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3A4D0E" w14:textId="12B71EAD" w:rsidR="007C1AFD" w:rsidRPr="00702BCE" w:rsidRDefault="007C1AFD" w:rsidP="007C1AFD">
      <w:pPr>
        <w:pStyle w:val="CRCoverPage"/>
        <w:tabs>
          <w:tab w:val="right" w:pos="9639"/>
        </w:tabs>
        <w:spacing w:after="0"/>
        <w:rPr>
          <w:b/>
          <w:noProof/>
          <w:sz w:val="24"/>
        </w:rPr>
      </w:pPr>
      <w:r w:rsidRPr="00702BCE">
        <w:rPr>
          <w:b/>
          <w:noProof/>
          <w:sz w:val="24"/>
        </w:rPr>
        <w:t>3GPP TSG-RAN WG2 Meeting #124</w:t>
      </w:r>
      <w:r w:rsidRPr="00702BCE">
        <w:rPr>
          <w:b/>
          <w:noProof/>
          <w:sz w:val="24"/>
        </w:rPr>
        <w:tab/>
      </w:r>
      <w:bookmarkStart w:id="0" w:name="_GoBack"/>
      <w:r w:rsidR="0083614D" w:rsidRPr="0083614D">
        <w:rPr>
          <w:b/>
          <w:noProof/>
          <w:sz w:val="24"/>
        </w:rPr>
        <w:t>R2-2313680</w:t>
      </w:r>
      <w:bookmarkEnd w:id="0"/>
    </w:p>
    <w:p w14:paraId="69EBDE31" w14:textId="49B43D89" w:rsidR="002019B6" w:rsidRDefault="007C1AFD" w:rsidP="007C1AFD">
      <w:pPr>
        <w:pStyle w:val="CRCoverPage"/>
        <w:outlineLvl w:val="0"/>
        <w:rPr>
          <w:b/>
          <w:noProof/>
          <w:sz w:val="24"/>
        </w:rPr>
      </w:pPr>
      <w:r w:rsidRPr="00702BCE">
        <w:rPr>
          <w:b/>
          <w:noProof/>
          <w:sz w:val="24"/>
        </w:rPr>
        <w:t>Chicago, US, 13-17 Nov, 2023</w:t>
      </w:r>
      <w:r>
        <w:rPr>
          <w:b/>
          <w:noProof/>
          <w:sz w:val="24"/>
        </w:rPr>
        <w:t xml:space="preserve">       </w:t>
      </w:r>
      <w:r w:rsidR="00A17A15">
        <w:rPr>
          <w:b/>
          <w:noProof/>
          <w:sz w:val="24"/>
        </w:rPr>
        <w:t xml:space="preserve">   </w:t>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 xml:space="preserve">Revision of </w:t>
      </w:r>
      <w:r w:rsidR="00573C50" w:rsidRPr="00573C50">
        <w:rPr>
          <w:b/>
          <w:i/>
          <w:noProof/>
          <w:sz w:val="24"/>
        </w:rPr>
        <w:t>R2-2312410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3B3C52DE" w:rsidR="00D73408" w:rsidRPr="00410371" w:rsidRDefault="000E0C8D" w:rsidP="00A4585F">
            <w:pPr>
              <w:pStyle w:val="CRCoverPage"/>
              <w:spacing w:after="0"/>
              <w:rPr>
                <w:noProof/>
              </w:rPr>
            </w:pPr>
            <w:r w:rsidRPr="000E0C8D">
              <w:rPr>
                <w:b/>
                <w:noProof/>
                <w:sz w:val="28"/>
              </w:rPr>
              <w:t>1705</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16208521" w:rsidR="00D73408" w:rsidRPr="00410371" w:rsidRDefault="00207F06" w:rsidP="00A4585F">
            <w:pPr>
              <w:pStyle w:val="CRCoverPage"/>
              <w:spacing w:after="0"/>
              <w:jc w:val="center"/>
              <w:rPr>
                <w:b/>
                <w:noProof/>
              </w:rPr>
            </w:pPr>
            <w:r>
              <w:rPr>
                <w:b/>
                <w:noProof/>
                <w:sz w:val="28"/>
                <w:lang w:eastAsia="zh-CN"/>
              </w:rPr>
              <w:t>1</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0AE96643" w:rsidR="00D73408" w:rsidRPr="00410371" w:rsidRDefault="00D73408" w:rsidP="0062193F">
            <w:pPr>
              <w:pStyle w:val="CRCoverPage"/>
              <w:spacing w:after="0"/>
              <w:jc w:val="center"/>
              <w:rPr>
                <w:noProof/>
                <w:sz w:val="28"/>
              </w:rPr>
            </w:pPr>
            <w:r>
              <w:rPr>
                <w:b/>
                <w:sz w:val="28"/>
              </w:rPr>
              <w:t>17.</w:t>
            </w:r>
            <w:r w:rsidR="0062193F">
              <w:rPr>
                <w:b/>
                <w:sz w:val="28"/>
              </w:rPr>
              <w:t>6</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af1"/>
                  <w:rFonts w:cs="Arial"/>
                  <w:b/>
                  <w:i/>
                  <w:noProof/>
                  <w:color w:val="FF0000"/>
                </w:rPr>
                <w:t>HE</w:t>
              </w:r>
              <w:bookmarkStart w:id="1" w:name="_Hlt497126619"/>
              <w:r w:rsidRPr="00F25D98">
                <w:rPr>
                  <w:rStyle w:val="af1"/>
                  <w:rFonts w:cs="Arial"/>
                  <w:b/>
                  <w:i/>
                  <w:noProof/>
                  <w:color w:val="FF0000"/>
                </w:rPr>
                <w:t>L</w:t>
              </w:r>
              <w:bookmarkEnd w:id="1"/>
              <w:r w:rsidRPr="00F25D98">
                <w:rPr>
                  <w:rStyle w:val="af1"/>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1"/>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4FE755A7" w:rsidR="00D73408" w:rsidRDefault="00D52839" w:rsidP="00A4585F">
            <w:pPr>
              <w:pStyle w:val="CRCoverPage"/>
              <w:spacing w:after="0"/>
              <w:ind w:left="100"/>
              <w:rPr>
                <w:noProof/>
              </w:rPr>
            </w:pPr>
            <w:r>
              <w:t>I</w:t>
            </w:r>
            <w:r w:rsidR="00D73408">
              <w:t>ntroduction of NR further mobility enhancements</w:t>
            </w:r>
            <w:r>
              <w:t xml:space="preserve"> in TS 38.321</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2B0FACCB" w:rsidR="00D73408" w:rsidRDefault="00D73408" w:rsidP="00207F06">
            <w:pPr>
              <w:pStyle w:val="CRCoverPage"/>
              <w:spacing w:after="0"/>
              <w:ind w:left="100"/>
              <w:rPr>
                <w:noProof/>
              </w:rPr>
            </w:pPr>
            <w:r>
              <w:t>2023-</w:t>
            </w:r>
            <w:r w:rsidR="00207F06">
              <w:t>12</w:t>
            </w:r>
            <w:r>
              <w:t>-</w:t>
            </w:r>
            <w:r w:rsidR="00207F06">
              <w:t>01</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af1"/>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3"/>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960805">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no 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w:t>
                  </w:r>
                  <w:r w:rsidRPr="00AF6643">
                    <w:rPr>
                      <w:rFonts w:ascii="Times New Roman" w:hAnsi="Times New Roman"/>
                    </w:rPr>
                    <w:lastRenderedPageBreak/>
                    <w:t xml:space="preserve">implementation to determine the TA validity), TA is given in the cell switch MAC CE (when available in the network). </w:t>
                  </w:r>
                </w:p>
                <w:p w14:paraId="4594A635"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960805">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960805">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960805">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960805">
                  <w:pPr>
                    <w:pStyle w:val="af2"/>
                    <w:widowControl w:val="0"/>
                    <w:numPr>
                      <w:ilvl w:val="0"/>
                      <w:numId w:val="9"/>
                    </w:numPr>
                    <w:spacing w:after="0"/>
                    <w:ind w:firstLineChars="0"/>
                    <w:jc w:val="both"/>
                    <w:rPr>
                      <w:rFonts w:ascii="Times New Roman" w:hAnsi="Times New Roman"/>
                      <w:lang w:val="en-GB"/>
                    </w:rPr>
                  </w:pPr>
                  <w:proofErr w:type="gramStart"/>
                  <w:r w:rsidRPr="00AF6643">
                    <w:rPr>
                      <w:rFonts w:ascii="Times New Roman" w:hAnsi="Times New Roman"/>
                      <w:lang w:val="en-GB"/>
                    </w:rPr>
                    <w:t>as</w:t>
                  </w:r>
                  <w:proofErr w:type="gramEnd"/>
                  <w:r w:rsidRPr="00AF6643">
                    <w:rPr>
                      <w:rFonts w:ascii="Times New Roman" w:hAnsi="Times New Roman"/>
                      <w:lang w:val="en-GB"/>
                    </w:rPr>
                    <w:t xml:space="preserve"> a working assumption (can be revisited e.g. at the last meeting), it is assumed that other MCG/SCG cases are not supported.</w:t>
                  </w:r>
                </w:p>
                <w:p w14:paraId="65F1425C"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proofErr w:type="gramStart"/>
                  <w:r w:rsidRPr="00AF6643">
                    <w:rPr>
                      <w:rFonts w:ascii="Times New Roman" w:hAnsi="Times New Roman"/>
                      <w:lang w:val="en-GB"/>
                    </w:rPr>
                    <w:t>automatic</w:t>
                  </w:r>
                  <w:proofErr w:type="gramEnd"/>
                  <w:r w:rsidRPr="00AF6643">
                    <w:rPr>
                      <w:rFonts w:ascii="Times New Roman" w:hAnsi="Times New Roman"/>
                      <w:lang w:val="en-GB"/>
                    </w:rPr>
                    <w:t xml:space="preserve"> retransmission by timer with CG (similar to NR-U, SDT) is supported for the first UL data transmission with CG.</w:t>
                  </w:r>
                </w:p>
                <w:p w14:paraId="4E2ADD0A"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960805">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TA value is provided in the cell switch MAC CE (already agreed, TA=0 is assumed to be covered by this)</w:t>
                  </w:r>
                </w:p>
                <w:p w14:paraId="4A1FA3EE" w14:textId="77777777" w:rsidR="00A3256C" w:rsidRPr="00AF6643" w:rsidRDefault="00A3256C" w:rsidP="00960805">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960805">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960805">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960805">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960805">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960805">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960805">
                  <w:pPr>
                    <w:pStyle w:val="af2"/>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960805">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2F61B8E4" w14:textId="046C92D9" w:rsidR="00960805" w:rsidRPr="00AF6643" w:rsidRDefault="00960805" w:rsidP="00960805">
                  <w:pPr>
                    <w:pStyle w:val="CRCoverPage"/>
                    <w:spacing w:after="0"/>
                    <w:rPr>
                      <w:rFonts w:ascii="Times New Roman" w:hAnsi="Times New Roman"/>
                      <w:b/>
                      <w:noProof/>
                      <w:lang w:eastAsia="zh-CN"/>
                    </w:rPr>
                  </w:pPr>
                  <w:r>
                    <w:rPr>
                      <w:rFonts w:ascii="Times New Roman" w:hAnsi="Times New Roman"/>
                      <w:b/>
                      <w:noProof/>
                      <w:lang w:eastAsia="zh-CN"/>
                    </w:rPr>
                    <w:t>RAN2#124</w:t>
                  </w:r>
                  <w:r w:rsidRPr="00AF6643">
                    <w:rPr>
                      <w:rFonts w:ascii="Times New Roman" w:hAnsi="Times New Roman"/>
                      <w:b/>
                      <w:noProof/>
                      <w:lang w:eastAsia="zh-CN"/>
                    </w:rPr>
                    <w:t>:</w:t>
                  </w:r>
                </w:p>
                <w:p w14:paraId="607D12BB" w14:textId="77777777" w:rsidR="00960805" w:rsidRPr="00960805" w:rsidRDefault="00960805" w:rsidP="00960805">
                  <w:pPr>
                    <w:pStyle w:val="af2"/>
                    <w:widowControl w:val="0"/>
                    <w:numPr>
                      <w:ilvl w:val="0"/>
                      <w:numId w:val="9"/>
                    </w:numPr>
                    <w:spacing w:after="0"/>
                    <w:ind w:firstLineChars="0"/>
                    <w:jc w:val="both"/>
                  </w:pPr>
                  <w:r w:rsidRPr="00960805">
                    <w:t>The UE performs TA measurements for candidate cell(s) after configured by RRC</w:t>
                  </w:r>
                </w:p>
                <w:p w14:paraId="39447E74" w14:textId="77777777" w:rsidR="00960805" w:rsidRPr="00960805" w:rsidRDefault="00960805" w:rsidP="00960805">
                  <w:pPr>
                    <w:pStyle w:val="af2"/>
                    <w:widowControl w:val="0"/>
                    <w:numPr>
                      <w:ilvl w:val="0"/>
                      <w:numId w:val="9"/>
                    </w:numPr>
                    <w:spacing w:after="0"/>
                    <w:ind w:firstLineChars="0"/>
                    <w:jc w:val="both"/>
                  </w:pPr>
                  <w:r w:rsidRPr="00960805">
                    <w:t>R2 assumes that the exact time the UE performs TA measurement is up to UE impl (no need to specify in R2 TS)</w:t>
                  </w:r>
                </w:p>
                <w:p w14:paraId="13B3FEE9" w14:textId="77777777" w:rsidR="00960805" w:rsidRPr="00960805" w:rsidRDefault="00960805" w:rsidP="00960805">
                  <w:pPr>
                    <w:pStyle w:val="af2"/>
                    <w:widowControl w:val="0"/>
                    <w:numPr>
                      <w:ilvl w:val="0"/>
                      <w:numId w:val="9"/>
                    </w:numPr>
                    <w:spacing w:after="0"/>
                    <w:ind w:firstLineChars="0"/>
                    <w:jc w:val="both"/>
                  </w:pPr>
                  <w:r w:rsidRPr="00960805">
                    <w:t xml:space="preserve">Procedure assumptions: At LTM cell switch: UE uses TA from the network if it is provided (target TA or TA=0 or TA=same as src). If not provided and the UE is configured for UE based TA, then UE based TA is used. If the UE does not have/cannot derive the TA for target, the cell switch uses RACH. (FFS if more details need to be considered). </w:t>
                  </w:r>
                </w:p>
                <w:p w14:paraId="7B46F128" w14:textId="77777777" w:rsidR="00960805" w:rsidRPr="00960805" w:rsidRDefault="00960805" w:rsidP="00960805">
                  <w:pPr>
                    <w:pStyle w:val="af2"/>
                    <w:widowControl w:val="0"/>
                    <w:numPr>
                      <w:ilvl w:val="0"/>
                      <w:numId w:val="9"/>
                    </w:numPr>
                    <w:spacing w:after="0"/>
                    <w:ind w:firstLineChars="0"/>
                    <w:jc w:val="both"/>
                  </w:pPr>
                  <w:r w:rsidRPr="00960805">
                    <w:t xml:space="preserve">Regardless if the UE is configured for UE based TA, the UE follows PDCCH-order, including requests to do RACH towards cand cells, for which the UE could derive the TA by itself. </w:t>
                  </w:r>
                </w:p>
                <w:p w14:paraId="6B9E746E" w14:textId="77777777" w:rsidR="00960805" w:rsidRPr="00960805" w:rsidRDefault="00960805" w:rsidP="00960805">
                  <w:pPr>
                    <w:pStyle w:val="af2"/>
                    <w:widowControl w:val="0"/>
                    <w:numPr>
                      <w:ilvl w:val="0"/>
                      <w:numId w:val="9"/>
                    </w:numPr>
                    <w:spacing w:after="0"/>
                    <w:ind w:firstLineChars="0"/>
                    <w:jc w:val="both"/>
                  </w:pPr>
                  <w:r w:rsidRPr="00960805">
                    <w:t>Regardless if the UE has performed RACH towards cand cell, the UE will follow configuration for UE based TA, if configured.</w:t>
                  </w:r>
                </w:p>
                <w:p w14:paraId="182B06A6" w14:textId="77777777" w:rsidR="00960805" w:rsidRPr="00960805" w:rsidRDefault="00960805" w:rsidP="00960805">
                  <w:pPr>
                    <w:pStyle w:val="af2"/>
                    <w:widowControl w:val="0"/>
                    <w:numPr>
                      <w:ilvl w:val="0"/>
                      <w:numId w:val="9"/>
                    </w:numPr>
                    <w:spacing w:after="0"/>
                    <w:ind w:firstLineChars="0"/>
                    <w:jc w:val="both"/>
                  </w:pPr>
                  <w:r w:rsidRPr="00960805">
                    <w:t>Use common range for candidate identifiers across RRC/MAC CRs and in RAN1/RAN3 parameters, Specifically Update in MAC CR that UE applies candidate configuration with identifier as Target Configuration ID +1 during cell switch.</w:t>
                  </w:r>
                </w:p>
                <w:p w14:paraId="45AADBEE" w14:textId="77777777" w:rsidR="00960805" w:rsidRPr="00960805" w:rsidRDefault="00960805" w:rsidP="00960805">
                  <w:pPr>
                    <w:pStyle w:val="af2"/>
                    <w:widowControl w:val="0"/>
                    <w:numPr>
                      <w:ilvl w:val="0"/>
                      <w:numId w:val="9"/>
                    </w:numPr>
                    <w:spacing w:after="0"/>
                    <w:ind w:firstLineChars="0"/>
                    <w:jc w:val="both"/>
                  </w:pPr>
                  <w:r w:rsidRPr="00960805">
                    <w:t>RAN2 to confirm that MAC indicates to RRC the RACH-less case in SCG LTM (as in the endorsed running CR).</w:t>
                  </w:r>
                </w:p>
                <w:p w14:paraId="46C41A31" w14:textId="77777777" w:rsidR="00960805" w:rsidRPr="00960805" w:rsidRDefault="00960805" w:rsidP="00960805">
                  <w:pPr>
                    <w:pStyle w:val="af2"/>
                    <w:widowControl w:val="0"/>
                    <w:numPr>
                      <w:ilvl w:val="0"/>
                      <w:numId w:val="9"/>
                    </w:numPr>
                    <w:spacing w:after="0"/>
                    <w:ind w:firstLineChars="0"/>
                    <w:jc w:val="both"/>
                  </w:pPr>
                  <w:r w:rsidRPr="00960805">
                    <w:t>In MAC, the operation of “perform the BWP operation as specified in clause 5.15” in RA procedure does NOT apply to PDCCH-order based PRACH for LTM candidate cell;</w:t>
                  </w:r>
                </w:p>
                <w:p w14:paraId="30C89B46" w14:textId="77777777" w:rsidR="00960805" w:rsidRPr="00960805" w:rsidRDefault="00960805" w:rsidP="00960805">
                  <w:pPr>
                    <w:pStyle w:val="af2"/>
                    <w:widowControl w:val="0"/>
                    <w:numPr>
                      <w:ilvl w:val="0"/>
                      <w:numId w:val="9"/>
                    </w:numPr>
                    <w:spacing w:after="0"/>
                    <w:ind w:firstLineChars="0"/>
                    <w:jc w:val="both"/>
                    <w:rPr>
                      <w:rFonts w:eastAsia="宋体"/>
                    </w:rPr>
                  </w:pPr>
                  <w:r w:rsidRPr="00960805">
                    <w:t>During on-going RACH-less LTM cell switch the UE monitors PDCCH, e.g. despite DRX configuration and/or measurement gap configuration.</w:t>
                  </w:r>
                </w:p>
                <w:p w14:paraId="741C5160" w14:textId="77777777" w:rsidR="00960805" w:rsidRPr="00960805" w:rsidRDefault="00960805" w:rsidP="00960805">
                  <w:pPr>
                    <w:pStyle w:val="Agreement"/>
                    <w:numPr>
                      <w:ilvl w:val="0"/>
                      <w:numId w:val="9"/>
                    </w:numPr>
                    <w:tabs>
                      <w:tab w:val="left" w:pos="420"/>
                    </w:tabs>
                    <w:rPr>
                      <w:rFonts w:ascii="Times New Roman" w:eastAsia="宋体" w:hAnsi="Times New Roman"/>
                      <w:b w:val="0"/>
                      <w:bCs/>
                      <w:kern w:val="2"/>
                      <w:sz w:val="21"/>
                      <w:szCs w:val="22"/>
                      <w:lang w:eastAsia="zh-CN"/>
                    </w:rPr>
                  </w:pPr>
                  <w:r w:rsidRPr="00960805">
                    <w:rPr>
                      <w:rFonts w:ascii="Times New Roman" w:eastAsia="宋体" w:hAnsi="Times New Roman"/>
                      <w:b w:val="0"/>
                      <w:bCs/>
                      <w:kern w:val="2"/>
                      <w:sz w:val="21"/>
                      <w:szCs w:val="22"/>
                      <w:lang w:eastAsia="zh-CN"/>
                    </w:rPr>
                    <w:t>For SCG LTM completion, when SRB3 is not configured, any transmission from the UE completes the procedure, and the network can ensure that such transmission takes place.</w:t>
                  </w:r>
                </w:p>
                <w:p w14:paraId="7D6AD492" w14:textId="77777777" w:rsidR="00960805" w:rsidRPr="00960805" w:rsidRDefault="00960805" w:rsidP="00960805">
                  <w:pPr>
                    <w:pStyle w:val="af2"/>
                    <w:widowControl w:val="0"/>
                    <w:numPr>
                      <w:ilvl w:val="0"/>
                      <w:numId w:val="9"/>
                    </w:numPr>
                    <w:spacing w:after="0"/>
                    <w:ind w:firstLineChars="0"/>
                    <w:jc w:val="both"/>
                    <w:rPr>
                      <w:rFonts w:ascii="Times New Roman" w:eastAsia="宋体" w:hAnsi="Times New Roman"/>
                      <w:kern w:val="2"/>
                      <w:sz w:val="21"/>
                      <w:szCs w:val="22"/>
                      <w:lang w:eastAsia="zh-CN"/>
                    </w:rPr>
                  </w:pPr>
                  <w:r w:rsidRPr="00960805">
                    <w:t xml:space="preserve">In Candidate Cell TCI States Activation/Deactivation MAC CE, the TCI state IDs refer to the list outside candidate’s RRC container. </w:t>
                  </w:r>
                </w:p>
                <w:p w14:paraId="0669D942" w14:textId="77777777" w:rsidR="00960805" w:rsidRPr="00960805" w:rsidRDefault="00960805" w:rsidP="00960805">
                  <w:pPr>
                    <w:pStyle w:val="af2"/>
                    <w:widowControl w:val="0"/>
                    <w:numPr>
                      <w:ilvl w:val="0"/>
                      <w:numId w:val="9"/>
                    </w:numPr>
                    <w:spacing w:after="0"/>
                    <w:ind w:firstLineChars="0"/>
                    <w:jc w:val="both"/>
                  </w:pPr>
                  <w:r w:rsidRPr="00960805">
                    <w:t xml:space="preserve">IF R1 decide, follow R1 decision, IF R1 cannot decide, assume the following: In LTM Cell Switch Command MAC CE, the TCI state ID refers to the list outside candidate’s RRC container. </w:t>
                  </w:r>
                </w:p>
                <w:p w14:paraId="607B01EB" w14:textId="77777777" w:rsidR="00960805" w:rsidRPr="00960805" w:rsidRDefault="00960805" w:rsidP="00960805">
                  <w:pPr>
                    <w:pStyle w:val="af2"/>
                    <w:widowControl w:val="0"/>
                    <w:numPr>
                      <w:ilvl w:val="0"/>
                      <w:numId w:val="9"/>
                    </w:numPr>
                    <w:spacing w:after="0"/>
                    <w:ind w:firstLineChars="0"/>
                    <w:jc w:val="both"/>
                  </w:pPr>
                  <w:r w:rsidRPr="00960805">
                    <w:t>For RACH-less LTM, RAN2 assume the source DU always informs the target DU about the beams indicated in the LTM cell switch MAC CE, which are UL/DL or joint TCI states that the source cell has indicated to the UE in the LTM cell switch MAC CE. Up to RAN3 how to capture this.</w:t>
                  </w:r>
                </w:p>
                <w:p w14:paraId="6D8A1D7A" w14:textId="77777777" w:rsidR="00960805" w:rsidRPr="00960805" w:rsidRDefault="00960805" w:rsidP="00960805">
                  <w:pPr>
                    <w:pStyle w:val="af2"/>
                    <w:widowControl w:val="0"/>
                    <w:numPr>
                      <w:ilvl w:val="0"/>
                      <w:numId w:val="9"/>
                    </w:numPr>
                    <w:spacing w:after="0"/>
                    <w:ind w:firstLineChars="0"/>
                    <w:jc w:val="both"/>
                  </w:pPr>
                  <w:r w:rsidRPr="00960805">
                    <w:t xml:space="preserve">RAN2 assumes for now to include both TCI state (for use for data transmission) and SSB index specifically for CFRA. If RAN1 decides that SSB index is not needed, can be removed later. </w:t>
                  </w:r>
                </w:p>
                <w:p w14:paraId="6699BDBD" w14:textId="77777777" w:rsidR="00960805" w:rsidRPr="00960805" w:rsidRDefault="00960805" w:rsidP="00960805">
                  <w:pPr>
                    <w:pStyle w:val="af2"/>
                    <w:widowControl w:val="0"/>
                    <w:numPr>
                      <w:ilvl w:val="0"/>
                      <w:numId w:val="9"/>
                    </w:numPr>
                    <w:spacing w:after="0"/>
                    <w:ind w:firstLineChars="0"/>
                    <w:jc w:val="both"/>
                  </w:pPr>
                  <w:r w:rsidRPr="00960805">
                    <w:t>RAN2 will design that the TCI state ID field is mandatory present.</w:t>
                  </w:r>
                </w:p>
                <w:p w14:paraId="3310F592" w14:textId="77777777" w:rsidR="00960805" w:rsidRPr="00960805" w:rsidRDefault="00960805" w:rsidP="00960805">
                  <w:pPr>
                    <w:pStyle w:val="af2"/>
                    <w:widowControl w:val="0"/>
                    <w:numPr>
                      <w:ilvl w:val="0"/>
                      <w:numId w:val="9"/>
                    </w:numPr>
                    <w:spacing w:after="0"/>
                    <w:ind w:firstLineChars="0"/>
                    <w:jc w:val="both"/>
                  </w:pPr>
                  <w:r w:rsidRPr="00960805">
                    <w:t xml:space="preserve">As in the current MAC running CR, RAN2 confirms that UE prioritizes/first to select RA resource of CFRA indicated by LTM cell switch MAC CE if any. Otherwise, UE selects RA resource of CFRA indicated by RRC if any. </w:t>
                  </w:r>
                </w:p>
                <w:p w14:paraId="2CA9A9D2" w14:textId="77777777" w:rsidR="00960805" w:rsidRPr="00960805" w:rsidRDefault="00960805" w:rsidP="00960805">
                  <w:pPr>
                    <w:pStyle w:val="af2"/>
                    <w:widowControl w:val="0"/>
                    <w:numPr>
                      <w:ilvl w:val="1"/>
                      <w:numId w:val="9"/>
                    </w:numPr>
                    <w:spacing w:after="0"/>
                    <w:ind w:firstLineChars="0"/>
                    <w:jc w:val="both"/>
                  </w:pPr>
                  <w:r w:rsidRPr="00960805">
                    <w:t xml:space="preserve">For UE considering CFRA indicated by LTM MAC CE; For now assume RSRP checking is not needed (i.e. to instead trigger CBRA as legacy HO with CFRA) – can revisit if justified. </w:t>
                  </w:r>
                </w:p>
                <w:p w14:paraId="03E4B795" w14:textId="77777777" w:rsidR="00960805" w:rsidRPr="00960805" w:rsidRDefault="00960805" w:rsidP="00960805">
                  <w:pPr>
                    <w:pStyle w:val="af2"/>
                    <w:widowControl w:val="0"/>
                    <w:numPr>
                      <w:ilvl w:val="1"/>
                      <w:numId w:val="9"/>
                    </w:numPr>
                    <w:spacing w:after="0"/>
                    <w:ind w:firstLineChars="0"/>
                    <w:jc w:val="both"/>
                  </w:pPr>
                  <w:r w:rsidRPr="00960805">
                    <w:t>For RRC configured CFRA, UE selects from the RRC configured beams for CFRA (if above the RSRP threshold as in legacy); [No further spec impact]</w:t>
                  </w:r>
                </w:p>
                <w:p w14:paraId="78637DE2" w14:textId="77777777" w:rsidR="00960805" w:rsidRPr="00960805" w:rsidRDefault="00960805" w:rsidP="00960805">
                  <w:pPr>
                    <w:pStyle w:val="af2"/>
                    <w:widowControl w:val="0"/>
                    <w:numPr>
                      <w:ilvl w:val="1"/>
                      <w:numId w:val="9"/>
                    </w:numPr>
                    <w:spacing w:after="0"/>
                    <w:ind w:firstLineChars="0"/>
                    <w:jc w:val="both"/>
                  </w:pPr>
                  <w:r w:rsidRPr="00960805">
                    <w:t>For CBRA, UE selects a beam based on RSRP and ignores indicated beam in CBRA. [No further spec impact]</w:t>
                  </w:r>
                </w:p>
                <w:p w14:paraId="1BE12E21" w14:textId="77777777" w:rsidR="00960805" w:rsidRPr="00960805" w:rsidRDefault="00960805" w:rsidP="00960805">
                  <w:pPr>
                    <w:pStyle w:val="af2"/>
                    <w:widowControl w:val="0"/>
                    <w:numPr>
                      <w:ilvl w:val="0"/>
                      <w:numId w:val="9"/>
                    </w:numPr>
                    <w:spacing w:after="0"/>
                    <w:ind w:firstLineChars="0"/>
                    <w:jc w:val="both"/>
                  </w:pPr>
                  <w:r w:rsidRPr="00960805">
                    <w:t>Assume that the TA value field is mandatory, using specific value “FFF” to indicate that no valid TA is provided (TA for the target)</w:t>
                  </w:r>
                </w:p>
                <w:p w14:paraId="082403BA" w14:textId="77777777" w:rsidR="00960805" w:rsidRPr="00960805" w:rsidRDefault="00960805" w:rsidP="00960805">
                  <w:pPr>
                    <w:pStyle w:val="af2"/>
                    <w:widowControl w:val="0"/>
                    <w:numPr>
                      <w:ilvl w:val="0"/>
                      <w:numId w:val="9"/>
                    </w:numPr>
                    <w:spacing w:after="0"/>
                    <w:ind w:firstLineChars="0"/>
                    <w:jc w:val="both"/>
                  </w:pPr>
                  <w:r w:rsidRPr="00960805">
                    <w:t>We not support the 2-step RACH CFRA information for the LTM MAC CE.</w:t>
                  </w:r>
                </w:p>
                <w:p w14:paraId="68AFB5E2" w14:textId="77777777" w:rsidR="00960805" w:rsidRPr="00960805" w:rsidRDefault="00960805" w:rsidP="00960805">
                  <w:pPr>
                    <w:pStyle w:val="af2"/>
                    <w:widowControl w:val="0"/>
                    <w:numPr>
                      <w:ilvl w:val="0"/>
                      <w:numId w:val="9"/>
                    </w:numPr>
                    <w:spacing w:after="0"/>
                    <w:ind w:firstLineChars="0"/>
                    <w:jc w:val="both"/>
                  </w:pPr>
                  <w:r w:rsidRPr="00960805">
                    <w:t xml:space="preserve">NR-U might not work with LTM (no clear consensus what is are the issues or impact to fix – e.g. timers and counters are mentioned), no consensus to fix this right now. </w:t>
                  </w:r>
                </w:p>
                <w:p w14:paraId="1552E734" w14:textId="77777777" w:rsidR="00D73408" w:rsidRPr="00960805" w:rsidRDefault="00D73408" w:rsidP="0049525C">
                  <w:pPr>
                    <w:pStyle w:val="af2"/>
                    <w:widowControl w:val="0"/>
                    <w:numPr>
                      <w:ilvl w:val="0"/>
                      <w:numId w:val="9"/>
                    </w:numPr>
                    <w:spacing w:after="0"/>
                    <w:ind w:firstLineChars="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af2"/>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Introduce indication of candidate cell and/or RO of candidate cell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A field 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supported:</w:t>
                  </w:r>
                </w:p>
                <w:p w14:paraId="17C9B354"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A field to indicate 1 joint or 1 pair of UL and DL unified TCI State index for the target cell field is always present in the cell switch command.</w:t>
                  </w:r>
                </w:p>
                <w:p w14:paraId="2FF16C6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af2"/>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af2"/>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f6"/>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f6"/>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f6"/>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0310C8E2" w14:textId="77777777" w:rsidR="0052049E" w:rsidRDefault="00A7504D" w:rsidP="00A7504D">
                  <w:pPr>
                    <w:pStyle w:val="af2"/>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p w14:paraId="35F729B2" w14:textId="45137EBC" w:rsidR="00C535C7" w:rsidRPr="00AF6643" w:rsidRDefault="00C535C7" w:rsidP="00C535C7">
                  <w:pPr>
                    <w:pStyle w:val="CRCoverPage"/>
                    <w:spacing w:after="0"/>
                    <w:rPr>
                      <w:rFonts w:ascii="Times New Roman" w:hAnsi="Times New Roman"/>
                      <w:b/>
                      <w:noProof/>
                      <w:lang w:eastAsia="zh-CN"/>
                    </w:rPr>
                  </w:pPr>
                  <w:r w:rsidRPr="00AF6643">
                    <w:rPr>
                      <w:rFonts w:ascii="Times New Roman" w:hAnsi="Times New Roman"/>
                      <w:b/>
                      <w:noProof/>
                      <w:lang w:eastAsia="zh-CN"/>
                    </w:rPr>
                    <w:t>RAN1#11</w:t>
                  </w:r>
                  <w:r>
                    <w:rPr>
                      <w:rFonts w:ascii="Times New Roman" w:hAnsi="Times New Roman"/>
                      <w:b/>
                      <w:noProof/>
                      <w:lang w:eastAsia="zh-CN"/>
                    </w:rPr>
                    <w:t>5</w:t>
                  </w:r>
                  <w:r w:rsidRPr="00AF6643">
                    <w:rPr>
                      <w:rFonts w:ascii="Times New Roman" w:hAnsi="Times New Roman"/>
                      <w:b/>
                      <w:noProof/>
                      <w:lang w:eastAsia="zh-CN"/>
                    </w:rPr>
                    <w:t>:</w:t>
                  </w:r>
                </w:p>
                <w:p w14:paraId="6E2E17BF" w14:textId="77777777" w:rsidR="00C535C7" w:rsidRPr="00326326" w:rsidRDefault="00C535C7" w:rsidP="00C535C7">
                  <w:pPr>
                    <w:pStyle w:val="af2"/>
                    <w:widowControl w:val="0"/>
                    <w:numPr>
                      <w:ilvl w:val="0"/>
                      <w:numId w:val="9"/>
                    </w:numPr>
                    <w:spacing w:after="0"/>
                    <w:ind w:firstLineChars="0"/>
                    <w:jc w:val="both"/>
                    <w:rPr>
                      <w:rFonts w:ascii="Times New Roman" w:eastAsia="Batang" w:hAnsi="Times New Roman"/>
                      <w:szCs w:val="24"/>
                      <w:lang w:val="en-GB"/>
                    </w:rPr>
                  </w:pPr>
                  <w:r w:rsidRPr="00C535C7">
                    <w:rPr>
                      <w:rFonts w:eastAsia="Times New Roman"/>
                      <w:lang w:eastAsia="fr-FR"/>
                    </w:rPr>
                    <w:t>The TCI states in the candidate Cell TCI activation/deactivation command is associated with LTM TCI state pool of the target cell, i.e. configured under LTM-Candidate-r18.</w:t>
                  </w:r>
                </w:p>
                <w:p w14:paraId="538D27A4" w14:textId="77777777" w:rsidR="00326326" w:rsidRPr="00326326" w:rsidRDefault="00326326" w:rsidP="00326326">
                  <w:pPr>
                    <w:pStyle w:val="af2"/>
                    <w:widowControl w:val="0"/>
                    <w:numPr>
                      <w:ilvl w:val="0"/>
                      <w:numId w:val="9"/>
                    </w:numPr>
                    <w:spacing w:after="0"/>
                    <w:ind w:firstLineChars="0"/>
                    <w:jc w:val="both"/>
                    <w:rPr>
                      <w:rFonts w:eastAsia="Times New Roman"/>
                      <w:lang w:eastAsia="fr-FR"/>
                    </w:rPr>
                  </w:pPr>
                  <w:r w:rsidRPr="00326326">
                    <w:rPr>
                      <w:rFonts w:eastAsia="Times New Roman"/>
                      <w:lang w:eastAsia="fr-FR"/>
                    </w:rPr>
                    <w:t>The TCI state indicated in the cell switch command is associated with LTM TCI state pool of the target cell, i.e. configured under LTM-Candidate-r18.</w:t>
                  </w:r>
                </w:p>
                <w:p w14:paraId="46F77976" w14:textId="156DD280" w:rsidR="00326326" w:rsidRPr="00AF6643" w:rsidRDefault="00336C07" w:rsidP="00336C07">
                  <w:pPr>
                    <w:pStyle w:val="af2"/>
                    <w:widowControl w:val="0"/>
                    <w:numPr>
                      <w:ilvl w:val="0"/>
                      <w:numId w:val="9"/>
                    </w:numPr>
                    <w:spacing w:after="0"/>
                    <w:ind w:firstLineChars="0"/>
                    <w:jc w:val="both"/>
                    <w:rPr>
                      <w:rFonts w:ascii="Times New Roman" w:eastAsia="Batang" w:hAnsi="Times New Roman"/>
                      <w:szCs w:val="24"/>
                      <w:lang w:val="en-GB"/>
                    </w:rPr>
                  </w:pPr>
                  <w:r w:rsidRPr="00336C07">
                    <w:rPr>
                      <w:rFonts w:ascii="Times New Roman" w:eastAsia="Batang" w:hAnsi="Times New Roman"/>
                      <w:szCs w:val="24"/>
                      <w:lang w:val="en-GB"/>
                    </w:rPr>
                    <w:t>After RACH procedure until a new TCI state is indicated by the target cell, a UE follows the indicated TCI-state in the cell switch command at least for CFRA triggered by cell switch command.</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3AC4AFDE" w14:textId="4E4D6BCE" w:rsidR="00D73408" w:rsidRPr="009C6807" w:rsidRDefault="00CF2B0E" w:rsidP="009C6807">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CFRA related information in the LTM </w:t>
            </w:r>
            <w:r w:rsidRPr="006407EC">
              <w:rPr>
                <w:rFonts w:ascii="Arial" w:hAnsi="Arial"/>
                <w:lang w:eastAsia="zh-CN"/>
              </w:rPr>
              <w:t xml:space="preserve">Cell Switch </w:t>
            </w:r>
            <w:r>
              <w:rPr>
                <w:rFonts w:ascii="Arial" w:hAnsi="Arial"/>
                <w:lang w:eastAsia="zh-CN"/>
              </w:rPr>
              <w:t>Command MAC CE</w:t>
            </w:r>
            <w:r w:rsidR="00D73408">
              <w:rPr>
                <w:rFonts w:ascii="Arial" w:hAnsi="Arial"/>
                <w:lang w:eastAsia="zh-CN"/>
              </w:rPr>
              <w:t>;</w:t>
            </w:r>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10B445AB" w:rsidR="00D73408" w:rsidRPr="008B3B15" w:rsidRDefault="00D73408" w:rsidP="00D73408">
            <w:pPr>
              <w:pStyle w:val="af2"/>
              <w:numPr>
                <w:ilvl w:val="0"/>
                <w:numId w:val="8"/>
              </w:numPr>
              <w:spacing w:before="40" w:afterLines="40" w:after="96" w:line="259" w:lineRule="auto"/>
              <w:ind w:firstLineChars="0"/>
              <w:rPr>
                <w:rFonts w:ascii="Arial" w:hAnsi="Arial"/>
                <w:lang w:eastAsia="zh-CN"/>
              </w:rPr>
            </w:pP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5F3524">
              <w:rPr>
                <w:rFonts w:ascii="Arial" w:hAnsi="Arial"/>
                <w:lang w:eastAsia="zh-CN"/>
              </w:rPr>
              <w:t xml:space="preserve"> </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1364B00E" w:rsidR="00D73408" w:rsidRDefault="00247250" w:rsidP="00247250">
            <w:pPr>
              <w:pStyle w:val="CRCoverPage"/>
              <w:spacing w:after="0"/>
              <w:rPr>
                <w:noProof/>
                <w:lang w:eastAsia="zh-CN"/>
              </w:rPr>
            </w:pPr>
            <w:r>
              <w:rPr>
                <w:lang w:eastAsia="zh-CN"/>
              </w:rPr>
              <w:t>3, 4, 5, 6</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06676E" w14:textId="66DDDF19" w:rsidR="00B25FDC" w:rsidRPr="00A17A15" w:rsidRDefault="00B25FDC" w:rsidP="00196DEA">
            <w:pPr>
              <w:pStyle w:val="CRCoverPage"/>
              <w:spacing w:after="0"/>
              <w:rPr>
                <w:rFonts w:eastAsia="等线"/>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0254B902" w:rsidR="00DA2BBB" w:rsidRDefault="00DA2BBB" w:rsidP="00DA2BBB">
            <w:pPr>
              <w:pStyle w:val="CRCoverPage"/>
              <w:spacing w:after="0"/>
              <w:ind w:left="100"/>
              <w:rPr>
                <w:noProof/>
                <w:lang w:eastAsia="zh-CN"/>
              </w:rPr>
            </w:pPr>
            <w:r>
              <w:rPr>
                <w:noProof/>
                <w:lang w:eastAsia="zh-CN"/>
              </w:rPr>
              <w:t xml:space="preserve">The running CR </w:t>
            </w:r>
            <w:r w:rsidR="00E64EB3" w:rsidRPr="00E64EB3">
              <w:rPr>
                <w:noProof/>
                <w:lang w:eastAsia="zh-CN"/>
              </w:rPr>
              <w:t>R2-2311595</w:t>
            </w:r>
            <w:r w:rsidR="00002EB3">
              <w:rPr>
                <w:noProof/>
                <w:lang w:eastAsia="zh-CN"/>
              </w:rPr>
              <w:t xml:space="preserve"> </w:t>
            </w:r>
            <w:r>
              <w:rPr>
                <w:noProof/>
                <w:lang w:eastAsia="zh-CN"/>
              </w:rPr>
              <w:t>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t>Start of Change</w:t>
      </w:r>
    </w:p>
    <w:p w14:paraId="25D05FF2"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2" w:name="_Toc146701088"/>
      <w:bookmarkStart w:id="3" w:name="_Toc52796434"/>
      <w:bookmarkStart w:id="4" w:name="_Toc52751972"/>
      <w:bookmarkStart w:id="5" w:name="_Toc46490277"/>
      <w:bookmarkStart w:id="6" w:name="_Toc37296151"/>
      <w:bookmarkStart w:id="7" w:name="_Toc29239797"/>
      <w:r w:rsidRPr="0002564C">
        <w:rPr>
          <w:rFonts w:ascii="Arial" w:hAnsi="Arial"/>
          <w:sz w:val="36"/>
        </w:rPr>
        <w:t>2</w:t>
      </w:r>
      <w:r w:rsidRPr="0002564C">
        <w:rPr>
          <w:rFonts w:ascii="Arial" w:hAnsi="Arial"/>
          <w:sz w:val="36"/>
        </w:rPr>
        <w:tab/>
        <w:t>References</w:t>
      </w:r>
      <w:bookmarkEnd w:id="2"/>
      <w:bookmarkEnd w:id="3"/>
      <w:bookmarkEnd w:id="4"/>
      <w:bookmarkEnd w:id="5"/>
      <w:bookmarkEnd w:id="6"/>
      <w:bookmarkEnd w:id="7"/>
    </w:p>
    <w:p w14:paraId="45FD88DA" w14:textId="77777777" w:rsidR="0002564C" w:rsidRPr="0002564C" w:rsidRDefault="0002564C" w:rsidP="0002564C">
      <w:pPr>
        <w:textAlignment w:val="auto"/>
      </w:pPr>
      <w:r w:rsidRPr="0002564C">
        <w:t>The following documents contain provisions which, through reference in this text, constitute provisions of the present document.</w:t>
      </w:r>
    </w:p>
    <w:p w14:paraId="2A77E70B" w14:textId="77777777" w:rsidR="0002564C" w:rsidRPr="0002564C" w:rsidRDefault="0002564C" w:rsidP="0002564C">
      <w:pPr>
        <w:ind w:left="568" w:hanging="284"/>
        <w:textAlignment w:val="auto"/>
      </w:pPr>
      <w:bookmarkStart w:id="8" w:name="OLE_LINK4"/>
      <w:bookmarkStart w:id="9" w:name="OLE_LINK3"/>
      <w:bookmarkStart w:id="10" w:name="OLE_LINK2"/>
      <w:r w:rsidRPr="0002564C">
        <w:t>-</w:t>
      </w:r>
      <w:r w:rsidRPr="0002564C">
        <w:tab/>
        <w:t>References are either specific (identified by date of publication, edition number, version number, etc.) or non</w:t>
      </w:r>
      <w:r w:rsidRPr="0002564C">
        <w:noBreakHyphen/>
        <w:t>specific.</w:t>
      </w:r>
    </w:p>
    <w:p w14:paraId="54E74E49" w14:textId="77777777" w:rsidR="0002564C" w:rsidRPr="0002564C" w:rsidRDefault="0002564C" w:rsidP="0002564C">
      <w:pPr>
        <w:ind w:left="568" w:hanging="284"/>
        <w:textAlignment w:val="auto"/>
      </w:pPr>
      <w:r w:rsidRPr="0002564C">
        <w:t>-</w:t>
      </w:r>
      <w:r w:rsidRPr="0002564C">
        <w:tab/>
        <w:t>For a specific reference, subsequent revisions do not apply.</w:t>
      </w:r>
    </w:p>
    <w:p w14:paraId="48B336B0" w14:textId="77777777" w:rsidR="0002564C" w:rsidRPr="0002564C" w:rsidRDefault="0002564C" w:rsidP="0002564C">
      <w:pPr>
        <w:ind w:left="568" w:hanging="284"/>
        <w:textAlignment w:val="auto"/>
      </w:pPr>
      <w:r w:rsidRPr="0002564C">
        <w:t>-</w:t>
      </w:r>
      <w:r w:rsidRPr="0002564C">
        <w:tab/>
        <w:t>For a non-specific reference, the latest version applies. In the case of a reference to a 3GPP document (including a GSM document), a non-specific reference implicitly refers to the latest version of that document</w:t>
      </w:r>
      <w:r w:rsidRPr="0002564C">
        <w:rPr>
          <w:i/>
        </w:rPr>
        <w:t xml:space="preserve"> in the same Release as the present document</w:t>
      </w:r>
      <w:r w:rsidRPr="0002564C">
        <w:t>.</w:t>
      </w:r>
    </w:p>
    <w:bookmarkEnd w:id="8"/>
    <w:bookmarkEnd w:id="9"/>
    <w:bookmarkEnd w:id="10"/>
    <w:p w14:paraId="1E45D48F" w14:textId="77777777" w:rsidR="0002564C" w:rsidRPr="0002564C" w:rsidRDefault="0002564C" w:rsidP="0002564C">
      <w:pPr>
        <w:keepLines/>
        <w:ind w:left="1702" w:hanging="1418"/>
        <w:textAlignment w:val="auto"/>
        <w:rPr>
          <w:lang w:eastAsia="ko-KR"/>
        </w:rPr>
      </w:pPr>
      <w:r w:rsidRPr="0002564C">
        <w:t>[1]</w:t>
      </w:r>
      <w:r w:rsidRPr="0002564C">
        <w:tab/>
        <w:t>3GPP TR 21.905: "Vocabulary for 3GPP Specifications".</w:t>
      </w:r>
    </w:p>
    <w:p w14:paraId="77F82486" w14:textId="77777777" w:rsidR="0002564C" w:rsidRPr="0002564C" w:rsidRDefault="0002564C" w:rsidP="0002564C">
      <w:pPr>
        <w:keepLines/>
        <w:ind w:left="1702" w:hanging="1418"/>
        <w:textAlignment w:val="auto"/>
        <w:rPr>
          <w:lang w:eastAsia="ko-KR"/>
        </w:rPr>
      </w:pPr>
      <w:r w:rsidRPr="0002564C">
        <w:rPr>
          <w:lang w:eastAsia="ko-KR"/>
        </w:rPr>
        <w:t>[2]</w:t>
      </w:r>
      <w:r w:rsidRPr="0002564C">
        <w:rPr>
          <w:lang w:eastAsia="ko-KR"/>
        </w:rPr>
        <w:tab/>
        <w:t>3GPP TS 38.300: "NR; Overall description; Stage 2".</w:t>
      </w:r>
    </w:p>
    <w:p w14:paraId="059E19D3" w14:textId="77777777" w:rsidR="0002564C" w:rsidRPr="0002564C" w:rsidRDefault="0002564C" w:rsidP="0002564C">
      <w:pPr>
        <w:keepLines/>
        <w:ind w:left="1702" w:hanging="1418"/>
        <w:textAlignment w:val="auto"/>
        <w:rPr>
          <w:lang w:eastAsia="ko-KR"/>
        </w:rPr>
      </w:pPr>
      <w:r w:rsidRPr="0002564C">
        <w:rPr>
          <w:lang w:eastAsia="ko-KR"/>
        </w:rPr>
        <w:t>[3]</w:t>
      </w:r>
      <w:r w:rsidRPr="0002564C">
        <w:rPr>
          <w:lang w:eastAsia="ko-KR"/>
        </w:rPr>
        <w:tab/>
        <w:t>3GPP TS 38.322: "NR; Radio Link Control (RLC) protocol specification".</w:t>
      </w:r>
    </w:p>
    <w:p w14:paraId="1D5171EC" w14:textId="77777777" w:rsidR="0002564C" w:rsidRPr="0002564C" w:rsidRDefault="0002564C" w:rsidP="0002564C">
      <w:pPr>
        <w:keepLines/>
        <w:ind w:left="1702" w:hanging="1418"/>
        <w:textAlignment w:val="auto"/>
        <w:rPr>
          <w:lang w:eastAsia="ko-KR"/>
        </w:rPr>
      </w:pPr>
      <w:r w:rsidRPr="0002564C">
        <w:rPr>
          <w:lang w:eastAsia="ko-KR"/>
        </w:rPr>
        <w:t>[4]</w:t>
      </w:r>
      <w:r w:rsidRPr="0002564C">
        <w:rPr>
          <w:lang w:eastAsia="ko-KR"/>
        </w:rPr>
        <w:tab/>
        <w:t>3GPP TS 38.323: "NR; Packet Data Convergence Protocol (PDCP) protocol specification".</w:t>
      </w:r>
    </w:p>
    <w:p w14:paraId="588C1C09" w14:textId="77777777" w:rsidR="0002564C" w:rsidRPr="0002564C" w:rsidRDefault="0002564C" w:rsidP="0002564C">
      <w:pPr>
        <w:keepLines/>
        <w:ind w:left="1702" w:hanging="1418"/>
        <w:textAlignment w:val="auto"/>
        <w:rPr>
          <w:lang w:eastAsia="ko-KR"/>
        </w:rPr>
      </w:pPr>
      <w:r w:rsidRPr="0002564C">
        <w:rPr>
          <w:lang w:eastAsia="ko-KR"/>
        </w:rPr>
        <w:t>[5]</w:t>
      </w:r>
      <w:r w:rsidRPr="0002564C">
        <w:rPr>
          <w:lang w:eastAsia="ko-KR"/>
        </w:rPr>
        <w:tab/>
        <w:t>3GPP TS 38.331: "NR; Radio Resource Control (RRC); Protocol specification".</w:t>
      </w:r>
    </w:p>
    <w:p w14:paraId="121C730B" w14:textId="77777777" w:rsidR="0002564C" w:rsidRPr="0002564C" w:rsidRDefault="0002564C" w:rsidP="0002564C">
      <w:pPr>
        <w:keepLines/>
        <w:ind w:left="1702" w:hanging="1418"/>
        <w:textAlignment w:val="auto"/>
        <w:rPr>
          <w:lang w:eastAsia="ko-KR"/>
        </w:rPr>
      </w:pPr>
      <w:r w:rsidRPr="0002564C">
        <w:rPr>
          <w:lang w:eastAsia="ko-KR"/>
        </w:rPr>
        <w:t>[6]</w:t>
      </w:r>
      <w:r w:rsidRPr="0002564C">
        <w:rPr>
          <w:lang w:eastAsia="ko-KR"/>
        </w:rPr>
        <w:tab/>
        <w:t>3GPP TS 38.213: "NR; Physical Layer Procedures for control".</w:t>
      </w:r>
    </w:p>
    <w:p w14:paraId="68762471" w14:textId="77777777" w:rsidR="0002564C" w:rsidRPr="0002564C" w:rsidRDefault="0002564C" w:rsidP="0002564C">
      <w:pPr>
        <w:keepLines/>
        <w:ind w:left="1702" w:hanging="1418"/>
        <w:textAlignment w:val="auto"/>
        <w:rPr>
          <w:lang w:eastAsia="ko-KR"/>
        </w:rPr>
      </w:pPr>
      <w:r w:rsidRPr="0002564C">
        <w:rPr>
          <w:lang w:eastAsia="ko-KR"/>
        </w:rPr>
        <w:t>[7]</w:t>
      </w:r>
      <w:r w:rsidRPr="0002564C">
        <w:rPr>
          <w:lang w:eastAsia="ko-KR"/>
        </w:rPr>
        <w:tab/>
        <w:t>3GPP TS 38.214: "NR; Physical Layer Procedures for data".</w:t>
      </w:r>
    </w:p>
    <w:p w14:paraId="1760ECC7" w14:textId="77777777" w:rsidR="0002564C" w:rsidRPr="0002564C" w:rsidRDefault="0002564C" w:rsidP="0002564C">
      <w:pPr>
        <w:keepLines/>
        <w:ind w:left="1702" w:hanging="1418"/>
        <w:textAlignment w:val="auto"/>
        <w:rPr>
          <w:lang w:eastAsia="ko-KR"/>
        </w:rPr>
      </w:pPr>
      <w:r w:rsidRPr="0002564C">
        <w:rPr>
          <w:lang w:eastAsia="ko-KR"/>
        </w:rPr>
        <w:t>[8]</w:t>
      </w:r>
      <w:r w:rsidRPr="0002564C">
        <w:rPr>
          <w:lang w:eastAsia="ko-KR"/>
        </w:rPr>
        <w:tab/>
        <w:t>3GPP TS 38.211: "NR; Physical channels and modulation".</w:t>
      </w:r>
    </w:p>
    <w:p w14:paraId="7C684D14" w14:textId="77777777" w:rsidR="0002564C" w:rsidRPr="0002564C" w:rsidRDefault="0002564C" w:rsidP="0002564C">
      <w:pPr>
        <w:keepLines/>
        <w:ind w:left="1702" w:hanging="1418"/>
        <w:textAlignment w:val="auto"/>
        <w:rPr>
          <w:lang w:eastAsia="ko-KR"/>
        </w:rPr>
      </w:pPr>
      <w:r w:rsidRPr="0002564C">
        <w:rPr>
          <w:lang w:eastAsia="ko-KR"/>
        </w:rPr>
        <w:t>[9]</w:t>
      </w:r>
      <w:r w:rsidRPr="0002564C">
        <w:rPr>
          <w:lang w:eastAsia="ko-KR"/>
        </w:rPr>
        <w:tab/>
        <w:t>3GPP TS 38.212: "NR; Multiplexing and channel coding".</w:t>
      </w:r>
    </w:p>
    <w:p w14:paraId="486200B6" w14:textId="77777777" w:rsidR="0002564C" w:rsidRPr="0002564C" w:rsidRDefault="0002564C" w:rsidP="0002564C">
      <w:pPr>
        <w:keepLines/>
        <w:ind w:left="1702" w:hanging="1418"/>
        <w:textAlignment w:val="auto"/>
        <w:rPr>
          <w:lang w:eastAsia="ko-KR"/>
        </w:rPr>
      </w:pPr>
      <w:r w:rsidRPr="0002564C">
        <w:rPr>
          <w:lang w:eastAsia="ko-KR"/>
        </w:rPr>
        <w:t>[10]</w:t>
      </w:r>
      <w:r w:rsidRPr="0002564C">
        <w:rPr>
          <w:lang w:eastAsia="ko-KR"/>
        </w:rPr>
        <w:tab/>
        <w:t>Void.</w:t>
      </w:r>
    </w:p>
    <w:p w14:paraId="72C2171D" w14:textId="77777777" w:rsidR="0002564C" w:rsidRPr="0002564C" w:rsidRDefault="0002564C" w:rsidP="0002564C">
      <w:pPr>
        <w:keepLines/>
        <w:ind w:left="1702" w:hanging="1418"/>
        <w:textAlignment w:val="auto"/>
        <w:rPr>
          <w:lang w:eastAsia="ko-KR"/>
        </w:rPr>
      </w:pPr>
      <w:r w:rsidRPr="0002564C">
        <w:rPr>
          <w:lang w:eastAsia="ko-KR"/>
        </w:rPr>
        <w:t>[11]</w:t>
      </w:r>
      <w:r w:rsidRPr="0002564C">
        <w:rPr>
          <w:lang w:eastAsia="ko-KR"/>
        </w:rPr>
        <w:tab/>
        <w:t>3GPP TS 38.133: "NR; Requirements for support of radio resource management".</w:t>
      </w:r>
    </w:p>
    <w:p w14:paraId="1AFD9AF0" w14:textId="77777777" w:rsidR="0002564C" w:rsidRPr="0002564C" w:rsidRDefault="0002564C" w:rsidP="0002564C">
      <w:pPr>
        <w:keepLines/>
        <w:ind w:left="1702" w:hanging="1418"/>
        <w:textAlignment w:val="auto"/>
        <w:rPr>
          <w:lang w:eastAsia="ko-KR"/>
        </w:rPr>
      </w:pPr>
      <w:r w:rsidRPr="0002564C">
        <w:rPr>
          <w:lang w:eastAsia="ko-KR"/>
        </w:rPr>
        <w:t>[12]</w:t>
      </w:r>
      <w:r w:rsidRPr="0002564C">
        <w:rPr>
          <w:lang w:eastAsia="ko-KR"/>
        </w:rPr>
        <w:tab/>
        <w:t>3GPP TS 36.133: "Evolved Universal Terrestrial Radio Access (E-UTRA); Requirements for support of radio resource management".</w:t>
      </w:r>
    </w:p>
    <w:p w14:paraId="0E2DB624" w14:textId="77777777" w:rsidR="0002564C" w:rsidRPr="0002564C" w:rsidRDefault="0002564C" w:rsidP="0002564C">
      <w:pPr>
        <w:keepLines/>
        <w:ind w:left="1702" w:hanging="1418"/>
        <w:textAlignment w:val="auto"/>
        <w:rPr>
          <w:lang w:eastAsia="ko-KR"/>
        </w:rPr>
      </w:pPr>
      <w:r w:rsidRPr="0002564C">
        <w:rPr>
          <w:lang w:eastAsia="ko-KR"/>
        </w:rPr>
        <w:t>[13]</w:t>
      </w:r>
      <w:r w:rsidRPr="0002564C">
        <w:rPr>
          <w:lang w:eastAsia="ko-KR"/>
        </w:rPr>
        <w:tab/>
        <w:t>3GPP TS 26.114: "Technical Specification Group Services and System Aspects; IP Multimedia Subsystem (IMS); Multimedia Telephony; Media handling and interaction".</w:t>
      </w:r>
    </w:p>
    <w:p w14:paraId="0AB14B76" w14:textId="77777777" w:rsidR="0002564C" w:rsidRPr="0002564C" w:rsidRDefault="0002564C" w:rsidP="0002564C">
      <w:pPr>
        <w:keepLines/>
        <w:ind w:left="1702" w:hanging="1418"/>
        <w:textAlignment w:val="auto"/>
        <w:rPr>
          <w:lang w:eastAsia="ko-KR"/>
        </w:rPr>
      </w:pPr>
      <w:r w:rsidRPr="0002564C">
        <w:rPr>
          <w:lang w:eastAsia="ko-KR"/>
        </w:rPr>
        <w:t>[14]</w:t>
      </w:r>
      <w:r w:rsidRPr="0002564C">
        <w:rPr>
          <w:lang w:eastAsia="ko-KR"/>
        </w:rPr>
        <w:tab/>
        <w:t>3GPP TS 38.101-1: "NR; User Equipment (UE) radio transmission and reception; Part 1: Range 1 Standalone".</w:t>
      </w:r>
    </w:p>
    <w:p w14:paraId="4EA8B32D" w14:textId="77777777" w:rsidR="0002564C" w:rsidRPr="0002564C" w:rsidRDefault="0002564C" w:rsidP="0002564C">
      <w:pPr>
        <w:keepLines/>
        <w:ind w:left="1702" w:hanging="1418"/>
        <w:textAlignment w:val="auto"/>
        <w:rPr>
          <w:lang w:eastAsia="ko-KR"/>
        </w:rPr>
      </w:pPr>
      <w:r w:rsidRPr="0002564C">
        <w:rPr>
          <w:lang w:eastAsia="ko-KR"/>
        </w:rPr>
        <w:t>[15]</w:t>
      </w:r>
      <w:r w:rsidRPr="0002564C">
        <w:rPr>
          <w:lang w:eastAsia="ko-KR"/>
        </w:rPr>
        <w:tab/>
        <w:t>3GPP TS 38.101-2: "NR; User Equipment (UE) radio transmission and reception; Part 2: Range 2 Standalone".</w:t>
      </w:r>
    </w:p>
    <w:p w14:paraId="38EE9FDD" w14:textId="77777777" w:rsidR="0002564C" w:rsidRPr="0002564C" w:rsidRDefault="0002564C" w:rsidP="0002564C">
      <w:pPr>
        <w:keepLines/>
        <w:ind w:left="1702" w:hanging="1418"/>
        <w:textAlignment w:val="auto"/>
        <w:rPr>
          <w:lang w:eastAsia="ko-KR"/>
        </w:rPr>
      </w:pPr>
      <w:r w:rsidRPr="0002564C">
        <w:rPr>
          <w:lang w:eastAsia="ko-KR"/>
        </w:rPr>
        <w:t>[16]</w:t>
      </w:r>
      <w:r w:rsidRPr="0002564C">
        <w:rPr>
          <w:lang w:eastAsia="ko-KR"/>
        </w:rPr>
        <w:tab/>
        <w:t>3GPP TS 38.101-3: "NR; User Equipment (UE) radio transmission and reception; Part 3: Range 1 and Range 2 Interworking operation with other radios".</w:t>
      </w:r>
    </w:p>
    <w:p w14:paraId="3577A4F2" w14:textId="77777777" w:rsidR="0002564C" w:rsidRPr="0002564C" w:rsidRDefault="0002564C" w:rsidP="0002564C">
      <w:pPr>
        <w:keepLines/>
        <w:ind w:left="1702" w:hanging="1418"/>
        <w:textAlignment w:val="auto"/>
        <w:rPr>
          <w:lang w:eastAsia="ko-KR"/>
        </w:rPr>
      </w:pPr>
      <w:r w:rsidRPr="0002564C">
        <w:rPr>
          <w:lang w:eastAsia="ko-KR"/>
        </w:rPr>
        <w:t>[17]</w:t>
      </w:r>
      <w:r w:rsidRPr="0002564C">
        <w:rPr>
          <w:lang w:eastAsia="ko-KR"/>
        </w:rPr>
        <w:tab/>
        <w:t>3GPP TS 36.213: "Evolved Universal Terrestrial Radio Access (E-UTRA); Physical Layer Procedures".</w:t>
      </w:r>
    </w:p>
    <w:p w14:paraId="49FFB294" w14:textId="77777777" w:rsidR="0002564C" w:rsidRPr="0002564C" w:rsidRDefault="0002564C" w:rsidP="0002564C">
      <w:pPr>
        <w:keepLines/>
        <w:ind w:left="1702" w:hanging="1418"/>
        <w:textAlignment w:val="auto"/>
        <w:rPr>
          <w:lang w:eastAsia="ko-KR"/>
        </w:rPr>
      </w:pPr>
      <w:r w:rsidRPr="0002564C">
        <w:rPr>
          <w:lang w:eastAsia="ko-KR"/>
        </w:rPr>
        <w:t>[18]</w:t>
      </w:r>
      <w:r w:rsidRPr="0002564C">
        <w:rPr>
          <w:lang w:eastAsia="ko-KR"/>
        </w:rPr>
        <w:tab/>
        <w:t>3GPP TS 37.213: "Physical layer procedures for shared spectrum channel access".</w:t>
      </w:r>
    </w:p>
    <w:p w14:paraId="7172A95C" w14:textId="77777777" w:rsidR="0002564C" w:rsidRPr="0002564C" w:rsidRDefault="0002564C" w:rsidP="0002564C">
      <w:pPr>
        <w:keepLines/>
        <w:ind w:left="1702" w:hanging="1418"/>
        <w:textAlignment w:val="auto"/>
      </w:pPr>
      <w:r w:rsidRPr="0002564C">
        <w:t>[19]</w:t>
      </w:r>
      <w:r w:rsidRPr="0002564C">
        <w:tab/>
        <w:t>3GPP TS 23.287: "Architecture enhancements for 5G System (5GS) to support Vehicle-to-Everything (V2X) services ".</w:t>
      </w:r>
    </w:p>
    <w:p w14:paraId="56D82735" w14:textId="77777777" w:rsidR="0002564C" w:rsidRPr="0002564C" w:rsidRDefault="0002564C" w:rsidP="0002564C">
      <w:pPr>
        <w:keepLines/>
        <w:ind w:left="1702" w:hanging="1418"/>
        <w:textAlignment w:val="auto"/>
        <w:rPr>
          <w:noProof/>
        </w:rPr>
      </w:pPr>
      <w:r w:rsidRPr="0002564C">
        <w:rPr>
          <w:rFonts w:eastAsia="宋体"/>
        </w:rPr>
        <w:t>[20]</w:t>
      </w:r>
      <w:r w:rsidRPr="0002564C">
        <w:rPr>
          <w:rFonts w:eastAsia="宋体"/>
        </w:rPr>
        <w:tab/>
      </w:r>
      <w:r w:rsidRPr="0002564C">
        <w:rPr>
          <w:rFonts w:eastAsia="宋体"/>
          <w:lang w:eastAsia="zh-CN"/>
        </w:rPr>
        <w:t xml:space="preserve">3GPP TS 23.285: </w:t>
      </w:r>
      <w:r w:rsidRPr="0002564C">
        <w:rPr>
          <w:rFonts w:eastAsia="宋体"/>
        </w:rPr>
        <w:t>"</w:t>
      </w:r>
      <w:r w:rsidRPr="0002564C">
        <w:rPr>
          <w:rFonts w:eastAsia="宋体"/>
          <w:lang w:eastAsia="zh-CN"/>
        </w:rPr>
        <w:t>Architecture enhancements for V2X services</w:t>
      </w:r>
      <w:r w:rsidRPr="0002564C">
        <w:rPr>
          <w:rFonts w:eastAsia="宋体"/>
        </w:rPr>
        <w:t>".</w:t>
      </w:r>
    </w:p>
    <w:p w14:paraId="3D64EE9A" w14:textId="77777777" w:rsidR="0002564C" w:rsidRPr="0002564C" w:rsidRDefault="0002564C" w:rsidP="0002564C">
      <w:pPr>
        <w:keepLines/>
        <w:ind w:left="1702" w:hanging="1418"/>
        <w:textAlignment w:val="auto"/>
        <w:rPr>
          <w:noProof/>
        </w:rPr>
      </w:pPr>
      <w:r w:rsidRPr="0002564C">
        <w:rPr>
          <w:noProof/>
        </w:rPr>
        <w:t>[21]</w:t>
      </w:r>
      <w:r w:rsidRPr="0002564C">
        <w:rPr>
          <w:noProof/>
        </w:rPr>
        <w:tab/>
        <w:t>3GPP TS 36.331: "Evolved Universal Terrestrial Radio Access (E-UTRA); Radio Resource Control (RRC); Protocol specification".</w:t>
      </w:r>
    </w:p>
    <w:p w14:paraId="64225552" w14:textId="77777777" w:rsidR="0002564C" w:rsidRPr="0002564C" w:rsidRDefault="0002564C" w:rsidP="0002564C">
      <w:pPr>
        <w:keepLines/>
        <w:ind w:left="1702" w:hanging="1418"/>
        <w:textAlignment w:val="auto"/>
        <w:rPr>
          <w:noProof/>
        </w:rPr>
      </w:pPr>
      <w:r w:rsidRPr="0002564C">
        <w:rPr>
          <w:noProof/>
        </w:rPr>
        <w:t>[22]</w:t>
      </w:r>
      <w:r w:rsidRPr="0002564C">
        <w:rPr>
          <w:noProof/>
        </w:rPr>
        <w:tab/>
        <w:t>3GPP TS 36.321: "Evolved Universal Terrestrial Radio Access (E-UTRA); Medium Access Control (MAC); Protocol specification".</w:t>
      </w:r>
    </w:p>
    <w:p w14:paraId="143020A7" w14:textId="77777777" w:rsidR="0002564C" w:rsidRPr="0002564C" w:rsidRDefault="0002564C" w:rsidP="0002564C">
      <w:pPr>
        <w:keepLines/>
        <w:ind w:left="1702" w:hanging="1418"/>
        <w:textAlignment w:val="auto"/>
      </w:pPr>
      <w:r w:rsidRPr="0002564C">
        <w:rPr>
          <w:lang w:eastAsia="ko-KR"/>
        </w:rPr>
        <w:t>[23]</w:t>
      </w:r>
      <w:r w:rsidRPr="0002564C">
        <w:rPr>
          <w:lang w:eastAsia="ko-KR"/>
        </w:rPr>
        <w:tab/>
      </w:r>
      <w:r w:rsidRPr="0002564C">
        <w:t>3GPP TS 37.355: "Evolved Universal Terrestrial Radio Access (E-UTRA); LTE Positioning Protocol (LPP)".</w:t>
      </w:r>
    </w:p>
    <w:p w14:paraId="156175CC" w14:textId="77777777" w:rsidR="0002564C" w:rsidRPr="0002564C" w:rsidRDefault="0002564C" w:rsidP="0002564C">
      <w:pPr>
        <w:keepLines/>
        <w:ind w:left="1702" w:hanging="1418"/>
        <w:textAlignment w:val="auto"/>
        <w:rPr>
          <w:lang w:eastAsia="ko-KR"/>
        </w:rPr>
      </w:pPr>
      <w:bookmarkStart w:id="11" w:name="_Toc37296152"/>
      <w:bookmarkStart w:id="12" w:name="_Toc29239798"/>
      <w:r w:rsidRPr="0002564C">
        <w:rPr>
          <w:lang w:eastAsia="ko-KR"/>
        </w:rPr>
        <w:t>[24]</w:t>
      </w:r>
      <w:r w:rsidRPr="0002564C">
        <w:rPr>
          <w:lang w:eastAsia="ko-KR"/>
        </w:rPr>
        <w:tab/>
        <w:t xml:space="preserve">3GPP TS 38.215: "NR; </w:t>
      </w:r>
      <w:r w:rsidRPr="0002564C">
        <w:rPr>
          <w:rFonts w:eastAsia="MS Mincho"/>
          <w:iCs/>
        </w:rPr>
        <w:t>Physical layer measurement</w:t>
      </w:r>
      <w:r w:rsidRPr="0002564C">
        <w:t>s</w:t>
      </w:r>
      <w:r w:rsidRPr="0002564C">
        <w:rPr>
          <w:lang w:eastAsia="ko-KR"/>
        </w:rPr>
        <w:t>".</w:t>
      </w:r>
    </w:p>
    <w:p w14:paraId="56F0BF64" w14:textId="77777777" w:rsidR="0002564C" w:rsidRPr="0002564C" w:rsidRDefault="0002564C" w:rsidP="0002564C">
      <w:pPr>
        <w:keepLines/>
        <w:ind w:left="1702" w:hanging="1418"/>
        <w:textAlignment w:val="auto"/>
        <w:rPr>
          <w:lang w:eastAsia="ko-KR"/>
        </w:rPr>
      </w:pPr>
      <w:r w:rsidRPr="0002564C">
        <w:rPr>
          <w:lang w:eastAsia="ko-KR"/>
        </w:rPr>
        <w:t>[25]</w:t>
      </w:r>
      <w:r w:rsidRPr="0002564C">
        <w:rPr>
          <w:lang w:eastAsia="ko-KR"/>
        </w:rPr>
        <w:tab/>
        <w:t>3GPP TS 38.306: "NR; User Equipment (UE) radio access capabilities".</w:t>
      </w:r>
    </w:p>
    <w:p w14:paraId="6CEB4694" w14:textId="77777777" w:rsidR="0002564C" w:rsidRPr="0002564C" w:rsidRDefault="0002564C" w:rsidP="0002564C">
      <w:pPr>
        <w:keepLines/>
        <w:ind w:left="1702" w:hanging="1418"/>
        <w:textAlignment w:val="auto"/>
        <w:rPr>
          <w:lang w:eastAsia="zh-CN"/>
        </w:rPr>
      </w:pPr>
      <w:r w:rsidRPr="0002564C">
        <w:rPr>
          <w:lang w:eastAsia="zh-CN"/>
        </w:rPr>
        <w:t>[26]</w:t>
      </w:r>
      <w:r w:rsidRPr="0002564C">
        <w:rPr>
          <w:lang w:eastAsia="zh-CN"/>
        </w:rPr>
        <w:tab/>
        <w:t>3GPP TS 23.304: "Proximity based Services (ProSe) in the 5G System (5GS)".</w:t>
      </w:r>
    </w:p>
    <w:p w14:paraId="18FF8125" w14:textId="77777777" w:rsidR="0002564C" w:rsidRPr="0002564C" w:rsidRDefault="0002564C" w:rsidP="0002564C">
      <w:pPr>
        <w:keepLines/>
        <w:ind w:left="1702" w:hanging="1418"/>
        <w:textAlignment w:val="auto"/>
        <w:rPr>
          <w:lang w:eastAsia="zh-CN"/>
        </w:rPr>
      </w:pPr>
      <w:r w:rsidRPr="0002564C">
        <w:rPr>
          <w:lang w:eastAsia="zh-CN"/>
        </w:rPr>
        <w:t>[27]</w:t>
      </w:r>
      <w:r w:rsidRPr="0002564C">
        <w:rPr>
          <w:lang w:eastAsia="zh-CN"/>
        </w:rPr>
        <w:tab/>
        <w:t>3GPP TS 38.473: "NG-RAN; F1 Application Protocol (F1AP)".</w:t>
      </w:r>
    </w:p>
    <w:p w14:paraId="1D0A3924" w14:textId="77777777" w:rsidR="0002564C" w:rsidRPr="0002564C" w:rsidRDefault="0002564C" w:rsidP="0002564C">
      <w:pPr>
        <w:keepLines/>
        <w:ind w:left="1702" w:hanging="1418"/>
        <w:textAlignment w:val="auto"/>
        <w:rPr>
          <w:lang w:eastAsia="zh-CN"/>
        </w:rPr>
      </w:pPr>
      <w:r w:rsidRPr="0002564C">
        <w:rPr>
          <w:lang w:eastAsia="zh-CN"/>
        </w:rPr>
        <w:t>[28]</w:t>
      </w:r>
      <w:r w:rsidRPr="0002564C">
        <w:rPr>
          <w:lang w:eastAsia="zh-CN"/>
        </w:rPr>
        <w:tab/>
        <w:t>3GPP TS 24.587: " Technical Specification Group Core Network and Terminals; Vehicle-to-Everything (V2X) services in 5G System (5GS)".</w:t>
      </w:r>
    </w:p>
    <w:p w14:paraId="2C3EE59B" w14:textId="77777777" w:rsidR="0002564C" w:rsidRPr="0002564C" w:rsidRDefault="0002564C" w:rsidP="0002564C">
      <w:pPr>
        <w:keepLines/>
        <w:ind w:left="1702" w:hanging="1418"/>
        <w:textAlignment w:val="auto"/>
        <w:rPr>
          <w:lang w:eastAsia="ko-KR"/>
        </w:rPr>
      </w:pPr>
      <w:r w:rsidRPr="0002564C">
        <w:rPr>
          <w:lang w:eastAsia="zh-CN"/>
        </w:rPr>
        <w:t>[29]</w:t>
      </w:r>
      <w:r w:rsidRPr="0002564C">
        <w:rPr>
          <w:lang w:eastAsia="zh-CN"/>
        </w:rPr>
        <w:tab/>
        <w:t>3GPP TS 24.554: "Technical Specification Group Core Network and Terminals; Proximity-services (ProSe) in 5G System (5GS) protocol".</w:t>
      </w:r>
    </w:p>
    <w:p w14:paraId="03FB48C0"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13" w:name="_Toc146701089"/>
      <w:bookmarkStart w:id="14" w:name="_Toc52796435"/>
      <w:bookmarkStart w:id="15" w:name="_Toc52751973"/>
      <w:bookmarkStart w:id="16" w:name="_Toc46490278"/>
      <w:r w:rsidRPr="0002564C">
        <w:rPr>
          <w:rFonts w:ascii="Arial" w:hAnsi="Arial"/>
          <w:sz w:val="36"/>
        </w:rPr>
        <w:t>3</w:t>
      </w:r>
      <w:r w:rsidRPr="0002564C">
        <w:rPr>
          <w:rFonts w:ascii="Arial" w:hAnsi="Arial"/>
          <w:sz w:val="36"/>
        </w:rPr>
        <w:tab/>
        <w:t>Definitions, symbols and abbreviations</w:t>
      </w:r>
      <w:bookmarkEnd w:id="11"/>
      <w:bookmarkEnd w:id="12"/>
      <w:bookmarkEnd w:id="13"/>
      <w:bookmarkEnd w:id="14"/>
      <w:bookmarkEnd w:id="15"/>
      <w:bookmarkEnd w:id="16"/>
    </w:p>
    <w:p w14:paraId="5A228E45"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7" w:name="_Toc146701090"/>
      <w:bookmarkStart w:id="18" w:name="_Toc52796436"/>
      <w:bookmarkStart w:id="19" w:name="_Toc52751974"/>
      <w:bookmarkStart w:id="20" w:name="_Toc46490279"/>
      <w:bookmarkStart w:id="21" w:name="_Toc37296153"/>
      <w:bookmarkStart w:id="22" w:name="_Toc29239799"/>
      <w:r w:rsidRPr="0002564C">
        <w:rPr>
          <w:rFonts w:ascii="Arial" w:hAnsi="Arial"/>
          <w:sz w:val="32"/>
        </w:rPr>
        <w:t>3.1</w:t>
      </w:r>
      <w:r w:rsidRPr="0002564C">
        <w:rPr>
          <w:rFonts w:ascii="Arial" w:hAnsi="Arial"/>
          <w:sz w:val="32"/>
        </w:rPr>
        <w:tab/>
        <w:t>Definitions</w:t>
      </w:r>
      <w:bookmarkEnd w:id="17"/>
      <w:bookmarkEnd w:id="18"/>
      <w:bookmarkEnd w:id="19"/>
      <w:bookmarkEnd w:id="20"/>
      <w:bookmarkEnd w:id="21"/>
      <w:bookmarkEnd w:id="22"/>
    </w:p>
    <w:p w14:paraId="7AB8C075" w14:textId="77777777" w:rsidR="0002564C" w:rsidRPr="0002564C" w:rsidRDefault="0002564C" w:rsidP="0002564C">
      <w:pPr>
        <w:textAlignment w:val="auto"/>
      </w:pPr>
      <w:r w:rsidRPr="0002564C">
        <w:t>For the purposes of the present document, the terms and definitions given in TR 21.905 [1] and the following apply. A term defined in the present document takes precedence over the definition of the same term, if any, in TR 21.905 [1].</w:t>
      </w:r>
    </w:p>
    <w:p w14:paraId="1CBC4F14" w14:textId="77777777" w:rsidR="0002564C" w:rsidRPr="0002564C" w:rsidRDefault="0002564C" w:rsidP="0002564C">
      <w:pPr>
        <w:textAlignment w:val="auto"/>
        <w:rPr>
          <w:b/>
          <w:lang w:eastAsia="zh-CN"/>
        </w:rPr>
      </w:pPr>
      <w:bookmarkStart w:id="23" w:name="_Hlk34312357"/>
      <w:r w:rsidRPr="0002564C">
        <w:rPr>
          <w:b/>
          <w:lang w:eastAsia="zh-CN"/>
        </w:rPr>
        <w:t xml:space="preserve">Dormant BWP: </w:t>
      </w:r>
      <w:r w:rsidRPr="0002564C">
        <w:rPr>
          <w:lang w:eastAsia="ko-KR"/>
        </w:rPr>
        <w:t>The dormant BWP is one of</w:t>
      </w:r>
      <w:r w:rsidRPr="0002564C">
        <w:rPr>
          <w:lang w:eastAsia="zh-CN"/>
        </w:rPr>
        <w:t xml:space="preserve"> downlink</w:t>
      </w:r>
      <w:r w:rsidRPr="0002564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3"/>
    </w:p>
    <w:p w14:paraId="7F326E6E" w14:textId="77777777" w:rsidR="0002564C" w:rsidRPr="0002564C" w:rsidRDefault="0002564C" w:rsidP="0002564C">
      <w:pPr>
        <w:textAlignment w:val="auto"/>
        <w:rPr>
          <w:bCs/>
          <w:lang w:eastAsia="ko-KR"/>
        </w:rPr>
      </w:pPr>
      <w:r w:rsidRPr="0002564C">
        <w:rPr>
          <w:b/>
          <w:lang w:eastAsia="ko-KR"/>
        </w:rPr>
        <w:t>DRX group:</w:t>
      </w:r>
      <w:r w:rsidRPr="0002564C">
        <w:rPr>
          <w:bCs/>
          <w:lang w:eastAsia="ko-KR"/>
        </w:rPr>
        <w:t xml:space="preserve"> </w:t>
      </w:r>
      <w:bookmarkStart w:id="24" w:name="_Hlk49353533"/>
      <w:r w:rsidRPr="0002564C">
        <w:rPr>
          <w:bCs/>
          <w:lang w:eastAsia="ko-KR"/>
        </w:rPr>
        <w:t>A group of Serving Cells that is configured by RRC and that have the same DRX Active Time</w:t>
      </w:r>
      <w:bookmarkEnd w:id="24"/>
      <w:r w:rsidRPr="0002564C">
        <w:rPr>
          <w:bCs/>
          <w:lang w:eastAsia="ko-KR"/>
        </w:rPr>
        <w:t>.</w:t>
      </w:r>
    </w:p>
    <w:p w14:paraId="4CC36CB1" w14:textId="77777777" w:rsidR="0002564C" w:rsidRPr="0002564C" w:rsidRDefault="0002564C" w:rsidP="0002564C">
      <w:pPr>
        <w:textAlignment w:val="auto"/>
        <w:rPr>
          <w:lang w:eastAsia="ko-KR"/>
        </w:rPr>
      </w:pPr>
      <w:r w:rsidRPr="0002564C">
        <w:rPr>
          <w:b/>
          <w:lang w:eastAsia="ko-KR"/>
        </w:rPr>
        <w:t>HARQ information:</w:t>
      </w:r>
      <w:r w:rsidRPr="0002564C">
        <w:rPr>
          <w:lang w:eastAsia="ko-KR"/>
        </w:rPr>
        <w:t xml:space="preserve"> HARQ information for DL-SCH, for UL-SCH, or for SL-SCH transmissions consists of New Data Indicator (NDI), Transport Block Size (TBS), Redundancy Version (RV), and HARQ process ID.</w:t>
      </w:r>
    </w:p>
    <w:p w14:paraId="002DB086" w14:textId="77777777" w:rsidR="0002564C" w:rsidRPr="0002564C" w:rsidRDefault="0002564C" w:rsidP="0002564C">
      <w:pPr>
        <w:textAlignment w:val="auto"/>
        <w:rPr>
          <w:lang w:eastAsia="ko-KR"/>
        </w:rPr>
      </w:pPr>
      <w:r w:rsidRPr="0002564C">
        <w:rPr>
          <w:b/>
          <w:lang w:eastAsia="ko-KR"/>
        </w:rPr>
        <w:t>IAB-donor:</w:t>
      </w:r>
      <w:r w:rsidRPr="0002564C">
        <w:rPr>
          <w:lang w:eastAsia="ko-KR"/>
        </w:rPr>
        <w:t xml:space="preserve"> gNB that provides network access to UEs via a network of backhaul and access links.</w:t>
      </w:r>
    </w:p>
    <w:p w14:paraId="73D9BF92" w14:textId="77777777" w:rsidR="0002564C" w:rsidRPr="0002564C" w:rsidRDefault="0002564C" w:rsidP="0002564C">
      <w:pPr>
        <w:textAlignment w:val="auto"/>
        <w:rPr>
          <w:lang w:eastAsia="ko-KR"/>
        </w:rPr>
      </w:pPr>
      <w:r w:rsidRPr="0002564C">
        <w:rPr>
          <w:b/>
          <w:lang w:eastAsia="ko-KR"/>
        </w:rPr>
        <w:t>IAB-node:</w:t>
      </w:r>
      <w:r w:rsidRPr="0002564C">
        <w:rPr>
          <w:lang w:eastAsia="ko-KR"/>
        </w:rPr>
        <w:t xml:space="preserve"> RAN node that supports NR access links to UEs and NR backhaul links to parent nodes and child nodes.</w:t>
      </w:r>
    </w:p>
    <w:p w14:paraId="03973B68" w14:textId="77777777" w:rsidR="0002564C" w:rsidRPr="0002564C" w:rsidRDefault="0002564C" w:rsidP="0002564C">
      <w:pPr>
        <w:textAlignment w:val="auto"/>
        <w:rPr>
          <w:lang w:eastAsia="ko-KR"/>
        </w:rPr>
      </w:pPr>
      <w:r w:rsidRPr="0002564C">
        <w:rPr>
          <w:b/>
          <w:lang w:eastAsia="ko-KR"/>
        </w:rPr>
        <w:t>Listen Before Talk</w:t>
      </w:r>
      <w:r w:rsidRPr="0002564C">
        <w:rPr>
          <w:lang w:eastAsia="ko-KR"/>
        </w:rPr>
        <w:t>: A procedure according to which transmissions are not performed if the channel is identified as being occupied, see TS 37.213 [18].</w:t>
      </w:r>
    </w:p>
    <w:p w14:paraId="5DB883B3" w14:textId="77777777" w:rsidR="0090727E" w:rsidRPr="00F135F6" w:rsidRDefault="0090727E" w:rsidP="0090727E">
      <w:pPr>
        <w:rPr>
          <w:ins w:id="25" w:author="Rapp@R2#123bis" w:date="2023-10-25T22:01:00Z"/>
          <w:lang w:eastAsia="ko-KR"/>
        </w:rPr>
      </w:pPr>
      <w:ins w:id="26" w:author="Rapp@R2#123bis" w:date="2023-10-25T22:01:00Z">
        <w:r w:rsidRPr="00F135F6">
          <w:rPr>
            <w:b/>
            <w:lang w:eastAsia="ko-KR"/>
          </w:rPr>
          <w:t>L</w:t>
        </w:r>
        <w:r>
          <w:rPr>
            <w:b/>
            <w:lang w:eastAsia="ko-KR"/>
          </w:rPr>
          <w:t>TM candidate cell</w:t>
        </w:r>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5BCEADEA" w14:textId="77777777" w:rsidR="0002564C" w:rsidRPr="0002564C" w:rsidRDefault="0002564C" w:rsidP="0002564C">
      <w:pPr>
        <w:textAlignment w:val="auto"/>
        <w:rPr>
          <w:lang w:eastAsia="ko-KR"/>
        </w:rPr>
      </w:pPr>
      <w:r w:rsidRPr="0002564C">
        <w:rPr>
          <w:b/>
          <w:lang w:eastAsia="ko-KR"/>
        </w:rPr>
        <w:t>Msg3</w:t>
      </w:r>
      <w:r w:rsidRPr="0002564C">
        <w:rPr>
          <w:lang w:eastAsia="ko-KR"/>
        </w:rPr>
        <w:t>: Message transmitted on UL-SCH containing a C-RNTI MAC CE or CCCH SDU, submitted from upper layer and associated with the UE Contention Resolution Identity, as part of a Random Access procedure.</w:t>
      </w:r>
    </w:p>
    <w:p w14:paraId="22F2DF7F" w14:textId="77777777" w:rsidR="0002564C" w:rsidRPr="0002564C" w:rsidRDefault="0002564C" w:rsidP="0002564C">
      <w:pPr>
        <w:textAlignment w:val="auto"/>
      </w:pPr>
      <w:r w:rsidRPr="0002564C">
        <w:rPr>
          <w:b/>
          <w:bCs/>
        </w:rPr>
        <w:t>Non-terrestrial network:</w:t>
      </w:r>
      <w:r w:rsidRPr="0002564C">
        <w:rPr>
          <w:bCs/>
        </w:rPr>
        <w:t xml:space="preserve"> </w:t>
      </w:r>
      <w:r w:rsidRPr="0002564C">
        <w:t>An NG-RAN consisting of gNBs, which provide non-terrestrial NR access to UEs by means of an NTN payload embarked on an airborne or space-borne NTN vehicle and an NTN Gateway.</w:t>
      </w:r>
    </w:p>
    <w:p w14:paraId="5A74DDC8" w14:textId="77777777" w:rsidR="0002564C" w:rsidRPr="0002564C" w:rsidRDefault="0002564C" w:rsidP="0002564C">
      <w:pPr>
        <w:textAlignment w:val="auto"/>
        <w:rPr>
          <w:lang w:eastAsia="ko-KR"/>
        </w:rPr>
      </w:pPr>
      <w:r w:rsidRPr="0002564C">
        <w:rPr>
          <w:b/>
          <w:lang w:eastAsia="ko-KR"/>
        </w:rPr>
        <w:t>NR backhaul link:</w:t>
      </w:r>
      <w:r w:rsidRPr="0002564C">
        <w:rPr>
          <w:lang w:eastAsia="ko-KR"/>
        </w:rPr>
        <w:t xml:space="preserve"> NR link used for backhauling between an IAB-node and an IAB-donor, and between IAB-nodes in case of a multi-hop backhauling.</w:t>
      </w:r>
    </w:p>
    <w:p w14:paraId="506D28E8" w14:textId="77777777" w:rsidR="0002564C" w:rsidRPr="0002564C" w:rsidRDefault="0002564C" w:rsidP="0002564C">
      <w:pPr>
        <w:textAlignment w:val="auto"/>
        <w:rPr>
          <w:lang w:eastAsia="ko-KR"/>
        </w:rPr>
      </w:pPr>
      <w:r w:rsidRPr="0002564C">
        <w:rPr>
          <w:b/>
        </w:rPr>
        <w:t>NR sidelink</w:t>
      </w:r>
      <w:r w:rsidRPr="0002564C">
        <w:rPr>
          <w:b/>
          <w:lang w:eastAsia="ko-KR"/>
        </w:rPr>
        <w:t xml:space="preserve"> communication</w:t>
      </w:r>
      <w:r w:rsidRPr="0002564C">
        <w:t>:</w:t>
      </w:r>
      <w:r w:rsidRPr="0002564C">
        <w:rPr>
          <w:rFonts w:eastAsia="Malgun Gothic"/>
          <w:lang w:eastAsia="ko-KR"/>
        </w:rPr>
        <w:t xml:space="preserve"> </w:t>
      </w:r>
      <w:r w:rsidRPr="0002564C">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02564C">
        <w:rPr>
          <w:rFonts w:eastAsia="Malgun Gothic"/>
          <w:lang w:eastAsia="ko-KR"/>
        </w:rPr>
        <w:t>.</w:t>
      </w:r>
    </w:p>
    <w:p w14:paraId="06C731AA" w14:textId="77777777" w:rsidR="0002564C" w:rsidRPr="0002564C" w:rsidRDefault="0002564C" w:rsidP="0002564C">
      <w:pPr>
        <w:textAlignment w:val="auto"/>
        <w:rPr>
          <w:rFonts w:eastAsia="Malgun Gothic"/>
          <w:lang w:eastAsia="ko-KR"/>
        </w:rPr>
      </w:pPr>
      <w:r w:rsidRPr="0002564C">
        <w:rPr>
          <w:b/>
        </w:rPr>
        <w:t>NR sidelink</w:t>
      </w:r>
      <w:r w:rsidRPr="0002564C">
        <w:rPr>
          <w:b/>
          <w:lang w:eastAsia="ko-KR"/>
        </w:rPr>
        <w:t xml:space="preserve"> discovery</w:t>
      </w:r>
      <w:r w:rsidRPr="0002564C">
        <w:t>:</w:t>
      </w:r>
      <w:r w:rsidRPr="0002564C">
        <w:rPr>
          <w:rFonts w:eastAsia="Malgun Gothic"/>
          <w:lang w:eastAsia="ko-KR"/>
        </w:rPr>
        <w:t xml:space="preserve"> </w:t>
      </w:r>
      <w:r w:rsidRPr="0002564C">
        <w:t>AS functionality enabling ProSe non-Relay discovery and ProSe UE-to-Network Relay discovery for Proximity based Services as defined in TS 23.304 [26], between two or more nearby UEs, using NR technology but not traversing any network node</w:t>
      </w:r>
      <w:r w:rsidRPr="0002564C">
        <w:rPr>
          <w:rFonts w:eastAsia="Malgun Gothic"/>
          <w:lang w:eastAsia="ko-KR"/>
        </w:rPr>
        <w:t>.</w:t>
      </w:r>
    </w:p>
    <w:p w14:paraId="22C8F105" w14:textId="77777777" w:rsidR="0002564C" w:rsidRPr="0002564C" w:rsidRDefault="0002564C" w:rsidP="0002564C">
      <w:pPr>
        <w:textAlignment w:val="auto"/>
      </w:pPr>
      <w:r w:rsidRPr="0002564C">
        <w:rPr>
          <w:b/>
        </w:rPr>
        <w:t>NR sidelink</w:t>
      </w:r>
      <w:r w:rsidRPr="0002564C">
        <w:rPr>
          <w:b/>
          <w:lang w:eastAsia="ko-KR"/>
        </w:rPr>
        <w:t xml:space="preserve"> transmission</w:t>
      </w:r>
      <w:r w:rsidRPr="0002564C">
        <w:t>:</w:t>
      </w:r>
      <w:r w:rsidRPr="0002564C">
        <w:rPr>
          <w:rFonts w:eastAsia="Malgun Gothic"/>
          <w:lang w:eastAsia="ko-KR"/>
        </w:rPr>
        <w:t xml:space="preserve"> </w:t>
      </w:r>
      <w:r w:rsidRPr="0002564C">
        <w:t>Any NR Sidelink-based transmission, including both transmission for NR sidelink discovery and transmission for NR sidelink communication.</w:t>
      </w:r>
    </w:p>
    <w:p w14:paraId="11D31161" w14:textId="77777777" w:rsidR="0002564C" w:rsidRPr="0002564C" w:rsidRDefault="0002564C" w:rsidP="0002564C">
      <w:pPr>
        <w:textAlignment w:val="auto"/>
        <w:rPr>
          <w:lang w:eastAsia="ko-KR"/>
        </w:rPr>
      </w:pPr>
      <w:r w:rsidRPr="0002564C">
        <w:rPr>
          <w:b/>
          <w:lang w:eastAsia="ko-KR"/>
        </w:rPr>
        <w:t>PDCCH occasion</w:t>
      </w:r>
      <w:r w:rsidRPr="0002564C">
        <w:rPr>
          <w:lang w:eastAsia="ko-KR"/>
        </w:rPr>
        <w:t>: A time duration (i.e. one or a consecutive number of symbols) during which the MAC entity is configured to monitor the PDCCH.</w:t>
      </w:r>
    </w:p>
    <w:p w14:paraId="694E716E" w14:textId="77777777" w:rsidR="0002564C" w:rsidRPr="0002564C" w:rsidRDefault="0002564C" w:rsidP="0002564C">
      <w:pPr>
        <w:textAlignment w:val="auto"/>
        <w:rPr>
          <w:lang w:eastAsia="ko-KR"/>
        </w:rPr>
      </w:pPr>
      <w:r w:rsidRPr="0002564C">
        <w:rPr>
          <w:rFonts w:eastAsia="Malgun Gothic"/>
          <w:b/>
          <w:lang w:eastAsia="ko-KR"/>
        </w:rPr>
        <w:t>PRS Processing Window</w:t>
      </w:r>
      <w:r w:rsidRPr="0002564C">
        <w:rPr>
          <w:rFonts w:eastAsia="Malgun Gothic"/>
          <w:lang w:eastAsia="ko-KR"/>
        </w:rPr>
        <w:t>: A time window during which</w:t>
      </w:r>
      <w:r w:rsidRPr="0002564C">
        <w:rPr>
          <w:iCs/>
          <w:lang w:eastAsia="zh-CN"/>
        </w:rPr>
        <w:t xml:space="preserve"> UE may perform PRS measurement inside the active DL BWP with the same numerology as the active DL BWP without measurement gap.</w:t>
      </w:r>
    </w:p>
    <w:p w14:paraId="016275D6" w14:textId="77777777" w:rsidR="0002564C" w:rsidRPr="0002564C" w:rsidRDefault="0002564C" w:rsidP="0002564C">
      <w:pPr>
        <w:textAlignment w:val="auto"/>
        <w:rPr>
          <w:lang w:eastAsia="ko-KR"/>
        </w:rPr>
      </w:pPr>
      <w:r w:rsidRPr="0002564C">
        <w:rPr>
          <w:b/>
          <w:lang w:eastAsia="ko-KR"/>
        </w:rPr>
        <w:t>RedCap UE:</w:t>
      </w:r>
      <w:r w:rsidRPr="0002564C">
        <w:rPr>
          <w:lang w:eastAsia="ko-KR"/>
        </w:rPr>
        <w:t xml:space="preserve"> A UE with reduced capabilities as specified in clause 4.2.21.1 in TS 38.306 [25].</w:t>
      </w:r>
    </w:p>
    <w:p w14:paraId="394F434C" w14:textId="77777777" w:rsidR="0002564C" w:rsidRPr="0002564C" w:rsidRDefault="0002564C" w:rsidP="0002564C">
      <w:pPr>
        <w:textAlignment w:val="auto"/>
        <w:rPr>
          <w:lang w:eastAsia="ko-KR"/>
        </w:rPr>
      </w:pPr>
      <w:r w:rsidRPr="0002564C">
        <w:rPr>
          <w:b/>
          <w:lang w:eastAsia="ko-KR"/>
        </w:rPr>
        <w:t>Serving Cell:</w:t>
      </w:r>
      <w:r w:rsidRPr="0002564C">
        <w:rPr>
          <w:lang w:eastAsia="ko-KR"/>
        </w:rPr>
        <w:t xml:space="preserve"> A PCell, a PSCell, or </w:t>
      </w:r>
      <w:proofErr w:type="gramStart"/>
      <w:r w:rsidRPr="0002564C">
        <w:rPr>
          <w:lang w:eastAsia="ko-KR"/>
        </w:rPr>
        <w:t>an</w:t>
      </w:r>
      <w:proofErr w:type="gramEnd"/>
      <w:r w:rsidRPr="0002564C">
        <w:rPr>
          <w:lang w:eastAsia="ko-KR"/>
        </w:rPr>
        <w:t xml:space="preserve"> SCell in TS 38.331 [5].</w:t>
      </w:r>
    </w:p>
    <w:p w14:paraId="30D58910" w14:textId="77777777" w:rsidR="0002564C" w:rsidRPr="0002564C" w:rsidRDefault="0002564C" w:rsidP="0002564C">
      <w:pPr>
        <w:textAlignment w:val="auto"/>
        <w:rPr>
          <w:lang w:eastAsia="ko-KR"/>
        </w:rPr>
      </w:pPr>
      <w:r w:rsidRPr="0002564C">
        <w:rPr>
          <w:b/>
          <w:lang w:eastAsia="ko-KR"/>
        </w:rPr>
        <w:t>Sidelink transmission information:</w:t>
      </w:r>
      <w:r w:rsidRPr="0002564C">
        <w:rPr>
          <w:rFonts w:eastAsia="Malgun Gothic"/>
          <w:lang w:eastAsia="ko-KR"/>
        </w:rPr>
        <w:t xml:space="preserve"> Sidelink </w:t>
      </w:r>
      <w:r w:rsidRPr="0002564C">
        <w:rPr>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0AF7F093" w14:textId="77777777" w:rsidR="0002564C" w:rsidRPr="0002564C" w:rsidRDefault="0002564C" w:rsidP="0002564C">
      <w:pPr>
        <w:textAlignment w:val="auto"/>
        <w:rPr>
          <w:lang w:eastAsia="ko-KR"/>
        </w:rPr>
      </w:pPr>
      <w:r w:rsidRPr="0002564C">
        <w:rPr>
          <w:b/>
        </w:rPr>
        <w:t>Special Cell:</w:t>
      </w:r>
      <w:r w:rsidRPr="0002564C">
        <w:t xml:space="preserve"> For Dual Connectivity operation the term Special Cell refers to the PCell of the MCG or the PSCell of the SCG</w:t>
      </w:r>
      <w:r w:rsidRPr="0002564C">
        <w:rPr>
          <w:lang w:eastAsia="ko-KR"/>
        </w:rPr>
        <w:t xml:space="preserve"> depending on if the MAC entity is associated to the MCG or the SCG, respectively.</w:t>
      </w:r>
      <w:r w:rsidRPr="0002564C">
        <w:t xml:space="preserve"> </w:t>
      </w:r>
      <w:r w:rsidRPr="0002564C">
        <w:rPr>
          <w:lang w:eastAsia="ko-KR"/>
        </w:rPr>
        <w:t>O</w:t>
      </w:r>
      <w:r w:rsidRPr="0002564C">
        <w:t>therwise the term Special Cell refers to the PCell.</w:t>
      </w:r>
      <w:r w:rsidRPr="0002564C">
        <w:rPr>
          <w:lang w:eastAsia="ko-KR"/>
        </w:rPr>
        <w:t xml:space="preserve"> A Special Cell supports PUCCH transmission and contention-based Random Access, and is always activated.</w:t>
      </w:r>
    </w:p>
    <w:p w14:paraId="64D4EEFF" w14:textId="77777777" w:rsidR="0002564C" w:rsidRPr="0002564C" w:rsidRDefault="0002564C" w:rsidP="0002564C">
      <w:pPr>
        <w:textAlignment w:val="auto"/>
        <w:rPr>
          <w:lang w:eastAsia="ko-KR"/>
        </w:rPr>
      </w:pPr>
      <w:r w:rsidRPr="0002564C">
        <w:rPr>
          <w:b/>
          <w:lang w:eastAsia="ko-KR"/>
        </w:rPr>
        <w:t>Timing Advance Group:</w:t>
      </w:r>
      <w:r w:rsidRPr="0002564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7E1A44C" w14:textId="77777777" w:rsidR="0002564C" w:rsidRPr="0002564C" w:rsidRDefault="0002564C" w:rsidP="0002564C">
      <w:pPr>
        <w:textAlignment w:val="auto"/>
        <w:rPr>
          <w:lang w:eastAsia="ko-KR"/>
        </w:rPr>
      </w:pPr>
      <w:r w:rsidRPr="0002564C">
        <w:rPr>
          <w:b/>
          <w:bCs/>
          <w:lang w:eastAsia="ko-KR"/>
        </w:rPr>
        <w:t>UE-gNB RTT:</w:t>
      </w:r>
      <w:r w:rsidRPr="0002564C">
        <w:rPr>
          <w:lang w:eastAsia="ko-KR"/>
        </w:rPr>
        <w:t xml:space="preserve"> For non-terrestrial networks, the sum of the UE's Timing Advance value (see TS 38.211 [8] clause 4.3.1) and </w:t>
      </w:r>
      <w:r w:rsidRPr="0002564C">
        <w:rPr>
          <w:i/>
          <w:iCs/>
          <w:lang w:eastAsia="ko-KR"/>
        </w:rPr>
        <w:t>kmac</w:t>
      </w:r>
      <w:r w:rsidRPr="0002564C">
        <w:rPr>
          <w:lang w:eastAsia="ko-KR"/>
        </w:rPr>
        <w:t>.</w:t>
      </w:r>
    </w:p>
    <w:p w14:paraId="0668D486" w14:textId="77777777" w:rsidR="0002564C" w:rsidRPr="0002564C" w:rsidRDefault="0002564C" w:rsidP="0002564C">
      <w:pPr>
        <w:textAlignment w:val="auto"/>
        <w:rPr>
          <w:lang w:eastAsia="ko-KR"/>
        </w:rPr>
      </w:pPr>
      <w:r w:rsidRPr="0002564C">
        <w:rPr>
          <w:b/>
          <w:lang w:eastAsia="zh-CN"/>
        </w:rPr>
        <w:t>V2X s</w:t>
      </w:r>
      <w:r w:rsidRPr="0002564C">
        <w:rPr>
          <w:b/>
        </w:rPr>
        <w:t>idelink communication</w:t>
      </w:r>
      <w:r w:rsidRPr="0002564C">
        <w:t>: AS functionality enabling V2X Communication as defined in TS 23.285 [20], between nearby UEs, using E-UTRA technology but not traversing any network node</w:t>
      </w:r>
      <w:r w:rsidRPr="0002564C">
        <w:rPr>
          <w:lang w:eastAsia="zh-CN"/>
        </w:rPr>
        <w:t>.</w:t>
      </w:r>
    </w:p>
    <w:p w14:paraId="7EADD52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6DD6DCAE" w14:textId="77777777" w:rsidR="0002564C" w:rsidRPr="0002564C" w:rsidRDefault="0002564C" w:rsidP="0002564C">
      <w:pPr>
        <w:keepLines/>
        <w:ind w:left="1135" w:hanging="851"/>
        <w:textAlignment w:val="auto"/>
        <w:rPr>
          <w:lang w:eastAsia="ko-KR"/>
        </w:rPr>
      </w:pPr>
      <w:r w:rsidRPr="0002564C">
        <w:rPr>
          <w:rFonts w:eastAsia="Malgun Gothic"/>
          <w:lang w:eastAsia="ko-KR"/>
        </w:rPr>
        <w:t>NOTE 2:</w:t>
      </w:r>
      <w:r w:rsidRPr="0002564C">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66DD034F" w14:textId="2A9E91FD" w:rsidR="0002564C" w:rsidRPr="0002564C" w:rsidDel="00B1741B" w:rsidRDefault="0002564C" w:rsidP="0002564C">
      <w:pPr>
        <w:keepNext/>
        <w:keepLines/>
        <w:spacing w:before="180"/>
        <w:ind w:left="1134" w:hanging="1134"/>
        <w:textAlignment w:val="auto"/>
        <w:outlineLvl w:val="1"/>
        <w:rPr>
          <w:rFonts w:ascii="Arial" w:hAnsi="Arial"/>
          <w:sz w:val="32"/>
        </w:rPr>
      </w:pPr>
      <w:bookmarkStart w:id="27" w:name="_Toc146701091"/>
      <w:bookmarkStart w:id="28" w:name="_Toc52796437"/>
      <w:bookmarkStart w:id="29" w:name="_Toc52751975"/>
      <w:bookmarkStart w:id="30" w:name="_Toc46490280"/>
      <w:bookmarkStart w:id="31" w:name="_Toc37296154"/>
      <w:bookmarkStart w:id="32" w:name="_Toc29239800"/>
      <w:r w:rsidRPr="0002564C" w:rsidDel="00B1741B">
        <w:rPr>
          <w:rFonts w:ascii="Arial" w:hAnsi="Arial"/>
          <w:sz w:val="32"/>
        </w:rPr>
        <w:t>3.</w:t>
      </w:r>
      <w:r w:rsidRPr="0002564C" w:rsidDel="00B1741B">
        <w:rPr>
          <w:rFonts w:ascii="Arial" w:hAnsi="Arial"/>
          <w:sz w:val="32"/>
          <w:lang w:eastAsia="ko-KR"/>
        </w:rPr>
        <w:t>2</w:t>
      </w:r>
      <w:r w:rsidRPr="0002564C" w:rsidDel="00B1741B">
        <w:rPr>
          <w:rFonts w:ascii="Arial" w:hAnsi="Arial"/>
          <w:sz w:val="32"/>
        </w:rPr>
        <w:tab/>
        <w:t>Abbreviations</w:t>
      </w:r>
      <w:bookmarkEnd w:id="27"/>
      <w:bookmarkEnd w:id="28"/>
      <w:bookmarkEnd w:id="29"/>
      <w:bookmarkEnd w:id="30"/>
      <w:bookmarkEnd w:id="31"/>
      <w:bookmarkEnd w:id="32"/>
    </w:p>
    <w:p w14:paraId="47D4D088" w14:textId="68850B8C" w:rsidR="0002564C" w:rsidRPr="0002564C" w:rsidDel="00B1741B" w:rsidRDefault="0002564C" w:rsidP="0002564C">
      <w:pPr>
        <w:keepNext/>
        <w:textAlignment w:val="auto"/>
      </w:pPr>
      <w:r w:rsidRPr="0002564C" w:rsidDel="00B1741B">
        <w:t>For the purposes of the present document, the abbreviations given in TR 21.905 [1] and the following apply. An abbreviation defined in the present document takes precedence over the definition of the same abbreviation, if any, in TR 21.905 [1].</w:t>
      </w:r>
    </w:p>
    <w:p w14:paraId="4A50BB49" w14:textId="7F5AF3B3" w:rsidR="0002564C" w:rsidRPr="0002564C" w:rsidDel="00B1741B" w:rsidRDefault="0002564C" w:rsidP="0002564C">
      <w:pPr>
        <w:keepLines/>
        <w:spacing w:after="0"/>
        <w:ind w:left="2268" w:hanging="1984"/>
        <w:textAlignment w:val="auto"/>
        <w:rPr>
          <w:lang w:eastAsia="ko-KR"/>
        </w:rPr>
      </w:pPr>
      <w:r w:rsidRPr="0002564C" w:rsidDel="00B1741B">
        <w:rPr>
          <w:lang w:eastAsia="ko-KR"/>
        </w:rPr>
        <w:t>AP</w:t>
      </w:r>
      <w:r w:rsidRPr="0002564C" w:rsidDel="00B1741B">
        <w:rPr>
          <w:lang w:eastAsia="ko-KR"/>
        </w:rPr>
        <w:tab/>
        <w:t>Aperiodic</w:t>
      </w:r>
    </w:p>
    <w:p w14:paraId="162DBD1C" w14:textId="42B82F5A" w:rsidR="0002564C" w:rsidRPr="0002564C" w:rsidDel="00B1741B" w:rsidRDefault="0002564C" w:rsidP="0002564C">
      <w:pPr>
        <w:keepLines/>
        <w:spacing w:after="0"/>
        <w:ind w:left="2268" w:hanging="1984"/>
        <w:textAlignment w:val="auto"/>
        <w:rPr>
          <w:lang w:eastAsia="ko-KR"/>
        </w:rPr>
      </w:pPr>
      <w:r w:rsidRPr="0002564C" w:rsidDel="00B1741B">
        <w:rPr>
          <w:lang w:eastAsia="ko-KR"/>
        </w:rPr>
        <w:t>BFR</w:t>
      </w:r>
      <w:r w:rsidRPr="0002564C" w:rsidDel="00B1741B">
        <w:rPr>
          <w:lang w:eastAsia="ko-KR"/>
        </w:rPr>
        <w:tab/>
        <w:t>Beam Failure Recovery</w:t>
      </w:r>
    </w:p>
    <w:p w14:paraId="73BC89A0" w14:textId="49F1C803" w:rsidR="0002564C" w:rsidRPr="0002564C" w:rsidDel="00B1741B" w:rsidRDefault="0002564C" w:rsidP="0002564C">
      <w:pPr>
        <w:keepLines/>
        <w:spacing w:after="0"/>
        <w:ind w:left="2268" w:hanging="1984"/>
        <w:textAlignment w:val="auto"/>
        <w:rPr>
          <w:lang w:eastAsia="ko-KR"/>
        </w:rPr>
      </w:pPr>
      <w:r w:rsidRPr="0002564C" w:rsidDel="00B1741B">
        <w:rPr>
          <w:lang w:eastAsia="ko-KR"/>
        </w:rPr>
        <w:t>BSR</w:t>
      </w:r>
      <w:r w:rsidRPr="0002564C" w:rsidDel="00B1741B">
        <w:rPr>
          <w:lang w:eastAsia="ko-KR"/>
        </w:rPr>
        <w:tab/>
        <w:t>Buffer Status Report</w:t>
      </w:r>
    </w:p>
    <w:p w14:paraId="22F8B0A5" w14:textId="2F6F2446" w:rsidR="0002564C" w:rsidRPr="0002564C" w:rsidDel="00B1741B" w:rsidRDefault="0002564C" w:rsidP="0002564C">
      <w:pPr>
        <w:keepLines/>
        <w:spacing w:after="0"/>
        <w:ind w:left="2268" w:hanging="1984"/>
        <w:textAlignment w:val="auto"/>
        <w:rPr>
          <w:lang w:eastAsia="ko-KR"/>
        </w:rPr>
      </w:pPr>
      <w:r w:rsidRPr="0002564C" w:rsidDel="00B1741B">
        <w:rPr>
          <w:lang w:eastAsia="ko-KR"/>
        </w:rPr>
        <w:t>BWP</w:t>
      </w:r>
      <w:r w:rsidRPr="0002564C" w:rsidDel="00B1741B">
        <w:rPr>
          <w:lang w:eastAsia="ko-KR"/>
        </w:rPr>
        <w:tab/>
        <w:t>Bandwidth Part</w:t>
      </w:r>
    </w:p>
    <w:p w14:paraId="399D649C" w14:textId="0E05EDC3" w:rsidR="0002564C" w:rsidRPr="0002564C" w:rsidDel="00B1741B" w:rsidRDefault="0002564C" w:rsidP="0002564C">
      <w:pPr>
        <w:keepLines/>
        <w:spacing w:after="0"/>
        <w:ind w:left="2268" w:hanging="1984"/>
        <w:textAlignment w:val="auto"/>
        <w:rPr>
          <w:lang w:eastAsia="ko-KR"/>
        </w:rPr>
      </w:pPr>
      <w:r w:rsidRPr="0002564C" w:rsidDel="00B1741B">
        <w:rPr>
          <w:lang w:eastAsia="ko-KR"/>
        </w:rPr>
        <w:t>CE</w:t>
      </w:r>
      <w:r w:rsidRPr="0002564C" w:rsidDel="00B1741B">
        <w:rPr>
          <w:lang w:eastAsia="ko-KR"/>
        </w:rPr>
        <w:tab/>
        <w:t>Control Element</w:t>
      </w:r>
    </w:p>
    <w:p w14:paraId="66299720" w14:textId="6B432055" w:rsidR="0002564C" w:rsidRPr="0002564C" w:rsidDel="00B1741B" w:rsidRDefault="0002564C" w:rsidP="0002564C">
      <w:pPr>
        <w:keepLines/>
        <w:spacing w:after="0"/>
        <w:ind w:left="2268" w:hanging="1984"/>
        <w:textAlignment w:val="auto"/>
        <w:rPr>
          <w:noProof/>
        </w:rPr>
      </w:pPr>
      <w:r w:rsidRPr="0002564C" w:rsidDel="00B1741B">
        <w:rPr>
          <w:noProof/>
        </w:rPr>
        <w:t>CG</w:t>
      </w:r>
      <w:r w:rsidRPr="0002564C" w:rsidDel="00B1741B">
        <w:rPr>
          <w:noProof/>
        </w:rPr>
        <w:tab/>
        <w:t>Cell Group</w:t>
      </w:r>
    </w:p>
    <w:p w14:paraId="64979A63" w14:textId="699E1976" w:rsidR="0002564C" w:rsidRPr="0002564C" w:rsidDel="00B1741B" w:rsidRDefault="0002564C" w:rsidP="0002564C">
      <w:pPr>
        <w:keepLines/>
        <w:spacing w:after="0"/>
        <w:ind w:left="2268" w:hanging="1984"/>
        <w:textAlignment w:val="auto"/>
      </w:pPr>
      <w:r w:rsidRPr="0002564C" w:rsidDel="00B1741B">
        <w:t>CG-SDT</w:t>
      </w:r>
      <w:r w:rsidRPr="0002564C" w:rsidDel="00B1741B">
        <w:tab/>
        <w:t>Configured Grant-based SDT</w:t>
      </w:r>
    </w:p>
    <w:p w14:paraId="270ABA28" w14:textId="4FD41790"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ko-KR"/>
        </w:rPr>
        <w:t>CI-RNTI</w:t>
      </w:r>
      <w:r w:rsidRPr="0002564C" w:rsidDel="00B1741B">
        <w:rPr>
          <w:lang w:eastAsia="ko-KR"/>
        </w:rPr>
        <w:tab/>
        <w:t>Cancellation Indication RNTI</w:t>
      </w:r>
    </w:p>
    <w:p w14:paraId="6194637A" w14:textId="010490D7" w:rsidR="0002564C" w:rsidRPr="0002564C" w:rsidDel="00B1741B" w:rsidRDefault="0002564C" w:rsidP="0002564C">
      <w:pPr>
        <w:keepLines/>
        <w:spacing w:after="0"/>
        <w:ind w:left="2268" w:hanging="1984"/>
        <w:textAlignment w:val="auto"/>
        <w:rPr>
          <w:lang w:eastAsia="ko-KR"/>
        </w:rPr>
      </w:pPr>
      <w:r w:rsidRPr="0002564C" w:rsidDel="00B1741B">
        <w:rPr>
          <w:lang w:eastAsia="ko-KR"/>
        </w:rPr>
        <w:t>CSI</w:t>
      </w:r>
      <w:r w:rsidRPr="0002564C" w:rsidDel="00B1741B">
        <w:rPr>
          <w:lang w:eastAsia="ko-KR"/>
        </w:rPr>
        <w:tab/>
        <w:t>Channel State Information</w:t>
      </w:r>
    </w:p>
    <w:p w14:paraId="14B91C16" w14:textId="409D5068" w:rsidR="0002564C" w:rsidRPr="0002564C" w:rsidDel="00B1741B" w:rsidRDefault="0002564C" w:rsidP="0002564C">
      <w:pPr>
        <w:keepLines/>
        <w:spacing w:after="0"/>
        <w:ind w:left="2268" w:hanging="1984"/>
        <w:textAlignment w:val="auto"/>
        <w:rPr>
          <w:lang w:eastAsia="ko-KR"/>
        </w:rPr>
      </w:pPr>
      <w:r w:rsidRPr="0002564C" w:rsidDel="00B1741B">
        <w:rPr>
          <w:lang w:eastAsia="ko-KR"/>
        </w:rPr>
        <w:t>CSI-IM</w:t>
      </w:r>
      <w:r w:rsidRPr="0002564C" w:rsidDel="00B1741B">
        <w:rPr>
          <w:lang w:eastAsia="ko-KR"/>
        </w:rPr>
        <w:tab/>
        <w:t>CSI Interference Measurement</w:t>
      </w:r>
    </w:p>
    <w:p w14:paraId="1C772686" w14:textId="43796F31" w:rsidR="0002564C" w:rsidRPr="0002564C" w:rsidDel="00B1741B" w:rsidRDefault="0002564C" w:rsidP="0002564C">
      <w:pPr>
        <w:keepLines/>
        <w:spacing w:after="0"/>
        <w:ind w:left="2268" w:hanging="1984"/>
        <w:textAlignment w:val="auto"/>
        <w:rPr>
          <w:lang w:eastAsia="ko-KR"/>
        </w:rPr>
      </w:pPr>
      <w:r w:rsidRPr="0002564C" w:rsidDel="00B1741B">
        <w:rPr>
          <w:lang w:eastAsia="ko-KR"/>
        </w:rPr>
        <w:t>CSI-RS</w:t>
      </w:r>
      <w:r w:rsidRPr="0002564C" w:rsidDel="00B1741B">
        <w:rPr>
          <w:lang w:eastAsia="ko-KR"/>
        </w:rPr>
        <w:tab/>
        <w:t>CSI Reference Signal</w:t>
      </w:r>
    </w:p>
    <w:p w14:paraId="220DB4CE" w14:textId="613D8E12" w:rsidR="0002564C" w:rsidRPr="0002564C" w:rsidDel="00B1741B" w:rsidRDefault="0002564C" w:rsidP="0002564C">
      <w:pPr>
        <w:keepLines/>
        <w:spacing w:after="0"/>
        <w:ind w:left="2268" w:hanging="1984"/>
        <w:textAlignment w:val="auto"/>
        <w:rPr>
          <w:lang w:eastAsia="ko-KR"/>
        </w:rPr>
      </w:pPr>
      <w:r w:rsidRPr="0002564C" w:rsidDel="00B1741B">
        <w:rPr>
          <w:lang w:eastAsia="ko-KR"/>
        </w:rPr>
        <w:t>CS-RNTI</w:t>
      </w:r>
      <w:r w:rsidRPr="0002564C" w:rsidDel="00B1741B">
        <w:rPr>
          <w:lang w:eastAsia="ko-KR"/>
        </w:rPr>
        <w:tab/>
        <w:t>Configured Scheduling RNTI</w:t>
      </w:r>
    </w:p>
    <w:p w14:paraId="02DDF950" w14:textId="7D548228" w:rsidR="0002564C" w:rsidRPr="0002564C" w:rsidDel="00B1741B" w:rsidRDefault="0002564C" w:rsidP="0002564C">
      <w:pPr>
        <w:keepLines/>
        <w:spacing w:after="0"/>
        <w:ind w:left="2268" w:hanging="1984"/>
        <w:textAlignment w:val="auto"/>
        <w:rPr>
          <w:lang w:eastAsia="ko-KR"/>
        </w:rPr>
      </w:pPr>
      <w:r w:rsidRPr="0002564C" w:rsidDel="00B1741B">
        <w:rPr>
          <w:lang w:eastAsia="zh-CN"/>
        </w:rPr>
        <w:t>DAPS</w:t>
      </w:r>
      <w:r w:rsidRPr="0002564C" w:rsidDel="00B1741B">
        <w:rPr>
          <w:lang w:eastAsia="zh-CN"/>
        </w:rPr>
        <w:tab/>
        <w:t>Dual Active Protocol Stack</w:t>
      </w:r>
    </w:p>
    <w:p w14:paraId="18B22790" w14:textId="08B61D0D" w:rsidR="0002564C" w:rsidRPr="0002564C" w:rsidDel="00B1741B" w:rsidRDefault="0002564C" w:rsidP="0002564C">
      <w:pPr>
        <w:keepLines/>
        <w:spacing w:after="0"/>
        <w:ind w:left="2268" w:hanging="1984"/>
        <w:textAlignment w:val="auto"/>
        <w:rPr>
          <w:lang w:eastAsia="ko-KR"/>
        </w:rPr>
      </w:pPr>
      <w:r w:rsidRPr="0002564C" w:rsidDel="00B1741B">
        <w:rPr>
          <w:lang w:eastAsia="ko-KR"/>
        </w:rPr>
        <w:t>DCP</w:t>
      </w:r>
      <w:r w:rsidRPr="0002564C" w:rsidDel="00B1741B">
        <w:rPr>
          <w:lang w:eastAsia="ko-KR"/>
        </w:rPr>
        <w:tab/>
        <w:t>DCI with CRC scrambled by PS-RNTI</w:t>
      </w:r>
    </w:p>
    <w:p w14:paraId="05A48D52" w14:textId="07A1BE06" w:rsidR="0002564C" w:rsidRPr="0002564C" w:rsidDel="00B1741B" w:rsidRDefault="0002564C" w:rsidP="0002564C">
      <w:pPr>
        <w:keepLines/>
        <w:spacing w:after="0"/>
        <w:ind w:left="2268" w:hanging="1984"/>
        <w:textAlignment w:val="auto"/>
        <w:rPr>
          <w:lang w:eastAsia="ko-KR"/>
        </w:rPr>
      </w:pPr>
      <w:r w:rsidRPr="0002564C" w:rsidDel="00B1741B">
        <w:rPr>
          <w:lang w:eastAsia="ko-KR"/>
        </w:rPr>
        <w:t>DL-PRS</w:t>
      </w:r>
      <w:r w:rsidRPr="0002564C" w:rsidDel="00B1741B">
        <w:rPr>
          <w:lang w:eastAsia="ko-KR"/>
        </w:rPr>
        <w:tab/>
        <w:t>DownLink-Positioning Reference Signal</w:t>
      </w:r>
    </w:p>
    <w:p w14:paraId="14CE2A47" w14:textId="1EB18EF4"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ko-KR"/>
        </w:rPr>
        <w:t>G-CS-RNTI</w:t>
      </w:r>
      <w:r w:rsidRPr="0002564C" w:rsidDel="00B1741B">
        <w:rPr>
          <w:lang w:eastAsia="ko-KR"/>
        </w:rPr>
        <w:tab/>
        <w:t>Group Configured Scheduling RNTI</w:t>
      </w:r>
    </w:p>
    <w:p w14:paraId="4438B511" w14:textId="35A03B5C"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zh-CN"/>
        </w:rPr>
        <w:t>G-RNTI</w:t>
      </w:r>
      <w:r w:rsidRPr="0002564C" w:rsidDel="00B1741B">
        <w:rPr>
          <w:lang w:eastAsia="zh-CN"/>
        </w:rPr>
        <w:tab/>
      </w:r>
      <w:r w:rsidRPr="0002564C" w:rsidDel="00B1741B">
        <w:rPr>
          <w:rFonts w:eastAsia="PMingLiU"/>
          <w:lang w:eastAsia="zh-TW"/>
        </w:rPr>
        <w:t>Group RNTI</w:t>
      </w:r>
    </w:p>
    <w:p w14:paraId="4E872DC2" w14:textId="51EEF60C" w:rsidR="0002564C" w:rsidRPr="0002564C" w:rsidDel="00B1741B" w:rsidRDefault="0002564C" w:rsidP="0002564C">
      <w:pPr>
        <w:keepLines/>
        <w:spacing w:after="0"/>
        <w:ind w:left="2268" w:hanging="1984"/>
        <w:textAlignment w:val="auto"/>
        <w:rPr>
          <w:lang w:eastAsia="ko-KR"/>
        </w:rPr>
      </w:pPr>
      <w:r w:rsidRPr="0002564C" w:rsidDel="00B1741B">
        <w:rPr>
          <w:lang w:eastAsia="ko-KR"/>
        </w:rPr>
        <w:t>IAB</w:t>
      </w:r>
      <w:r w:rsidRPr="0002564C" w:rsidDel="00B1741B">
        <w:rPr>
          <w:lang w:eastAsia="ko-KR"/>
        </w:rPr>
        <w:tab/>
        <w:t>Integrated Access and Backhaul</w:t>
      </w:r>
    </w:p>
    <w:p w14:paraId="32F34A7D" w14:textId="7F65DAA3" w:rsidR="0002564C" w:rsidRPr="0002564C" w:rsidDel="00B1741B" w:rsidRDefault="0002564C" w:rsidP="0002564C">
      <w:pPr>
        <w:keepLines/>
        <w:spacing w:after="0"/>
        <w:ind w:left="2268" w:hanging="1984"/>
        <w:textAlignment w:val="auto"/>
        <w:rPr>
          <w:lang w:eastAsia="ko-KR"/>
        </w:rPr>
      </w:pPr>
      <w:r w:rsidRPr="0002564C" w:rsidDel="00B1741B">
        <w:rPr>
          <w:lang w:eastAsia="ko-KR"/>
        </w:rPr>
        <w:t>INT-RNTI</w:t>
      </w:r>
      <w:r w:rsidRPr="0002564C" w:rsidDel="00B1741B">
        <w:rPr>
          <w:lang w:eastAsia="ko-KR"/>
        </w:rPr>
        <w:tab/>
        <w:t>Interruption RNTI</w:t>
      </w:r>
    </w:p>
    <w:p w14:paraId="3A7D5D2D" w14:textId="662F2DC9" w:rsidR="0002564C" w:rsidRPr="0002564C" w:rsidDel="00B1741B" w:rsidRDefault="0002564C" w:rsidP="0002564C">
      <w:pPr>
        <w:keepLines/>
        <w:spacing w:after="0"/>
        <w:ind w:left="2268" w:hanging="1984"/>
        <w:textAlignment w:val="auto"/>
        <w:rPr>
          <w:lang w:eastAsia="ko-KR"/>
        </w:rPr>
      </w:pPr>
      <w:r w:rsidRPr="0002564C" w:rsidDel="00B1741B">
        <w:rPr>
          <w:lang w:eastAsia="ko-KR"/>
        </w:rPr>
        <w:t>LBT</w:t>
      </w:r>
      <w:r w:rsidRPr="0002564C" w:rsidDel="00B1741B">
        <w:rPr>
          <w:lang w:eastAsia="ko-KR"/>
        </w:rPr>
        <w:tab/>
        <w:t xml:space="preserve">Listen </w:t>
      </w:r>
      <w:proofErr w:type="gramStart"/>
      <w:r w:rsidRPr="0002564C" w:rsidDel="00B1741B">
        <w:rPr>
          <w:lang w:eastAsia="ko-KR"/>
        </w:rPr>
        <w:t>Before</w:t>
      </w:r>
      <w:proofErr w:type="gramEnd"/>
      <w:r w:rsidRPr="0002564C" w:rsidDel="00B1741B">
        <w:rPr>
          <w:lang w:eastAsia="ko-KR"/>
        </w:rPr>
        <w:t xml:space="preserve"> Talk</w:t>
      </w:r>
    </w:p>
    <w:p w14:paraId="766C50ED" w14:textId="7DA958DF" w:rsidR="0002564C" w:rsidRPr="0002564C" w:rsidDel="00B1741B" w:rsidRDefault="0002564C" w:rsidP="0002564C">
      <w:pPr>
        <w:keepLines/>
        <w:spacing w:after="0"/>
        <w:ind w:left="2268" w:hanging="1984"/>
        <w:textAlignment w:val="auto"/>
        <w:rPr>
          <w:lang w:eastAsia="ko-KR"/>
        </w:rPr>
      </w:pPr>
      <w:r w:rsidRPr="0002564C" w:rsidDel="00B1741B">
        <w:rPr>
          <w:lang w:eastAsia="ko-KR"/>
        </w:rPr>
        <w:t>LCG</w:t>
      </w:r>
      <w:r w:rsidRPr="0002564C" w:rsidDel="00B1741B">
        <w:rPr>
          <w:lang w:eastAsia="ko-KR"/>
        </w:rPr>
        <w:tab/>
        <w:t>Logical Channel Group</w:t>
      </w:r>
    </w:p>
    <w:p w14:paraId="34697C2D" w14:textId="37A23CA4" w:rsidR="0002564C" w:rsidRPr="0002564C" w:rsidDel="00B1741B" w:rsidRDefault="0002564C" w:rsidP="0002564C">
      <w:pPr>
        <w:keepLines/>
        <w:spacing w:after="0"/>
        <w:ind w:left="2268" w:hanging="1984"/>
        <w:textAlignment w:val="auto"/>
        <w:rPr>
          <w:lang w:eastAsia="ko-KR"/>
        </w:rPr>
      </w:pPr>
      <w:r w:rsidRPr="0002564C" w:rsidDel="00B1741B">
        <w:rPr>
          <w:lang w:eastAsia="ko-KR"/>
        </w:rPr>
        <w:t>LCP</w:t>
      </w:r>
      <w:r w:rsidRPr="0002564C" w:rsidDel="00B1741B">
        <w:rPr>
          <w:lang w:eastAsia="ko-KR"/>
        </w:rPr>
        <w:tab/>
        <w:t>Logical Channel Prioritization</w:t>
      </w:r>
    </w:p>
    <w:p w14:paraId="2DDB23CD" w14:textId="3D5CFD62" w:rsidR="0090727E" w:rsidDel="00B1741B" w:rsidRDefault="0090727E" w:rsidP="0002564C">
      <w:pPr>
        <w:keepLines/>
        <w:spacing w:after="0"/>
        <w:ind w:left="2268" w:hanging="1984"/>
        <w:textAlignment w:val="auto"/>
        <w:rPr>
          <w:ins w:id="33" w:author="Rapp@R2#123bis" w:date="2023-10-25T22:01:00Z"/>
          <w:lang w:eastAsia="ko-KR"/>
        </w:rPr>
      </w:pPr>
      <w:ins w:id="34" w:author="Rapp@R2#123bis" w:date="2023-10-25T22:01:00Z">
        <w:r w:rsidRPr="0090727E" w:rsidDel="00B1741B">
          <w:rPr>
            <w:lang w:eastAsia="ko-KR"/>
          </w:rPr>
          <w:t>LTM</w:t>
        </w:r>
        <w:r w:rsidRPr="0090727E" w:rsidDel="00B1741B">
          <w:rPr>
            <w:lang w:eastAsia="ko-KR"/>
          </w:rPr>
          <w:tab/>
          <w:t>L1/L2 Triggered Mobility</w:t>
        </w:r>
      </w:ins>
    </w:p>
    <w:p w14:paraId="4DCD895D" w14:textId="1F466CFF" w:rsidR="0002564C" w:rsidRPr="0002564C" w:rsidDel="00B1741B" w:rsidRDefault="0002564C" w:rsidP="0002564C">
      <w:pPr>
        <w:keepLines/>
        <w:spacing w:after="0"/>
        <w:ind w:left="2268" w:hanging="1984"/>
        <w:textAlignment w:val="auto"/>
        <w:rPr>
          <w:lang w:eastAsia="zh-CN"/>
        </w:rPr>
      </w:pPr>
      <w:r w:rsidRPr="0002564C" w:rsidDel="00B1741B">
        <w:rPr>
          <w:lang w:eastAsia="ko-KR"/>
        </w:rPr>
        <w:t>MBS</w:t>
      </w:r>
      <w:r w:rsidRPr="0002564C" w:rsidDel="00B1741B">
        <w:rPr>
          <w:lang w:eastAsia="ko-KR"/>
        </w:rPr>
        <w:tab/>
        <w:t>Multicast/Broadcast Services</w:t>
      </w:r>
    </w:p>
    <w:p w14:paraId="611B8568" w14:textId="071F433F" w:rsidR="0002564C" w:rsidRPr="0002564C" w:rsidDel="00B1741B" w:rsidRDefault="0002564C" w:rsidP="0002564C">
      <w:pPr>
        <w:keepLines/>
        <w:spacing w:after="0"/>
        <w:ind w:left="2268" w:hanging="1984"/>
        <w:textAlignment w:val="auto"/>
      </w:pPr>
      <w:r w:rsidRPr="0002564C" w:rsidDel="00B1741B">
        <w:rPr>
          <w:lang w:eastAsia="zh-CN"/>
        </w:rPr>
        <w:t>MCCH</w:t>
      </w:r>
      <w:r w:rsidRPr="0002564C" w:rsidDel="00B1741B">
        <w:rPr>
          <w:lang w:eastAsia="zh-CN"/>
        </w:rPr>
        <w:tab/>
      </w:r>
      <w:r w:rsidRPr="0002564C" w:rsidDel="00B1741B">
        <w:t>MBS Control Channel</w:t>
      </w:r>
    </w:p>
    <w:p w14:paraId="77D9D1B3" w14:textId="3621BF42" w:rsidR="0002564C" w:rsidRPr="0002564C" w:rsidDel="00B1741B" w:rsidRDefault="0002564C" w:rsidP="0002564C">
      <w:pPr>
        <w:keepLines/>
        <w:spacing w:after="0"/>
        <w:ind w:left="2268" w:hanging="1984"/>
        <w:textAlignment w:val="auto"/>
        <w:rPr>
          <w:lang w:eastAsia="zh-CN"/>
        </w:rPr>
      </w:pPr>
      <w:r w:rsidRPr="0002564C" w:rsidDel="00B1741B">
        <w:rPr>
          <w:lang w:eastAsia="zh-CN"/>
        </w:rPr>
        <w:t>MCCH-RNTI</w:t>
      </w:r>
      <w:r w:rsidRPr="0002564C" w:rsidDel="00B1741B">
        <w:rPr>
          <w:lang w:eastAsia="zh-CN"/>
        </w:rPr>
        <w:tab/>
      </w:r>
      <w:r w:rsidRPr="0002564C" w:rsidDel="00B1741B">
        <w:t>MBS Control Channel RNTI</w:t>
      </w:r>
    </w:p>
    <w:p w14:paraId="7A4EC7F2" w14:textId="3AF0E6C6" w:rsidR="0002564C" w:rsidRPr="0002564C" w:rsidDel="00B1741B" w:rsidRDefault="0002564C" w:rsidP="0002564C">
      <w:pPr>
        <w:keepLines/>
        <w:spacing w:after="0"/>
        <w:ind w:left="2268" w:hanging="1984"/>
        <w:textAlignment w:val="auto"/>
        <w:rPr>
          <w:lang w:eastAsia="ko-KR"/>
        </w:rPr>
      </w:pPr>
      <w:r w:rsidRPr="0002564C" w:rsidDel="00B1741B">
        <w:rPr>
          <w:lang w:eastAsia="ko-KR"/>
        </w:rPr>
        <w:t>MCG</w:t>
      </w:r>
      <w:r w:rsidRPr="0002564C" w:rsidDel="00B1741B">
        <w:rPr>
          <w:lang w:eastAsia="ko-KR"/>
        </w:rPr>
        <w:tab/>
        <w:t>Master Cell Group</w:t>
      </w:r>
    </w:p>
    <w:p w14:paraId="3B597BEF" w14:textId="4B815BF6" w:rsidR="0002564C" w:rsidRPr="0002564C" w:rsidDel="00B1741B" w:rsidRDefault="0002564C" w:rsidP="0002564C">
      <w:pPr>
        <w:keepLines/>
        <w:spacing w:after="0"/>
        <w:ind w:left="2268" w:hanging="1984"/>
        <w:textAlignment w:val="auto"/>
      </w:pPr>
      <w:r w:rsidRPr="0002564C" w:rsidDel="00B1741B">
        <w:t>MPE</w:t>
      </w:r>
      <w:r w:rsidRPr="0002564C" w:rsidDel="00B1741B">
        <w:tab/>
        <w:t>Maximum Permissible Exposure</w:t>
      </w:r>
    </w:p>
    <w:p w14:paraId="72F464C0" w14:textId="239AA278" w:rsidR="0002564C" w:rsidRPr="0002564C" w:rsidDel="00B1741B" w:rsidRDefault="0002564C" w:rsidP="0002564C">
      <w:pPr>
        <w:keepLines/>
        <w:spacing w:after="0"/>
        <w:ind w:left="2268" w:hanging="1984"/>
        <w:textAlignment w:val="auto"/>
      </w:pPr>
      <w:r w:rsidRPr="0002564C" w:rsidDel="00B1741B">
        <w:rPr>
          <w:lang w:eastAsia="zh-CN"/>
        </w:rPr>
        <w:t>MTCH</w:t>
      </w:r>
      <w:r w:rsidRPr="0002564C" w:rsidDel="00B1741B">
        <w:rPr>
          <w:lang w:eastAsia="zh-CN"/>
        </w:rPr>
        <w:tab/>
      </w:r>
      <w:r w:rsidRPr="0002564C" w:rsidDel="00B1741B">
        <w:t>MBS Traffic Channel</w:t>
      </w:r>
    </w:p>
    <w:p w14:paraId="24CA0D4B" w14:textId="0143316B" w:rsidR="0002564C" w:rsidRPr="0002564C" w:rsidDel="00B1741B" w:rsidRDefault="0002564C" w:rsidP="0002564C">
      <w:pPr>
        <w:keepLines/>
        <w:spacing w:after="0"/>
        <w:ind w:left="2268" w:hanging="1984"/>
        <w:textAlignment w:val="auto"/>
      </w:pPr>
      <w:r w:rsidRPr="0002564C" w:rsidDel="00B1741B">
        <w:t>NCD-SSB</w:t>
      </w:r>
      <w:r w:rsidRPr="0002564C" w:rsidDel="00B1741B">
        <w:tab/>
        <w:t>Non Cell Defining SSB</w:t>
      </w:r>
    </w:p>
    <w:p w14:paraId="766CAD51" w14:textId="61AE5E00" w:rsidR="0002564C" w:rsidRPr="0002564C" w:rsidDel="00B1741B" w:rsidRDefault="0002564C" w:rsidP="0002564C">
      <w:pPr>
        <w:keepLines/>
        <w:spacing w:after="0"/>
        <w:ind w:left="2268" w:hanging="1984"/>
        <w:textAlignment w:val="auto"/>
      </w:pPr>
      <w:r w:rsidRPr="0002564C" w:rsidDel="00B1741B">
        <w:t>NSAG</w:t>
      </w:r>
      <w:r w:rsidRPr="0002564C" w:rsidDel="00B1741B">
        <w:tab/>
        <w:t>Network Slice AS Group</w:t>
      </w:r>
    </w:p>
    <w:p w14:paraId="4241E9AC" w14:textId="6B1D060B" w:rsidR="0002564C" w:rsidRPr="0002564C" w:rsidDel="00B1741B" w:rsidRDefault="0002564C" w:rsidP="0002564C">
      <w:pPr>
        <w:keepLines/>
        <w:spacing w:after="0"/>
        <w:ind w:left="2268" w:hanging="1984"/>
        <w:textAlignment w:val="auto"/>
        <w:rPr>
          <w:lang w:eastAsia="ko-KR"/>
        </w:rPr>
      </w:pPr>
      <w:r w:rsidRPr="0002564C" w:rsidDel="00B1741B">
        <w:rPr>
          <w:lang w:eastAsia="ko-KR"/>
        </w:rPr>
        <w:t>NUL</w:t>
      </w:r>
      <w:r w:rsidRPr="0002564C" w:rsidDel="00B1741B">
        <w:rPr>
          <w:lang w:eastAsia="ko-KR"/>
        </w:rPr>
        <w:tab/>
        <w:t>Normal Uplink</w:t>
      </w:r>
    </w:p>
    <w:p w14:paraId="75AE3F07" w14:textId="1AE115B2" w:rsidR="0002564C" w:rsidRPr="0002564C" w:rsidDel="00B1741B" w:rsidRDefault="0002564C" w:rsidP="0002564C">
      <w:pPr>
        <w:keepLines/>
        <w:spacing w:after="0"/>
        <w:ind w:left="2268" w:hanging="1984"/>
        <w:textAlignment w:val="auto"/>
        <w:rPr>
          <w:lang w:eastAsia="ko-KR"/>
        </w:rPr>
      </w:pPr>
      <w:r w:rsidRPr="0002564C" w:rsidDel="00B1741B">
        <w:rPr>
          <w:lang w:eastAsia="ko-KR"/>
        </w:rPr>
        <w:t>NZP CSI-RS</w:t>
      </w:r>
      <w:r w:rsidRPr="0002564C" w:rsidDel="00B1741B">
        <w:rPr>
          <w:lang w:eastAsia="ko-KR"/>
        </w:rPr>
        <w:tab/>
        <w:t>Non-Zero Power CSI-RS</w:t>
      </w:r>
    </w:p>
    <w:p w14:paraId="38B4DDB0" w14:textId="42873780"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PDB</w:t>
      </w:r>
      <w:r w:rsidRPr="0002564C" w:rsidDel="00B1741B">
        <w:rPr>
          <w:rFonts w:eastAsia="Malgun Gothic"/>
          <w:lang w:eastAsia="ko-KR"/>
        </w:rPr>
        <w:tab/>
        <w:t>Packet Delay Budget</w:t>
      </w:r>
    </w:p>
    <w:p w14:paraId="0DA98361" w14:textId="504A4B6C"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PEI-RNTI</w:t>
      </w:r>
      <w:r w:rsidRPr="0002564C" w:rsidDel="00B1741B">
        <w:rPr>
          <w:rFonts w:eastAsia="Malgun Gothic"/>
          <w:lang w:eastAsia="ko-KR"/>
        </w:rPr>
        <w:tab/>
        <w:t>Paging Early Indication RNTI</w:t>
      </w:r>
    </w:p>
    <w:p w14:paraId="3B21DCEE" w14:textId="1E57DF0C" w:rsidR="0002564C" w:rsidRPr="0002564C" w:rsidDel="00B1741B" w:rsidRDefault="0002564C" w:rsidP="0002564C">
      <w:pPr>
        <w:keepLines/>
        <w:spacing w:after="0"/>
        <w:ind w:left="2268" w:hanging="1984"/>
        <w:textAlignment w:val="auto"/>
        <w:rPr>
          <w:lang w:eastAsia="ko-KR"/>
        </w:rPr>
      </w:pPr>
      <w:r w:rsidRPr="0002564C" w:rsidDel="00B1741B">
        <w:rPr>
          <w:lang w:eastAsia="ko-KR"/>
        </w:rPr>
        <w:t>PHR</w:t>
      </w:r>
      <w:r w:rsidRPr="0002564C" w:rsidDel="00B1741B">
        <w:rPr>
          <w:lang w:eastAsia="ko-KR"/>
        </w:rPr>
        <w:tab/>
        <w:t>Power Headroom Report</w:t>
      </w:r>
    </w:p>
    <w:p w14:paraId="1D25753F" w14:textId="2C49D3EE" w:rsidR="0002564C" w:rsidRPr="0002564C" w:rsidDel="00B1741B" w:rsidRDefault="0002564C" w:rsidP="0002564C">
      <w:pPr>
        <w:keepLines/>
        <w:spacing w:after="0"/>
        <w:ind w:left="2268" w:hanging="1984"/>
        <w:textAlignment w:val="auto"/>
        <w:rPr>
          <w:lang w:eastAsia="ko-KR"/>
        </w:rPr>
      </w:pPr>
      <w:r w:rsidRPr="0002564C" w:rsidDel="00B1741B">
        <w:t>PS-RNTI</w:t>
      </w:r>
      <w:r w:rsidRPr="0002564C" w:rsidDel="00B1741B">
        <w:tab/>
        <w:t>Power Saving RNTI</w:t>
      </w:r>
    </w:p>
    <w:p w14:paraId="410FC31C" w14:textId="6061D96C" w:rsidR="0002564C" w:rsidRPr="0002564C" w:rsidDel="00B1741B" w:rsidRDefault="0002564C" w:rsidP="0002564C">
      <w:pPr>
        <w:keepLines/>
        <w:spacing w:after="0"/>
        <w:ind w:left="2268" w:hanging="1984"/>
        <w:textAlignment w:val="auto"/>
        <w:rPr>
          <w:lang w:eastAsia="ko-KR"/>
        </w:rPr>
      </w:pPr>
      <w:r w:rsidRPr="0002564C" w:rsidDel="00B1741B">
        <w:rPr>
          <w:lang w:eastAsia="ko-KR"/>
        </w:rPr>
        <w:t>PTAG</w:t>
      </w:r>
      <w:r w:rsidRPr="0002564C" w:rsidDel="00B1741B">
        <w:rPr>
          <w:lang w:eastAsia="ko-KR"/>
        </w:rPr>
        <w:tab/>
        <w:t>Primary Timing Advance Group</w:t>
      </w:r>
    </w:p>
    <w:p w14:paraId="14BCDF1E" w14:textId="182AABD9" w:rsidR="0002564C" w:rsidRPr="0002564C" w:rsidDel="00B1741B" w:rsidRDefault="0002564C" w:rsidP="0002564C">
      <w:pPr>
        <w:keepLines/>
        <w:spacing w:after="0"/>
        <w:ind w:left="2268" w:hanging="1984"/>
        <w:textAlignment w:val="auto"/>
        <w:rPr>
          <w:lang w:eastAsia="ko-KR"/>
        </w:rPr>
      </w:pPr>
      <w:r w:rsidRPr="0002564C" w:rsidDel="00B1741B">
        <w:rPr>
          <w:lang w:eastAsia="ko-KR"/>
        </w:rPr>
        <w:t>PTM</w:t>
      </w:r>
      <w:r w:rsidRPr="0002564C" w:rsidDel="00B1741B">
        <w:rPr>
          <w:lang w:eastAsia="ko-KR"/>
        </w:rPr>
        <w:tab/>
        <w:t>Point to Multipoint</w:t>
      </w:r>
    </w:p>
    <w:p w14:paraId="2CC8427D" w14:textId="4258638F" w:rsidR="0002564C" w:rsidRPr="0002564C" w:rsidDel="00B1741B" w:rsidRDefault="0002564C" w:rsidP="0002564C">
      <w:pPr>
        <w:keepLines/>
        <w:spacing w:after="0"/>
        <w:ind w:left="2268" w:hanging="1984"/>
        <w:textAlignment w:val="auto"/>
        <w:rPr>
          <w:lang w:eastAsia="ko-KR"/>
        </w:rPr>
      </w:pPr>
      <w:r w:rsidRPr="0002564C" w:rsidDel="00B1741B">
        <w:rPr>
          <w:lang w:eastAsia="ko-KR"/>
        </w:rPr>
        <w:t>PTP</w:t>
      </w:r>
      <w:r w:rsidRPr="0002564C" w:rsidDel="00B1741B">
        <w:rPr>
          <w:lang w:eastAsia="ko-KR"/>
        </w:rPr>
        <w:tab/>
        <w:t>Point to Point</w:t>
      </w:r>
    </w:p>
    <w:p w14:paraId="19AB7EEB" w14:textId="4021BA06" w:rsidR="0002564C" w:rsidRPr="0002564C" w:rsidDel="00B1741B" w:rsidRDefault="0002564C" w:rsidP="0002564C">
      <w:pPr>
        <w:keepLines/>
        <w:spacing w:after="0"/>
        <w:ind w:left="2268" w:hanging="1984"/>
        <w:textAlignment w:val="auto"/>
        <w:rPr>
          <w:lang w:eastAsia="ko-KR"/>
        </w:rPr>
      </w:pPr>
      <w:r w:rsidRPr="0002564C" w:rsidDel="00B1741B">
        <w:rPr>
          <w:lang w:eastAsia="ko-KR"/>
        </w:rPr>
        <w:t>QCL</w:t>
      </w:r>
      <w:r w:rsidRPr="0002564C" w:rsidDel="00B1741B">
        <w:rPr>
          <w:lang w:eastAsia="ko-KR"/>
        </w:rPr>
        <w:tab/>
        <w:t>Quasi-colocation</w:t>
      </w:r>
    </w:p>
    <w:p w14:paraId="6330B81D" w14:textId="00A41821" w:rsidR="0002564C" w:rsidRPr="0002564C" w:rsidDel="00B1741B" w:rsidRDefault="0002564C" w:rsidP="0002564C">
      <w:pPr>
        <w:keepLines/>
        <w:spacing w:after="0"/>
        <w:ind w:left="2268" w:hanging="1984"/>
        <w:textAlignment w:val="auto"/>
        <w:rPr>
          <w:lang w:eastAsia="zh-CN"/>
        </w:rPr>
      </w:pPr>
      <w:r w:rsidRPr="0002564C" w:rsidDel="00B1741B">
        <w:rPr>
          <w:lang w:eastAsia="zh-CN"/>
        </w:rPr>
        <w:t>PPW</w:t>
      </w:r>
      <w:r w:rsidRPr="0002564C" w:rsidDel="00B1741B">
        <w:rPr>
          <w:lang w:eastAsia="zh-CN"/>
        </w:rPr>
        <w:tab/>
        <w:t>PRS Processing Window</w:t>
      </w:r>
    </w:p>
    <w:p w14:paraId="5F1419F5" w14:textId="1EB3E2F9" w:rsidR="0002564C" w:rsidRPr="0002564C" w:rsidDel="00B1741B" w:rsidRDefault="0002564C" w:rsidP="0002564C">
      <w:pPr>
        <w:keepLines/>
        <w:spacing w:after="0"/>
        <w:ind w:left="2268" w:hanging="1984"/>
        <w:textAlignment w:val="auto"/>
        <w:rPr>
          <w:lang w:eastAsia="ko-KR"/>
        </w:rPr>
      </w:pPr>
      <w:r w:rsidRPr="0002564C" w:rsidDel="00B1741B">
        <w:rPr>
          <w:lang w:eastAsia="zh-CN"/>
        </w:rPr>
        <w:t>PRS</w:t>
      </w:r>
      <w:r w:rsidRPr="0002564C" w:rsidDel="00B1741B">
        <w:rPr>
          <w:lang w:eastAsia="zh-CN"/>
        </w:rPr>
        <w:tab/>
        <w:t>Positioning Reference Signal</w:t>
      </w:r>
    </w:p>
    <w:p w14:paraId="2134BBA6" w14:textId="05461D02"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lang w:eastAsia="zh-CN"/>
        </w:rPr>
        <w:t>RA-SDT</w:t>
      </w:r>
      <w:r w:rsidRPr="0002564C" w:rsidDel="00B1741B">
        <w:rPr>
          <w:rFonts w:eastAsia="Malgun Gothic"/>
          <w:lang w:eastAsia="ko-KR"/>
        </w:rPr>
        <w:tab/>
        <w:t>Random Access-based SDT</w:t>
      </w:r>
    </w:p>
    <w:p w14:paraId="7F0F9B81" w14:textId="67602044" w:rsidR="0002564C" w:rsidRPr="0002564C" w:rsidDel="00B1741B" w:rsidRDefault="0002564C" w:rsidP="0002564C">
      <w:pPr>
        <w:keepLines/>
        <w:spacing w:after="0"/>
        <w:ind w:left="2268" w:hanging="1984"/>
        <w:textAlignment w:val="auto"/>
        <w:rPr>
          <w:lang w:eastAsia="ko-KR"/>
        </w:rPr>
      </w:pPr>
      <w:r w:rsidRPr="0002564C" w:rsidDel="00B1741B">
        <w:rPr>
          <w:lang w:eastAsia="ko-KR"/>
        </w:rPr>
        <w:t>RS</w:t>
      </w:r>
      <w:r w:rsidRPr="0002564C" w:rsidDel="00B1741B">
        <w:rPr>
          <w:lang w:eastAsia="ko-KR"/>
        </w:rPr>
        <w:tab/>
        <w:t>Reference Signal</w:t>
      </w:r>
    </w:p>
    <w:p w14:paraId="14CD99A7" w14:textId="6556ABA4" w:rsidR="0002564C" w:rsidRPr="0002564C" w:rsidDel="00B1741B" w:rsidRDefault="0002564C" w:rsidP="0002564C">
      <w:pPr>
        <w:keepLines/>
        <w:spacing w:after="0"/>
        <w:ind w:left="2268" w:hanging="1984"/>
        <w:textAlignment w:val="auto"/>
        <w:rPr>
          <w:lang w:eastAsia="ko-KR"/>
        </w:rPr>
      </w:pPr>
      <w:r w:rsidRPr="0002564C" w:rsidDel="00B1741B">
        <w:rPr>
          <w:lang w:eastAsia="ko-KR"/>
        </w:rPr>
        <w:t>SCG</w:t>
      </w:r>
      <w:r w:rsidRPr="0002564C" w:rsidDel="00B1741B">
        <w:rPr>
          <w:lang w:eastAsia="ko-KR"/>
        </w:rPr>
        <w:tab/>
        <w:t>Secondary Cell Group</w:t>
      </w:r>
    </w:p>
    <w:p w14:paraId="2E8C63D3" w14:textId="285603A7" w:rsidR="0002564C" w:rsidRPr="0002564C" w:rsidDel="00B1741B" w:rsidRDefault="0002564C" w:rsidP="0002564C">
      <w:pPr>
        <w:keepLines/>
        <w:spacing w:after="0"/>
        <w:ind w:left="2268" w:hanging="1984"/>
        <w:textAlignment w:val="auto"/>
        <w:rPr>
          <w:lang w:eastAsia="ko-KR"/>
        </w:rPr>
      </w:pPr>
      <w:r w:rsidRPr="0002564C" w:rsidDel="00B1741B">
        <w:rPr>
          <w:lang w:eastAsia="ko-KR"/>
        </w:rPr>
        <w:t>SDT</w:t>
      </w:r>
      <w:r w:rsidRPr="0002564C" w:rsidDel="00B1741B">
        <w:rPr>
          <w:lang w:eastAsia="ko-KR"/>
        </w:rPr>
        <w:tab/>
        <w:t>Small Data Transmission</w:t>
      </w:r>
    </w:p>
    <w:p w14:paraId="5ADE6C6B" w14:textId="7BCE96D7" w:rsidR="0002564C" w:rsidRPr="0002564C" w:rsidDel="00B1741B" w:rsidRDefault="0002564C" w:rsidP="0002564C">
      <w:pPr>
        <w:keepLines/>
        <w:spacing w:after="0"/>
        <w:ind w:left="2268" w:hanging="1984"/>
        <w:textAlignment w:val="auto"/>
        <w:rPr>
          <w:lang w:eastAsia="ko-KR"/>
        </w:rPr>
      </w:pPr>
      <w:r w:rsidRPr="0002564C" w:rsidDel="00B1741B">
        <w:rPr>
          <w:lang w:eastAsia="ko-KR"/>
        </w:rPr>
        <w:t>SFI-RNTI</w:t>
      </w:r>
      <w:r w:rsidRPr="0002564C" w:rsidDel="00B1741B">
        <w:rPr>
          <w:lang w:eastAsia="ko-KR"/>
        </w:rPr>
        <w:tab/>
        <w:t>Slot Format Indication RNTI</w:t>
      </w:r>
    </w:p>
    <w:p w14:paraId="21F22BC0" w14:textId="54ADE7AF" w:rsidR="0002564C" w:rsidRPr="0002564C" w:rsidDel="00B1741B" w:rsidRDefault="0002564C" w:rsidP="0002564C">
      <w:pPr>
        <w:keepLines/>
        <w:spacing w:after="0"/>
        <w:ind w:left="2268" w:hanging="1984"/>
        <w:textAlignment w:val="auto"/>
        <w:rPr>
          <w:lang w:eastAsia="ko-KR"/>
        </w:rPr>
      </w:pPr>
      <w:r w:rsidRPr="0002564C" w:rsidDel="00B1741B">
        <w:rPr>
          <w:lang w:eastAsia="ko-KR"/>
        </w:rPr>
        <w:t>SI</w:t>
      </w:r>
      <w:r w:rsidRPr="0002564C" w:rsidDel="00B1741B">
        <w:rPr>
          <w:lang w:eastAsia="ko-KR"/>
        </w:rPr>
        <w:tab/>
        <w:t>System Information</w:t>
      </w:r>
    </w:p>
    <w:p w14:paraId="62852749" w14:textId="000A851B" w:rsidR="0002564C" w:rsidRPr="0002564C" w:rsidDel="00B1741B" w:rsidRDefault="0002564C" w:rsidP="0002564C">
      <w:pPr>
        <w:keepLines/>
        <w:spacing w:after="0"/>
        <w:ind w:left="2268" w:hanging="1984"/>
        <w:textAlignment w:val="auto"/>
        <w:rPr>
          <w:noProof/>
        </w:rPr>
      </w:pPr>
      <w:r w:rsidRPr="0002564C" w:rsidDel="00B1741B">
        <w:rPr>
          <w:noProof/>
        </w:rPr>
        <w:t>SL-RNTI</w:t>
      </w:r>
      <w:r w:rsidRPr="0002564C" w:rsidDel="00B1741B">
        <w:rPr>
          <w:noProof/>
        </w:rPr>
        <w:tab/>
        <w:t>Sidelink RNTI</w:t>
      </w:r>
    </w:p>
    <w:p w14:paraId="294100C0" w14:textId="7DAA1759" w:rsidR="0002564C" w:rsidRPr="0002564C" w:rsidDel="00B1741B" w:rsidRDefault="0002564C" w:rsidP="0002564C">
      <w:pPr>
        <w:keepLines/>
        <w:spacing w:after="0"/>
        <w:ind w:left="2268" w:hanging="1984"/>
        <w:textAlignment w:val="auto"/>
        <w:rPr>
          <w:lang w:eastAsia="ko-KR"/>
        </w:rPr>
      </w:pPr>
      <w:r w:rsidRPr="0002564C" w:rsidDel="00B1741B">
        <w:rPr>
          <w:noProof/>
        </w:rPr>
        <w:t>SL-CS-RNTI</w:t>
      </w:r>
      <w:r w:rsidRPr="0002564C" w:rsidDel="00B1741B">
        <w:rPr>
          <w:noProof/>
        </w:rPr>
        <w:tab/>
        <w:t xml:space="preserve">Sidelink </w:t>
      </w:r>
      <w:r w:rsidRPr="0002564C" w:rsidDel="00B1741B">
        <w:rPr>
          <w:lang w:eastAsia="ko-KR"/>
        </w:rPr>
        <w:t xml:space="preserve">Configured Scheduling </w:t>
      </w:r>
      <w:r w:rsidRPr="0002564C" w:rsidDel="00B1741B">
        <w:rPr>
          <w:noProof/>
        </w:rPr>
        <w:t>RNTI</w:t>
      </w:r>
    </w:p>
    <w:p w14:paraId="3DC68870" w14:textId="40A7C16B" w:rsidR="0002564C" w:rsidRPr="0002564C" w:rsidDel="00B1741B" w:rsidRDefault="0002564C" w:rsidP="0002564C">
      <w:pPr>
        <w:keepLines/>
        <w:spacing w:after="0"/>
        <w:ind w:left="2268" w:hanging="1984"/>
        <w:textAlignment w:val="auto"/>
        <w:rPr>
          <w:lang w:eastAsia="ko-KR"/>
        </w:rPr>
      </w:pPr>
      <w:r w:rsidRPr="0002564C" w:rsidDel="00B1741B">
        <w:rPr>
          <w:lang w:eastAsia="ko-KR"/>
        </w:rPr>
        <w:t>SpCell</w:t>
      </w:r>
      <w:r w:rsidRPr="0002564C" w:rsidDel="00B1741B">
        <w:rPr>
          <w:lang w:eastAsia="ko-KR"/>
        </w:rPr>
        <w:tab/>
        <w:t>Special Cell</w:t>
      </w:r>
    </w:p>
    <w:p w14:paraId="046CFD7E" w14:textId="579A0674" w:rsidR="0002564C" w:rsidRPr="0002564C" w:rsidDel="00B1741B" w:rsidRDefault="0002564C" w:rsidP="0002564C">
      <w:pPr>
        <w:keepLines/>
        <w:spacing w:after="0"/>
        <w:ind w:left="2268" w:hanging="1984"/>
        <w:textAlignment w:val="auto"/>
        <w:rPr>
          <w:lang w:eastAsia="ko-KR"/>
        </w:rPr>
      </w:pPr>
      <w:r w:rsidRPr="0002564C" w:rsidDel="00B1741B">
        <w:rPr>
          <w:lang w:eastAsia="ko-KR"/>
        </w:rPr>
        <w:t>SP</w:t>
      </w:r>
      <w:r w:rsidRPr="0002564C" w:rsidDel="00B1741B">
        <w:rPr>
          <w:lang w:eastAsia="ko-KR"/>
        </w:rPr>
        <w:tab/>
        <w:t>Semi-Persistent</w:t>
      </w:r>
    </w:p>
    <w:p w14:paraId="64458537" w14:textId="6D5A70AD" w:rsidR="0002564C" w:rsidRPr="0002564C" w:rsidDel="00B1741B" w:rsidRDefault="0002564C" w:rsidP="0002564C">
      <w:pPr>
        <w:keepLines/>
        <w:spacing w:after="0"/>
        <w:ind w:left="2268" w:hanging="1984"/>
        <w:textAlignment w:val="auto"/>
        <w:rPr>
          <w:lang w:val="fi-FI" w:eastAsia="ko-KR"/>
        </w:rPr>
      </w:pPr>
      <w:r w:rsidRPr="0002564C" w:rsidDel="00B1741B">
        <w:rPr>
          <w:lang w:val="fi-FI" w:eastAsia="ko-KR"/>
        </w:rPr>
        <w:t>SP-CSI-RNTI</w:t>
      </w:r>
      <w:r w:rsidRPr="0002564C" w:rsidDel="00B1741B">
        <w:rPr>
          <w:lang w:val="fi-FI" w:eastAsia="ko-KR"/>
        </w:rPr>
        <w:tab/>
        <w:t>Semi-Persistent CSI RNTI</w:t>
      </w:r>
    </w:p>
    <w:p w14:paraId="5A1482E5" w14:textId="47EC85DA" w:rsidR="0002564C" w:rsidRPr="0002564C" w:rsidDel="00B1741B" w:rsidRDefault="0002564C" w:rsidP="0002564C">
      <w:pPr>
        <w:keepLines/>
        <w:spacing w:after="0"/>
        <w:ind w:left="2268" w:hanging="1984"/>
        <w:textAlignment w:val="auto"/>
        <w:rPr>
          <w:lang w:eastAsia="ko-KR"/>
        </w:rPr>
      </w:pPr>
      <w:r w:rsidRPr="0002564C" w:rsidDel="00B1741B">
        <w:rPr>
          <w:lang w:eastAsia="ko-KR"/>
        </w:rPr>
        <w:t>SPS</w:t>
      </w:r>
      <w:r w:rsidRPr="0002564C" w:rsidDel="00B1741B">
        <w:rPr>
          <w:lang w:eastAsia="ko-KR"/>
        </w:rPr>
        <w:tab/>
        <w:t>Semi-Persistent Scheduling</w:t>
      </w:r>
    </w:p>
    <w:p w14:paraId="5FEE64F4" w14:textId="10BECBFA" w:rsidR="0002564C" w:rsidRPr="0002564C" w:rsidDel="00B1741B" w:rsidRDefault="0002564C" w:rsidP="0002564C">
      <w:pPr>
        <w:keepLines/>
        <w:spacing w:after="0"/>
        <w:ind w:left="2268" w:hanging="1984"/>
        <w:textAlignment w:val="auto"/>
        <w:rPr>
          <w:lang w:eastAsia="ko-KR"/>
        </w:rPr>
      </w:pPr>
      <w:r w:rsidRPr="0002564C" w:rsidDel="00B1741B">
        <w:rPr>
          <w:lang w:eastAsia="ko-KR"/>
        </w:rPr>
        <w:t>SR</w:t>
      </w:r>
      <w:r w:rsidRPr="0002564C" w:rsidDel="00B1741B">
        <w:rPr>
          <w:lang w:eastAsia="ko-KR"/>
        </w:rPr>
        <w:tab/>
        <w:t>Scheduling Request</w:t>
      </w:r>
    </w:p>
    <w:p w14:paraId="57A3D5B5" w14:textId="64CC9F32" w:rsidR="0002564C" w:rsidRPr="0002564C" w:rsidDel="00B1741B" w:rsidRDefault="0002564C" w:rsidP="0002564C">
      <w:pPr>
        <w:keepLines/>
        <w:spacing w:after="0"/>
        <w:ind w:left="2268" w:hanging="1984"/>
        <w:textAlignment w:val="auto"/>
        <w:rPr>
          <w:lang w:eastAsia="ko-KR"/>
        </w:rPr>
      </w:pPr>
      <w:r w:rsidRPr="0002564C" w:rsidDel="00B1741B">
        <w:rPr>
          <w:lang w:eastAsia="ko-KR"/>
        </w:rPr>
        <w:t>SRI</w:t>
      </w:r>
      <w:r w:rsidRPr="0002564C" w:rsidDel="00B1741B">
        <w:rPr>
          <w:lang w:eastAsia="ko-KR"/>
        </w:rPr>
        <w:tab/>
        <w:t>SRS Resource Indicator</w:t>
      </w:r>
    </w:p>
    <w:p w14:paraId="434A5E44" w14:textId="4DF45962" w:rsidR="0002564C" w:rsidRPr="0002564C" w:rsidDel="00B1741B" w:rsidRDefault="0002564C" w:rsidP="0002564C">
      <w:pPr>
        <w:keepLines/>
        <w:spacing w:after="0"/>
        <w:ind w:left="2268" w:hanging="1984"/>
        <w:textAlignment w:val="auto"/>
        <w:rPr>
          <w:lang w:eastAsia="ko-KR"/>
        </w:rPr>
      </w:pPr>
      <w:r w:rsidRPr="0002564C" w:rsidDel="00B1741B">
        <w:rPr>
          <w:lang w:eastAsia="ko-KR"/>
        </w:rPr>
        <w:t>SS</w:t>
      </w:r>
      <w:r w:rsidRPr="0002564C" w:rsidDel="00B1741B">
        <w:rPr>
          <w:lang w:eastAsia="ko-KR"/>
        </w:rPr>
        <w:tab/>
        <w:t>Synchronization Signals</w:t>
      </w:r>
    </w:p>
    <w:p w14:paraId="170F248E" w14:textId="0B59CE5B" w:rsidR="0002564C" w:rsidRPr="0002564C" w:rsidDel="00B1741B" w:rsidRDefault="0002564C" w:rsidP="0002564C">
      <w:pPr>
        <w:keepLines/>
        <w:spacing w:after="0"/>
        <w:ind w:left="2268" w:hanging="1984"/>
        <w:textAlignment w:val="auto"/>
        <w:rPr>
          <w:lang w:eastAsia="ko-KR"/>
        </w:rPr>
      </w:pPr>
      <w:r w:rsidRPr="0002564C" w:rsidDel="00B1741B">
        <w:rPr>
          <w:lang w:eastAsia="ko-KR"/>
        </w:rPr>
        <w:t>SSB</w:t>
      </w:r>
      <w:r w:rsidRPr="0002564C" w:rsidDel="00B1741B">
        <w:rPr>
          <w:lang w:eastAsia="ko-KR"/>
        </w:rPr>
        <w:tab/>
        <w:t>Synchronization Signal Block</w:t>
      </w:r>
    </w:p>
    <w:p w14:paraId="3AFA2ADC" w14:textId="46EF5FD8" w:rsidR="0002564C" w:rsidRPr="0002564C" w:rsidDel="00B1741B" w:rsidRDefault="0002564C" w:rsidP="0002564C">
      <w:pPr>
        <w:keepLines/>
        <w:spacing w:after="0"/>
        <w:ind w:left="2268" w:hanging="1984"/>
        <w:textAlignment w:val="auto"/>
        <w:rPr>
          <w:lang w:eastAsia="ko-KR"/>
        </w:rPr>
      </w:pPr>
      <w:r w:rsidRPr="0002564C" w:rsidDel="00B1741B">
        <w:rPr>
          <w:lang w:eastAsia="ko-KR"/>
        </w:rPr>
        <w:t>STAG</w:t>
      </w:r>
      <w:r w:rsidRPr="0002564C" w:rsidDel="00B1741B">
        <w:rPr>
          <w:lang w:eastAsia="ko-KR"/>
        </w:rPr>
        <w:tab/>
        <w:t>Secondary Timing Advance Group</w:t>
      </w:r>
    </w:p>
    <w:p w14:paraId="2A4B1A82" w14:textId="7D327422" w:rsidR="0002564C" w:rsidRPr="0002564C" w:rsidDel="00B1741B" w:rsidRDefault="0002564C" w:rsidP="0002564C">
      <w:pPr>
        <w:keepLines/>
        <w:spacing w:after="0"/>
        <w:ind w:left="2268" w:hanging="1984"/>
        <w:textAlignment w:val="auto"/>
      </w:pPr>
      <w:r w:rsidRPr="0002564C" w:rsidDel="00B1741B">
        <w:t>SUL</w:t>
      </w:r>
      <w:r w:rsidRPr="0002564C" w:rsidDel="00B1741B">
        <w:tab/>
        <w:t>Supplementary Uplink</w:t>
      </w:r>
    </w:p>
    <w:p w14:paraId="1E44A5E0" w14:textId="3A43715D" w:rsidR="0002564C" w:rsidRPr="0002564C" w:rsidDel="00B1741B" w:rsidRDefault="0002564C" w:rsidP="0002564C">
      <w:pPr>
        <w:keepLines/>
        <w:spacing w:after="0"/>
        <w:ind w:left="2268" w:hanging="1984"/>
        <w:textAlignment w:val="auto"/>
        <w:rPr>
          <w:lang w:eastAsia="ko-KR"/>
        </w:rPr>
      </w:pPr>
      <w:r w:rsidRPr="0002564C" w:rsidDel="00B1741B">
        <w:rPr>
          <w:lang w:eastAsia="ko-KR"/>
        </w:rPr>
        <w:t>TAG</w:t>
      </w:r>
      <w:r w:rsidRPr="0002564C" w:rsidDel="00B1741B">
        <w:rPr>
          <w:lang w:eastAsia="ko-KR"/>
        </w:rPr>
        <w:tab/>
        <w:t>Timing Advance Group</w:t>
      </w:r>
    </w:p>
    <w:p w14:paraId="4A9C4223" w14:textId="019BE73B" w:rsidR="0002564C" w:rsidRPr="0002564C" w:rsidDel="00B1741B" w:rsidRDefault="0002564C" w:rsidP="0002564C">
      <w:pPr>
        <w:keepLines/>
        <w:spacing w:after="0"/>
        <w:ind w:left="2268" w:hanging="1984"/>
        <w:textAlignment w:val="auto"/>
        <w:rPr>
          <w:lang w:eastAsia="ko-KR"/>
        </w:rPr>
      </w:pPr>
      <w:r w:rsidRPr="0002564C" w:rsidDel="00B1741B">
        <w:rPr>
          <w:lang w:eastAsia="ko-KR"/>
        </w:rPr>
        <w:t>TCI</w:t>
      </w:r>
      <w:r w:rsidRPr="0002564C" w:rsidDel="00B1741B">
        <w:rPr>
          <w:lang w:eastAsia="ko-KR"/>
        </w:rPr>
        <w:tab/>
        <w:t>Transmission Configuration Indicator</w:t>
      </w:r>
    </w:p>
    <w:p w14:paraId="67A228A8" w14:textId="5B9D2FDE" w:rsidR="0002564C" w:rsidRPr="0002564C" w:rsidDel="00B1741B" w:rsidRDefault="0002564C" w:rsidP="0002564C">
      <w:pPr>
        <w:keepLines/>
        <w:spacing w:after="0"/>
        <w:ind w:left="2268" w:hanging="1984"/>
        <w:textAlignment w:val="auto"/>
        <w:rPr>
          <w:lang w:eastAsia="ko-KR"/>
        </w:rPr>
      </w:pPr>
      <w:r w:rsidRPr="0002564C" w:rsidDel="00B1741B">
        <w:rPr>
          <w:lang w:eastAsia="ko-KR"/>
        </w:rPr>
        <w:t>TPC-SRS-RNTI</w:t>
      </w:r>
      <w:r w:rsidRPr="0002564C" w:rsidDel="00B1741B">
        <w:rPr>
          <w:lang w:eastAsia="ko-KR"/>
        </w:rPr>
        <w:tab/>
        <w:t>Transmit Power Control-Sounding Reference Signal-RNTI</w:t>
      </w:r>
    </w:p>
    <w:p w14:paraId="52FE9D1B" w14:textId="5F1AF273" w:rsidR="0002564C" w:rsidRPr="0002564C" w:rsidDel="00B1741B" w:rsidRDefault="0002564C" w:rsidP="0002564C">
      <w:pPr>
        <w:keepLines/>
        <w:spacing w:after="0"/>
        <w:ind w:left="2268" w:hanging="1984"/>
        <w:textAlignment w:val="auto"/>
      </w:pPr>
      <w:r w:rsidRPr="0002564C" w:rsidDel="00B1741B">
        <w:rPr>
          <w:lang w:eastAsia="ko-KR"/>
        </w:rPr>
        <w:t>TRIV</w:t>
      </w:r>
      <w:r w:rsidRPr="0002564C" w:rsidDel="00B1741B">
        <w:rPr>
          <w:lang w:eastAsia="ko-KR"/>
        </w:rPr>
        <w:tab/>
        <w:t>Time Resource Indicator Value</w:t>
      </w:r>
    </w:p>
    <w:p w14:paraId="0CDDFA1D" w14:textId="0EBF5702" w:rsidR="0002564C" w:rsidRPr="0002564C" w:rsidDel="00B1741B" w:rsidRDefault="0002564C" w:rsidP="0002564C">
      <w:pPr>
        <w:keepLines/>
        <w:spacing w:after="0"/>
        <w:ind w:left="2268" w:hanging="1984"/>
        <w:textAlignment w:val="auto"/>
        <w:rPr>
          <w:lang w:eastAsia="ko-KR"/>
        </w:rPr>
      </w:pPr>
      <w:r w:rsidRPr="0002564C" w:rsidDel="00B1741B">
        <w:rPr>
          <w:lang w:eastAsia="ko-KR"/>
        </w:rPr>
        <w:t>TRP</w:t>
      </w:r>
      <w:r w:rsidRPr="0002564C" w:rsidDel="00B1741B">
        <w:rPr>
          <w:lang w:eastAsia="ko-KR"/>
        </w:rPr>
        <w:tab/>
        <w:t>Transmit/Receive Point</w:t>
      </w:r>
    </w:p>
    <w:p w14:paraId="3AD0F431" w14:textId="1E82FD36" w:rsidR="0002564C" w:rsidRPr="0002564C" w:rsidDel="00B1741B" w:rsidRDefault="0002564C" w:rsidP="0002564C">
      <w:pPr>
        <w:keepLines/>
        <w:spacing w:after="0"/>
        <w:ind w:left="2268" w:hanging="1984"/>
        <w:textAlignment w:val="auto"/>
        <w:rPr>
          <w:rFonts w:eastAsia="Malgun Gothic"/>
          <w:lang w:eastAsia="ko-KR"/>
        </w:rPr>
      </w:pPr>
      <w:r w:rsidRPr="0002564C" w:rsidDel="00B1741B">
        <w:rPr>
          <w:rFonts w:eastAsia="Malgun Gothic"/>
          <w:lang w:eastAsia="ko-KR"/>
        </w:rPr>
        <w:t>TRS</w:t>
      </w:r>
      <w:r w:rsidRPr="0002564C" w:rsidDel="00B1741B">
        <w:rPr>
          <w:rFonts w:eastAsia="Malgun Gothic"/>
          <w:lang w:eastAsia="ko-KR"/>
        </w:rPr>
        <w:tab/>
        <w:t>CSI-RS for tracking</w:t>
      </w:r>
    </w:p>
    <w:p w14:paraId="7D34C47A" w14:textId="74C0AA1F" w:rsidR="0002564C" w:rsidRPr="0002564C" w:rsidDel="00B1741B" w:rsidRDefault="0002564C" w:rsidP="0002564C">
      <w:pPr>
        <w:keepLines/>
        <w:spacing w:after="0"/>
        <w:ind w:left="2268" w:hanging="1984"/>
        <w:textAlignment w:val="auto"/>
        <w:rPr>
          <w:lang w:eastAsia="ko-KR"/>
        </w:rPr>
      </w:pPr>
      <w:r w:rsidRPr="0002564C" w:rsidDel="00B1741B">
        <w:rPr>
          <w:lang w:eastAsia="ko-KR"/>
        </w:rPr>
        <w:t>U2N</w:t>
      </w:r>
      <w:r w:rsidRPr="0002564C" w:rsidDel="00B1741B">
        <w:rPr>
          <w:lang w:eastAsia="ko-KR"/>
        </w:rPr>
        <w:tab/>
        <w:t>UE-to-Network</w:t>
      </w:r>
    </w:p>
    <w:p w14:paraId="6C6283DD" w14:textId="4A99D6E9" w:rsidR="0002564C" w:rsidRPr="0002564C" w:rsidDel="00B1741B" w:rsidRDefault="0002564C" w:rsidP="0002564C">
      <w:pPr>
        <w:keepLines/>
        <w:spacing w:after="0"/>
        <w:ind w:left="2268" w:hanging="1984"/>
        <w:textAlignment w:val="auto"/>
        <w:rPr>
          <w:lang w:eastAsia="ko-KR"/>
        </w:rPr>
      </w:pPr>
      <w:r w:rsidRPr="0002564C" w:rsidDel="00B1741B">
        <w:rPr>
          <w:lang w:eastAsia="ko-KR"/>
        </w:rPr>
        <w:t>UCI</w:t>
      </w:r>
      <w:r w:rsidRPr="0002564C" w:rsidDel="00B1741B">
        <w:rPr>
          <w:lang w:eastAsia="ko-KR"/>
        </w:rPr>
        <w:tab/>
        <w:t>Uplink Control Information</w:t>
      </w:r>
    </w:p>
    <w:p w14:paraId="1A69A5C1" w14:textId="6227C2EA" w:rsidR="0002564C" w:rsidRPr="0002564C" w:rsidDel="00B1741B" w:rsidRDefault="0002564C" w:rsidP="0002564C">
      <w:pPr>
        <w:keepLines/>
        <w:spacing w:after="0"/>
        <w:ind w:left="2268" w:hanging="1984"/>
        <w:textAlignment w:val="auto"/>
        <w:rPr>
          <w:lang w:eastAsia="ko-KR"/>
        </w:rPr>
      </w:pPr>
      <w:r w:rsidRPr="0002564C" w:rsidDel="00B1741B">
        <w:rPr>
          <w:lang w:eastAsia="ko-KR"/>
        </w:rPr>
        <w:t>V2X</w:t>
      </w:r>
      <w:r w:rsidRPr="0002564C" w:rsidDel="00B1741B">
        <w:rPr>
          <w:lang w:eastAsia="ko-KR"/>
        </w:rPr>
        <w:tab/>
        <w:t>Vehicle-to-Everything</w:t>
      </w:r>
    </w:p>
    <w:p w14:paraId="6208A950" w14:textId="04C66CAA" w:rsidR="0002564C" w:rsidRPr="0002564C" w:rsidDel="00B1741B" w:rsidRDefault="0002564C" w:rsidP="0002564C">
      <w:pPr>
        <w:keepLines/>
        <w:ind w:left="2268" w:hanging="1984"/>
        <w:textAlignment w:val="auto"/>
        <w:rPr>
          <w:lang w:eastAsia="ko-KR"/>
        </w:rPr>
      </w:pPr>
      <w:r w:rsidRPr="0002564C" w:rsidDel="00B1741B">
        <w:rPr>
          <w:lang w:eastAsia="ko-KR"/>
        </w:rPr>
        <w:t>ZP CSI-RS</w:t>
      </w:r>
      <w:r w:rsidRPr="0002564C" w:rsidDel="00B1741B">
        <w:rPr>
          <w:lang w:eastAsia="ko-KR"/>
        </w:rPr>
        <w:tab/>
        <w:t>Zero Power CSI-RS</w:t>
      </w:r>
    </w:p>
    <w:p w14:paraId="015457DB"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35" w:name="_Toc146701092"/>
      <w:bookmarkStart w:id="36" w:name="_Toc52796438"/>
      <w:bookmarkStart w:id="37" w:name="_Toc52751976"/>
      <w:bookmarkStart w:id="38" w:name="_Toc46490281"/>
      <w:bookmarkStart w:id="39" w:name="_Toc37296155"/>
      <w:bookmarkStart w:id="40" w:name="_Toc29239801"/>
      <w:r w:rsidRPr="0002564C">
        <w:rPr>
          <w:rFonts w:ascii="Arial" w:hAnsi="Arial"/>
          <w:sz w:val="36"/>
        </w:rPr>
        <w:t>4</w:t>
      </w:r>
      <w:r w:rsidRPr="0002564C">
        <w:rPr>
          <w:rFonts w:ascii="Arial" w:hAnsi="Arial"/>
          <w:sz w:val="36"/>
        </w:rPr>
        <w:tab/>
      </w:r>
      <w:r w:rsidRPr="0002564C">
        <w:rPr>
          <w:rFonts w:ascii="Arial" w:hAnsi="Arial"/>
          <w:sz w:val="36"/>
          <w:lang w:eastAsia="ko-KR"/>
        </w:rPr>
        <w:t>General</w:t>
      </w:r>
      <w:bookmarkEnd w:id="35"/>
      <w:bookmarkEnd w:id="36"/>
      <w:bookmarkEnd w:id="37"/>
      <w:bookmarkEnd w:id="38"/>
      <w:bookmarkEnd w:id="39"/>
      <w:bookmarkEnd w:id="40"/>
    </w:p>
    <w:p w14:paraId="1BBB0E5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1" w:name="_Toc146701093"/>
      <w:bookmarkStart w:id="42" w:name="_Toc52796439"/>
      <w:bookmarkStart w:id="43" w:name="_Toc52751977"/>
      <w:bookmarkStart w:id="44" w:name="_Toc46490282"/>
      <w:bookmarkStart w:id="45" w:name="_Toc37296156"/>
      <w:bookmarkStart w:id="46" w:name="_Toc29239802"/>
      <w:r w:rsidRPr="0002564C">
        <w:rPr>
          <w:rFonts w:ascii="Arial" w:hAnsi="Arial"/>
          <w:sz w:val="32"/>
        </w:rPr>
        <w:t>4.1</w:t>
      </w:r>
      <w:r w:rsidRPr="0002564C">
        <w:rPr>
          <w:rFonts w:ascii="Arial" w:hAnsi="Arial"/>
          <w:sz w:val="32"/>
        </w:rPr>
        <w:tab/>
      </w:r>
      <w:r w:rsidRPr="0002564C">
        <w:rPr>
          <w:rFonts w:ascii="Arial" w:hAnsi="Arial"/>
          <w:sz w:val="32"/>
          <w:lang w:eastAsia="ko-KR"/>
        </w:rPr>
        <w:t>Introduction</w:t>
      </w:r>
      <w:bookmarkEnd w:id="41"/>
      <w:bookmarkEnd w:id="42"/>
      <w:bookmarkEnd w:id="43"/>
      <w:bookmarkEnd w:id="44"/>
      <w:bookmarkEnd w:id="45"/>
      <w:bookmarkEnd w:id="46"/>
    </w:p>
    <w:p w14:paraId="72226976" w14:textId="77777777" w:rsidR="0002564C" w:rsidRPr="0002564C" w:rsidRDefault="0002564C" w:rsidP="0002564C">
      <w:pPr>
        <w:textAlignment w:val="auto"/>
        <w:rPr>
          <w:lang w:eastAsia="ko-KR"/>
        </w:rPr>
      </w:pPr>
      <w:r w:rsidRPr="0002564C">
        <w:rPr>
          <w:lang w:eastAsia="ko-KR"/>
        </w:rPr>
        <w:t>The objective of this clause is to describe the MAC architecture and the MAC entity of the UE from a functional point of view.</w:t>
      </w:r>
    </w:p>
    <w:p w14:paraId="2D34C63F"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7" w:name="_Toc146701094"/>
      <w:bookmarkStart w:id="48" w:name="_Toc52796440"/>
      <w:bookmarkStart w:id="49" w:name="_Toc52751978"/>
      <w:bookmarkStart w:id="50" w:name="_Toc46490283"/>
      <w:bookmarkStart w:id="51" w:name="_Toc37296157"/>
      <w:bookmarkStart w:id="52" w:name="_Toc29239803"/>
      <w:r w:rsidRPr="0002564C">
        <w:rPr>
          <w:rFonts w:ascii="Arial" w:hAnsi="Arial"/>
          <w:sz w:val="32"/>
          <w:lang w:eastAsia="ko-KR"/>
        </w:rPr>
        <w:t>4.2</w:t>
      </w:r>
      <w:r w:rsidRPr="0002564C">
        <w:rPr>
          <w:rFonts w:ascii="Arial" w:hAnsi="Arial"/>
          <w:sz w:val="32"/>
          <w:lang w:eastAsia="ko-KR"/>
        </w:rPr>
        <w:tab/>
        <w:t>MAC architecture</w:t>
      </w:r>
      <w:bookmarkEnd w:id="47"/>
      <w:bookmarkEnd w:id="48"/>
      <w:bookmarkEnd w:id="49"/>
      <w:bookmarkEnd w:id="50"/>
      <w:bookmarkEnd w:id="51"/>
      <w:bookmarkEnd w:id="52"/>
    </w:p>
    <w:p w14:paraId="5CA6302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3" w:name="_Toc146701095"/>
      <w:bookmarkStart w:id="54" w:name="_Toc52796441"/>
      <w:bookmarkStart w:id="55" w:name="_Toc52751979"/>
      <w:bookmarkStart w:id="56" w:name="_Toc46490284"/>
      <w:bookmarkStart w:id="57" w:name="_Toc37296158"/>
      <w:bookmarkStart w:id="58" w:name="_Toc29239804"/>
      <w:r w:rsidRPr="0002564C">
        <w:rPr>
          <w:rFonts w:ascii="Arial" w:hAnsi="Arial"/>
          <w:sz w:val="28"/>
          <w:lang w:eastAsia="ko-KR"/>
        </w:rPr>
        <w:t>4.2.1</w:t>
      </w:r>
      <w:r w:rsidRPr="0002564C">
        <w:rPr>
          <w:rFonts w:ascii="Arial" w:hAnsi="Arial"/>
          <w:sz w:val="28"/>
          <w:lang w:eastAsia="ko-KR"/>
        </w:rPr>
        <w:tab/>
        <w:t>General</w:t>
      </w:r>
      <w:bookmarkEnd w:id="53"/>
      <w:bookmarkEnd w:id="54"/>
      <w:bookmarkEnd w:id="55"/>
      <w:bookmarkEnd w:id="56"/>
      <w:bookmarkEnd w:id="57"/>
      <w:bookmarkEnd w:id="58"/>
    </w:p>
    <w:p w14:paraId="6E9357FC" w14:textId="77777777" w:rsidR="0002564C" w:rsidRPr="0002564C" w:rsidRDefault="0002564C" w:rsidP="0002564C">
      <w:pPr>
        <w:textAlignment w:val="auto"/>
        <w:rPr>
          <w:lang w:eastAsia="ko-KR"/>
        </w:rPr>
      </w:pPr>
      <w:r w:rsidRPr="0002564C">
        <w:rPr>
          <w:lang w:eastAsia="ko-KR"/>
        </w:rPr>
        <w:t>This clause describes a model of the MAC i.e. it does not specify or restrict implementations.</w:t>
      </w:r>
    </w:p>
    <w:p w14:paraId="25A34161" w14:textId="77777777" w:rsidR="0002564C" w:rsidRPr="0002564C" w:rsidRDefault="0002564C" w:rsidP="0002564C">
      <w:pPr>
        <w:textAlignment w:val="auto"/>
        <w:rPr>
          <w:lang w:eastAsia="ko-KR"/>
        </w:rPr>
      </w:pPr>
      <w:r w:rsidRPr="0002564C">
        <w:rPr>
          <w:lang w:eastAsia="ko-KR"/>
        </w:rPr>
        <w:t>RRC is in control of the MAC configuration.</w:t>
      </w:r>
    </w:p>
    <w:p w14:paraId="030FF0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9" w:name="_Toc146701096"/>
      <w:bookmarkStart w:id="60" w:name="_Toc52796442"/>
      <w:bookmarkStart w:id="61" w:name="_Toc52751980"/>
      <w:bookmarkStart w:id="62" w:name="_Toc46490285"/>
      <w:bookmarkStart w:id="63" w:name="_Toc37296159"/>
      <w:bookmarkStart w:id="64" w:name="_Toc29239805"/>
      <w:r w:rsidRPr="0002564C">
        <w:rPr>
          <w:rFonts w:ascii="Arial" w:hAnsi="Arial"/>
          <w:sz w:val="28"/>
          <w:lang w:eastAsia="ko-KR"/>
        </w:rPr>
        <w:t>4.2.2</w:t>
      </w:r>
      <w:r w:rsidRPr="0002564C">
        <w:rPr>
          <w:rFonts w:ascii="Arial" w:hAnsi="Arial"/>
          <w:sz w:val="28"/>
          <w:lang w:eastAsia="ko-KR"/>
        </w:rPr>
        <w:tab/>
        <w:t>MAC Entities</w:t>
      </w:r>
      <w:bookmarkEnd w:id="59"/>
      <w:bookmarkEnd w:id="60"/>
      <w:bookmarkEnd w:id="61"/>
      <w:bookmarkEnd w:id="62"/>
      <w:bookmarkEnd w:id="63"/>
      <w:bookmarkEnd w:id="64"/>
    </w:p>
    <w:p w14:paraId="157E6C5C" w14:textId="77777777" w:rsidR="0002564C" w:rsidRPr="0002564C" w:rsidRDefault="0002564C" w:rsidP="0002564C">
      <w:pPr>
        <w:textAlignment w:val="auto"/>
        <w:rPr>
          <w:lang w:eastAsia="ko-KR"/>
        </w:rPr>
      </w:pPr>
      <w:r w:rsidRPr="0002564C">
        <w:rPr>
          <w:lang w:eastAsia="ko-KR"/>
        </w:rPr>
        <w:t>The MAC entity of the UE handles the following transport channels:</w:t>
      </w:r>
    </w:p>
    <w:p w14:paraId="2E0FAF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Broadcast Channel (BCH);</w:t>
      </w:r>
    </w:p>
    <w:p w14:paraId="2AD6880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Downlink Shared Channel(s) (DL-SCH);</w:t>
      </w:r>
    </w:p>
    <w:p w14:paraId="032C89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Paging Channel (PCH);</w:t>
      </w:r>
    </w:p>
    <w:p w14:paraId="5E944B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Uplink Shared Channel(s) (UL-SCH);</w:t>
      </w:r>
    </w:p>
    <w:p w14:paraId="7A2C57B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Random Access Channel(s) (RACH).</w:t>
      </w:r>
    </w:p>
    <w:p w14:paraId="122D84A3" w14:textId="77777777" w:rsidR="0002564C" w:rsidRPr="0002564C" w:rsidRDefault="0002564C" w:rsidP="0002564C">
      <w:pPr>
        <w:textAlignment w:val="auto"/>
        <w:rPr>
          <w:lang w:eastAsia="ko-KR"/>
        </w:rPr>
      </w:pPr>
      <w:r w:rsidRPr="0002564C">
        <w:rPr>
          <w:lang w:eastAsia="ko-KR"/>
        </w:rPr>
        <w:t>When the UE is configured with SCG, two MAC entities are configured to the UE: one for the MCG and one for the SCG.</w:t>
      </w:r>
    </w:p>
    <w:p w14:paraId="77461895" w14:textId="77777777" w:rsidR="0002564C" w:rsidRPr="0002564C" w:rsidRDefault="0002564C" w:rsidP="0002564C">
      <w:pPr>
        <w:textAlignment w:val="auto"/>
        <w:rPr>
          <w:lang w:eastAsia="ko-KR"/>
        </w:rPr>
      </w:pPr>
      <w:r w:rsidRPr="0002564C">
        <w:rPr>
          <w:lang w:eastAsia="ko-KR"/>
        </w:rPr>
        <w:t>When the UE is configured with DAPS handover, two MAC entities are used by the UE: one for the source cell (source MAC entity) and one for the target cell (target MAC entity).</w:t>
      </w:r>
    </w:p>
    <w:p w14:paraId="572A153F" w14:textId="77777777" w:rsidR="0002564C" w:rsidRPr="0002564C" w:rsidRDefault="0002564C" w:rsidP="0002564C">
      <w:pPr>
        <w:textAlignment w:val="auto"/>
        <w:rPr>
          <w:lang w:eastAsia="ko-KR"/>
        </w:rPr>
      </w:pPr>
      <w:r w:rsidRPr="0002564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047DFB51" w14:textId="77777777" w:rsidR="0002564C" w:rsidRPr="0002564C" w:rsidRDefault="0002564C" w:rsidP="0002564C">
      <w:pPr>
        <w:textAlignment w:val="auto"/>
        <w:rPr>
          <w:noProof/>
        </w:rPr>
      </w:pPr>
      <w:r w:rsidRPr="0002564C">
        <w:rPr>
          <w:noProof/>
        </w:rPr>
        <w:t>If the MAC entity is configured with one or more SCells, there are multiple DL-SCH and there may be multiple UL-SCH a</w:t>
      </w:r>
      <w:r w:rsidRPr="0002564C">
        <w:rPr>
          <w:noProof/>
          <w:lang w:eastAsia="ko-KR"/>
        </w:rPr>
        <w:t>s well as</w:t>
      </w:r>
      <w:r w:rsidRPr="0002564C">
        <w:rPr>
          <w:noProof/>
        </w:rPr>
        <w:t xml:space="preserve"> </w:t>
      </w:r>
      <w:r w:rsidRPr="0002564C">
        <w:rPr>
          <w:noProof/>
          <w:lang w:eastAsia="ko-KR"/>
        </w:rPr>
        <w:t xml:space="preserve">multiple </w:t>
      </w:r>
      <w:r w:rsidRPr="0002564C">
        <w:rPr>
          <w:noProof/>
        </w:rPr>
        <w:t>RACH per MAC entity; one DL-SCH, one UL-SCH, and one RACH on the SpCell, one DL-SCH, zero or one UL-SCH and zero or one RACH for each SCell.</w:t>
      </w:r>
    </w:p>
    <w:p w14:paraId="701EF557" w14:textId="77777777" w:rsidR="0002564C" w:rsidRPr="0002564C" w:rsidRDefault="0002564C" w:rsidP="0002564C">
      <w:pPr>
        <w:textAlignment w:val="auto"/>
        <w:rPr>
          <w:noProof/>
          <w:lang w:eastAsia="ko-KR"/>
        </w:rPr>
      </w:pPr>
      <w:r w:rsidRPr="0002564C">
        <w:rPr>
          <w:noProof/>
        </w:rPr>
        <w:t>If the MAC entity is not configured with any SCell, there is one DL-SCH, one UL-SCH, and one RACH per MAC entity.</w:t>
      </w:r>
    </w:p>
    <w:p w14:paraId="6040843D" w14:textId="0665AAD2" w:rsidR="0022252E" w:rsidRDefault="0022252E" w:rsidP="0022252E">
      <w:pPr>
        <w:rPr>
          <w:ins w:id="65" w:author="Rapp@R2#123bis" w:date="2023-10-25T22:02:00Z"/>
          <w:noProof/>
        </w:rPr>
      </w:pPr>
      <w:ins w:id="66" w:author="Rapp@R2#123bis" w:date="2023-10-25T22:02: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shares the same </w:t>
        </w:r>
      </w:ins>
      <w:ins w:id="67" w:author="Huawei-Yulong" w:date="2023-12-01T16:25:00Z">
        <w:r w:rsidR="00F5262D">
          <w:rPr>
            <w:noProof/>
          </w:rPr>
          <w:t>corre</w:t>
        </w:r>
      </w:ins>
      <w:ins w:id="68" w:author="Huawei-Yulong" w:date="2023-12-01T16:26:00Z">
        <w:r w:rsidR="00F5262D">
          <w:rPr>
            <w:noProof/>
          </w:rPr>
          <w:t xml:space="preserve">sponding </w:t>
        </w:r>
      </w:ins>
      <w:ins w:id="69" w:author="Rapp@R2#123bis" w:date="2023-10-25T22:02:00Z">
        <w:r>
          <w:rPr>
            <w:noProof/>
          </w:rPr>
          <w:t xml:space="preserve">MAC entity with </w:t>
        </w:r>
        <w:r>
          <w:rPr>
            <w:lang w:eastAsia="ko-KR"/>
          </w:rPr>
          <w:t>Serving Cell</w:t>
        </w:r>
        <w:r>
          <w:rPr>
            <w:noProof/>
          </w:rPr>
          <w:t>.</w:t>
        </w:r>
      </w:ins>
    </w:p>
    <w:p w14:paraId="6EB6FD2B" w14:textId="77777777" w:rsidR="0002564C" w:rsidRPr="0002564C" w:rsidRDefault="0002564C" w:rsidP="0002564C">
      <w:pPr>
        <w:tabs>
          <w:tab w:val="left" w:pos="6946"/>
        </w:tabs>
        <w:textAlignment w:val="auto"/>
        <w:rPr>
          <w:lang w:eastAsia="ko-KR"/>
        </w:rPr>
      </w:pPr>
      <w:r w:rsidRPr="0002564C">
        <w:rPr>
          <w:lang w:eastAsia="ko-KR"/>
        </w:rPr>
        <w:t>Figure 4.2.2-1 illustrates one possible structure of the MAC entity when SCG is not configured a</w:t>
      </w:r>
      <w:r w:rsidRPr="0002564C">
        <w:t>nd for each MAC entity during DAPS handover</w:t>
      </w:r>
      <w:r w:rsidRPr="0002564C">
        <w:rPr>
          <w:lang w:eastAsia="ko-KR"/>
        </w:rPr>
        <w:t>.</w:t>
      </w:r>
    </w:p>
    <w:p w14:paraId="7D1B50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36" w:dyaOrig="5016" w14:anchorId="3EFB7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5pt;height:250pt;mso-width-percent:0;mso-height-percent:0;mso-width-percent:0;mso-height-percent:0" o:ole="">
            <v:imagedata r:id="rId18" o:title=""/>
          </v:shape>
          <o:OLEObject Type="Embed" ProgID="Visio.Drawing.15" ShapeID="_x0000_i1025" DrawAspect="Content" ObjectID="_1762963701" r:id="rId19"/>
        </w:object>
      </w:r>
    </w:p>
    <w:p w14:paraId="1BEB744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4.2.2-1: MAC structure overview</w:t>
      </w:r>
    </w:p>
    <w:p w14:paraId="32D76E94" w14:textId="77777777" w:rsidR="0002564C" w:rsidRPr="0002564C" w:rsidRDefault="0002564C" w:rsidP="0002564C">
      <w:pPr>
        <w:textAlignment w:val="auto"/>
        <w:rPr>
          <w:noProof/>
          <w:lang w:eastAsia="ko-KR"/>
        </w:rPr>
      </w:pPr>
      <w:r w:rsidRPr="0002564C">
        <w:rPr>
          <w:lang w:eastAsia="ko-KR"/>
        </w:rPr>
        <w:t xml:space="preserve">Figure 4.2.2-2 illustrates one possible structure </w:t>
      </w:r>
      <w:r w:rsidRPr="0002564C">
        <w:t>for the MAC entities when MCG and SCG are configured</w:t>
      </w:r>
      <w:r w:rsidRPr="0002564C">
        <w:rPr>
          <w:lang w:eastAsia="ko-KR"/>
        </w:rPr>
        <w:t>.</w:t>
      </w:r>
    </w:p>
    <w:p w14:paraId="0DB9E781"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3372" w14:anchorId="5076578B">
          <v:shape id="_x0000_i1026" type="#_x0000_t75" alt="" style="width:480.5pt;height:168.5pt;mso-width-percent:0;mso-height-percent:0;mso-width-percent:0;mso-height-percent:0" o:ole="">
            <v:imagedata r:id="rId20" o:title=""/>
          </v:shape>
          <o:OLEObject Type="Embed" ProgID="Visio.Drawing.15" ShapeID="_x0000_i1026" DrawAspect="Content" ObjectID="_1762963702" r:id="rId21"/>
        </w:object>
      </w:r>
    </w:p>
    <w:p w14:paraId="2FF2FB2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4.2.2-2: MAC structure overview with two MAC entities</w:t>
      </w:r>
    </w:p>
    <w:p w14:paraId="179914D5" w14:textId="77777777" w:rsidR="0002564C" w:rsidRPr="0002564C" w:rsidRDefault="0002564C" w:rsidP="0002564C">
      <w:pPr>
        <w:textAlignment w:val="auto"/>
        <w:rPr>
          <w:lang w:eastAsia="ko-KR"/>
        </w:rPr>
      </w:pPr>
      <w:bookmarkStart w:id="70" w:name="_Toc29239806"/>
      <w:r w:rsidRPr="0002564C">
        <w:rPr>
          <w:noProof/>
          <w:lang w:eastAsia="ko-KR"/>
        </w:rPr>
        <w:t xml:space="preserve">In addition, </w:t>
      </w:r>
      <w:r w:rsidRPr="0002564C">
        <w:rPr>
          <w:lang w:eastAsia="ko-KR"/>
        </w:rPr>
        <w:t>the MAC entity of the UE handles the following transport channel for sidelink:</w:t>
      </w:r>
    </w:p>
    <w:p w14:paraId="66C0DBC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Shared Channel (SL-SCH);</w:t>
      </w:r>
    </w:p>
    <w:p w14:paraId="0FBD8964"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Sidelink Broadcast Channel (SL-BCH).</w:t>
      </w:r>
    </w:p>
    <w:p w14:paraId="754C7819" w14:textId="77777777" w:rsidR="0002564C" w:rsidRPr="0002564C" w:rsidRDefault="0002564C" w:rsidP="0002564C">
      <w:pPr>
        <w:textAlignment w:val="auto"/>
        <w:rPr>
          <w:noProof/>
        </w:rPr>
      </w:pPr>
      <w:r w:rsidRPr="0002564C">
        <w:rPr>
          <w:noProof/>
        </w:rPr>
        <w:t>Figure 4.2.2-3 illustrates one possible structure for the MAC entity when sidelink is configured.</w:t>
      </w:r>
    </w:p>
    <w:p w14:paraId="11A84ED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6144" w:dyaOrig="4404" w14:anchorId="2D67211C">
          <v:shape id="_x0000_i1027" type="#_x0000_t75" alt="" style="width:308pt;height:220pt;mso-width-percent:0;mso-height-percent:0;mso-width-percent:0;mso-height-percent:0" o:ole="">
            <v:imagedata r:id="rId22" o:title=""/>
          </v:shape>
          <o:OLEObject Type="Embed" ProgID="Visio.Drawing.15" ShapeID="_x0000_i1027" DrawAspect="Content" ObjectID="_1762963703" r:id="rId23"/>
        </w:object>
      </w:r>
    </w:p>
    <w:p w14:paraId="00E48B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Figure 4.2.2-3: MAC structure overview for sidelink</w:t>
      </w:r>
    </w:p>
    <w:p w14:paraId="5AD9FC49"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71" w:name="_Toc146701097"/>
      <w:bookmarkStart w:id="72" w:name="_Toc52796443"/>
      <w:bookmarkStart w:id="73" w:name="_Toc52751981"/>
      <w:bookmarkStart w:id="74" w:name="_Toc46490286"/>
      <w:bookmarkStart w:id="75" w:name="_Toc37296160"/>
      <w:r w:rsidRPr="0002564C">
        <w:rPr>
          <w:rFonts w:ascii="Arial" w:hAnsi="Arial"/>
          <w:sz w:val="32"/>
          <w:lang w:eastAsia="ko-KR"/>
        </w:rPr>
        <w:t>4.3</w:t>
      </w:r>
      <w:r w:rsidRPr="0002564C">
        <w:rPr>
          <w:rFonts w:ascii="Arial" w:hAnsi="Arial"/>
          <w:sz w:val="32"/>
          <w:lang w:eastAsia="ko-KR"/>
        </w:rPr>
        <w:tab/>
        <w:t>Services</w:t>
      </w:r>
      <w:bookmarkEnd w:id="70"/>
      <w:bookmarkEnd w:id="71"/>
      <w:bookmarkEnd w:id="72"/>
      <w:bookmarkEnd w:id="73"/>
      <w:bookmarkEnd w:id="74"/>
      <w:bookmarkEnd w:id="75"/>
    </w:p>
    <w:p w14:paraId="77B064E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6" w:name="_Toc146701098"/>
      <w:bookmarkStart w:id="77" w:name="_Toc52796444"/>
      <w:bookmarkStart w:id="78" w:name="_Toc52751982"/>
      <w:bookmarkStart w:id="79" w:name="_Toc46490287"/>
      <w:bookmarkStart w:id="80" w:name="_Toc37296161"/>
      <w:bookmarkStart w:id="81" w:name="_Toc29239807"/>
      <w:r w:rsidRPr="0002564C">
        <w:rPr>
          <w:rFonts w:ascii="Arial" w:hAnsi="Arial"/>
          <w:sz w:val="28"/>
          <w:lang w:eastAsia="ko-KR"/>
        </w:rPr>
        <w:t>4.3.1</w:t>
      </w:r>
      <w:r w:rsidRPr="0002564C">
        <w:rPr>
          <w:rFonts w:ascii="Arial" w:hAnsi="Arial"/>
          <w:sz w:val="28"/>
          <w:lang w:eastAsia="ko-KR"/>
        </w:rPr>
        <w:tab/>
        <w:t>Services provided to upper layers</w:t>
      </w:r>
      <w:bookmarkEnd w:id="76"/>
      <w:bookmarkEnd w:id="77"/>
      <w:bookmarkEnd w:id="78"/>
      <w:bookmarkEnd w:id="79"/>
      <w:bookmarkEnd w:id="80"/>
      <w:bookmarkEnd w:id="81"/>
    </w:p>
    <w:p w14:paraId="451B8B78" w14:textId="77777777" w:rsidR="0002564C" w:rsidRPr="0002564C" w:rsidRDefault="0002564C" w:rsidP="0002564C">
      <w:pPr>
        <w:textAlignment w:val="auto"/>
        <w:rPr>
          <w:lang w:eastAsia="ko-KR"/>
        </w:rPr>
      </w:pPr>
      <w:r w:rsidRPr="0002564C">
        <w:rPr>
          <w:lang w:eastAsia="ko-KR"/>
        </w:rPr>
        <w:t>The MAC sublayer provides the following services to upper layers:</w:t>
      </w:r>
    </w:p>
    <w:p w14:paraId="4CC252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data</w:t>
      </w:r>
      <w:proofErr w:type="gramEnd"/>
      <w:r w:rsidRPr="0002564C">
        <w:rPr>
          <w:lang w:eastAsia="ko-KR"/>
        </w:rPr>
        <w:t xml:space="preserve"> transfer;</w:t>
      </w:r>
    </w:p>
    <w:p w14:paraId="55D7BB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radio</w:t>
      </w:r>
      <w:proofErr w:type="gramEnd"/>
      <w:r w:rsidRPr="0002564C">
        <w:rPr>
          <w:lang w:eastAsia="ko-KR"/>
        </w:rPr>
        <w:t xml:space="preserve"> resource allocation.</w:t>
      </w:r>
    </w:p>
    <w:p w14:paraId="504F62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2" w:name="_Toc146701099"/>
      <w:bookmarkStart w:id="83" w:name="_Toc52796445"/>
      <w:bookmarkStart w:id="84" w:name="_Toc52751983"/>
      <w:bookmarkStart w:id="85" w:name="_Toc46490288"/>
      <w:bookmarkStart w:id="86" w:name="_Toc37296162"/>
      <w:bookmarkStart w:id="87" w:name="_Toc29239808"/>
      <w:r w:rsidRPr="0002564C">
        <w:rPr>
          <w:rFonts w:ascii="Arial" w:hAnsi="Arial"/>
          <w:sz w:val="28"/>
          <w:lang w:eastAsia="ko-KR"/>
        </w:rPr>
        <w:t>4.3.2</w:t>
      </w:r>
      <w:r w:rsidRPr="0002564C">
        <w:rPr>
          <w:rFonts w:ascii="Arial" w:hAnsi="Arial"/>
          <w:sz w:val="28"/>
          <w:lang w:eastAsia="ko-KR"/>
        </w:rPr>
        <w:tab/>
        <w:t>Services expected from physical layer</w:t>
      </w:r>
      <w:bookmarkEnd w:id="82"/>
      <w:bookmarkEnd w:id="83"/>
      <w:bookmarkEnd w:id="84"/>
      <w:bookmarkEnd w:id="85"/>
      <w:bookmarkEnd w:id="86"/>
      <w:bookmarkEnd w:id="87"/>
    </w:p>
    <w:p w14:paraId="107B33B0" w14:textId="77777777" w:rsidR="0002564C" w:rsidRPr="0002564C" w:rsidRDefault="0002564C" w:rsidP="0002564C">
      <w:pPr>
        <w:textAlignment w:val="auto"/>
        <w:rPr>
          <w:lang w:eastAsia="ko-KR"/>
        </w:rPr>
      </w:pPr>
      <w:r w:rsidRPr="0002564C">
        <w:rPr>
          <w:lang w:eastAsia="ko-KR"/>
        </w:rPr>
        <w:t>The MAC sublayer expects the following services from the physical layer:</w:t>
      </w:r>
    </w:p>
    <w:p w14:paraId="617AA93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data</w:t>
      </w:r>
      <w:proofErr w:type="gramEnd"/>
      <w:r w:rsidRPr="0002564C">
        <w:rPr>
          <w:lang w:eastAsia="ko-KR"/>
        </w:rPr>
        <w:t xml:space="preserve"> transfer services;</w:t>
      </w:r>
    </w:p>
    <w:p w14:paraId="39BBCC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HARQ feedback;</w:t>
      </w:r>
    </w:p>
    <w:p w14:paraId="74A3F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signalling of Scheduling Request;</w:t>
      </w:r>
    </w:p>
    <w:p w14:paraId="509917D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measurements</w:t>
      </w:r>
      <w:proofErr w:type="gramEnd"/>
      <w:r w:rsidRPr="0002564C">
        <w:rPr>
          <w:lang w:eastAsia="ko-KR"/>
        </w:rPr>
        <w:t xml:space="preserve"> (e.g. Channel Quality Indication (CQI)).</w:t>
      </w:r>
    </w:p>
    <w:p w14:paraId="1C33987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8" w:name="_Toc146701100"/>
      <w:bookmarkStart w:id="89" w:name="_Toc52796446"/>
      <w:bookmarkStart w:id="90" w:name="_Toc52751984"/>
      <w:bookmarkStart w:id="91" w:name="_Toc46490289"/>
      <w:bookmarkStart w:id="92" w:name="_Toc37296163"/>
      <w:bookmarkStart w:id="93" w:name="_Toc29239809"/>
      <w:r w:rsidRPr="0002564C">
        <w:rPr>
          <w:rFonts w:ascii="Arial" w:hAnsi="Arial"/>
          <w:sz w:val="32"/>
          <w:lang w:eastAsia="ko-KR"/>
        </w:rPr>
        <w:t>4.4</w:t>
      </w:r>
      <w:r w:rsidRPr="0002564C">
        <w:rPr>
          <w:rFonts w:ascii="Arial" w:hAnsi="Arial"/>
          <w:sz w:val="32"/>
          <w:lang w:eastAsia="ko-KR"/>
        </w:rPr>
        <w:tab/>
        <w:t>Functions</w:t>
      </w:r>
      <w:bookmarkEnd w:id="88"/>
      <w:bookmarkEnd w:id="89"/>
      <w:bookmarkEnd w:id="90"/>
      <w:bookmarkEnd w:id="91"/>
      <w:bookmarkEnd w:id="92"/>
      <w:bookmarkEnd w:id="93"/>
    </w:p>
    <w:p w14:paraId="026C405C" w14:textId="77777777" w:rsidR="0002564C" w:rsidRPr="0002564C" w:rsidRDefault="0002564C" w:rsidP="0002564C">
      <w:pPr>
        <w:textAlignment w:val="auto"/>
        <w:rPr>
          <w:lang w:eastAsia="ko-KR"/>
        </w:rPr>
      </w:pPr>
      <w:r w:rsidRPr="0002564C">
        <w:rPr>
          <w:lang w:eastAsia="ko-KR"/>
        </w:rPr>
        <w:t>The MAC sublayer supports the following functions:</w:t>
      </w:r>
    </w:p>
    <w:p w14:paraId="0DEDAE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mapping</w:t>
      </w:r>
      <w:proofErr w:type="gramEnd"/>
      <w:r w:rsidRPr="0002564C">
        <w:rPr>
          <w:lang w:eastAsia="ko-KR"/>
        </w:rPr>
        <w:t xml:space="preserve"> between logical channels and transport channels;</w:t>
      </w:r>
    </w:p>
    <w:p w14:paraId="725DED4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multiplexing of MAC SDUs from one or different logical channels onto transport blocks (TB) to be delivered to the physical layer on transport channels;</w:t>
      </w:r>
    </w:p>
    <w:p w14:paraId="1864D2C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demultiplexing of MAC SDUs to one or different logical channels from transport blocks (TB) delivered from the physical layer on transport channels;</w:t>
      </w:r>
    </w:p>
    <w:p w14:paraId="6EF7CE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scheduling information reporting;</w:t>
      </w:r>
    </w:p>
    <w:p w14:paraId="33C652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error</w:t>
      </w:r>
      <w:proofErr w:type="gramEnd"/>
      <w:r w:rsidRPr="0002564C">
        <w:rPr>
          <w:lang w:eastAsia="ko-KR"/>
        </w:rPr>
        <w:t xml:space="preserve"> correction through HARQ;</w:t>
      </w:r>
    </w:p>
    <w:p w14:paraId="5A4523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logical</w:t>
      </w:r>
      <w:proofErr w:type="gramEnd"/>
      <w:r w:rsidRPr="0002564C">
        <w:rPr>
          <w:lang w:eastAsia="ko-KR"/>
        </w:rPr>
        <w:t xml:space="preserve"> channel prioritization;</w:t>
      </w:r>
    </w:p>
    <w:p w14:paraId="29706468"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proofErr w:type="gramStart"/>
      <w:r w:rsidRPr="0002564C">
        <w:rPr>
          <w:lang w:eastAsia="ko-KR"/>
        </w:rPr>
        <w:t>priority</w:t>
      </w:r>
      <w:proofErr w:type="gramEnd"/>
      <w:r w:rsidRPr="0002564C">
        <w:rPr>
          <w:lang w:eastAsia="ko-KR"/>
        </w:rPr>
        <w:t xml:space="preserve"> handling between overlapping resources of one UE;</w:t>
      </w:r>
    </w:p>
    <w:p w14:paraId="57C8C15F" w14:textId="77777777" w:rsidR="0002564C" w:rsidRPr="0002564C" w:rsidRDefault="0002564C" w:rsidP="0002564C">
      <w:pPr>
        <w:ind w:left="568" w:hanging="284"/>
        <w:textAlignment w:val="auto"/>
        <w:rPr>
          <w:noProof/>
        </w:rPr>
      </w:pPr>
      <w:r w:rsidRPr="0002564C">
        <w:rPr>
          <w:noProof/>
        </w:rPr>
        <w:t>-</w:t>
      </w:r>
      <w:r w:rsidRPr="0002564C">
        <w:rPr>
          <w:noProof/>
        </w:rPr>
        <w:tab/>
        <w:t>radio resource selection.</w:t>
      </w:r>
    </w:p>
    <w:p w14:paraId="4BAF4050" w14:textId="77777777" w:rsidR="0002564C" w:rsidRPr="0002564C" w:rsidRDefault="0002564C" w:rsidP="0002564C">
      <w:pPr>
        <w:textAlignment w:val="auto"/>
        <w:rPr>
          <w:lang w:eastAsia="ko-KR"/>
        </w:rPr>
      </w:pPr>
      <w:r w:rsidRPr="0002564C">
        <w:rPr>
          <w:lang w:eastAsia="ko-KR"/>
        </w:rPr>
        <w:t>The relevance of MAC functions for uplink, downlink, and sidelink is indicated in Table 4.4-1.</w:t>
      </w:r>
    </w:p>
    <w:p w14:paraId="1D431E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2564C" w:rsidRPr="0002564C" w14:paraId="70C2E55B"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3308DFA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677BF6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6AF7FC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468BCE2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C7006D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RX</w:t>
            </w:r>
          </w:p>
        </w:tc>
      </w:tr>
      <w:tr w:rsidR="0002564C" w:rsidRPr="0002564C" w14:paraId="394D1986"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7FE5B51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2A6115E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99179E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CFEAE5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21724EF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470EB56C"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DD90CC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6ACD46F3"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027CB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1C00E6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FF5E2E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5B8DA8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1A52D3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68EFC0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6672EC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7B2001" w14:textId="77777777" w:rsidR="0002564C" w:rsidRPr="0002564C" w:rsidRDefault="0002564C" w:rsidP="0002564C">
            <w:pPr>
              <w:keepNext/>
              <w:keepLines/>
              <w:spacing w:after="0"/>
              <w:jc w:val="center"/>
              <w:textAlignment w:val="auto"/>
              <w:rPr>
                <w:rFonts w:ascii="Arial" w:hAnsi="Arial" w:cs="Arial"/>
                <w:sz w:val="18"/>
              </w:rPr>
            </w:pPr>
          </w:p>
        </w:tc>
        <w:tc>
          <w:tcPr>
            <w:tcW w:w="1058" w:type="dxa"/>
            <w:tcBorders>
              <w:top w:val="single" w:sz="4" w:space="0" w:color="auto"/>
              <w:left w:val="single" w:sz="4" w:space="0" w:color="auto"/>
              <w:bottom w:val="single" w:sz="4" w:space="0" w:color="auto"/>
              <w:right w:val="single" w:sz="4" w:space="0" w:color="auto"/>
            </w:tcBorders>
            <w:hideMark/>
          </w:tcPr>
          <w:p w14:paraId="51877C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602BCF81"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2FA3981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320DEB7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B100B6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119244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36C635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4FF46B3"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0BC46BF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096ED65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C21D23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88AAFE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B8AC04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eastAsia="Malgun Gothic" w:hAnsi="Arial" w:cs="Arial"/>
                <w:noProof/>
                <w:sz w:val="18"/>
                <w:lang w:eastAsia="ko-KR"/>
              </w:rPr>
              <w:t>X</w:t>
            </w:r>
          </w:p>
        </w:tc>
      </w:tr>
      <w:tr w:rsidR="0002564C" w:rsidRPr="0002564C" w14:paraId="24CC7FC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604811E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47E297D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AE7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DC7999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D5C9BA9"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CB73170"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44DF56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4DCBD4D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B1424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E496A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eastAsia="Malgun Gothic"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11755128" w14:textId="77777777" w:rsidR="0002564C" w:rsidRPr="0002564C" w:rsidRDefault="0002564C" w:rsidP="0002564C">
            <w:pPr>
              <w:keepNext/>
              <w:keepLines/>
              <w:spacing w:after="0"/>
              <w:jc w:val="center"/>
              <w:textAlignment w:val="auto"/>
              <w:rPr>
                <w:rFonts w:ascii="Arial" w:hAnsi="Arial" w:cs="Arial"/>
                <w:sz w:val="18"/>
              </w:rPr>
            </w:pPr>
          </w:p>
        </w:tc>
      </w:tr>
    </w:tbl>
    <w:p w14:paraId="7AF08195" w14:textId="77777777" w:rsidR="0002564C" w:rsidRPr="0002564C" w:rsidRDefault="0002564C" w:rsidP="0002564C">
      <w:pPr>
        <w:textAlignment w:val="auto"/>
        <w:rPr>
          <w:lang w:eastAsia="ko-KR"/>
        </w:rPr>
      </w:pPr>
    </w:p>
    <w:p w14:paraId="77A8208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94" w:name="_Toc146701101"/>
      <w:bookmarkStart w:id="95" w:name="_Toc52796447"/>
      <w:bookmarkStart w:id="96" w:name="_Toc52751985"/>
      <w:bookmarkStart w:id="97" w:name="_Toc46490290"/>
      <w:bookmarkStart w:id="98" w:name="_Toc37296164"/>
      <w:bookmarkStart w:id="99" w:name="_Toc29239810"/>
      <w:r w:rsidRPr="0002564C">
        <w:rPr>
          <w:rFonts w:ascii="Arial" w:hAnsi="Arial"/>
          <w:sz w:val="32"/>
          <w:lang w:eastAsia="ko-KR"/>
        </w:rPr>
        <w:t>4.5</w:t>
      </w:r>
      <w:r w:rsidRPr="0002564C">
        <w:rPr>
          <w:rFonts w:ascii="Arial" w:hAnsi="Arial"/>
          <w:sz w:val="32"/>
          <w:lang w:eastAsia="ko-KR"/>
        </w:rPr>
        <w:tab/>
        <w:t>Channel structure</w:t>
      </w:r>
      <w:bookmarkEnd w:id="94"/>
      <w:bookmarkEnd w:id="95"/>
      <w:bookmarkEnd w:id="96"/>
      <w:bookmarkEnd w:id="97"/>
      <w:bookmarkEnd w:id="98"/>
      <w:bookmarkEnd w:id="99"/>
    </w:p>
    <w:p w14:paraId="07F578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0" w:name="_Toc146701102"/>
      <w:bookmarkStart w:id="101" w:name="_Toc52796448"/>
      <w:bookmarkStart w:id="102" w:name="_Toc52751986"/>
      <w:bookmarkStart w:id="103" w:name="_Toc46490291"/>
      <w:bookmarkStart w:id="104" w:name="_Toc37296165"/>
      <w:bookmarkStart w:id="105" w:name="_Toc29239811"/>
      <w:r w:rsidRPr="0002564C">
        <w:rPr>
          <w:rFonts w:ascii="Arial" w:hAnsi="Arial"/>
          <w:sz w:val="28"/>
          <w:lang w:eastAsia="ko-KR"/>
        </w:rPr>
        <w:t>4.5.1</w:t>
      </w:r>
      <w:r w:rsidRPr="0002564C">
        <w:rPr>
          <w:rFonts w:ascii="Arial" w:hAnsi="Arial"/>
          <w:sz w:val="28"/>
          <w:lang w:eastAsia="ko-KR"/>
        </w:rPr>
        <w:tab/>
        <w:t>General</w:t>
      </w:r>
      <w:bookmarkEnd w:id="100"/>
      <w:bookmarkEnd w:id="101"/>
      <w:bookmarkEnd w:id="102"/>
      <w:bookmarkEnd w:id="103"/>
      <w:bookmarkEnd w:id="104"/>
      <w:bookmarkEnd w:id="105"/>
    </w:p>
    <w:p w14:paraId="6F20420C" w14:textId="77777777" w:rsidR="0002564C" w:rsidRPr="0002564C" w:rsidRDefault="0002564C" w:rsidP="0002564C">
      <w:pPr>
        <w:textAlignment w:val="auto"/>
        <w:rPr>
          <w:lang w:eastAsia="ko-KR"/>
        </w:rPr>
      </w:pPr>
      <w:r w:rsidRPr="0002564C">
        <w:rPr>
          <w:lang w:eastAsia="ko-KR"/>
        </w:rPr>
        <w:t>The MAC sublayer operates on the channels defined below; transport channels are SAPs between MAC and Layer 1, logical channels are SAPs between MAC and RLC.</w:t>
      </w:r>
    </w:p>
    <w:p w14:paraId="4392B69A"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6" w:name="_Toc146701103"/>
      <w:bookmarkStart w:id="107" w:name="_Toc52796449"/>
      <w:bookmarkStart w:id="108" w:name="_Toc52751987"/>
      <w:bookmarkStart w:id="109" w:name="_Toc46490292"/>
      <w:bookmarkStart w:id="110" w:name="_Toc37296166"/>
      <w:bookmarkStart w:id="111" w:name="_Toc29239812"/>
      <w:r w:rsidRPr="0002564C">
        <w:rPr>
          <w:rFonts w:ascii="Arial" w:hAnsi="Arial"/>
          <w:sz w:val="28"/>
          <w:lang w:eastAsia="ko-KR"/>
        </w:rPr>
        <w:t>4.5.2</w:t>
      </w:r>
      <w:r w:rsidRPr="0002564C">
        <w:rPr>
          <w:rFonts w:ascii="Arial" w:hAnsi="Arial"/>
          <w:sz w:val="28"/>
          <w:lang w:eastAsia="ko-KR"/>
        </w:rPr>
        <w:tab/>
        <w:t>Transport Channels</w:t>
      </w:r>
      <w:bookmarkEnd w:id="106"/>
      <w:bookmarkEnd w:id="107"/>
      <w:bookmarkEnd w:id="108"/>
      <w:bookmarkEnd w:id="109"/>
      <w:bookmarkEnd w:id="110"/>
      <w:bookmarkEnd w:id="111"/>
    </w:p>
    <w:p w14:paraId="6E740FAE" w14:textId="77777777" w:rsidR="0002564C" w:rsidRPr="0002564C" w:rsidRDefault="0002564C" w:rsidP="0002564C">
      <w:pPr>
        <w:textAlignment w:val="auto"/>
        <w:rPr>
          <w:lang w:eastAsia="ko-KR"/>
        </w:rPr>
      </w:pPr>
      <w:r w:rsidRPr="0002564C">
        <w:rPr>
          <w:lang w:eastAsia="ko-KR"/>
        </w:rPr>
        <w:t>The MAC sublayer uses the transport channels listed in Table 4.5.2-1 below.</w:t>
      </w:r>
    </w:p>
    <w:p w14:paraId="758A68F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2564C" w:rsidRPr="0002564C" w14:paraId="01C17CDD"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9E9B52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5D788E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8AB3FA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0CB51BA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1AF345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Sidelink</w:t>
            </w:r>
          </w:p>
        </w:tc>
      </w:tr>
      <w:tr w:rsidR="0002564C" w:rsidRPr="0002564C" w14:paraId="472BF34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6DFD6F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0445BF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BCH</w:t>
            </w:r>
          </w:p>
        </w:tc>
        <w:tc>
          <w:tcPr>
            <w:tcW w:w="1134" w:type="dxa"/>
            <w:tcBorders>
              <w:top w:val="single" w:sz="4" w:space="0" w:color="auto"/>
              <w:left w:val="single" w:sz="4" w:space="0" w:color="auto"/>
              <w:bottom w:val="single" w:sz="4" w:space="0" w:color="auto"/>
              <w:right w:val="single" w:sz="4" w:space="0" w:color="auto"/>
            </w:tcBorders>
            <w:hideMark/>
          </w:tcPr>
          <w:p w14:paraId="02C814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50D7DE41"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04763DC2"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4C0777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C2190CF"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2EBD4C1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DL-SCH</w:t>
            </w:r>
          </w:p>
        </w:tc>
        <w:tc>
          <w:tcPr>
            <w:tcW w:w="1134" w:type="dxa"/>
            <w:tcBorders>
              <w:top w:val="single" w:sz="4" w:space="0" w:color="auto"/>
              <w:left w:val="single" w:sz="4" w:space="0" w:color="auto"/>
              <w:bottom w:val="single" w:sz="4" w:space="0" w:color="auto"/>
              <w:right w:val="single" w:sz="4" w:space="0" w:color="auto"/>
            </w:tcBorders>
            <w:hideMark/>
          </w:tcPr>
          <w:p w14:paraId="2F1DB23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214A3B2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37CCEF5C"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D80C6C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576185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2E903F0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PCH</w:t>
            </w:r>
          </w:p>
        </w:tc>
        <w:tc>
          <w:tcPr>
            <w:tcW w:w="1134" w:type="dxa"/>
            <w:tcBorders>
              <w:top w:val="single" w:sz="4" w:space="0" w:color="auto"/>
              <w:left w:val="single" w:sz="4" w:space="0" w:color="auto"/>
              <w:bottom w:val="single" w:sz="4" w:space="0" w:color="auto"/>
              <w:right w:val="single" w:sz="4" w:space="0" w:color="auto"/>
            </w:tcBorders>
            <w:hideMark/>
          </w:tcPr>
          <w:p w14:paraId="6ECFF58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3B0BC032"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4CD90AD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6985E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105755E8"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18757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UL-SCH</w:t>
            </w:r>
          </w:p>
        </w:tc>
        <w:tc>
          <w:tcPr>
            <w:tcW w:w="1134" w:type="dxa"/>
            <w:tcBorders>
              <w:top w:val="single" w:sz="4" w:space="0" w:color="auto"/>
              <w:left w:val="single" w:sz="4" w:space="0" w:color="auto"/>
              <w:bottom w:val="single" w:sz="4" w:space="0" w:color="auto"/>
              <w:right w:val="single" w:sz="4" w:space="0" w:color="auto"/>
            </w:tcBorders>
          </w:tcPr>
          <w:p w14:paraId="40453D92"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3B57EA6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36C820A0"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4C33E73"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0E6401E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2DAA008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RACH</w:t>
            </w:r>
          </w:p>
        </w:tc>
        <w:tc>
          <w:tcPr>
            <w:tcW w:w="1134" w:type="dxa"/>
            <w:tcBorders>
              <w:top w:val="single" w:sz="4" w:space="0" w:color="auto"/>
              <w:left w:val="single" w:sz="4" w:space="0" w:color="auto"/>
              <w:bottom w:val="single" w:sz="4" w:space="0" w:color="auto"/>
              <w:right w:val="single" w:sz="4" w:space="0" w:color="auto"/>
            </w:tcBorders>
          </w:tcPr>
          <w:p w14:paraId="6DE29C9F"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299F635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62B2E9E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5A26CE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13F6FDC"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09B3199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SL-BCH</w:t>
            </w:r>
          </w:p>
        </w:tc>
        <w:tc>
          <w:tcPr>
            <w:tcW w:w="1134" w:type="dxa"/>
            <w:tcBorders>
              <w:top w:val="single" w:sz="4" w:space="0" w:color="auto"/>
              <w:left w:val="single" w:sz="4" w:space="0" w:color="auto"/>
              <w:bottom w:val="single" w:sz="4" w:space="0" w:color="auto"/>
              <w:right w:val="single" w:sz="4" w:space="0" w:color="auto"/>
            </w:tcBorders>
          </w:tcPr>
          <w:p w14:paraId="36E9D1C8"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4321BF45"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00B39D3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1CF698B9"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4339407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66B4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SL-SCH</w:t>
            </w:r>
          </w:p>
        </w:tc>
        <w:tc>
          <w:tcPr>
            <w:tcW w:w="1134" w:type="dxa"/>
            <w:tcBorders>
              <w:top w:val="single" w:sz="4" w:space="0" w:color="auto"/>
              <w:left w:val="single" w:sz="4" w:space="0" w:color="auto"/>
              <w:bottom w:val="single" w:sz="4" w:space="0" w:color="auto"/>
              <w:right w:val="single" w:sz="4" w:space="0" w:color="auto"/>
            </w:tcBorders>
          </w:tcPr>
          <w:p w14:paraId="5C13C70A"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7DC7A8B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6FA160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bl>
    <w:p w14:paraId="3B4DB578" w14:textId="77777777" w:rsidR="0002564C" w:rsidRPr="0002564C" w:rsidRDefault="0002564C" w:rsidP="0002564C">
      <w:pPr>
        <w:textAlignment w:val="auto"/>
        <w:rPr>
          <w:lang w:eastAsia="ko-KR"/>
        </w:rPr>
      </w:pPr>
    </w:p>
    <w:p w14:paraId="2F3782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12" w:name="_Toc146701104"/>
      <w:bookmarkStart w:id="113" w:name="_Toc52796450"/>
      <w:bookmarkStart w:id="114" w:name="_Toc52751988"/>
      <w:bookmarkStart w:id="115" w:name="_Toc46490293"/>
      <w:bookmarkStart w:id="116" w:name="_Toc37296167"/>
      <w:bookmarkStart w:id="117" w:name="_Toc29239813"/>
      <w:r w:rsidRPr="0002564C">
        <w:rPr>
          <w:rFonts w:ascii="Arial" w:hAnsi="Arial"/>
          <w:sz w:val="28"/>
          <w:lang w:eastAsia="ko-KR"/>
        </w:rPr>
        <w:t>4.5.3</w:t>
      </w:r>
      <w:r w:rsidRPr="0002564C">
        <w:rPr>
          <w:rFonts w:ascii="Arial" w:hAnsi="Arial"/>
          <w:sz w:val="28"/>
          <w:lang w:eastAsia="ko-KR"/>
        </w:rPr>
        <w:tab/>
        <w:t>Logical Channels</w:t>
      </w:r>
      <w:bookmarkEnd w:id="112"/>
      <w:bookmarkEnd w:id="113"/>
      <w:bookmarkEnd w:id="114"/>
      <w:bookmarkEnd w:id="115"/>
      <w:bookmarkEnd w:id="116"/>
      <w:bookmarkEnd w:id="117"/>
    </w:p>
    <w:p w14:paraId="7F8DB4C8" w14:textId="77777777" w:rsidR="0002564C" w:rsidRPr="0002564C" w:rsidRDefault="0002564C" w:rsidP="0002564C">
      <w:pPr>
        <w:textAlignment w:val="auto"/>
        <w:rPr>
          <w:lang w:eastAsia="ko-KR"/>
        </w:rPr>
      </w:pPr>
      <w:r w:rsidRPr="0002564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7A5D586F" w14:textId="77777777" w:rsidR="0002564C" w:rsidRPr="0002564C" w:rsidRDefault="0002564C" w:rsidP="0002564C">
      <w:pPr>
        <w:textAlignment w:val="auto"/>
        <w:rPr>
          <w:lang w:eastAsia="ko-KR"/>
        </w:rPr>
      </w:pPr>
      <w:r w:rsidRPr="0002564C">
        <w:rPr>
          <w:lang w:eastAsia="ko-KR"/>
        </w:rPr>
        <w:t>Each logical channel type is defined by what type of information is transferred.</w:t>
      </w:r>
    </w:p>
    <w:p w14:paraId="6A169D39" w14:textId="77777777" w:rsidR="0002564C" w:rsidRPr="0002564C" w:rsidRDefault="0002564C" w:rsidP="0002564C">
      <w:pPr>
        <w:textAlignment w:val="auto"/>
        <w:rPr>
          <w:lang w:eastAsia="ko-KR"/>
        </w:rPr>
      </w:pPr>
      <w:r w:rsidRPr="0002564C">
        <w:rPr>
          <w:lang w:eastAsia="ko-KR"/>
        </w:rPr>
        <w:t>The MAC sublayer provides the control and traffic channels listed in Table 4.5.3-1 below.</w:t>
      </w:r>
    </w:p>
    <w:p w14:paraId="009A7A2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02564C" w:rsidRPr="0002564C" w14:paraId="411F612C"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414C4FC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9E696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33F6CD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3403433"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Traffic channel</w:t>
            </w:r>
          </w:p>
        </w:tc>
      </w:tr>
      <w:tr w:rsidR="0002564C" w:rsidRPr="0002564C" w14:paraId="5A0C05AD"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6BDF9AE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7C4608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BCCH</w:t>
            </w:r>
          </w:p>
        </w:tc>
        <w:tc>
          <w:tcPr>
            <w:tcW w:w="1814" w:type="dxa"/>
            <w:tcBorders>
              <w:top w:val="single" w:sz="4" w:space="0" w:color="auto"/>
              <w:left w:val="single" w:sz="4" w:space="0" w:color="auto"/>
              <w:bottom w:val="single" w:sz="4" w:space="0" w:color="auto"/>
              <w:right w:val="single" w:sz="4" w:space="0" w:color="auto"/>
            </w:tcBorders>
            <w:hideMark/>
          </w:tcPr>
          <w:p w14:paraId="25C990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0BE27D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F27438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42A72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0A1231F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PCCH</w:t>
            </w:r>
          </w:p>
        </w:tc>
        <w:tc>
          <w:tcPr>
            <w:tcW w:w="1814" w:type="dxa"/>
            <w:tcBorders>
              <w:top w:val="single" w:sz="4" w:space="0" w:color="auto"/>
              <w:left w:val="single" w:sz="4" w:space="0" w:color="auto"/>
              <w:bottom w:val="single" w:sz="4" w:space="0" w:color="auto"/>
              <w:right w:val="single" w:sz="4" w:space="0" w:color="auto"/>
            </w:tcBorders>
            <w:hideMark/>
          </w:tcPr>
          <w:p w14:paraId="7713CB8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D743BC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58695C3"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2057396A"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D424C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CCCH</w:t>
            </w:r>
          </w:p>
        </w:tc>
        <w:tc>
          <w:tcPr>
            <w:tcW w:w="1814" w:type="dxa"/>
            <w:tcBorders>
              <w:top w:val="single" w:sz="4" w:space="0" w:color="auto"/>
              <w:left w:val="single" w:sz="4" w:space="0" w:color="auto"/>
              <w:bottom w:val="single" w:sz="4" w:space="0" w:color="auto"/>
              <w:right w:val="single" w:sz="4" w:space="0" w:color="auto"/>
            </w:tcBorders>
            <w:hideMark/>
          </w:tcPr>
          <w:p w14:paraId="0371752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32A816F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12B739E1"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472C60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0C789E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DCCH</w:t>
            </w:r>
          </w:p>
        </w:tc>
        <w:tc>
          <w:tcPr>
            <w:tcW w:w="1814" w:type="dxa"/>
            <w:tcBorders>
              <w:top w:val="single" w:sz="4" w:space="0" w:color="auto"/>
              <w:left w:val="single" w:sz="4" w:space="0" w:color="auto"/>
              <w:bottom w:val="single" w:sz="4" w:space="0" w:color="auto"/>
              <w:right w:val="single" w:sz="4" w:space="0" w:color="auto"/>
            </w:tcBorders>
            <w:hideMark/>
          </w:tcPr>
          <w:p w14:paraId="0A73FD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1EC550BE"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A71D1C7"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3430B3"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5F3D13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DTCH</w:t>
            </w:r>
          </w:p>
        </w:tc>
        <w:tc>
          <w:tcPr>
            <w:tcW w:w="1814" w:type="dxa"/>
            <w:tcBorders>
              <w:top w:val="single" w:sz="4" w:space="0" w:color="auto"/>
              <w:left w:val="single" w:sz="4" w:space="0" w:color="auto"/>
              <w:bottom w:val="single" w:sz="4" w:space="0" w:color="auto"/>
              <w:right w:val="single" w:sz="4" w:space="0" w:color="auto"/>
            </w:tcBorders>
          </w:tcPr>
          <w:p w14:paraId="45167301"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0946C1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7D155A4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7B89AB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6B7EFFB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022625D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0C859E4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5B1BC82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735B392"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2236CBE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MTCH</w:t>
            </w:r>
          </w:p>
        </w:tc>
        <w:tc>
          <w:tcPr>
            <w:tcW w:w="1814" w:type="dxa"/>
            <w:tcBorders>
              <w:top w:val="single" w:sz="4" w:space="0" w:color="auto"/>
              <w:left w:val="single" w:sz="4" w:space="0" w:color="auto"/>
              <w:bottom w:val="single" w:sz="4" w:space="0" w:color="auto"/>
              <w:right w:val="single" w:sz="4" w:space="0" w:color="auto"/>
            </w:tcBorders>
          </w:tcPr>
          <w:p w14:paraId="2B39D515"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64B050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0CE9D3FE"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53DAD9D5"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DE3B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SBCCH</w:t>
            </w:r>
          </w:p>
        </w:tc>
        <w:tc>
          <w:tcPr>
            <w:tcW w:w="1814" w:type="dxa"/>
            <w:tcBorders>
              <w:top w:val="single" w:sz="4" w:space="0" w:color="auto"/>
              <w:left w:val="single" w:sz="4" w:space="0" w:color="auto"/>
              <w:bottom w:val="single" w:sz="4" w:space="0" w:color="auto"/>
              <w:right w:val="single" w:sz="4" w:space="0" w:color="auto"/>
            </w:tcBorders>
            <w:hideMark/>
          </w:tcPr>
          <w:p w14:paraId="73745B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1F7078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2009DCA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01765EFD"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3526CDB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SCCH</w:t>
            </w:r>
          </w:p>
        </w:tc>
        <w:tc>
          <w:tcPr>
            <w:tcW w:w="1814" w:type="dxa"/>
            <w:tcBorders>
              <w:top w:val="single" w:sz="4" w:space="0" w:color="auto"/>
              <w:left w:val="single" w:sz="4" w:space="0" w:color="auto"/>
              <w:bottom w:val="single" w:sz="4" w:space="0" w:color="auto"/>
              <w:right w:val="single" w:sz="4" w:space="0" w:color="auto"/>
            </w:tcBorders>
            <w:hideMark/>
          </w:tcPr>
          <w:p w14:paraId="2CAF2CC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7562D0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6666D9CF"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5633EA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3B6643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STCH</w:t>
            </w:r>
          </w:p>
        </w:tc>
        <w:tc>
          <w:tcPr>
            <w:tcW w:w="1814" w:type="dxa"/>
            <w:tcBorders>
              <w:top w:val="single" w:sz="4" w:space="0" w:color="auto"/>
              <w:left w:val="single" w:sz="4" w:space="0" w:color="auto"/>
              <w:bottom w:val="single" w:sz="4" w:space="0" w:color="auto"/>
              <w:right w:val="single" w:sz="4" w:space="0" w:color="auto"/>
            </w:tcBorders>
          </w:tcPr>
          <w:p w14:paraId="5D49106C"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5707EEF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bl>
    <w:p w14:paraId="12BECBDE" w14:textId="77777777" w:rsidR="0002564C" w:rsidRPr="0002564C" w:rsidRDefault="0002564C" w:rsidP="0002564C">
      <w:pPr>
        <w:textAlignment w:val="auto"/>
        <w:rPr>
          <w:lang w:eastAsia="ko-KR"/>
        </w:rPr>
      </w:pPr>
    </w:p>
    <w:p w14:paraId="3C9FCC2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18" w:name="_Toc146701105"/>
      <w:bookmarkStart w:id="119" w:name="_Toc52796451"/>
      <w:bookmarkStart w:id="120" w:name="_Toc52751989"/>
      <w:bookmarkStart w:id="121" w:name="_Toc46490294"/>
      <w:bookmarkStart w:id="122" w:name="_Toc37296168"/>
      <w:bookmarkStart w:id="123" w:name="_Toc29239814"/>
      <w:r w:rsidRPr="0002564C">
        <w:rPr>
          <w:rFonts w:ascii="Arial" w:hAnsi="Arial"/>
          <w:sz w:val="28"/>
          <w:lang w:eastAsia="ko-KR"/>
        </w:rPr>
        <w:t>4.5.4</w:t>
      </w:r>
      <w:r w:rsidRPr="0002564C">
        <w:rPr>
          <w:rFonts w:ascii="Arial" w:hAnsi="Arial"/>
          <w:sz w:val="28"/>
          <w:lang w:eastAsia="ko-KR"/>
        </w:rPr>
        <w:tab/>
        <w:t>Mapping of Transport Channels to Logical Channels</w:t>
      </w:r>
      <w:bookmarkEnd w:id="118"/>
      <w:bookmarkEnd w:id="119"/>
      <w:bookmarkEnd w:id="120"/>
      <w:bookmarkEnd w:id="121"/>
      <w:bookmarkEnd w:id="122"/>
      <w:bookmarkEnd w:id="123"/>
    </w:p>
    <w:p w14:paraId="5968D3F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4" w:name="_Toc146701106"/>
      <w:bookmarkStart w:id="125" w:name="_Toc52796452"/>
      <w:bookmarkStart w:id="126" w:name="_Toc52751990"/>
      <w:bookmarkStart w:id="127" w:name="_Toc46490295"/>
      <w:bookmarkStart w:id="128" w:name="_Toc37296169"/>
      <w:bookmarkStart w:id="129" w:name="_Toc29239815"/>
      <w:r w:rsidRPr="0002564C">
        <w:rPr>
          <w:rFonts w:ascii="Arial" w:hAnsi="Arial"/>
          <w:sz w:val="24"/>
          <w:lang w:eastAsia="ko-KR"/>
        </w:rPr>
        <w:t>4.5.4.1</w:t>
      </w:r>
      <w:r w:rsidRPr="0002564C">
        <w:rPr>
          <w:rFonts w:ascii="Arial" w:hAnsi="Arial"/>
          <w:sz w:val="24"/>
          <w:lang w:eastAsia="ko-KR"/>
        </w:rPr>
        <w:tab/>
        <w:t>General</w:t>
      </w:r>
      <w:bookmarkEnd w:id="124"/>
      <w:bookmarkEnd w:id="125"/>
      <w:bookmarkEnd w:id="126"/>
      <w:bookmarkEnd w:id="127"/>
      <w:bookmarkEnd w:id="128"/>
      <w:bookmarkEnd w:id="129"/>
    </w:p>
    <w:p w14:paraId="25983047" w14:textId="77777777" w:rsidR="0002564C" w:rsidRPr="0002564C" w:rsidRDefault="0002564C" w:rsidP="0002564C">
      <w:pPr>
        <w:textAlignment w:val="auto"/>
        <w:rPr>
          <w:lang w:eastAsia="ko-KR"/>
        </w:rPr>
      </w:pPr>
      <w:r w:rsidRPr="0002564C">
        <w:rPr>
          <w:lang w:eastAsia="ko-KR"/>
        </w:rPr>
        <w:t>The MAC entity is responsible for mapping logical channels onto transport channels. This mapping depends on the multiplexing that is configured by RRC.</w:t>
      </w:r>
    </w:p>
    <w:p w14:paraId="5A80D83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0" w:name="_Toc146701107"/>
      <w:bookmarkStart w:id="131" w:name="_Toc52796453"/>
      <w:bookmarkStart w:id="132" w:name="_Toc52751991"/>
      <w:bookmarkStart w:id="133" w:name="_Toc46490296"/>
      <w:bookmarkStart w:id="134" w:name="_Toc37296170"/>
      <w:bookmarkStart w:id="135" w:name="_Toc29239816"/>
      <w:r w:rsidRPr="0002564C">
        <w:rPr>
          <w:rFonts w:ascii="Arial" w:hAnsi="Arial"/>
          <w:sz w:val="24"/>
          <w:lang w:eastAsia="ko-KR"/>
        </w:rPr>
        <w:t>4.5.4.2</w:t>
      </w:r>
      <w:r w:rsidRPr="0002564C">
        <w:rPr>
          <w:rFonts w:ascii="Arial" w:hAnsi="Arial"/>
          <w:sz w:val="24"/>
          <w:lang w:eastAsia="ko-KR"/>
        </w:rPr>
        <w:tab/>
        <w:t>Uplink mapping</w:t>
      </w:r>
      <w:bookmarkEnd w:id="130"/>
      <w:bookmarkEnd w:id="131"/>
      <w:bookmarkEnd w:id="132"/>
      <w:bookmarkEnd w:id="133"/>
      <w:bookmarkEnd w:id="134"/>
      <w:bookmarkEnd w:id="135"/>
    </w:p>
    <w:p w14:paraId="1BF31683" w14:textId="77777777" w:rsidR="0002564C" w:rsidRPr="0002564C" w:rsidRDefault="0002564C" w:rsidP="0002564C">
      <w:pPr>
        <w:textAlignment w:val="auto"/>
        <w:rPr>
          <w:lang w:eastAsia="ko-KR"/>
        </w:rPr>
      </w:pPr>
      <w:r w:rsidRPr="0002564C">
        <w:rPr>
          <w:lang w:eastAsia="ko-KR"/>
        </w:rPr>
        <w:t>The uplink logical channels can be mapped as described in Table 4.5.4.2-1.</w:t>
      </w:r>
    </w:p>
    <w:p w14:paraId="57B36E57"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775579A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99CD5C7"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0C1E26D"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19182CBE"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F7930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RACH</w:t>
            </w:r>
          </w:p>
        </w:tc>
      </w:tr>
      <w:tr w:rsidR="0002564C" w:rsidRPr="0002564C" w14:paraId="0C4822EC"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52A2D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5E121C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77EAF86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385DA0C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6705E5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5FDF5E8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73A731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24BC33CE"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7AEDDC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1229EA1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6D06461A" w14:textId="77777777" w:rsidR="0002564C" w:rsidRPr="0002564C" w:rsidRDefault="0002564C" w:rsidP="0002564C">
            <w:pPr>
              <w:keepNext/>
              <w:keepLines/>
              <w:spacing w:after="0"/>
              <w:jc w:val="center"/>
              <w:textAlignment w:val="auto"/>
              <w:rPr>
                <w:rFonts w:ascii="Arial" w:hAnsi="Arial" w:cs="Arial"/>
                <w:noProof/>
                <w:sz w:val="18"/>
                <w:lang w:eastAsia="ko-KR"/>
              </w:rPr>
            </w:pPr>
          </w:p>
        </w:tc>
      </w:tr>
    </w:tbl>
    <w:p w14:paraId="631C3017" w14:textId="77777777" w:rsidR="0002564C" w:rsidRPr="0002564C" w:rsidRDefault="0002564C" w:rsidP="0002564C">
      <w:pPr>
        <w:textAlignment w:val="auto"/>
        <w:rPr>
          <w:lang w:eastAsia="ko-KR"/>
        </w:rPr>
      </w:pPr>
    </w:p>
    <w:p w14:paraId="4B6DBC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6" w:name="_Toc146701108"/>
      <w:bookmarkStart w:id="137" w:name="_Toc52796454"/>
      <w:bookmarkStart w:id="138" w:name="_Toc52751992"/>
      <w:bookmarkStart w:id="139" w:name="_Toc46490297"/>
      <w:bookmarkStart w:id="140" w:name="_Toc37296171"/>
      <w:bookmarkStart w:id="141" w:name="_Toc29239817"/>
      <w:r w:rsidRPr="0002564C">
        <w:rPr>
          <w:rFonts w:ascii="Arial" w:hAnsi="Arial"/>
          <w:sz w:val="24"/>
          <w:lang w:eastAsia="ko-KR"/>
        </w:rPr>
        <w:t>4.5.4.3</w:t>
      </w:r>
      <w:r w:rsidRPr="0002564C">
        <w:rPr>
          <w:rFonts w:ascii="Arial" w:hAnsi="Arial"/>
          <w:sz w:val="24"/>
          <w:lang w:eastAsia="ko-KR"/>
        </w:rPr>
        <w:tab/>
        <w:t>Downlink mapping</w:t>
      </w:r>
      <w:bookmarkEnd w:id="136"/>
      <w:bookmarkEnd w:id="137"/>
      <w:bookmarkEnd w:id="138"/>
      <w:bookmarkEnd w:id="139"/>
      <w:bookmarkEnd w:id="140"/>
      <w:bookmarkEnd w:id="141"/>
    </w:p>
    <w:p w14:paraId="4BE23B73" w14:textId="77777777" w:rsidR="0002564C" w:rsidRPr="0002564C" w:rsidRDefault="0002564C" w:rsidP="0002564C">
      <w:pPr>
        <w:textAlignment w:val="auto"/>
        <w:rPr>
          <w:lang w:eastAsia="ko-KR"/>
        </w:rPr>
      </w:pPr>
      <w:r w:rsidRPr="0002564C">
        <w:rPr>
          <w:lang w:eastAsia="ko-KR"/>
        </w:rPr>
        <w:t>The downlink logical channels can be mapped as described in Table 4.5.4.3-1.</w:t>
      </w:r>
    </w:p>
    <w:p w14:paraId="410F77C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2564C" w:rsidRPr="0002564C" w14:paraId="39510144" w14:textId="77777777" w:rsidTr="0002564C">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0973E930"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EC597A0"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3D56B00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41AB499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63331246"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DL-SCH</w:t>
            </w:r>
          </w:p>
        </w:tc>
      </w:tr>
      <w:tr w:rsidR="0002564C" w:rsidRPr="0002564C" w14:paraId="3722C6EF"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73AA4E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6792FC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0CE8508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766359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1B41A4C3"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C3699F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PCCH</w:t>
            </w:r>
          </w:p>
        </w:tc>
        <w:tc>
          <w:tcPr>
            <w:tcW w:w="1334" w:type="dxa"/>
            <w:tcBorders>
              <w:top w:val="single" w:sz="4" w:space="0" w:color="auto"/>
              <w:left w:val="single" w:sz="4" w:space="0" w:color="auto"/>
              <w:bottom w:val="single" w:sz="4" w:space="0" w:color="auto"/>
              <w:right w:val="single" w:sz="4" w:space="0" w:color="auto"/>
            </w:tcBorders>
          </w:tcPr>
          <w:p w14:paraId="65BC613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06EAF4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7EB25A5D"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19D543B7"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05A93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334" w:type="dxa"/>
            <w:tcBorders>
              <w:top w:val="single" w:sz="4" w:space="0" w:color="auto"/>
              <w:left w:val="single" w:sz="4" w:space="0" w:color="auto"/>
              <w:bottom w:val="single" w:sz="4" w:space="0" w:color="auto"/>
              <w:right w:val="single" w:sz="4" w:space="0" w:color="auto"/>
            </w:tcBorders>
          </w:tcPr>
          <w:p w14:paraId="6DE4D37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E91A50A"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47579F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4E70C2F8"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259379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334" w:type="dxa"/>
            <w:tcBorders>
              <w:top w:val="single" w:sz="4" w:space="0" w:color="auto"/>
              <w:left w:val="single" w:sz="4" w:space="0" w:color="auto"/>
              <w:bottom w:val="single" w:sz="4" w:space="0" w:color="auto"/>
              <w:right w:val="single" w:sz="4" w:space="0" w:color="auto"/>
            </w:tcBorders>
          </w:tcPr>
          <w:p w14:paraId="25A6426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64E7AA0"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BC34D1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5EC940A4"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6F481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334" w:type="dxa"/>
            <w:tcBorders>
              <w:top w:val="single" w:sz="4" w:space="0" w:color="auto"/>
              <w:left w:val="single" w:sz="4" w:space="0" w:color="auto"/>
              <w:bottom w:val="single" w:sz="4" w:space="0" w:color="auto"/>
              <w:right w:val="single" w:sz="4" w:space="0" w:color="auto"/>
            </w:tcBorders>
          </w:tcPr>
          <w:p w14:paraId="7D1CE52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5890252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CEEC3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5065DF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69C1B17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46C1EC8F"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189D0AFC"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5BBB21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7DDABA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050320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2F9B700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925E60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DF695C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E0FA2ED" w14:textId="77777777" w:rsidR="0002564C" w:rsidRPr="0002564C" w:rsidRDefault="0002564C" w:rsidP="0002564C">
      <w:pPr>
        <w:textAlignment w:val="auto"/>
        <w:rPr>
          <w:lang w:eastAsia="ko-KR"/>
        </w:rPr>
      </w:pPr>
    </w:p>
    <w:p w14:paraId="48EA35D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2" w:name="_Toc146701109"/>
      <w:bookmarkStart w:id="143" w:name="_Toc52796455"/>
      <w:bookmarkStart w:id="144" w:name="_Toc52751993"/>
      <w:bookmarkStart w:id="145" w:name="_Toc46490298"/>
      <w:bookmarkStart w:id="146" w:name="_Toc37296172"/>
      <w:r w:rsidRPr="0002564C">
        <w:rPr>
          <w:rFonts w:ascii="Arial" w:hAnsi="Arial"/>
          <w:sz w:val="24"/>
          <w:lang w:eastAsia="ko-KR"/>
        </w:rPr>
        <w:t>4.5.4.4</w:t>
      </w:r>
      <w:r w:rsidRPr="0002564C">
        <w:rPr>
          <w:rFonts w:ascii="Arial" w:hAnsi="Arial"/>
          <w:sz w:val="24"/>
          <w:lang w:eastAsia="ko-KR"/>
        </w:rPr>
        <w:tab/>
        <w:t>Sidelink mapping</w:t>
      </w:r>
      <w:bookmarkEnd w:id="142"/>
      <w:bookmarkEnd w:id="143"/>
      <w:bookmarkEnd w:id="144"/>
      <w:bookmarkEnd w:id="145"/>
      <w:bookmarkEnd w:id="146"/>
    </w:p>
    <w:p w14:paraId="5C20477B" w14:textId="77777777" w:rsidR="0002564C" w:rsidRPr="0002564C" w:rsidRDefault="0002564C" w:rsidP="0002564C">
      <w:pPr>
        <w:textAlignment w:val="auto"/>
        <w:rPr>
          <w:lang w:eastAsia="ko-KR"/>
        </w:rPr>
      </w:pPr>
      <w:r w:rsidRPr="0002564C">
        <w:rPr>
          <w:lang w:eastAsia="ko-KR"/>
        </w:rPr>
        <w:t>The sidelink logical channels can be mapped as described in Table 4.5.4.4-1.</w:t>
      </w:r>
    </w:p>
    <w:p w14:paraId="5D63135F"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4EB2EA3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CEB0D9C"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2075FB4E"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936ACC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1907A5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SL-SCH</w:t>
            </w:r>
          </w:p>
        </w:tc>
      </w:tr>
      <w:tr w:rsidR="0002564C" w:rsidRPr="0002564C" w14:paraId="24A0D42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0D150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38F7C78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4AF501B"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4F7A974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8F7CC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w:t>
            </w:r>
          </w:p>
        </w:tc>
        <w:tc>
          <w:tcPr>
            <w:tcW w:w="1418" w:type="dxa"/>
            <w:tcBorders>
              <w:top w:val="single" w:sz="4" w:space="0" w:color="auto"/>
              <w:left w:val="single" w:sz="4" w:space="0" w:color="auto"/>
              <w:bottom w:val="single" w:sz="4" w:space="0" w:color="auto"/>
              <w:right w:val="single" w:sz="4" w:space="0" w:color="auto"/>
            </w:tcBorders>
          </w:tcPr>
          <w:p w14:paraId="65781515"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4ACDAD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D0A1232"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D0A7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c>
          <w:tcPr>
            <w:tcW w:w="1418" w:type="dxa"/>
            <w:tcBorders>
              <w:top w:val="single" w:sz="4" w:space="0" w:color="auto"/>
              <w:left w:val="single" w:sz="4" w:space="0" w:color="auto"/>
              <w:bottom w:val="single" w:sz="4" w:space="0" w:color="auto"/>
              <w:right w:val="single" w:sz="4" w:space="0" w:color="auto"/>
            </w:tcBorders>
          </w:tcPr>
          <w:p w14:paraId="0524606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F939D6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668CE39" w14:textId="77777777" w:rsidR="0002564C" w:rsidRPr="0002564C" w:rsidRDefault="0002564C" w:rsidP="0002564C">
      <w:pPr>
        <w:textAlignment w:val="auto"/>
        <w:rPr>
          <w:lang w:eastAsia="ko-KR"/>
        </w:rPr>
      </w:pPr>
    </w:p>
    <w:p w14:paraId="3DBC342D"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47" w:name="_Toc146701110"/>
      <w:bookmarkStart w:id="148" w:name="_Toc52796456"/>
      <w:bookmarkStart w:id="149" w:name="_Toc52751994"/>
      <w:bookmarkStart w:id="150" w:name="_Toc46490299"/>
      <w:bookmarkStart w:id="151" w:name="_Toc37296173"/>
      <w:bookmarkStart w:id="152" w:name="_Toc29239818"/>
      <w:r w:rsidRPr="0002564C">
        <w:rPr>
          <w:rFonts w:ascii="Arial" w:hAnsi="Arial"/>
          <w:sz w:val="36"/>
          <w:lang w:eastAsia="ko-KR"/>
        </w:rPr>
        <w:t>5</w:t>
      </w:r>
      <w:r w:rsidRPr="0002564C">
        <w:rPr>
          <w:rFonts w:ascii="Arial" w:hAnsi="Arial"/>
          <w:sz w:val="36"/>
          <w:lang w:eastAsia="ko-KR"/>
        </w:rPr>
        <w:tab/>
        <w:t>MAC procedures</w:t>
      </w:r>
      <w:bookmarkEnd w:id="147"/>
      <w:bookmarkEnd w:id="148"/>
      <w:bookmarkEnd w:id="149"/>
      <w:bookmarkEnd w:id="150"/>
      <w:bookmarkEnd w:id="151"/>
      <w:bookmarkEnd w:id="152"/>
    </w:p>
    <w:p w14:paraId="782A89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53" w:name="_Toc146701111"/>
      <w:bookmarkStart w:id="154" w:name="_Toc52796457"/>
      <w:bookmarkStart w:id="155" w:name="_Toc52751995"/>
      <w:bookmarkStart w:id="156" w:name="_Toc46490300"/>
      <w:bookmarkStart w:id="157" w:name="_Toc37296174"/>
      <w:bookmarkStart w:id="158" w:name="_Toc29239819"/>
      <w:r w:rsidRPr="0002564C">
        <w:rPr>
          <w:rFonts w:ascii="Arial" w:hAnsi="Arial"/>
          <w:sz w:val="32"/>
          <w:lang w:eastAsia="ko-KR"/>
        </w:rPr>
        <w:t>5.1</w:t>
      </w:r>
      <w:r w:rsidRPr="0002564C">
        <w:rPr>
          <w:rFonts w:ascii="Arial" w:hAnsi="Arial"/>
          <w:sz w:val="32"/>
          <w:lang w:eastAsia="ko-KR"/>
        </w:rPr>
        <w:tab/>
        <w:t>Random Access procedure</w:t>
      </w:r>
      <w:bookmarkEnd w:id="153"/>
      <w:bookmarkEnd w:id="154"/>
      <w:bookmarkEnd w:id="155"/>
      <w:bookmarkEnd w:id="156"/>
      <w:bookmarkEnd w:id="157"/>
      <w:bookmarkEnd w:id="158"/>
    </w:p>
    <w:p w14:paraId="12EAB81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59" w:name="_Toc146701112"/>
      <w:bookmarkStart w:id="160" w:name="_Toc52796458"/>
      <w:bookmarkStart w:id="161" w:name="_Toc52751996"/>
      <w:bookmarkStart w:id="162" w:name="_Toc46490301"/>
      <w:bookmarkStart w:id="163" w:name="_Toc37296175"/>
      <w:bookmarkStart w:id="164" w:name="_Toc29239820"/>
      <w:r w:rsidRPr="0002564C">
        <w:rPr>
          <w:rFonts w:ascii="Arial" w:hAnsi="Arial"/>
          <w:sz w:val="28"/>
          <w:lang w:eastAsia="ko-KR"/>
        </w:rPr>
        <w:t>5.1.1</w:t>
      </w:r>
      <w:r w:rsidRPr="0002564C">
        <w:rPr>
          <w:rFonts w:ascii="Arial" w:hAnsi="Arial"/>
          <w:sz w:val="28"/>
          <w:lang w:eastAsia="ko-KR"/>
        </w:rPr>
        <w:tab/>
        <w:t>Random Access procedure initialization</w:t>
      </w:r>
      <w:bookmarkEnd w:id="159"/>
      <w:bookmarkEnd w:id="160"/>
      <w:bookmarkEnd w:id="161"/>
      <w:bookmarkEnd w:id="162"/>
      <w:bookmarkEnd w:id="163"/>
      <w:bookmarkEnd w:id="164"/>
    </w:p>
    <w:p w14:paraId="51A51F19" w14:textId="30D9E8ED" w:rsidR="0002564C" w:rsidRPr="0002564C" w:rsidRDefault="0002564C" w:rsidP="0002564C">
      <w:pPr>
        <w:textAlignment w:val="auto"/>
        <w:rPr>
          <w:lang w:eastAsia="ko-KR"/>
        </w:rPr>
      </w:pPr>
      <w:r w:rsidRPr="0002564C">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w:t>
      </w:r>
      <w:proofErr w:type="gramStart"/>
      <w:r w:rsidRPr="0002564C">
        <w:rPr>
          <w:lang w:eastAsia="ko-KR"/>
        </w:rPr>
        <w:t>an</w:t>
      </w:r>
      <w:proofErr w:type="gramEnd"/>
      <w:r w:rsidRPr="0002564C">
        <w:rPr>
          <w:lang w:eastAsia="ko-KR"/>
        </w:rPr>
        <w:t xml:space="preserve"> SCell</w:t>
      </w:r>
      <w:ins w:id="165" w:author="Rapp@R2#123bis" w:date="2023-10-25T22:02:00Z">
        <w:r w:rsidR="0022252E" w:rsidRPr="0022252E">
          <w:rPr>
            <w:lang w:eastAsia="ko-KR"/>
          </w:rPr>
          <w:t xml:space="preserve"> </w:t>
        </w:r>
        <w:r w:rsidR="0022252E" w:rsidRPr="000A3BF6">
          <w:rPr>
            <w:lang w:eastAsia="ko-KR"/>
          </w:rPr>
          <w:t>or an LTM candidate cell</w:t>
        </w:r>
      </w:ins>
      <w:r w:rsidRPr="0002564C">
        <w:rPr>
          <w:lang w:eastAsia="ko-KR"/>
        </w:rPr>
        <w:t xml:space="preserve"> shall only be initiated by a PDCCH order with </w:t>
      </w:r>
      <w:r w:rsidRPr="0002564C">
        <w:rPr>
          <w:i/>
          <w:lang w:eastAsia="ko-KR"/>
        </w:rPr>
        <w:t>ra-PreambleIndex</w:t>
      </w:r>
      <w:r w:rsidRPr="0002564C">
        <w:rPr>
          <w:lang w:eastAsia="ko-KR"/>
        </w:rPr>
        <w:t xml:space="preserve"> different from 0b000000.</w:t>
      </w:r>
    </w:p>
    <w:p w14:paraId="46A6ECA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0CD0C192"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3F9EB2CA" w14:textId="77777777" w:rsidR="0002564C" w:rsidRPr="0002564C" w:rsidRDefault="0002564C" w:rsidP="0002564C">
      <w:pPr>
        <w:textAlignment w:val="auto"/>
        <w:rPr>
          <w:lang w:eastAsia="ko-KR"/>
        </w:rPr>
      </w:pPr>
      <w:r w:rsidRPr="0002564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463DC4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prach-ConfigurationIndex</w:t>
      </w:r>
      <w:proofErr w:type="gramEnd"/>
      <w:r w:rsidRPr="0002564C">
        <w:rPr>
          <w:lang w:eastAsia="ko-KR"/>
        </w:rPr>
        <w:t>: the available set of PRACH occasions for the transmission of the Random Access Preamble for Msg1. These are also applicable to the MSGA PRACH if the PRACH occasions are shared between 2-step and 4-step RA types;</w:t>
      </w:r>
    </w:p>
    <w:p w14:paraId="4AA569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prach-ConfigurationPeriodScaling-IAB</w:t>
      </w:r>
      <w:proofErr w:type="gramEnd"/>
      <w:r w:rsidRPr="0002564C">
        <w:rPr>
          <w:lang w:eastAsia="ko-KR"/>
        </w:rPr>
        <w:t xml:space="preserve">: the scaling factor defined in TS 38.211 [8] and applicable to IAB-MTs, extending the periodicity of the PRACH occasions baseline configuration indicated by </w:t>
      </w:r>
      <w:r w:rsidRPr="0002564C">
        <w:rPr>
          <w:i/>
          <w:lang w:eastAsia="ko-KR"/>
        </w:rPr>
        <w:t>prach-ConfigurationIndex</w:t>
      </w:r>
      <w:r w:rsidRPr="0002564C">
        <w:rPr>
          <w:lang w:eastAsia="ko-KR"/>
        </w:rPr>
        <w:t>;</w:t>
      </w:r>
    </w:p>
    <w:p w14:paraId="46D326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prach-ConfigurationFrameOffset-IAB</w:t>
      </w:r>
      <w:proofErr w:type="gramEnd"/>
      <w:r w:rsidRPr="0002564C">
        <w:rPr>
          <w:lang w:eastAsia="ko-KR"/>
        </w:rPr>
        <w:t xml:space="preserve">: the frame offset defined in TS 38.211 [8] and applicable to IAB-MTs, altering the ROs frame defined in the baseline configuration indicated by </w:t>
      </w:r>
      <w:r w:rsidRPr="0002564C">
        <w:rPr>
          <w:i/>
          <w:lang w:eastAsia="ko-KR"/>
        </w:rPr>
        <w:t>prach-ConfigurationIndex</w:t>
      </w:r>
      <w:r w:rsidRPr="0002564C">
        <w:rPr>
          <w:lang w:eastAsia="ko-KR"/>
        </w:rPr>
        <w:t>;</w:t>
      </w:r>
    </w:p>
    <w:p w14:paraId="2D7DA4B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prach-ConfigurationSOffset-IAB</w:t>
      </w:r>
      <w:proofErr w:type="gramEnd"/>
      <w:r w:rsidRPr="0002564C">
        <w:rPr>
          <w:lang w:eastAsia="ko-KR"/>
        </w:rPr>
        <w:t xml:space="preserve">: the subframe/slot offset defined in TS 38.211 [8] and applicable to IAB-MTs, altering the ROs subframe or slot defined in the baseline configuration indicated by </w:t>
      </w:r>
      <w:r w:rsidRPr="0002564C">
        <w:rPr>
          <w:i/>
          <w:lang w:eastAsia="ko-KR"/>
        </w:rPr>
        <w:t>prach-ConfigurationIndex</w:t>
      </w:r>
      <w:r w:rsidRPr="0002564C">
        <w:rPr>
          <w:lang w:eastAsia="ko-KR"/>
        </w:rPr>
        <w:t>;</w:t>
      </w:r>
    </w:p>
    <w:p w14:paraId="4825AD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iCs/>
          <w:lang w:eastAsia="ko-KR"/>
        </w:rPr>
        <w:t>msgA-PRACH-ConfigurationIndex</w:t>
      </w:r>
      <w:proofErr w:type="gramEnd"/>
      <w:r w:rsidRPr="0002564C">
        <w:rPr>
          <w:lang w:eastAsia="ko-KR"/>
        </w:rPr>
        <w:t>: the available set of PRACH occasions for the transmission of the Random Access Preamble for MSGA in 2-step RA type;</w:t>
      </w:r>
    </w:p>
    <w:p w14:paraId="688260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preambleReceivedTargetPower</w:t>
      </w:r>
      <w:proofErr w:type="gramEnd"/>
      <w:r w:rsidRPr="0002564C">
        <w:rPr>
          <w:lang w:eastAsia="ko-KR"/>
        </w:rPr>
        <w:t>: initial Random Access Preamble power for 4-step RA type;</w:t>
      </w:r>
    </w:p>
    <w:p w14:paraId="6CC6F4E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rFonts w:eastAsia="等线"/>
          <w:i/>
          <w:iCs/>
          <w:lang w:eastAsia="zh-CN"/>
        </w:rPr>
        <w:t>msgA-PreambleReceivedTargetPower</w:t>
      </w:r>
      <w:proofErr w:type="gramEnd"/>
      <w:r w:rsidRPr="0002564C">
        <w:rPr>
          <w:rFonts w:eastAsia="等线"/>
          <w:lang w:eastAsia="zh-CN"/>
        </w:rPr>
        <w:t xml:space="preserve">: </w:t>
      </w:r>
      <w:r w:rsidRPr="0002564C">
        <w:rPr>
          <w:lang w:eastAsia="ko-KR"/>
        </w:rPr>
        <w:t>initial Random Access Preamble power for 2-step RA type;</w:t>
      </w:r>
    </w:p>
    <w:p w14:paraId="27AF0B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rsrp-ThresholdSSB</w:t>
      </w:r>
      <w:proofErr w:type="gramEnd"/>
      <w:r w:rsidRPr="0002564C">
        <w:rPr>
          <w:lang w:eastAsia="ko-KR"/>
        </w:rPr>
        <w:t xml:space="preserve">: an RSRP threshold for the selection of the SSB for 4-step RA type. If the Random Access procedure is initiated for beam failure recovery, </w:t>
      </w:r>
      <w:r w:rsidRPr="0002564C">
        <w:rPr>
          <w:i/>
          <w:lang w:eastAsia="ko-KR"/>
        </w:rPr>
        <w:t>rsrp-ThresholdSSB</w:t>
      </w:r>
      <w:r w:rsidRPr="0002564C">
        <w:rPr>
          <w:lang w:eastAsia="ko-KR"/>
        </w:rPr>
        <w:t xml:space="preserve"> </w:t>
      </w:r>
      <w:r w:rsidRPr="0002564C">
        <w:rPr>
          <w:lang w:eastAsia="zh-CN"/>
        </w:rPr>
        <w:t xml:space="preserve">used for the selection of the </w:t>
      </w:r>
      <w:r w:rsidRPr="0002564C">
        <w:rPr>
          <w:lang w:eastAsia="ko-KR"/>
        </w:rPr>
        <w:t xml:space="preserve">SSB within </w:t>
      </w:r>
      <w:r w:rsidRPr="0002564C">
        <w:rPr>
          <w:i/>
          <w:lang w:eastAsia="ko-KR"/>
        </w:rPr>
        <w:t>candidateBeamRSList</w:t>
      </w:r>
      <w:r w:rsidRPr="0002564C">
        <w:rPr>
          <w:lang w:eastAsia="ko-KR"/>
        </w:rPr>
        <w:t xml:space="preserve"> refers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0145F6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rsrp-ThresholdCSI-RS</w:t>
      </w:r>
      <w:proofErr w:type="gramEnd"/>
      <w:r w:rsidRPr="0002564C">
        <w:rPr>
          <w:lang w:eastAsia="ko-KR"/>
        </w:rPr>
        <w:t xml:space="preserve">: an RSRP threshold for the selection of CSI-RS for 4-step RA type. If the Random Access procedure is initiated for beam failure recovery, </w:t>
      </w:r>
      <w:r w:rsidRPr="0002564C">
        <w:rPr>
          <w:i/>
          <w:lang w:eastAsia="ko-KR"/>
        </w:rPr>
        <w:t>rsrp-ThresholdCSI-RS</w:t>
      </w:r>
      <w:r w:rsidRPr="0002564C">
        <w:rPr>
          <w:lang w:eastAsia="ko-KR"/>
        </w:rPr>
        <w:t xml:space="preserve"> is equal to </w:t>
      </w:r>
      <w:r w:rsidRPr="0002564C">
        <w:rPr>
          <w:i/>
          <w:lang w:eastAsia="ko-KR"/>
        </w:rPr>
        <w:t>rsrp-ThresholdSSB</w:t>
      </w:r>
      <w:r w:rsidRPr="0002564C">
        <w:rPr>
          <w:lang w:eastAsia="ko-KR"/>
        </w:rPr>
        <w:t xml:space="preserve"> in </w:t>
      </w:r>
      <w:r w:rsidRPr="0002564C">
        <w:rPr>
          <w:i/>
          <w:lang w:eastAsia="ko-KR"/>
        </w:rPr>
        <w:t>BeamFailureRecoveryConfig</w:t>
      </w:r>
      <w:r w:rsidRPr="0002564C">
        <w:rPr>
          <w:lang w:eastAsia="ko-KR"/>
        </w:rPr>
        <w:t xml:space="preserve"> IE;</w:t>
      </w:r>
    </w:p>
    <w:p w14:paraId="74034F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msgA-RSRP-ThresholdSSB</w:t>
      </w:r>
      <w:proofErr w:type="gramEnd"/>
      <w:r w:rsidRPr="0002564C">
        <w:rPr>
          <w:lang w:eastAsia="ko-KR"/>
        </w:rPr>
        <w:t>: an RSRP threshold for the selection of the SSB for 2-step RA type;</w:t>
      </w:r>
    </w:p>
    <w:p w14:paraId="3DFDADD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rsrp-ThresholdSSB-SUL</w:t>
      </w:r>
      <w:proofErr w:type="gramEnd"/>
      <w:r w:rsidRPr="0002564C">
        <w:rPr>
          <w:lang w:eastAsia="ko-KR"/>
        </w:rPr>
        <w:t>: an RSRP threshold for the selection between the NUL carrier and the SUL carrier;</w:t>
      </w:r>
    </w:p>
    <w:p w14:paraId="48024AE6"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t>msgA-RSRP-Threshold</w:t>
      </w:r>
      <w:r w:rsidRPr="0002564C">
        <w:rPr>
          <w:lang w:eastAsia="ko-KR"/>
        </w:rPr>
        <w:t>: an RSRP threshold for selection between 2-step RA type and 4-step RA type when both 2-step and 4-step RA type Random Access Resources are configured in the UL BWP;</w:t>
      </w:r>
    </w:p>
    <w:p w14:paraId="1B002BD4"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proofErr w:type="gramStart"/>
      <w:r w:rsidRPr="0002564C">
        <w:rPr>
          <w:i/>
          <w:iCs/>
        </w:rPr>
        <w:t>rsrp-ThresholdMsg3</w:t>
      </w:r>
      <w:proofErr w:type="gramEnd"/>
      <w:r w:rsidRPr="0002564C">
        <w:rPr>
          <w:lang w:eastAsia="ko-KR"/>
        </w:rPr>
        <w:t>: an RSRP threshold for Msg3 repetition (see clause 5.1.1b);</w:t>
      </w:r>
    </w:p>
    <w:p w14:paraId="709E286C"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FeatureCombination</w:t>
      </w:r>
      <w:r w:rsidRPr="0002564C">
        <w:rPr>
          <w:lang w:eastAsia="ko-KR"/>
        </w:rPr>
        <w:t>:</w:t>
      </w:r>
      <w:r w:rsidRPr="0002564C">
        <w:t xml:space="preserve"> </w:t>
      </w:r>
      <w:r w:rsidRPr="0002564C">
        <w:rPr>
          <w:lang w:eastAsia="ko-KR"/>
        </w:rPr>
        <w:t>feature or a combination of features associated with a set of Random Access resources;</w:t>
      </w:r>
    </w:p>
    <w:p w14:paraId="7E81B137"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proofErr w:type="gramStart"/>
      <w:r w:rsidRPr="0002564C">
        <w:rPr>
          <w:i/>
          <w:iCs/>
        </w:rPr>
        <w:t>featurePriorities</w:t>
      </w:r>
      <w:proofErr w:type="gramEnd"/>
      <w:r w:rsidRPr="0002564C">
        <w:rPr>
          <w:lang w:eastAsia="ko-KR"/>
        </w:rPr>
        <w:t>: p</w:t>
      </w:r>
      <w:r w:rsidRPr="0002564C">
        <w:rPr>
          <w:szCs w:val="22"/>
        </w:rPr>
        <w:t xml:space="preserve">riorities for features, such as </w:t>
      </w:r>
      <w:r w:rsidRPr="0002564C">
        <w:rPr>
          <w:szCs w:val="22"/>
          <w:lang w:eastAsia="zh-CN"/>
        </w:rPr>
        <w:t>RedCap</w:t>
      </w:r>
      <w:r w:rsidRPr="0002564C">
        <w:rPr>
          <w:szCs w:val="22"/>
        </w:rPr>
        <w:t>, Slicing, etc. (see clause 5.1.1d)</w:t>
      </w:r>
      <w:r w:rsidRPr="0002564C">
        <w:rPr>
          <w:lang w:eastAsia="ko-KR"/>
        </w:rPr>
        <w:t>;</w:t>
      </w:r>
    </w:p>
    <w:p w14:paraId="507880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iCs/>
        </w:rPr>
        <w:t>msgA-TransMax</w:t>
      </w:r>
      <w:proofErr w:type="gramEnd"/>
      <w:r w:rsidRPr="0002564C">
        <w:t>: The maximum number of MSGA transmissions when both 4-step and 2-step RA type Random Access Resources are configured;</w:t>
      </w:r>
    </w:p>
    <w:p w14:paraId="39D6EE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candidateBeamRSList</w:t>
      </w:r>
      <w:proofErr w:type="gramEnd"/>
      <w:r w:rsidRPr="0002564C">
        <w:rPr>
          <w:lang w:eastAsia="ko-KR"/>
        </w:rPr>
        <w:t>: a list of reference signals (CSI-RS and/or SSB) identifying the candidate beams for recovery and the associated Random Access parameters;</w:t>
      </w:r>
    </w:p>
    <w:p w14:paraId="059A2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recoverySearchSpaceId</w:t>
      </w:r>
      <w:proofErr w:type="gramEnd"/>
      <w:r w:rsidRPr="0002564C">
        <w:rPr>
          <w:lang w:eastAsia="ko-KR"/>
        </w:rPr>
        <w:t>: the search space identity for monitoring the response of the beam failure recovery request;</w:t>
      </w:r>
    </w:p>
    <w:p w14:paraId="0729B76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powerRampingStep</w:t>
      </w:r>
      <w:proofErr w:type="gramEnd"/>
      <w:r w:rsidRPr="0002564C">
        <w:rPr>
          <w:lang w:eastAsia="ko-KR"/>
        </w:rPr>
        <w:t>: the power-ramping factor;</w:t>
      </w:r>
    </w:p>
    <w:p w14:paraId="666DA6A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iCs/>
          <w:lang w:eastAsia="ko-KR"/>
        </w:rPr>
        <w:t>msgA-PreamblePowerRampingStep</w:t>
      </w:r>
      <w:proofErr w:type="gramEnd"/>
      <w:r w:rsidRPr="0002564C">
        <w:rPr>
          <w:iCs/>
          <w:lang w:eastAsia="ko-KR"/>
        </w:rPr>
        <w:t xml:space="preserve">: </w:t>
      </w:r>
      <w:r w:rsidRPr="0002564C">
        <w:rPr>
          <w:lang w:eastAsia="ko-KR"/>
        </w:rPr>
        <w:t>the power ramping factor for MSGA preamble;</w:t>
      </w:r>
    </w:p>
    <w:p w14:paraId="179F7CB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powerRampingStepHighPriority</w:t>
      </w:r>
      <w:proofErr w:type="gramEnd"/>
      <w:r w:rsidRPr="0002564C">
        <w:rPr>
          <w:lang w:eastAsia="ko-KR"/>
        </w:rPr>
        <w:t>: the power-ramping factor in case of prioritized Random Access procedure;</w:t>
      </w:r>
    </w:p>
    <w:p w14:paraId="5C80FBE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scalingFactorBI</w:t>
      </w:r>
      <w:proofErr w:type="gramEnd"/>
      <w:r w:rsidRPr="0002564C">
        <w:rPr>
          <w:lang w:eastAsia="ko-KR"/>
        </w:rPr>
        <w:t>: a scaling factor for prioritized Random Access procedure;</w:t>
      </w:r>
    </w:p>
    <w:p w14:paraId="5B4BE0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ra-PreambleIndex</w:t>
      </w:r>
      <w:proofErr w:type="gramEnd"/>
      <w:r w:rsidRPr="0002564C">
        <w:rPr>
          <w:lang w:eastAsia="ko-KR"/>
        </w:rPr>
        <w:t>: Random Access Preamble;</w:t>
      </w:r>
    </w:p>
    <w:p w14:paraId="08FBC7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ra-ssb-OccasionMaskIndex</w:t>
      </w:r>
      <w:proofErr w:type="gramEnd"/>
      <w:r w:rsidRPr="0002564C">
        <w:rPr>
          <w:lang w:eastAsia="ko-KR"/>
        </w:rPr>
        <w:t>: defines PRACH occasion(s) associated with an SSB in which the MAC entity may transmit a Random Access Preamble (see clause 7.4);</w:t>
      </w:r>
    </w:p>
    <w:p w14:paraId="3E2DE210"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iCs/>
        </w:rPr>
        <w:t>msgA-SSB-SharedRO-MaskIndex</w:t>
      </w:r>
      <w:r w:rsidRPr="0002564C">
        <w:t xml:space="preserve">: Indicates the subset of 4-step RA type PRACH occasions shared with 2-step RA type PRACH occasions for each SSB. If 2-step RA type PRACH occasions are shared with 4-step RA type PRACH occasions and </w:t>
      </w:r>
      <w:r w:rsidRPr="0002564C">
        <w:rPr>
          <w:i/>
          <w:iCs/>
        </w:rPr>
        <w:t>msgA-SSB-SharedRO-MaskIndex</w:t>
      </w:r>
      <w:r w:rsidRPr="0002564C">
        <w:t xml:space="preserve"> is not configured, then all 4-step RA type PRACH occasions are available for 2-step RA type (see clause 7.4);</w:t>
      </w:r>
    </w:p>
    <w:p w14:paraId="014655AF" w14:textId="77777777" w:rsidR="0002564C" w:rsidRPr="0002564C" w:rsidRDefault="0002564C" w:rsidP="0002564C">
      <w:pPr>
        <w:ind w:left="568" w:hanging="284"/>
        <w:textAlignment w:val="auto"/>
        <w:rPr>
          <w:lang w:eastAsia="ko-KR"/>
        </w:rPr>
      </w:pPr>
      <w:r w:rsidRPr="0002564C">
        <w:rPr>
          <w:rFonts w:eastAsia="Yu Mincho"/>
          <w:lang w:eastAsia="ko-KR"/>
        </w:rPr>
        <w:t>-</w:t>
      </w:r>
      <w:r w:rsidRPr="0002564C">
        <w:rPr>
          <w:rFonts w:eastAsia="Yu Mincho"/>
          <w:lang w:eastAsia="ko-KR"/>
        </w:rPr>
        <w:tab/>
      </w:r>
      <w:proofErr w:type="gramStart"/>
      <w:r w:rsidRPr="0002564C">
        <w:rPr>
          <w:rFonts w:eastAsia="Yu Mincho"/>
          <w:i/>
          <w:lang w:eastAsia="en-US"/>
        </w:rPr>
        <w:t>ssb-SharedRO-MaskIndex</w:t>
      </w:r>
      <w:proofErr w:type="gramEnd"/>
      <w:r w:rsidRPr="0002564C">
        <w:rPr>
          <w:rFonts w:eastAsia="Yu Mincho"/>
          <w:lang w:eastAsia="en-US"/>
        </w:rPr>
        <w:t xml:space="preserve">: </w:t>
      </w:r>
      <w:r w:rsidRPr="0002564C">
        <w:rPr>
          <w:rFonts w:eastAsia="Yu Mincho"/>
          <w:lang w:eastAsia="ko-KR"/>
        </w:rPr>
        <w:t>defines PRACH occasions, on which</w:t>
      </w:r>
      <w:r w:rsidRPr="0002564C">
        <w:rPr>
          <w:rFonts w:eastAsia="Yu Mincho"/>
          <w:szCs w:val="22"/>
          <w:lang w:eastAsia="sv-SE"/>
        </w:rPr>
        <w:t xml:space="preserve"> preambles are allocated for a </w:t>
      </w:r>
      <w:r w:rsidRPr="0002564C">
        <w:rPr>
          <w:rFonts w:eastAsia="Yu Mincho"/>
          <w:lang w:eastAsia="ko-KR"/>
        </w:rPr>
        <w:t>feature or a combination of features, associated with an SSB in which the MAC entity may transmit a Random Access Preamble (see clause 7.4);</w:t>
      </w:r>
    </w:p>
    <w:p w14:paraId="0251D4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ra-OccasionList</w:t>
      </w:r>
      <w:proofErr w:type="gramEnd"/>
      <w:r w:rsidRPr="0002564C">
        <w:rPr>
          <w:lang w:eastAsia="ko-KR"/>
        </w:rPr>
        <w:t>: defines PRACH occasion(s) associated with a CSI-RS in which the MAC entity may transmit a Random Access Preamble;</w:t>
      </w:r>
    </w:p>
    <w:p w14:paraId="18464FC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ra-PreambleStartIndex</w:t>
      </w:r>
      <w:proofErr w:type="gramEnd"/>
      <w:r w:rsidRPr="0002564C">
        <w:rPr>
          <w:lang w:eastAsia="ko-KR"/>
        </w:rPr>
        <w:t>: the starting index of Random Access Preamble(s) for on-demand SI request;</w:t>
      </w:r>
    </w:p>
    <w:p w14:paraId="5C6FE49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startPreambleForThisPartition</w:t>
      </w:r>
      <w:proofErr w:type="gramEnd"/>
      <w:r w:rsidRPr="0002564C">
        <w:rPr>
          <w:lang w:eastAsia="ko-KR"/>
        </w:rPr>
        <w:t xml:space="preserve">: the </w:t>
      </w:r>
      <w:r w:rsidRPr="0002564C">
        <w:rPr>
          <w:bCs/>
          <w:iCs/>
          <w:szCs w:val="22"/>
          <w:lang w:eastAsia="sv-SE"/>
        </w:rPr>
        <w:t>first preamble associated with the set of Random Access Resources applicable to the Random Access procedure</w:t>
      </w:r>
      <w:r w:rsidRPr="0002564C">
        <w:rPr>
          <w:lang w:eastAsia="ko-KR"/>
        </w:rPr>
        <w:t>;</w:t>
      </w:r>
    </w:p>
    <w:p w14:paraId="4BA23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preambleTransMax</w:t>
      </w:r>
      <w:proofErr w:type="gramEnd"/>
      <w:r w:rsidRPr="0002564C">
        <w:rPr>
          <w:lang w:eastAsia="ko-KR"/>
        </w:rPr>
        <w:t>: the maximum number of Random Access Preamble transmission;</w:t>
      </w:r>
    </w:p>
    <w:p w14:paraId="2A6FC4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ssb-perRACH-OccasionAndCB-PreamblesPerSSB</w:t>
      </w:r>
      <w:r w:rsidRPr="0002564C">
        <w:rPr>
          <w:lang w:eastAsia="ko-KR"/>
        </w:rPr>
        <w:t>: defines the number of SSBs mapped to each PRACH occasion for 4-step RA type and the number of contention-based Random Access Preambles mapped to each SSB;</w:t>
      </w:r>
    </w:p>
    <w:p w14:paraId="1CD33BF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msgA-CB-PreamblesPerSSB-PerSharedRO</w:t>
      </w:r>
      <w:r w:rsidRPr="0002564C">
        <w:t xml:space="preserve">: </w:t>
      </w:r>
      <w:r w:rsidRPr="0002564C">
        <w:rPr>
          <w:lang w:eastAsia="ko-KR"/>
        </w:rPr>
        <w:t>defines the number of contention-based Random Access Preambles</w:t>
      </w:r>
      <w:r w:rsidRPr="0002564C">
        <w:t xml:space="preserve"> for 2-step RA type</w:t>
      </w:r>
      <w:r w:rsidRPr="0002564C">
        <w:rPr>
          <w:lang w:eastAsia="ko-KR"/>
        </w:rPr>
        <w:t xml:space="preserve"> mapped to each SSB when the PRACH occasions are shared between 2-step and 4-step RA types;</w:t>
      </w:r>
    </w:p>
    <w:p w14:paraId="6EB16E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w:t>
      </w:r>
      <w:r w:rsidRPr="0002564C">
        <w:rPr>
          <w:i/>
          <w:szCs w:val="22"/>
        </w:rPr>
        <w:t>SSB-PerRACH-OccasionAndCB-PreamblesPerSSB</w:t>
      </w:r>
      <w:r w:rsidRPr="0002564C">
        <w:rPr>
          <w:lang w:eastAsia="ko-KR"/>
        </w:rPr>
        <w:t xml:space="preserve">: defines </w:t>
      </w:r>
      <w:r w:rsidRPr="0002564C">
        <w:t>the number of SSBs mapped to each PRACH occasion for 2-step RA type and the number of contention-based Random Access Preambles mapped to each SSB;</w:t>
      </w:r>
    </w:p>
    <w:p w14:paraId="27D67B20" w14:textId="77777777" w:rsidR="0002564C" w:rsidRPr="0002564C" w:rsidRDefault="0002564C" w:rsidP="0002564C">
      <w:pPr>
        <w:ind w:left="568" w:hanging="284"/>
        <w:textAlignment w:val="auto"/>
        <w:rPr>
          <w:rFonts w:eastAsia="Malgun Gothic"/>
          <w:lang w:eastAsia="ko-KR"/>
        </w:rPr>
      </w:pPr>
      <w:r w:rsidRPr="0002564C">
        <w:rPr>
          <w:rFonts w:eastAsia="Yu Mincho"/>
          <w:lang w:eastAsia="ko-KR"/>
        </w:rPr>
        <w:t>-</w:t>
      </w:r>
      <w:r w:rsidRPr="0002564C">
        <w:rPr>
          <w:rFonts w:eastAsia="Yu Mincho"/>
          <w:lang w:eastAsia="ko-KR"/>
        </w:rPr>
        <w:tab/>
      </w:r>
      <w:proofErr w:type="gramStart"/>
      <w:r w:rsidRPr="0002564C">
        <w:rPr>
          <w:rFonts w:eastAsia="Yu Mincho"/>
          <w:i/>
          <w:lang w:eastAsia="en-US"/>
        </w:rPr>
        <w:t>numberOfPreamblesPerSSB-ForThisPartition</w:t>
      </w:r>
      <w:proofErr w:type="gramEnd"/>
      <w:r w:rsidRPr="0002564C">
        <w:rPr>
          <w:rFonts w:eastAsia="Yu Mincho"/>
          <w:lang w:eastAsia="en-US"/>
        </w:rPr>
        <w:t>:</w:t>
      </w:r>
      <w:r w:rsidRPr="0002564C">
        <w:rPr>
          <w:rFonts w:eastAsia="Yu Mincho"/>
          <w:lang w:eastAsia="ko-KR"/>
        </w:rPr>
        <w:t xml:space="preserve"> defines the number of</w:t>
      </w:r>
      <w:r w:rsidRPr="0002564C">
        <w:rPr>
          <w:rFonts w:eastAsia="Yu Mincho"/>
          <w:i/>
          <w:lang w:eastAsia="en-US"/>
        </w:rPr>
        <w:t xml:space="preserve"> </w:t>
      </w:r>
      <w:r w:rsidRPr="0002564C">
        <w:rPr>
          <w:rFonts w:eastAsia="Yu Mincho"/>
          <w:bCs/>
          <w:iCs/>
          <w:szCs w:val="22"/>
          <w:lang w:eastAsia="sv-SE"/>
        </w:rPr>
        <w:t xml:space="preserve">consecutive preambles for </w:t>
      </w:r>
      <w:r w:rsidRPr="0002564C">
        <w:rPr>
          <w:rFonts w:eastAsia="Yu Mincho"/>
          <w:szCs w:val="22"/>
          <w:lang w:eastAsia="sv-SE"/>
        </w:rPr>
        <w:t xml:space="preserve">a </w:t>
      </w:r>
      <w:r w:rsidRPr="0002564C">
        <w:rPr>
          <w:rFonts w:eastAsia="Yu Mincho"/>
          <w:lang w:eastAsia="ko-KR"/>
        </w:rPr>
        <w:t>feature or a combination of features</w:t>
      </w:r>
      <w:r w:rsidRPr="0002564C">
        <w:rPr>
          <w:rFonts w:eastAsia="Yu Mincho"/>
          <w:bCs/>
          <w:iCs/>
          <w:szCs w:val="22"/>
          <w:lang w:eastAsia="sv-SE"/>
        </w:rPr>
        <w:t xml:space="preserve"> </w:t>
      </w:r>
      <w:r w:rsidRPr="0002564C">
        <w:rPr>
          <w:rFonts w:eastAsia="Yu Mincho"/>
          <w:lang w:eastAsia="en-US"/>
        </w:rPr>
        <w:t>mapped to each SSB;</w:t>
      </w:r>
    </w:p>
    <w:p w14:paraId="6A3E5536" w14:textId="77777777" w:rsidR="0002564C" w:rsidRPr="0002564C" w:rsidRDefault="0002564C" w:rsidP="0002564C">
      <w:pPr>
        <w:ind w:left="568" w:hanging="284"/>
        <w:textAlignment w:val="auto"/>
      </w:pPr>
      <w:r w:rsidRPr="0002564C">
        <w:rPr>
          <w:lang w:eastAsia="ko-KR"/>
        </w:rPr>
        <w:t>-</w:t>
      </w:r>
      <w:r w:rsidRPr="0002564C">
        <w:rPr>
          <w:lang w:eastAsia="ko-KR"/>
        </w:rPr>
        <w:tab/>
      </w:r>
      <w:proofErr w:type="gramStart"/>
      <w:r w:rsidRPr="0002564C">
        <w:rPr>
          <w:i/>
          <w:iCs/>
          <w:lang w:eastAsia="ko-KR"/>
        </w:rPr>
        <w:t>msgA-PUSCH-ResourceGroupA</w:t>
      </w:r>
      <w:proofErr w:type="gramEnd"/>
      <w:r w:rsidRPr="0002564C">
        <w:rPr>
          <w:lang w:eastAsia="ko-KR"/>
        </w:rPr>
        <w:t xml:space="preserve">: defines </w:t>
      </w:r>
      <w:r w:rsidRPr="0002564C">
        <w:rPr>
          <w:szCs w:val="22"/>
        </w:rPr>
        <w:t>MSGA PUSCH resources that the UE shall use when performing MSGA transmission using Random Access Preambles group A</w:t>
      </w:r>
      <w:r w:rsidRPr="0002564C">
        <w:t>;</w:t>
      </w:r>
    </w:p>
    <w:p w14:paraId="7457E99B" w14:textId="77777777" w:rsidR="0002564C" w:rsidRPr="0002564C" w:rsidRDefault="0002564C" w:rsidP="0002564C">
      <w:pPr>
        <w:ind w:left="568" w:hanging="284"/>
        <w:textAlignment w:val="auto"/>
      </w:pPr>
      <w:r w:rsidRPr="0002564C">
        <w:rPr>
          <w:lang w:eastAsia="ko-KR"/>
        </w:rPr>
        <w:t>-</w:t>
      </w:r>
      <w:r w:rsidRPr="0002564C">
        <w:rPr>
          <w:lang w:eastAsia="ko-KR"/>
        </w:rPr>
        <w:tab/>
      </w:r>
      <w:proofErr w:type="gramStart"/>
      <w:r w:rsidRPr="0002564C">
        <w:rPr>
          <w:i/>
          <w:iCs/>
          <w:lang w:eastAsia="ko-KR"/>
        </w:rPr>
        <w:t>msgA-PUSCH-ResourceGroupB</w:t>
      </w:r>
      <w:proofErr w:type="gramEnd"/>
      <w:r w:rsidRPr="0002564C">
        <w:rPr>
          <w:lang w:eastAsia="ko-KR"/>
        </w:rPr>
        <w:t xml:space="preserve">: defines </w:t>
      </w:r>
      <w:r w:rsidRPr="0002564C">
        <w:rPr>
          <w:szCs w:val="22"/>
        </w:rPr>
        <w:t>MSGA PUSCH resources that the UE shall use when performing MSGA transmission using Random Access Preambles group B</w:t>
      </w:r>
      <w:r w:rsidRPr="0002564C">
        <w:t>;</w:t>
      </w:r>
    </w:p>
    <w:p w14:paraId="6BA9DC3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msgA-PUSCH-Resource-Index</w:t>
      </w:r>
      <w:r w:rsidRPr="0002564C">
        <w:rPr>
          <w:lang w:eastAsia="ko-KR"/>
        </w:rPr>
        <w:t xml:space="preserve">: </w:t>
      </w:r>
      <w:r w:rsidRPr="0002564C">
        <w:rPr>
          <w:szCs w:val="22"/>
        </w:rPr>
        <w:t>identifies the index of the PUSCH resource used for MSGA in case of contention-free Random Access with 2-step RA type</w:t>
      </w:r>
      <w:r w:rsidRPr="0002564C">
        <w:t>;</w:t>
      </w:r>
    </w:p>
    <w:p w14:paraId="6E71FC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if</w:t>
      </w:r>
      <w:proofErr w:type="gramEnd"/>
      <w:r w:rsidRPr="0002564C">
        <w:rPr>
          <w:lang w:eastAsia="ko-KR"/>
        </w:rPr>
        <w:t xml:space="preserve"> </w:t>
      </w:r>
      <w:r w:rsidRPr="0002564C">
        <w:rPr>
          <w:i/>
          <w:lang w:eastAsia="ko-KR"/>
        </w:rPr>
        <w:t>groupBconfigured</w:t>
      </w:r>
      <w:r w:rsidRPr="0002564C">
        <w:rPr>
          <w:lang w:eastAsia="ko-KR"/>
        </w:rPr>
        <w:t xml:space="preserve"> is configured, then Random Access Preambles group B is configured for 4-step RA type.</w:t>
      </w:r>
    </w:p>
    <w:p w14:paraId="25DE6E7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rFonts w:eastAsia="宋体"/>
          <w:lang w:eastAsia="zh-CN"/>
        </w:rPr>
        <w:t xml:space="preserve">Amongst the contention-based Random Access Preambles associated with an SSB (as defined in TS 38.213 [6]), the first </w:t>
      </w:r>
      <w:r w:rsidRPr="0002564C">
        <w:rPr>
          <w:rFonts w:eastAsia="宋体"/>
          <w:i/>
          <w:iCs/>
          <w:lang w:eastAsia="zh-CN"/>
        </w:rPr>
        <w:t>numberOfRA-PreamblesGroupA</w:t>
      </w:r>
      <w:r w:rsidRPr="0002564C">
        <w:rPr>
          <w:rFonts w:eastAsia="宋体"/>
          <w:iCs/>
          <w:lang w:eastAsia="zh-CN"/>
        </w:rPr>
        <w:t xml:space="preserve"> included in </w:t>
      </w:r>
      <w:r w:rsidRPr="0002564C">
        <w:rPr>
          <w:i/>
          <w:lang w:eastAsia="ko-KR"/>
        </w:rPr>
        <w:t>groupBconfigured</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belong to Random Access Preambles group A. The remaining Random Access Preambles associated with the SSB belong to Random Access Preambles group B (if configured).</w:t>
      </w:r>
    </w:p>
    <w:p w14:paraId="614172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if</w:t>
      </w:r>
      <w:proofErr w:type="gramEnd"/>
      <w:r w:rsidRPr="0002564C">
        <w:rPr>
          <w:lang w:eastAsia="ko-KR"/>
        </w:rPr>
        <w:t xml:space="preserve"> </w:t>
      </w:r>
      <w:r w:rsidRPr="0002564C">
        <w:rPr>
          <w:i/>
          <w:iCs/>
        </w:rPr>
        <w:t>groupB-ConfiguredTwoStepRA</w:t>
      </w:r>
      <w:r w:rsidRPr="0002564C">
        <w:rPr>
          <w:iCs/>
          <w:lang w:eastAsia="ko-KR"/>
        </w:rPr>
        <w:t xml:space="preserve"> </w:t>
      </w:r>
      <w:r w:rsidRPr="0002564C">
        <w:rPr>
          <w:lang w:eastAsia="ko-KR"/>
        </w:rPr>
        <w:t>is configured, then Random Access Preambles group B is configured for 2-step RA type.</w:t>
      </w:r>
    </w:p>
    <w:p w14:paraId="26C21361" w14:textId="77777777" w:rsidR="0002564C" w:rsidRPr="0002564C" w:rsidRDefault="0002564C" w:rsidP="0002564C">
      <w:pPr>
        <w:ind w:left="851" w:hanging="284"/>
        <w:textAlignment w:val="auto"/>
        <w:rPr>
          <w:lang w:eastAsia="ko-KR"/>
        </w:rPr>
      </w:pPr>
      <w:r w:rsidRPr="0002564C">
        <w:rPr>
          <w:rFonts w:eastAsia="宋体"/>
          <w:lang w:eastAsia="zh-CN"/>
        </w:rPr>
        <w:t>-</w:t>
      </w:r>
      <w:r w:rsidRPr="0002564C">
        <w:rPr>
          <w:rFonts w:eastAsia="宋体"/>
          <w:lang w:eastAsia="zh-CN"/>
        </w:rPr>
        <w:tab/>
        <w:t xml:space="preserve">Amongst the contention-based Random Access Preambles for 2-step RA type associated with an SSB (as defined in TS 38.213 [6]), the first </w:t>
      </w:r>
      <w:r w:rsidRPr="0002564C">
        <w:rPr>
          <w:i/>
          <w:iCs/>
          <w:lang w:eastAsia="ko-KR"/>
        </w:rPr>
        <w:t>numberOfRA-PreamblesGroupA</w:t>
      </w:r>
      <w:r w:rsidRPr="0002564C">
        <w:rPr>
          <w:rFonts w:eastAsia="宋体"/>
          <w:iCs/>
          <w:lang w:eastAsia="zh-CN"/>
        </w:rPr>
        <w:t xml:space="preserve"> included in </w:t>
      </w:r>
      <w:r w:rsidRPr="0002564C">
        <w:rPr>
          <w:i/>
          <w:iCs/>
        </w:rPr>
        <w:t>GroupB-ConfiguredTwoStepRA</w:t>
      </w:r>
      <w:r w:rsidRPr="0002564C">
        <w:rPr>
          <w:rFonts w:eastAsia="宋体"/>
          <w:iCs/>
          <w:lang w:eastAsia="zh-CN"/>
        </w:rPr>
        <w:t xml:space="preserve"> </w:t>
      </w:r>
      <w:r w:rsidRPr="0002564C">
        <w:rPr>
          <w:rFonts w:eastAsia="宋体"/>
          <w:lang w:eastAsia="zh-CN"/>
        </w:rPr>
        <w:t>Random Access Preambles</w:t>
      </w:r>
      <w:r w:rsidRPr="0002564C">
        <w:rPr>
          <w:rFonts w:eastAsia="宋体"/>
          <w:iCs/>
          <w:lang w:eastAsia="zh-CN"/>
        </w:rPr>
        <w:t xml:space="preserve"> </w:t>
      </w:r>
      <w:r w:rsidRPr="0002564C">
        <w:rPr>
          <w:rFonts w:eastAsia="宋体"/>
          <w:lang w:eastAsia="zh-CN"/>
        </w:rPr>
        <w:t>belong to Random Access Preambles group A. The remaining Random Access Preambles associated with the SSB belong to Random Access Preambles group B (if configured).</w:t>
      </w:r>
    </w:p>
    <w:p w14:paraId="7E6E26D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If Random Access Preambles group B is supported by the cell Random Access Preambles group B is included for each SSB.</w:t>
      </w:r>
    </w:p>
    <w:p w14:paraId="62D5AFB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if</w:t>
      </w:r>
      <w:proofErr w:type="gramEnd"/>
      <w:r w:rsidRPr="0002564C">
        <w:rPr>
          <w:lang w:eastAsia="ko-KR"/>
        </w:rPr>
        <w:t xml:space="preserve"> Random Access Preambles group B is configured for 4-step RA type:</w:t>
      </w:r>
    </w:p>
    <w:p w14:paraId="3AC311F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gramStart"/>
      <w:r w:rsidRPr="0002564C">
        <w:rPr>
          <w:i/>
          <w:lang w:eastAsia="ko-KR"/>
        </w:rPr>
        <w:t>ra-Msg3SizeGroupA</w:t>
      </w:r>
      <w:proofErr w:type="gramEnd"/>
      <w:r w:rsidRPr="0002564C">
        <w:rPr>
          <w:lang w:eastAsia="ko-KR"/>
        </w:rPr>
        <w:t>: the threshold to determine the groups of Random Access Preambles for 4-step RA type;</w:t>
      </w:r>
    </w:p>
    <w:p w14:paraId="68950EB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gramStart"/>
      <w:r w:rsidRPr="0002564C">
        <w:rPr>
          <w:i/>
          <w:lang w:eastAsia="ko-KR"/>
        </w:rPr>
        <w:t>msg3-DeltaPreamble</w:t>
      </w:r>
      <w:proofErr w:type="gramEnd"/>
      <w:r w:rsidRPr="0002564C">
        <w:rPr>
          <w:lang w:eastAsia="ko-KR"/>
        </w:rPr>
        <w:t>: ∆</w:t>
      </w:r>
      <w:r w:rsidRPr="0002564C">
        <w:rPr>
          <w:i/>
          <w:vertAlign w:val="subscript"/>
          <w:lang w:eastAsia="ko-KR"/>
        </w:rPr>
        <w:t>PREAMBLE_Msg3</w:t>
      </w:r>
      <w:r w:rsidRPr="0002564C">
        <w:rPr>
          <w:lang w:eastAsia="ko-KR"/>
        </w:rPr>
        <w:t xml:space="preserve"> in TS 38.213 [6];</w:t>
      </w:r>
    </w:p>
    <w:p w14:paraId="39616D99"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gramStart"/>
      <w:r w:rsidRPr="0002564C">
        <w:rPr>
          <w:i/>
          <w:lang w:eastAsia="ko-KR"/>
        </w:rPr>
        <w:t>messagePowerOffsetGroupB</w:t>
      </w:r>
      <w:proofErr w:type="gramEnd"/>
      <w:r w:rsidRPr="0002564C">
        <w:rPr>
          <w:lang w:eastAsia="ko-KR"/>
        </w:rPr>
        <w:t>: the power offset for preamble selection</w:t>
      </w:r>
      <w:r w:rsidRPr="0002564C">
        <w:rPr>
          <w:rFonts w:eastAsia="宋体"/>
          <w:iCs/>
          <w:lang w:eastAsia="zh-CN"/>
        </w:rPr>
        <w:t xml:space="preserve"> included in </w:t>
      </w:r>
      <w:r w:rsidRPr="0002564C">
        <w:rPr>
          <w:i/>
          <w:lang w:eastAsia="ko-KR"/>
        </w:rPr>
        <w:t>groupBconfigured</w:t>
      </w:r>
      <w:r w:rsidRPr="0002564C">
        <w:rPr>
          <w:lang w:eastAsia="ko-KR"/>
        </w:rPr>
        <w:t>;</w:t>
      </w:r>
    </w:p>
    <w:p w14:paraId="69B6637E"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gramStart"/>
      <w:r w:rsidRPr="0002564C">
        <w:rPr>
          <w:i/>
          <w:lang w:eastAsia="ko-KR"/>
        </w:rPr>
        <w:t>numberOfRA-PreamblesGroupA</w:t>
      </w:r>
      <w:proofErr w:type="gramEnd"/>
      <w:r w:rsidRPr="0002564C">
        <w:rPr>
          <w:lang w:eastAsia="ko-KR"/>
        </w:rPr>
        <w:t>: defines the number of Random Access Preambles in Random Access Preamble group A for each SSB</w:t>
      </w:r>
      <w:r w:rsidRPr="0002564C">
        <w:rPr>
          <w:rFonts w:eastAsia="宋体"/>
          <w:iCs/>
          <w:lang w:eastAsia="zh-CN"/>
        </w:rPr>
        <w:t xml:space="preserve"> included in </w:t>
      </w:r>
      <w:r w:rsidRPr="0002564C">
        <w:rPr>
          <w:i/>
          <w:lang w:eastAsia="ko-KR"/>
        </w:rPr>
        <w:t>groupBconfigured</w:t>
      </w:r>
      <w:r w:rsidRPr="0002564C">
        <w:rPr>
          <w:lang w:eastAsia="ko-KR"/>
        </w:rPr>
        <w:t>.</w:t>
      </w:r>
    </w:p>
    <w:p w14:paraId="1513BB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if</w:t>
      </w:r>
      <w:proofErr w:type="gramEnd"/>
      <w:r w:rsidRPr="0002564C">
        <w:rPr>
          <w:lang w:eastAsia="ko-KR"/>
        </w:rPr>
        <w:t xml:space="preserve"> Random Access Preambles group B is configured for 2-step RA type:</w:t>
      </w:r>
    </w:p>
    <w:p w14:paraId="3110F33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gramStart"/>
      <w:r w:rsidRPr="0002564C">
        <w:rPr>
          <w:i/>
          <w:iCs/>
          <w:lang w:eastAsia="ko-KR"/>
        </w:rPr>
        <w:t>msgA-DeltaPreamble</w:t>
      </w:r>
      <w:proofErr w:type="gramEnd"/>
      <w:r w:rsidRPr="0002564C">
        <w:rPr>
          <w:lang w:eastAsia="ko-KR"/>
        </w:rPr>
        <w:t>: ∆</w:t>
      </w:r>
      <w:r w:rsidRPr="0002564C">
        <w:rPr>
          <w:i/>
          <w:vertAlign w:val="subscript"/>
          <w:lang w:eastAsia="ko-KR"/>
        </w:rPr>
        <w:t>MsgA_PUSCH</w:t>
      </w:r>
      <w:r w:rsidRPr="0002564C">
        <w:rPr>
          <w:lang w:eastAsia="ko-KR"/>
        </w:rPr>
        <w:t xml:space="preserve"> in TS 38.213 [6];</w:t>
      </w:r>
    </w:p>
    <w:p w14:paraId="724E5605"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gramStart"/>
      <w:r w:rsidRPr="0002564C">
        <w:rPr>
          <w:i/>
          <w:lang w:eastAsia="ko-KR"/>
        </w:rPr>
        <w:t>messagePowerOffsetGroupB</w:t>
      </w:r>
      <w:proofErr w:type="gramEnd"/>
      <w:r w:rsidRPr="0002564C">
        <w:rPr>
          <w:lang w:eastAsia="ko-KR"/>
        </w:rPr>
        <w:t>: the power offset for preamble selection</w:t>
      </w:r>
      <w:r w:rsidRPr="0002564C">
        <w:rPr>
          <w:iCs/>
        </w:rPr>
        <w:t xml:space="preserve"> </w:t>
      </w:r>
      <w:r w:rsidRPr="0002564C">
        <w:t xml:space="preserve">included in </w:t>
      </w:r>
      <w:r w:rsidRPr="0002564C">
        <w:rPr>
          <w:i/>
          <w:iCs/>
        </w:rPr>
        <w:t>GroupB-ConfiguredTwoStepRA</w:t>
      </w:r>
      <w:r w:rsidRPr="0002564C">
        <w:rPr>
          <w:lang w:eastAsia="ko-KR"/>
        </w:rPr>
        <w:t>;</w:t>
      </w:r>
    </w:p>
    <w:p w14:paraId="4246F90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gramStart"/>
      <w:r w:rsidRPr="0002564C">
        <w:rPr>
          <w:i/>
          <w:iCs/>
          <w:lang w:eastAsia="ko-KR"/>
        </w:rPr>
        <w:t>numberOfRA-PreamblesGroupA</w:t>
      </w:r>
      <w:proofErr w:type="gramEnd"/>
      <w:r w:rsidRPr="0002564C">
        <w:rPr>
          <w:lang w:eastAsia="ko-KR"/>
        </w:rPr>
        <w:t xml:space="preserve">: defines the number of Random Access Preambles in Random Access Preamble group A for each SSB included in </w:t>
      </w:r>
      <w:r w:rsidRPr="0002564C">
        <w:rPr>
          <w:i/>
          <w:iCs/>
        </w:rPr>
        <w:t>GroupB-ConfiguredTwoStepRA</w:t>
      </w:r>
      <w:r w:rsidRPr="0002564C">
        <w:rPr>
          <w:lang w:eastAsia="ko-KR"/>
        </w:rPr>
        <w:t>;</w:t>
      </w:r>
    </w:p>
    <w:p w14:paraId="37CB402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gramStart"/>
      <w:r w:rsidRPr="0002564C">
        <w:rPr>
          <w:i/>
          <w:lang w:eastAsia="ko-KR"/>
        </w:rPr>
        <w:t>ra-MsgA-SizeGroupA</w:t>
      </w:r>
      <w:proofErr w:type="gramEnd"/>
      <w:r w:rsidRPr="0002564C">
        <w:rPr>
          <w:lang w:eastAsia="ko-KR"/>
        </w:rPr>
        <w:t>: the threshold to determine the groups of Random Access Preambles for 2-step RA type.</w:t>
      </w:r>
    </w:p>
    <w:p w14:paraId="0B68F9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the</w:t>
      </w:r>
      <w:proofErr w:type="gramEnd"/>
      <w:r w:rsidRPr="0002564C">
        <w:rPr>
          <w:lang w:eastAsia="ko-KR"/>
        </w:rPr>
        <w:t xml:space="preserve"> set of Random Access Preambles and/or PRACH occasions for SI request, if any;</w:t>
      </w:r>
    </w:p>
    <w:p w14:paraId="552A1C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the</w:t>
      </w:r>
      <w:proofErr w:type="gramEnd"/>
      <w:r w:rsidRPr="0002564C">
        <w:rPr>
          <w:lang w:eastAsia="ko-KR"/>
        </w:rPr>
        <w:t xml:space="preserve"> set of Random Access Preambles and/or PRACH occasions for beam failure recovery request, if any;</w:t>
      </w:r>
    </w:p>
    <w:p w14:paraId="4B8556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the</w:t>
      </w:r>
      <w:proofErr w:type="gramEnd"/>
      <w:r w:rsidRPr="0002564C">
        <w:rPr>
          <w:lang w:eastAsia="ko-KR"/>
        </w:rPr>
        <w:t xml:space="preserve"> set of Random Access Preambles and/or PRACH occasions for reconfiguration with sync, if any;</w:t>
      </w:r>
    </w:p>
    <w:p w14:paraId="554348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ra-ResponseWindow</w:t>
      </w:r>
      <w:proofErr w:type="gramEnd"/>
      <w:r w:rsidRPr="0002564C">
        <w:rPr>
          <w:lang w:eastAsia="ko-KR"/>
        </w:rPr>
        <w:t>: the time window to monitor RA response(s) (SpCell only);</w:t>
      </w:r>
    </w:p>
    <w:p w14:paraId="11509C6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ra-ContentionResolutionTimer</w:t>
      </w:r>
      <w:proofErr w:type="gramEnd"/>
      <w:r w:rsidRPr="0002564C">
        <w:rPr>
          <w:lang w:eastAsia="ko-KR"/>
        </w:rPr>
        <w:t>: the Contention Resolution Timer (SpCell only);</w:t>
      </w:r>
    </w:p>
    <w:p w14:paraId="5C8C4C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iCs/>
          <w:lang w:eastAsia="ko-KR"/>
        </w:rPr>
        <w:t>msgB-ResponseWindow</w:t>
      </w:r>
      <w:proofErr w:type="gramEnd"/>
      <w:r w:rsidRPr="0002564C">
        <w:rPr>
          <w:lang w:eastAsia="ko-KR"/>
        </w:rPr>
        <w:t>: the time window to monitor RA response(s) for 2-step RA type (SpCell only).</w:t>
      </w:r>
    </w:p>
    <w:p w14:paraId="0D71991E" w14:textId="77777777" w:rsidR="0002564C" w:rsidRPr="0002564C" w:rsidRDefault="0002564C" w:rsidP="0002564C">
      <w:pPr>
        <w:textAlignment w:val="auto"/>
        <w:rPr>
          <w:lang w:eastAsia="ko-KR"/>
        </w:rPr>
      </w:pPr>
      <w:r w:rsidRPr="0002564C">
        <w:rPr>
          <w:lang w:eastAsia="ko-KR"/>
        </w:rPr>
        <w:t>In addition, the following information for related Serving Cell is assumed to be available for UEs:</w:t>
      </w:r>
    </w:p>
    <w:p w14:paraId="5A0BD1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if</w:t>
      </w:r>
      <w:proofErr w:type="gramEnd"/>
      <w:r w:rsidRPr="0002564C">
        <w:rPr>
          <w:lang w:eastAsia="ko-KR"/>
        </w:rPr>
        <w:t xml:space="preserve"> Random Access Preambles group B is configured:</w:t>
      </w:r>
    </w:p>
    <w:p w14:paraId="1267EE7B"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if the Serving Cell for the Random Access procedure is configured with supplementary uplink as specified in TS 38.331 [5], and SUL carrier is selected for performing Random Access Procedure:</w:t>
      </w:r>
    </w:p>
    <w:p w14:paraId="383490D1"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w:t>
      </w:r>
      <w:proofErr w:type="gramStart"/>
      <w:r w:rsidRPr="0002564C">
        <w:rPr>
          <w:vertAlign w:val="subscript"/>
          <w:lang w:eastAsia="ko-KR"/>
        </w:rPr>
        <w:t>,f,c</w:t>
      </w:r>
      <w:proofErr w:type="gramEnd"/>
      <w:r w:rsidRPr="0002564C">
        <w:rPr>
          <w:lang w:eastAsia="ko-KR"/>
        </w:rPr>
        <w:t xml:space="preserve"> of the SUL carrier as specified in TS 38.101-1 [14], TS 38.101-2 [15], and TS 38.101-3 [16].</w:t>
      </w:r>
    </w:p>
    <w:p w14:paraId="53A47B3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gramStart"/>
      <w:r w:rsidRPr="0002564C">
        <w:rPr>
          <w:lang w:eastAsia="ko-KR"/>
        </w:rPr>
        <w:t>else</w:t>
      </w:r>
      <w:proofErr w:type="gramEnd"/>
      <w:r w:rsidRPr="0002564C">
        <w:rPr>
          <w:lang w:eastAsia="ko-KR"/>
        </w:rPr>
        <w:t>:</w:t>
      </w:r>
    </w:p>
    <w:p w14:paraId="6818C0C7"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t>P</w:t>
      </w:r>
      <w:r w:rsidRPr="0002564C">
        <w:rPr>
          <w:vertAlign w:val="subscript"/>
          <w:lang w:eastAsia="ko-KR"/>
        </w:rPr>
        <w:t>CMAX</w:t>
      </w:r>
      <w:proofErr w:type="gramStart"/>
      <w:r w:rsidRPr="0002564C">
        <w:rPr>
          <w:vertAlign w:val="subscript"/>
          <w:lang w:eastAsia="ko-KR"/>
        </w:rPr>
        <w:t>,f,c</w:t>
      </w:r>
      <w:proofErr w:type="gramEnd"/>
      <w:r w:rsidRPr="0002564C">
        <w:rPr>
          <w:lang w:eastAsia="ko-KR"/>
        </w:rPr>
        <w:t xml:space="preserve"> of the NUL carrier as specified in TS 38.101-1 [14], TS 38.101-2 [15], and TS 38.101-3 [16].</w:t>
      </w:r>
    </w:p>
    <w:p w14:paraId="18A88888" w14:textId="77777777" w:rsidR="0002564C" w:rsidRPr="0002564C" w:rsidRDefault="0002564C" w:rsidP="0002564C">
      <w:pPr>
        <w:textAlignment w:val="auto"/>
        <w:rPr>
          <w:lang w:eastAsia="ko-KR"/>
        </w:rPr>
      </w:pPr>
      <w:r w:rsidRPr="0002564C">
        <w:rPr>
          <w:lang w:eastAsia="ko-KR"/>
        </w:rPr>
        <w:t>The following UE variables are used for the Random Access procedure:</w:t>
      </w:r>
    </w:p>
    <w:p w14:paraId="148A95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PREAMBLE_INDEX</w:t>
      </w:r>
      <w:r w:rsidRPr="0002564C">
        <w:rPr>
          <w:lang w:eastAsia="ko-KR"/>
        </w:rPr>
        <w:t>;</w:t>
      </w:r>
    </w:p>
    <w:p w14:paraId="238352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PREAMBLE_TRANSMISSION_COUNTER</w:t>
      </w:r>
      <w:r w:rsidRPr="0002564C">
        <w:rPr>
          <w:lang w:eastAsia="ko-KR"/>
        </w:rPr>
        <w:t>;</w:t>
      </w:r>
    </w:p>
    <w:p w14:paraId="7FF2A5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PREAMBLE_POWER_RAMPING_COUNTER</w:t>
      </w:r>
      <w:r w:rsidRPr="0002564C">
        <w:rPr>
          <w:lang w:eastAsia="ko-KR"/>
        </w:rPr>
        <w:t>;</w:t>
      </w:r>
    </w:p>
    <w:p w14:paraId="1AB51D4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PREAMBLE_POWER_RAMPING_STEP</w:t>
      </w:r>
      <w:r w:rsidRPr="0002564C">
        <w:rPr>
          <w:lang w:eastAsia="ko-KR"/>
        </w:rPr>
        <w:t>;</w:t>
      </w:r>
    </w:p>
    <w:p w14:paraId="3132162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PREAMBLE_RECEIVED_TARGET_POWER</w:t>
      </w:r>
      <w:r w:rsidRPr="0002564C">
        <w:rPr>
          <w:lang w:eastAsia="ko-KR"/>
        </w:rPr>
        <w:t>;</w:t>
      </w:r>
    </w:p>
    <w:p w14:paraId="698971D8" w14:textId="77777777" w:rsidR="0002564C" w:rsidRPr="0002564C" w:rsidRDefault="0002564C" w:rsidP="0002564C">
      <w:pPr>
        <w:ind w:left="568" w:hanging="284"/>
        <w:textAlignment w:val="auto"/>
        <w:rPr>
          <w:i/>
          <w:lang w:eastAsia="ko-KR"/>
        </w:rPr>
      </w:pPr>
      <w:r w:rsidRPr="0002564C">
        <w:rPr>
          <w:lang w:eastAsia="ko-KR"/>
        </w:rPr>
        <w:t>-</w:t>
      </w:r>
      <w:r w:rsidRPr="0002564C">
        <w:rPr>
          <w:lang w:eastAsia="ko-KR"/>
        </w:rPr>
        <w:tab/>
      </w:r>
      <w:r w:rsidRPr="0002564C">
        <w:rPr>
          <w:i/>
          <w:lang w:eastAsia="ko-KR"/>
        </w:rPr>
        <w:t>PREAMBLE_BACKOFF</w:t>
      </w:r>
      <w:r w:rsidRPr="0002564C">
        <w:rPr>
          <w:lang w:eastAsia="ko-KR"/>
        </w:rPr>
        <w:t>;</w:t>
      </w:r>
    </w:p>
    <w:p w14:paraId="58E15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PCMAX</w:t>
      </w:r>
      <w:r w:rsidRPr="0002564C">
        <w:rPr>
          <w:lang w:eastAsia="ko-KR"/>
        </w:rPr>
        <w:t>;</w:t>
      </w:r>
    </w:p>
    <w:p w14:paraId="59264B9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SCALING_FACTOR_BI</w:t>
      </w:r>
      <w:r w:rsidRPr="0002564C">
        <w:rPr>
          <w:lang w:eastAsia="ko-KR"/>
        </w:rPr>
        <w:t>;</w:t>
      </w:r>
    </w:p>
    <w:p w14:paraId="2D2EB8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TEMPORARY_C-RNTI</w:t>
      </w:r>
      <w:r w:rsidRPr="0002564C">
        <w:t>;</w:t>
      </w:r>
    </w:p>
    <w:p w14:paraId="745D35E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lang w:eastAsia="ko-KR"/>
        </w:rPr>
        <w:t>RA_TYPE</w:t>
      </w:r>
      <w:r w:rsidRPr="0002564C">
        <w:t>;</w:t>
      </w:r>
    </w:p>
    <w:p w14:paraId="36EA7DD2" w14:textId="77777777" w:rsidR="0002564C" w:rsidRPr="0002564C" w:rsidRDefault="0002564C" w:rsidP="0002564C">
      <w:pPr>
        <w:ind w:left="568" w:hanging="284"/>
        <w:textAlignment w:val="auto"/>
      </w:pPr>
      <w:r w:rsidRPr="0002564C">
        <w:t>-</w:t>
      </w:r>
      <w:r w:rsidRPr="0002564C">
        <w:tab/>
      </w:r>
      <w:r w:rsidRPr="0002564C">
        <w:rPr>
          <w:i/>
          <w:iCs/>
        </w:rPr>
        <w:t>POWER_OFFSET_2STEP_RA</w:t>
      </w:r>
      <w:r w:rsidRPr="0002564C">
        <w:t>;</w:t>
      </w:r>
    </w:p>
    <w:p w14:paraId="5CE9A818" w14:textId="77777777" w:rsidR="0002564C" w:rsidRPr="0002564C" w:rsidRDefault="0002564C" w:rsidP="0002564C">
      <w:pPr>
        <w:ind w:left="568" w:hanging="284"/>
        <w:textAlignment w:val="auto"/>
        <w:rPr>
          <w:i/>
        </w:rPr>
      </w:pPr>
      <w:r w:rsidRPr="0002564C">
        <w:t>-</w:t>
      </w:r>
      <w:r w:rsidRPr="0002564C">
        <w:tab/>
      </w:r>
      <w:r w:rsidRPr="0002564C">
        <w:rPr>
          <w:i/>
          <w:iCs/>
        </w:rPr>
        <w:t>MSGA_</w:t>
      </w:r>
      <w:r w:rsidRPr="0002564C">
        <w:rPr>
          <w:i/>
        </w:rPr>
        <w:t>PREAMBLE_POWER_RAMPING_STEP</w:t>
      </w:r>
      <w:r w:rsidRPr="0002564C">
        <w:t>.</w:t>
      </w:r>
    </w:p>
    <w:p w14:paraId="0AE29383" w14:textId="52BF40A3" w:rsidR="0002564C" w:rsidRPr="0002564C" w:rsidRDefault="0002564C" w:rsidP="0002564C">
      <w:pPr>
        <w:textAlignment w:val="auto"/>
        <w:rPr>
          <w:lang w:eastAsia="ko-KR"/>
        </w:rPr>
      </w:pPr>
      <w:r w:rsidRPr="0002564C">
        <w:rPr>
          <w:lang w:eastAsia="ko-KR"/>
        </w:rPr>
        <w:t>When the Random Access procedure is initiated on a Serving Cell</w:t>
      </w:r>
      <w:ins w:id="166" w:author="Rapp@R2#123bis" w:date="2023-10-25T22:03:00Z">
        <w:r w:rsidR="0022252E" w:rsidRPr="00B74A57">
          <w:t xml:space="preserve"> </w:t>
        </w:r>
        <w:r w:rsidR="0022252E" w:rsidRPr="00B74A57">
          <w:rPr>
            <w:lang w:eastAsia="ko-KR"/>
          </w:rPr>
          <w:t>or to an LTM candidate cell</w:t>
        </w:r>
      </w:ins>
      <w:r w:rsidRPr="0002564C">
        <w:rPr>
          <w:lang w:eastAsia="ko-KR"/>
        </w:rPr>
        <w:t>, the MAC entity shall:</w:t>
      </w:r>
    </w:p>
    <w:p w14:paraId="3141C6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Msg3 buffer;</w:t>
      </w:r>
    </w:p>
    <w:p w14:paraId="436B17B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MSGA buffer;</w:t>
      </w:r>
    </w:p>
    <w:p w14:paraId="7E7AAB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PREAMBLE_TRANSMISSION_COUNTER</w:t>
      </w:r>
      <w:r w:rsidRPr="0002564C">
        <w:rPr>
          <w:lang w:eastAsia="ko-KR"/>
        </w:rPr>
        <w:t xml:space="preserve"> to 1;</w:t>
      </w:r>
    </w:p>
    <w:p w14:paraId="6021F7B8" w14:textId="77777777" w:rsidR="0022252E" w:rsidRDefault="0002564C" w:rsidP="0022252E">
      <w:pPr>
        <w:pStyle w:val="B1"/>
        <w:rPr>
          <w:ins w:id="167" w:author="Rapp@R2#123bis" w:date="2023-10-25T22:03:00Z"/>
          <w:lang w:eastAsia="ko-KR"/>
        </w:rPr>
      </w:pPr>
      <w:r w:rsidRPr="0002564C">
        <w:rPr>
          <w:lang w:eastAsia="ko-KR"/>
        </w:rPr>
        <w:t>1&gt;</w:t>
      </w:r>
      <w:r w:rsidRPr="0002564C">
        <w:rPr>
          <w:lang w:eastAsia="ko-KR"/>
        </w:rPr>
        <w:tab/>
      </w:r>
      <w:ins w:id="168" w:author="Rapp@R2#123bis" w:date="2023-10-25T22:03:00Z">
        <w:r w:rsidR="0022252E">
          <w:rPr>
            <w:lang w:eastAsia="ko-KR"/>
          </w:rPr>
          <w:t xml:space="preserve">if the Random Access procedure is initiated </w:t>
        </w:r>
        <w:r w:rsidR="0022252E" w:rsidRPr="00E87D15">
          <w:rPr>
            <w:lang w:eastAsia="ko-KR"/>
          </w:rPr>
          <w:t>on a Serving Cell</w:t>
        </w:r>
        <w:r w:rsidR="0022252E">
          <w:rPr>
            <w:lang w:eastAsia="ko-KR"/>
          </w:rPr>
          <w:t>; or</w:t>
        </w:r>
      </w:ins>
    </w:p>
    <w:p w14:paraId="12293267" w14:textId="77777777" w:rsidR="0022252E" w:rsidRDefault="0022252E" w:rsidP="0022252E">
      <w:pPr>
        <w:pStyle w:val="B1"/>
        <w:rPr>
          <w:ins w:id="169" w:author="Rapp@R2#123bis" w:date="2023-10-25T22:03:00Z"/>
          <w:lang w:eastAsia="ko-KR"/>
        </w:rPr>
      </w:pPr>
      <w:ins w:id="170" w:author="Rapp@R2#123bis" w:date="2023-10-25T22:03:00Z">
        <w:r>
          <w:rPr>
            <w:lang w:eastAsia="ko-KR"/>
          </w:rPr>
          <w:t>1&gt;</w:t>
        </w:r>
        <w:r>
          <w:rPr>
            <w:lang w:eastAsia="ko-KR"/>
          </w:rPr>
          <w:tab/>
          <w:t>if the Random Access procedure is initiated by the PDCCH order to an LTM candidate cell and the PDCCH order indicates preamble initial transmission; or</w:t>
        </w:r>
      </w:ins>
    </w:p>
    <w:p w14:paraId="517F43C0" w14:textId="3C25BF50" w:rsidR="0022252E" w:rsidRDefault="0022252E" w:rsidP="0022252E">
      <w:pPr>
        <w:pStyle w:val="B1"/>
        <w:rPr>
          <w:ins w:id="171" w:author="Rapp@R2#123bis" w:date="2023-10-25T22:03:00Z"/>
          <w:lang w:eastAsia="ko-KR"/>
        </w:rPr>
      </w:pPr>
      <w:ins w:id="172" w:author="Rapp@R2#123bis" w:date="2023-10-25T22:03:00Z">
        <w:r>
          <w:rPr>
            <w:lang w:eastAsia="ko-KR"/>
          </w:rPr>
          <w:t>1&gt;</w:t>
        </w:r>
        <w:r>
          <w:rPr>
            <w:lang w:eastAsia="ko-KR"/>
          </w:rPr>
          <w:tab/>
          <w:t xml:space="preserve">if the Random Access procedure is initiated by the PDCCH order to an LTM candidate cell, which is different from the </w:t>
        </w:r>
      </w:ins>
      <w:ins w:id="173" w:author="Huawei-Yulong" w:date="2023-11-30T17:40:00Z">
        <w:r w:rsidR="00E52A3B">
          <w:rPr>
            <w:lang w:eastAsia="ko-KR"/>
          </w:rPr>
          <w:t>LTM candidate cell</w:t>
        </w:r>
        <w:r w:rsidR="00E52A3B" w:rsidDel="00E52A3B">
          <w:rPr>
            <w:lang w:eastAsia="ko-KR"/>
          </w:rPr>
          <w:t xml:space="preserve"> </w:t>
        </w:r>
      </w:ins>
      <w:ins w:id="174" w:author="Rapp@R2#123bis" w:date="2023-10-25T22:03:00Z">
        <w:r>
          <w:rPr>
            <w:lang w:eastAsia="ko-KR"/>
          </w:rPr>
          <w:t>to perform the last Random Access Preamble transmission</w:t>
        </w:r>
        <w:r w:rsidRPr="00002EB3">
          <w:rPr>
            <w:lang w:eastAsia="ko-KR"/>
          </w:rPr>
          <w:t xml:space="preserve"> </w:t>
        </w:r>
        <w:r>
          <w:rPr>
            <w:lang w:eastAsia="ko-KR"/>
          </w:rPr>
          <w:t>initiated by the PDCCH order to an LTM candidate cell, and the PDCCH order indicates preamble re-transmission:</w:t>
        </w:r>
      </w:ins>
    </w:p>
    <w:p w14:paraId="43220C52" w14:textId="34986E80" w:rsidR="0002564C" w:rsidRPr="0002564C" w:rsidRDefault="0022252E">
      <w:pPr>
        <w:ind w:left="851" w:hanging="284"/>
        <w:textAlignment w:val="auto"/>
        <w:rPr>
          <w:lang w:eastAsia="ko-KR"/>
        </w:rPr>
        <w:pPrChange w:id="175" w:author="Rapp@R2#123bis" w:date="2023-10-25T22:03:00Z">
          <w:pPr>
            <w:ind w:left="568" w:hanging="284"/>
            <w:textAlignment w:val="auto"/>
          </w:pPr>
        </w:pPrChange>
      </w:pPr>
      <w:ins w:id="176" w:author="Rapp@R2#123bis" w:date="2023-10-25T22:03:00Z">
        <w:r>
          <w:rPr>
            <w:lang w:eastAsia="ko-KR"/>
          </w:rPr>
          <w:t>2&gt;</w:t>
        </w:r>
        <w:r>
          <w:rPr>
            <w:lang w:eastAsia="ko-KR"/>
          </w:rPr>
          <w:tab/>
        </w:r>
      </w:ins>
      <w:r w:rsidR="0002564C" w:rsidRPr="0002564C">
        <w:rPr>
          <w:lang w:eastAsia="ko-KR"/>
        </w:rPr>
        <w:t xml:space="preserve">set the </w:t>
      </w:r>
      <w:r w:rsidR="0002564C" w:rsidRPr="0022252E">
        <w:rPr>
          <w:i/>
          <w:lang w:eastAsia="ko-KR"/>
        </w:rPr>
        <w:t>PREAMBLE_POWER_RAMPING_COUNTER</w:t>
      </w:r>
      <w:r w:rsidR="0002564C" w:rsidRPr="0002564C">
        <w:rPr>
          <w:lang w:eastAsia="ko-KR"/>
        </w:rPr>
        <w:t xml:space="preserve"> to 1;</w:t>
      </w:r>
    </w:p>
    <w:p w14:paraId="0C3F773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PREAMBLE_BACKOFF</w:t>
      </w:r>
      <w:r w:rsidRPr="0002564C">
        <w:rPr>
          <w:lang w:eastAsia="ko-KR"/>
        </w:rPr>
        <w:t xml:space="preserve"> to 0 ms;</w:t>
      </w:r>
    </w:p>
    <w:p w14:paraId="79CE23A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rPr>
        <w:t>POWER_OFFSET_2STEP_RA</w:t>
      </w:r>
      <w:r w:rsidRPr="0002564C">
        <w:t xml:space="preserve"> to 0 dB;</w:t>
      </w:r>
    </w:p>
    <w:p w14:paraId="743A4B8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carrier to use for the Random Access procedure is explicitly signalled:</w:t>
      </w:r>
    </w:p>
    <w:p w14:paraId="7B706B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signalled carrier for performing Random Access procedure;</w:t>
      </w:r>
    </w:p>
    <w:p w14:paraId="22C9EE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w:t>
      </w:r>
      <w:proofErr w:type="gramStart"/>
      <w:r w:rsidRPr="0002564C">
        <w:rPr>
          <w:vertAlign w:val="subscript"/>
          <w:lang w:eastAsia="ko-KR"/>
        </w:rPr>
        <w:t>,f,c</w:t>
      </w:r>
      <w:proofErr w:type="gramEnd"/>
      <w:r w:rsidRPr="0002564C">
        <w:rPr>
          <w:lang w:eastAsia="ko-KR"/>
        </w:rPr>
        <w:t xml:space="preserve"> of the signalled carrier.</w:t>
      </w:r>
    </w:p>
    <w:p w14:paraId="37D95D5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carrier to use for the Random Access procedure is not explicitly signalled; and</w:t>
      </w:r>
    </w:p>
    <w:p w14:paraId="28DFD7A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for the Random Access procedure is configured with supplementary uplink as specified in TS 38.331 [5]; and</w:t>
      </w:r>
    </w:p>
    <w:p w14:paraId="2E603EB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RSRP of the downlink pathloss reference is less than </w:t>
      </w:r>
      <w:r w:rsidRPr="0002564C">
        <w:rPr>
          <w:i/>
          <w:lang w:eastAsia="ko-KR"/>
        </w:rPr>
        <w:t>rsrp-ThresholdSSB-SUL</w:t>
      </w:r>
      <w:r w:rsidRPr="0002564C">
        <w:rPr>
          <w:lang w:eastAsia="ko-KR"/>
        </w:rPr>
        <w:t>:</w:t>
      </w:r>
    </w:p>
    <w:p w14:paraId="3D51C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SUL carrier for performing Random Access procedure;</w:t>
      </w:r>
    </w:p>
    <w:p w14:paraId="0484A3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w:t>
      </w:r>
      <w:proofErr w:type="gramStart"/>
      <w:r w:rsidRPr="0002564C">
        <w:rPr>
          <w:vertAlign w:val="subscript"/>
          <w:lang w:eastAsia="ko-KR"/>
        </w:rPr>
        <w:t>,f,c</w:t>
      </w:r>
      <w:proofErr w:type="gramEnd"/>
      <w:r w:rsidRPr="0002564C">
        <w:rPr>
          <w:lang w:eastAsia="ko-KR"/>
        </w:rPr>
        <w:t xml:space="preserve"> of the SUL carrier.</w:t>
      </w:r>
    </w:p>
    <w:p w14:paraId="6F80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4AAE7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NUL carrier for performing Random Access procedure;</w:t>
      </w:r>
    </w:p>
    <w:p w14:paraId="4B91A8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P</w:t>
      </w:r>
      <w:r w:rsidRPr="0002564C">
        <w:rPr>
          <w:vertAlign w:val="subscript"/>
          <w:lang w:eastAsia="ko-KR"/>
        </w:rPr>
        <w:t>CMAX</w:t>
      </w:r>
      <w:proofErr w:type="gramStart"/>
      <w:r w:rsidRPr="0002564C">
        <w:rPr>
          <w:vertAlign w:val="subscript"/>
          <w:lang w:eastAsia="ko-KR"/>
        </w:rPr>
        <w:t>,f,c</w:t>
      </w:r>
      <w:proofErr w:type="gramEnd"/>
      <w:r w:rsidRPr="0002564C">
        <w:rPr>
          <w:lang w:eastAsia="ko-KR"/>
        </w:rPr>
        <w:t xml:space="preserve"> of the NUL carrier.</w:t>
      </w:r>
    </w:p>
    <w:p w14:paraId="2DEE9295"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Void.</w:t>
      </w:r>
    </w:p>
    <w:p w14:paraId="347A20BE" w14:textId="5880287B"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BWP operation as specified in clause 5.15</w:t>
      </w:r>
      <w:ins w:id="177" w:author="Rapp@R2#123bis" w:date="2023-10-25T22:04:00Z">
        <w:r w:rsidR="00B44D22">
          <w:rPr>
            <w:lang w:eastAsia="ko-KR"/>
          </w:rPr>
          <w:t>, except when the Random Access procedure is initiated by the PDCCH order to an LTM candidate cell</w:t>
        </w:r>
      </w:ins>
      <w:r w:rsidRPr="0002564C">
        <w:rPr>
          <w:lang w:eastAsia="ko-KR"/>
        </w:rPr>
        <w:t>;</w:t>
      </w:r>
    </w:p>
    <w:p w14:paraId="4C46DEDB" w14:textId="77777777" w:rsidR="0002564C" w:rsidRPr="0002564C" w:rsidRDefault="0002564C" w:rsidP="0002564C">
      <w:pPr>
        <w:ind w:left="568" w:hanging="284"/>
        <w:textAlignment w:val="auto"/>
      </w:pPr>
      <w:r w:rsidRPr="0002564C">
        <w:rPr>
          <w:lang w:eastAsia="ko-KR"/>
        </w:rPr>
        <w:t>1&gt;</w:t>
      </w:r>
      <w:r w:rsidRPr="0002564C">
        <w:rPr>
          <w:lang w:eastAsia="ko-KR"/>
        </w:rPr>
        <w:tab/>
        <w:t>select the set of Random Access resources applicable to the current Random Access procedure according to clause 5.1.1b;</w:t>
      </w:r>
    </w:p>
    <w:p w14:paraId="55E05C7C" w14:textId="77777777" w:rsidR="0002564C" w:rsidRPr="0002564C" w:rsidRDefault="0002564C" w:rsidP="0002564C">
      <w:pPr>
        <w:ind w:left="568" w:hanging="284"/>
        <w:textAlignment w:val="auto"/>
      </w:pPr>
      <w:r w:rsidRPr="0002564C">
        <w:t>1&gt;</w:t>
      </w:r>
      <w:r w:rsidRPr="0002564C">
        <w:tab/>
        <w:t xml:space="preserve">if the Random Access procedure is initiated by PDCCH order and if the </w:t>
      </w:r>
      <w:r w:rsidRPr="0002564C">
        <w:rPr>
          <w:i/>
          <w:iCs/>
        </w:rPr>
        <w:t>ra-PreambleIndex</w:t>
      </w:r>
      <w:r w:rsidRPr="0002564C">
        <w:t xml:space="preserve"> explicitly provided by PDCCH is not 0b000000; or</w:t>
      </w:r>
    </w:p>
    <w:p w14:paraId="1B48F497" w14:textId="77777777" w:rsidR="0002564C" w:rsidRPr="0002564C" w:rsidRDefault="0002564C" w:rsidP="0002564C">
      <w:pPr>
        <w:ind w:left="568" w:hanging="284"/>
        <w:textAlignment w:val="auto"/>
      </w:pPr>
      <w:r w:rsidRPr="0002564C">
        <w:t>1&gt;</w:t>
      </w:r>
      <w:r w:rsidRPr="0002564C">
        <w:tab/>
        <w:t>if the Random Access procedure was initiated for SI request (as specified in TS 38.331 [5]) and the Random Access Resources for SI request have been explicitly provided by RRC; or</w:t>
      </w:r>
    </w:p>
    <w:p w14:paraId="58DBFBC7" w14:textId="77777777" w:rsidR="0002564C" w:rsidRPr="0002564C" w:rsidRDefault="0002564C" w:rsidP="0002564C">
      <w:pPr>
        <w:ind w:left="568" w:hanging="284"/>
        <w:textAlignment w:val="auto"/>
      </w:pPr>
      <w:r w:rsidRPr="0002564C">
        <w:t>1&gt;</w:t>
      </w:r>
      <w:r w:rsidRPr="0002564C">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462575A0" w14:textId="77777777" w:rsidR="00B44D22" w:rsidRDefault="0002564C" w:rsidP="00B44D22">
      <w:pPr>
        <w:pStyle w:val="B1"/>
        <w:rPr>
          <w:ins w:id="178" w:author="Rapp@R2#123bis" w:date="2023-10-25T22:04:00Z"/>
        </w:rPr>
      </w:pPr>
      <w:r w:rsidRPr="0002564C">
        <w:t>1&gt;</w:t>
      </w:r>
      <w:r w:rsidRPr="0002564C">
        <w:tab/>
        <w:t xml:space="preserve">if the Random Access procedure was initiated for reconfiguration with sync and if the contention-free Random Access Resources for 4-step RA type have been explicitly provided in </w:t>
      </w:r>
      <w:r w:rsidRPr="0002564C">
        <w:rPr>
          <w:i/>
          <w:iCs/>
        </w:rPr>
        <w:t>rach-ConfigDedicated</w:t>
      </w:r>
      <w:r w:rsidRPr="0002564C">
        <w:t xml:space="preserve"> for the BWP selected for Random Access procedure</w:t>
      </w:r>
      <w:ins w:id="179" w:author="Rapp@R2#123bis" w:date="2023-10-25T22:04:00Z">
        <w:r w:rsidR="00B44D22">
          <w:t>; or</w:t>
        </w:r>
      </w:ins>
    </w:p>
    <w:p w14:paraId="0A56E09B" w14:textId="0F2946DE" w:rsidR="0002564C" w:rsidRPr="0002564C" w:rsidRDefault="00B44D22" w:rsidP="00B44D22">
      <w:pPr>
        <w:ind w:left="568" w:hanging="284"/>
        <w:textAlignment w:val="auto"/>
      </w:pPr>
      <w:ins w:id="180" w:author="Rapp@R2#123bis" w:date="2023-10-25T22:04:00Z">
        <w:r>
          <w:t>1&gt;</w:t>
        </w:r>
        <w:r>
          <w:tab/>
        </w:r>
        <w:r w:rsidRPr="008B60DD">
          <w:t xml:space="preserve">if the </w:t>
        </w:r>
        <w:r w:rsidRPr="00E87D15">
          <w:t xml:space="preserve">Random Access procedure </w:t>
        </w:r>
        <w:r w:rsidRPr="008B60DD">
          <w:t xml:space="preserve">was initiated </w:t>
        </w:r>
        <w:r>
          <w:t xml:space="preserve">for </w:t>
        </w:r>
        <w:r w:rsidRPr="008B60DD">
          <w:t>LTM cell switch</w:t>
        </w:r>
        <w:r>
          <w:t xml:space="preserve"> and if</w:t>
        </w:r>
        <w:r w:rsidRPr="008B60DD">
          <w:t xml:space="preserve"> </w:t>
        </w:r>
        <w:r w:rsidRPr="00E87D15">
          <w:t>the contention-free Random Access Resources have been explicitly provided</w:t>
        </w:r>
        <w:r w:rsidRPr="008B60DD">
          <w:t xml:space="preserve"> </w:t>
        </w:r>
        <w:r>
          <w:t xml:space="preserve">in </w:t>
        </w:r>
        <w:r w:rsidRPr="008B60DD">
          <w:t xml:space="preserve">LTM </w:t>
        </w:r>
        <w:r>
          <w:t xml:space="preserve">Cell Switch Command </w:t>
        </w:r>
        <w:r w:rsidRPr="008B60DD">
          <w:t>MAC CE</w:t>
        </w:r>
      </w:ins>
      <w:r w:rsidR="0002564C" w:rsidRPr="0002564C">
        <w:t>:</w:t>
      </w:r>
    </w:p>
    <w:p w14:paraId="41F34F95" w14:textId="77777777" w:rsidR="0002564C" w:rsidRPr="0002564C" w:rsidRDefault="0002564C" w:rsidP="0002564C">
      <w:pPr>
        <w:ind w:left="851" w:hanging="284"/>
        <w:textAlignment w:val="auto"/>
      </w:pPr>
      <w:r w:rsidRPr="0002564C">
        <w:t>2&gt;</w:t>
      </w:r>
      <w:r w:rsidRPr="0002564C">
        <w:tab/>
        <w:t xml:space="preserve">set the </w:t>
      </w:r>
      <w:r w:rsidRPr="0002564C">
        <w:rPr>
          <w:i/>
          <w:iCs/>
        </w:rPr>
        <w:t>RA_TYPE</w:t>
      </w:r>
      <w:r w:rsidRPr="0002564C">
        <w:t xml:space="preserve"> to </w:t>
      </w:r>
      <w:r w:rsidRPr="0002564C">
        <w:rPr>
          <w:i/>
          <w:iCs/>
        </w:rPr>
        <w:t>4-stepRA</w:t>
      </w:r>
      <w:r w:rsidRPr="0002564C">
        <w:t>.</w:t>
      </w:r>
    </w:p>
    <w:p w14:paraId="2E40E697" w14:textId="77777777" w:rsidR="0002564C" w:rsidRPr="0002564C" w:rsidRDefault="0002564C" w:rsidP="0002564C">
      <w:pPr>
        <w:ind w:left="568" w:hanging="284"/>
        <w:textAlignment w:val="auto"/>
      </w:pPr>
      <w:r w:rsidRPr="0002564C">
        <w:t>1&gt;</w:t>
      </w:r>
      <w:r w:rsidRPr="0002564C">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02564C">
        <w:rPr>
          <w:i/>
          <w:iCs/>
          <w:lang w:eastAsia="ko-KR"/>
        </w:rPr>
        <w:t>msgA-RSRP-Threshold</w:t>
      </w:r>
      <w:r w:rsidRPr="0002564C">
        <w:t>; or</w:t>
      </w:r>
    </w:p>
    <w:p w14:paraId="0ADAF212" w14:textId="77777777" w:rsidR="0002564C" w:rsidRPr="0002564C" w:rsidRDefault="0002564C" w:rsidP="0002564C">
      <w:pPr>
        <w:ind w:left="568" w:hanging="284"/>
        <w:textAlignment w:val="auto"/>
      </w:pPr>
      <w:r w:rsidRPr="0002564C">
        <w:t>1&gt;</w:t>
      </w:r>
      <w:r w:rsidRPr="0002564C">
        <w:tab/>
        <w:t>if the BWP selected for Random Access procedure is only configured with 2-step RA type Random Access resources within the selected set of Random Access resources according to clause 5.1.1b; or</w:t>
      </w:r>
    </w:p>
    <w:p w14:paraId="0C854D65" w14:textId="77777777" w:rsidR="0002564C" w:rsidRPr="0002564C" w:rsidRDefault="0002564C" w:rsidP="0002564C">
      <w:pPr>
        <w:ind w:left="568" w:hanging="284"/>
        <w:textAlignment w:val="auto"/>
      </w:pPr>
      <w:r w:rsidRPr="0002564C">
        <w:t>1&gt;</w:t>
      </w:r>
      <w:r w:rsidRPr="0002564C">
        <w:tab/>
        <w:t xml:space="preserve">if the Random Access procedure was initiated for reconfiguration with sync and if the contention-free Random Access Resources for 2-step RA type have been explicitly provided in </w:t>
      </w:r>
      <w:r w:rsidRPr="0002564C">
        <w:rPr>
          <w:i/>
          <w:iCs/>
        </w:rPr>
        <w:t>rach-ConfigDedicated</w:t>
      </w:r>
      <w:r w:rsidRPr="0002564C">
        <w:t xml:space="preserve"> for the BWP selected for Random Access procedure:</w:t>
      </w:r>
    </w:p>
    <w:p w14:paraId="70F6DFA6" w14:textId="77777777" w:rsidR="0002564C" w:rsidRPr="0002564C" w:rsidRDefault="0002564C" w:rsidP="0002564C">
      <w:pPr>
        <w:spacing w:line="254" w:lineRule="auto"/>
        <w:ind w:left="851" w:hanging="284"/>
        <w:textAlignment w:val="auto"/>
        <w:rPr>
          <w:rFonts w:eastAsia="Yu Mincho"/>
          <w:lang w:eastAsia="ko-KR"/>
        </w:rPr>
      </w:pPr>
      <w:r w:rsidRPr="0002564C">
        <w:rPr>
          <w:rFonts w:eastAsia="Yu Mincho"/>
          <w:lang w:eastAsia="ko-KR"/>
        </w:rPr>
        <w:t>2&gt;</w:t>
      </w:r>
      <w:r w:rsidRPr="0002564C">
        <w:rPr>
          <w:rFonts w:eastAsia="Yu Mincho"/>
          <w:lang w:eastAsia="ko-KR"/>
        </w:rPr>
        <w:tab/>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2-stepRA</w:t>
      </w:r>
      <w:r w:rsidRPr="0002564C">
        <w:rPr>
          <w:rFonts w:eastAsia="Yu Mincho"/>
          <w:lang w:eastAsia="ko-KR"/>
        </w:rPr>
        <w:t>.</w:t>
      </w:r>
    </w:p>
    <w:p w14:paraId="49EED9D7"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else:</w:t>
      </w:r>
    </w:p>
    <w:p w14:paraId="6B27F4BB" w14:textId="77777777" w:rsidR="0002564C" w:rsidRPr="0002564C" w:rsidRDefault="0002564C" w:rsidP="0002564C">
      <w:pPr>
        <w:ind w:left="851" w:hanging="284"/>
        <w:textAlignment w:val="auto"/>
        <w:rPr>
          <w:lang w:eastAsia="en-US"/>
        </w:rPr>
      </w:pPr>
      <w:r w:rsidRPr="0002564C">
        <w:t>2&gt;</w:t>
      </w:r>
      <w:r w:rsidRPr="0002564C">
        <w:tab/>
        <w:t xml:space="preserve">set the </w:t>
      </w:r>
      <w:r w:rsidRPr="0002564C">
        <w:rPr>
          <w:i/>
        </w:rPr>
        <w:t>RA_TYPE</w:t>
      </w:r>
      <w:r w:rsidRPr="0002564C">
        <w:t xml:space="preserve"> to </w:t>
      </w:r>
      <w:r w:rsidRPr="0002564C">
        <w:rPr>
          <w:i/>
          <w:iCs/>
        </w:rPr>
        <w:t>4-stepRA</w:t>
      </w:r>
      <w:r w:rsidRPr="0002564C">
        <w:t>.</w:t>
      </w:r>
    </w:p>
    <w:p w14:paraId="76E48BC9" w14:textId="77777777" w:rsidR="0002564C" w:rsidRPr="0002564C" w:rsidRDefault="0002564C" w:rsidP="0002564C">
      <w:pPr>
        <w:ind w:left="568" w:hanging="284"/>
        <w:textAlignment w:val="auto"/>
      </w:pPr>
      <w:r w:rsidRPr="0002564C">
        <w:t>1&gt;</w:t>
      </w:r>
      <w:r w:rsidRPr="0002564C">
        <w:tab/>
        <w:t>perform initialization of variables specific to Random Access type as specified in clause 5.1.1a;</w:t>
      </w:r>
    </w:p>
    <w:p w14:paraId="38D3A6EA" w14:textId="77777777" w:rsidR="0002564C" w:rsidRPr="0002564C" w:rsidRDefault="0002564C" w:rsidP="0002564C">
      <w:pPr>
        <w:ind w:left="568" w:hanging="284"/>
        <w:textAlignment w:val="auto"/>
      </w:pPr>
      <w:r w:rsidRPr="0002564C">
        <w:t>1&gt;</w:t>
      </w:r>
      <w:r w:rsidRPr="0002564C">
        <w:tab/>
        <w:t xml:space="preserve">if </w:t>
      </w:r>
      <w:r w:rsidRPr="0002564C">
        <w:rPr>
          <w:i/>
        </w:rPr>
        <w:t>RA_TYPE</w:t>
      </w:r>
      <w:r w:rsidRPr="0002564C">
        <w:t xml:space="preserve"> is set to </w:t>
      </w:r>
      <w:r w:rsidRPr="0002564C">
        <w:rPr>
          <w:i/>
        </w:rPr>
        <w:t>2-stepRA</w:t>
      </w:r>
      <w:r w:rsidRPr="0002564C">
        <w:t>:</w:t>
      </w:r>
    </w:p>
    <w:p w14:paraId="2AB73374" w14:textId="77777777" w:rsidR="0002564C" w:rsidRPr="0002564C" w:rsidRDefault="0002564C" w:rsidP="0002564C">
      <w:pPr>
        <w:ind w:left="851" w:hanging="284"/>
        <w:textAlignment w:val="auto"/>
      </w:pPr>
      <w:r w:rsidRPr="0002564C">
        <w:rPr>
          <w:lang w:eastAsia="ko-KR"/>
        </w:rPr>
        <w:t>2&gt;</w:t>
      </w:r>
      <w:r w:rsidRPr="0002564C">
        <w:rPr>
          <w:lang w:eastAsia="ko-KR"/>
        </w:rPr>
        <w:tab/>
        <w:t>perform the Random Access Resource selection procedure for 2-step RA type (see clause 5.1.2a).</w:t>
      </w:r>
    </w:p>
    <w:p w14:paraId="513DB7D1" w14:textId="77777777" w:rsidR="0002564C" w:rsidRPr="0002564C" w:rsidRDefault="0002564C" w:rsidP="0002564C">
      <w:pPr>
        <w:ind w:left="568" w:hanging="284"/>
        <w:textAlignment w:val="auto"/>
      </w:pPr>
      <w:r w:rsidRPr="0002564C">
        <w:t>1&gt;</w:t>
      </w:r>
      <w:r w:rsidRPr="0002564C">
        <w:tab/>
        <w:t>else:</w:t>
      </w:r>
    </w:p>
    <w:p w14:paraId="47C19C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the Random Access Resource selection procedure (see clause 5.1.2).</w:t>
      </w:r>
    </w:p>
    <w:p w14:paraId="698F513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81" w:name="_Toc146701113"/>
      <w:bookmarkStart w:id="182" w:name="_Toc52796459"/>
      <w:bookmarkStart w:id="183" w:name="_Toc52751997"/>
      <w:bookmarkStart w:id="184" w:name="_Toc46490302"/>
      <w:bookmarkStart w:id="185" w:name="_Toc37296176"/>
      <w:r w:rsidRPr="0002564C">
        <w:rPr>
          <w:rFonts w:ascii="Arial" w:eastAsia="Malgun Gothic" w:hAnsi="Arial"/>
          <w:sz w:val="28"/>
          <w:lang w:eastAsia="ko-KR"/>
        </w:rPr>
        <w:t>5.1.1a</w:t>
      </w:r>
      <w:r w:rsidRPr="0002564C">
        <w:rPr>
          <w:rFonts w:ascii="Arial" w:eastAsia="Malgun Gothic" w:hAnsi="Arial"/>
          <w:sz w:val="28"/>
          <w:lang w:eastAsia="ko-KR"/>
        </w:rPr>
        <w:tab/>
        <w:t>Initialization of variables specific to Random Access type</w:t>
      </w:r>
      <w:bookmarkEnd w:id="181"/>
      <w:bookmarkEnd w:id="182"/>
      <w:bookmarkEnd w:id="183"/>
      <w:bookmarkEnd w:id="184"/>
      <w:bookmarkEnd w:id="185"/>
    </w:p>
    <w:p w14:paraId="3A2C744A" w14:textId="77777777" w:rsidR="0002564C" w:rsidRPr="0002564C" w:rsidRDefault="0002564C" w:rsidP="0002564C">
      <w:pPr>
        <w:textAlignment w:val="auto"/>
        <w:rPr>
          <w:rFonts w:eastAsia="Malgun Gothic"/>
          <w:lang w:eastAsia="ko-KR"/>
        </w:rPr>
      </w:pPr>
      <w:r w:rsidRPr="0002564C">
        <w:rPr>
          <w:lang w:eastAsia="ko-KR"/>
        </w:rPr>
        <w:t>The MAC entity shall:</w:t>
      </w:r>
    </w:p>
    <w:p w14:paraId="567620A2"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w:t>
      </w:r>
      <w:r w:rsidRPr="0002564C">
        <w:rPr>
          <w:i/>
          <w:lang w:eastAsia="ko-KR"/>
        </w:rPr>
        <w:t>RA_TYPE</w:t>
      </w:r>
      <w:r w:rsidRPr="0002564C">
        <w:rPr>
          <w:lang w:eastAsia="ko-KR"/>
        </w:rPr>
        <w:t xml:space="preserve"> is set to </w:t>
      </w:r>
      <w:r w:rsidRPr="0002564C">
        <w:rPr>
          <w:i/>
          <w:lang w:eastAsia="ko-KR"/>
        </w:rPr>
        <w:t>2-stepRA</w:t>
      </w:r>
      <w:r w:rsidRPr="0002564C">
        <w:rPr>
          <w:lang w:eastAsia="ko-KR"/>
        </w:rPr>
        <w:t>:</w:t>
      </w:r>
    </w:p>
    <w:p w14:paraId="0CCEDA52"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iCs/>
          <w:lang w:eastAsia="ko-KR"/>
        </w:rPr>
        <w:t>msgA-PreamblePowerRampingStep</w:t>
      </w:r>
      <w:r w:rsidRPr="0002564C">
        <w:rPr>
          <w:lang w:eastAsia="ko-KR"/>
        </w:rPr>
        <w:t>;</w:t>
      </w:r>
    </w:p>
    <w:p w14:paraId="769A2B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138CFB7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apply </w:t>
      </w:r>
      <w:r w:rsidRPr="0002564C">
        <w:rPr>
          <w:i/>
          <w:iCs/>
          <w:lang w:eastAsia="ko-KR"/>
        </w:rPr>
        <w:t>preambleTransMax</w:t>
      </w:r>
      <w:r w:rsidRPr="0002564C">
        <w:rPr>
          <w:lang w:eastAsia="ko-KR"/>
        </w:rPr>
        <w:t xml:space="preserve"> included in the </w:t>
      </w:r>
      <w:r w:rsidRPr="0002564C">
        <w:rPr>
          <w:i/>
          <w:iCs/>
        </w:rPr>
        <w:t>RACH-ConfigGenericTwoStepRA</w:t>
      </w:r>
      <w:r w:rsidRPr="0002564C">
        <w:rPr>
          <w:iCs/>
        </w:rPr>
        <w:t>;</w:t>
      </w:r>
    </w:p>
    <w:p w14:paraId="22976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6296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cfra-TwoStep</w:t>
      </w:r>
      <w:r w:rsidRPr="0002564C">
        <w:rPr>
          <w:lang w:eastAsia="ko-KR"/>
        </w:rPr>
        <w:t xml:space="preserve"> is configured for the selected carrier:</w:t>
      </w:r>
    </w:p>
    <w:p w14:paraId="1E782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msgA-TransMax</w:t>
      </w:r>
      <w:r w:rsidRPr="0002564C">
        <w:rPr>
          <w:iCs/>
          <w:lang w:eastAsia="ko-KR"/>
        </w:rPr>
        <w:t xml:space="preserve"> </w:t>
      </w:r>
      <w:r w:rsidRPr="0002564C">
        <w:rPr>
          <w:lang w:eastAsia="ko-KR"/>
        </w:rPr>
        <w:t xml:space="preserve">is configured in the </w:t>
      </w:r>
      <w:r w:rsidRPr="0002564C">
        <w:rPr>
          <w:i/>
          <w:iCs/>
          <w:lang w:eastAsia="ko-KR"/>
        </w:rPr>
        <w:t>cfra-TwoStep</w:t>
      </w:r>
      <w:r w:rsidRPr="0002564C">
        <w:rPr>
          <w:lang w:eastAsia="ko-KR"/>
        </w:rPr>
        <w:t>:</w:t>
      </w:r>
    </w:p>
    <w:p w14:paraId="018DAE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apply </w:t>
      </w:r>
      <w:r w:rsidRPr="0002564C">
        <w:rPr>
          <w:i/>
          <w:iCs/>
          <w:lang w:eastAsia="ko-KR"/>
        </w:rPr>
        <w:t>msgA-TransMax</w:t>
      </w:r>
      <w:r w:rsidRPr="0002564C">
        <w:rPr>
          <w:lang w:eastAsia="ko-KR"/>
        </w:rPr>
        <w:t xml:space="preserve"> configured in the </w:t>
      </w:r>
      <w:r w:rsidRPr="0002564C">
        <w:rPr>
          <w:i/>
          <w:iCs/>
          <w:lang w:eastAsia="ko-KR"/>
        </w:rPr>
        <w:t>cfra-TwoStep</w:t>
      </w:r>
      <w:r w:rsidRPr="0002564C">
        <w:rPr>
          <w:lang w:eastAsia="ko-KR"/>
        </w:rPr>
        <w:t>.</w:t>
      </w:r>
    </w:p>
    <w:p w14:paraId="336E75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iCs/>
          <w:lang w:eastAsia="ko-KR"/>
        </w:rPr>
        <w:t>msgA-TransMax</w:t>
      </w:r>
      <w:r w:rsidRPr="0002564C">
        <w:rPr>
          <w:lang w:eastAsia="ko-KR"/>
        </w:rPr>
        <w:t xml:space="preserve"> is included in the </w:t>
      </w:r>
      <w:r w:rsidRPr="0002564C">
        <w:rPr>
          <w:i/>
          <w:szCs w:val="22"/>
        </w:rPr>
        <w:t>RACH-ConfigCommonTwoStepRA</w:t>
      </w:r>
      <w:r w:rsidRPr="0002564C">
        <w:rPr>
          <w:szCs w:val="22"/>
        </w:rPr>
        <w:t>:</w:t>
      </w:r>
    </w:p>
    <w:p w14:paraId="2FB18D8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w:t>
      </w:r>
      <w:r w:rsidRPr="0002564C">
        <w:rPr>
          <w:i/>
          <w:iCs/>
          <w:lang w:eastAsia="ko-KR"/>
        </w:rPr>
        <w:t>msgA-TransMax</w:t>
      </w:r>
      <w:r w:rsidRPr="0002564C">
        <w:rPr>
          <w:lang w:eastAsia="ko-KR"/>
        </w:rPr>
        <w:t xml:space="preserve"> included in the </w:t>
      </w:r>
      <w:r w:rsidRPr="0002564C">
        <w:rPr>
          <w:i/>
          <w:szCs w:val="22"/>
        </w:rPr>
        <w:t>RACH-ConfigCommonTwoStepRA</w:t>
      </w:r>
      <w:r w:rsidRPr="0002564C">
        <w:rPr>
          <w:iCs/>
        </w:rPr>
        <w:t>.</w:t>
      </w:r>
    </w:p>
    <w:p w14:paraId="498E79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SpCell beam failure recovery (as specified in clause 5.17); and</w:t>
      </w:r>
    </w:p>
    <w:p w14:paraId="79D2279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beamFailureRecoveryConfig</w:t>
      </w:r>
      <w:r w:rsidRPr="0002564C">
        <w:rPr>
          <w:lang w:eastAsia="ko-KR"/>
        </w:rPr>
        <w:t xml:space="preserve"> is configured for the active UL BWP of the selected carrier; and</w:t>
      </w:r>
    </w:p>
    <w:p w14:paraId="0E46466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ra-PrioritizationTwoStep</w:t>
      </w:r>
      <w:r w:rsidRPr="0002564C">
        <w:rPr>
          <w:lang w:eastAsia="ko-KR"/>
        </w:rPr>
        <w:t xml:space="preserve"> is configured in the </w:t>
      </w:r>
      <w:r w:rsidRPr="0002564C">
        <w:rPr>
          <w:i/>
          <w:lang w:eastAsia="ko-KR"/>
        </w:rPr>
        <w:t>beamFailureRecoveryConfig</w:t>
      </w:r>
      <w:r w:rsidRPr="0002564C">
        <w:rPr>
          <w:lang w:eastAsia="ko-KR"/>
        </w:rPr>
        <w:t>:</w:t>
      </w:r>
    </w:p>
    <w:p w14:paraId="390839E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0BA34F1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the </w:t>
      </w:r>
      <w:r w:rsidRPr="0002564C">
        <w:rPr>
          <w:i/>
        </w:rPr>
        <w:t>ra-PrioritizationTwoStep</w:t>
      </w:r>
      <w:r w:rsidRPr="0002564C">
        <w:t xml:space="preserve"> in </w:t>
      </w:r>
      <w:r w:rsidRPr="0002564C">
        <w:rPr>
          <w:i/>
          <w:lang w:eastAsia="ko-KR"/>
        </w:rPr>
        <w:t>beamFailureRecoveryConfig</w:t>
      </w:r>
      <w:r w:rsidRPr="0002564C">
        <w:rPr>
          <w:lang w:eastAsia="ko-KR"/>
        </w:rPr>
        <w:t>:</w:t>
      </w:r>
    </w:p>
    <w:p w14:paraId="131E8B04" w14:textId="77777777" w:rsidR="0002564C" w:rsidRPr="0002564C" w:rsidRDefault="0002564C" w:rsidP="0002564C">
      <w:pPr>
        <w:ind w:left="1418" w:hanging="284"/>
        <w:textAlignment w:val="auto"/>
        <w:rPr>
          <w:lang w:eastAsia="ko-KR"/>
        </w:rPr>
      </w:pPr>
      <w:r w:rsidRPr="0002564C">
        <w:t>4</w:t>
      </w:r>
      <w:r w:rsidRPr="0002564C">
        <w:rPr>
          <w:lang w:eastAsia="ko-KR"/>
        </w:rPr>
        <w:t>&gt;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15C7C18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2B57AD1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D98E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ra-PrioritizationTwoStep</w:t>
      </w:r>
      <w:r w:rsidRPr="0002564C">
        <w:rPr>
          <w:lang w:eastAsia="ko-KR"/>
        </w:rPr>
        <w:t xml:space="preserve"> is configured in the </w:t>
      </w:r>
      <w:r w:rsidRPr="0002564C">
        <w:rPr>
          <w:i/>
          <w:lang w:eastAsia="ko-KR"/>
        </w:rPr>
        <w:t>rach-ConfigDedicated</w:t>
      </w:r>
      <w:r w:rsidRPr="0002564C">
        <w:rPr>
          <w:lang w:eastAsia="ko-KR"/>
        </w:rPr>
        <w:t>:</w:t>
      </w:r>
    </w:p>
    <w:p w14:paraId="4D209B1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rPr>
        <w:t>ra-PrioritizationTwoStep</w:t>
      </w:r>
      <w:r w:rsidRPr="0002564C">
        <w:t xml:space="preserve"> in </w:t>
      </w:r>
      <w:r w:rsidRPr="0002564C">
        <w:rPr>
          <w:i/>
          <w:lang w:eastAsia="ko-KR"/>
        </w:rPr>
        <w:t>rach-ConfigDedicated</w:t>
      </w:r>
      <w:r w:rsidRPr="0002564C">
        <w:rPr>
          <w:lang w:eastAsia="ko-KR"/>
        </w:rPr>
        <w:t>;</w:t>
      </w:r>
    </w:p>
    <w:p w14:paraId="76E99DB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lang w:eastAsia="ko-KR"/>
        </w:rPr>
        <w:t>ra-PrioritizationTwoStep</w:t>
      </w:r>
      <w:r w:rsidRPr="0002564C">
        <w:rPr>
          <w:lang w:eastAsia="ko-KR"/>
        </w:rPr>
        <w:t xml:space="preserve"> in the </w:t>
      </w:r>
      <w:r w:rsidRPr="0002564C">
        <w:rPr>
          <w:i/>
          <w:lang w:eastAsia="ko-KR"/>
        </w:rPr>
        <w:t>rach-ConfigDedicated</w:t>
      </w:r>
      <w:r w:rsidRPr="0002564C">
        <w:rPr>
          <w:lang w:eastAsia="ko-KR"/>
        </w:rPr>
        <w:t>:</w:t>
      </w:r>
    </w:p>
    <w:p w14:paraId="7B54345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868FD17"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r w:rsidRPr="0002564C">
        <w:rPr>
          <w:i/>
        </w:rPr>
        <w:t>ra-PrioritizationForSlicingTwoStep</w:t>
      </w:r>
      <w:r w:rsidRPr="0002564C">
        <w:t xml:space="preserve"> for a </w:t>
      </w:r>
      <w:r w:rsidRPr="0002564C">
        <w:rPr>
          <w:i/>
          <w:iCs/>
        </w:rPr>
        <w:t>NSAG-ID</w:t>
      </w:r>
      <w:r w:rsidRPr="0002564C">
        <w:t xml:space="preserve"> and </w:t>
      </w:r>
      <w:r w:rsidRPr="0002564C">
        <w:rPr>
          <w:i/>
        </w:rPr>
        <w:t>ra-PrioritizationForAccessIdentityTwoStep</w:t>
      </w:r>
      <w:r w:rsidRPr="0002564C">
        <w:t xml:space="preserve"> are configured for the selected carrier; and</w:t>
      </w:r>
    </w:p>
    <w:p w14:paraId="1EC25591"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205958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1EB6EB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6A84AD2B"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iCs/>
        </w:rPr>
        <w:t>:</w:t>
      </w:r>
    </w:p>
    <w:p w14:paraId="7EF449EC"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7CC4D3DF"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rPr>
          <w:iCs/>
        </w:rPr>
        <w:t xml:space="preserve"> </w:t>
      </w:r>
      <w:r w:rsidRPr="0002564C">
        <w:t xml:space="preserve">for this </w:t>
      </w:r>
      <w:r w:rsidRPr="0002564C">
        <w:rPr>
          <w:i/>
          <w:iCs/>
        </w:rPr>
        <w:t>NSAG-ID</w:t>
      </w:r>
      <w:r w:rsidRPr="0002564C">
        <w:rPr>
          <w:lang w:eastAsia="ko-KR"/>
        </w:rPr>
        <w:t>:</w:t>
      </w:r>
    </w:p>
    <w:p w14:paraId="26011D0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3C287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28C5E52F" w14:textId="77777777" w:rsidR="0002564C" w:rsidRPr="0002564C" w:rsidRDefault="0002564C" w:rsidP="0002564C">
      <w:pPr>
        <w:ind w:left="1418" w:hanging="284"/>
        <w:textAlignment w:val="auto"/>
        <w:rPr>
          <w:iCs/>
        </w:rPr>
      </w:pPr>
      <w:r w:rsidRPr="0002564C">
        <w:t>4&gt;</w:t>
      </w:r>
      <w:r w:rsidRPr="0002564C">
        <w:tab/>
        <w:t xml:space="preserve">if </w:t>
      </w:r>
      <w:r w:rsidRPr="0002564C">
        <w:rPr>
          <w:i/>
          <w:iCs/>
        </w:rPr>
        <w:t>powerRampingStepHighPriority</w:t>
      </w:r>
      <w:r w:rsidRPr="0002564C">
        <w:t xml:space="preserve"> is configured in the </w:t>
      </w:r>
      <w:r w:rsidRPr="0002564C">
        <w:rPr>
          <w:i/>
        </w:rPr>
        <w:t>ra-PrioritizationForAccessIdentityTwoStep</w:t>
      </w:r>
      <w:r w:rsidRPr="0002564C">
        <w:rPr>
          <w:iCs/>
        </w:rPr>
        <w:t>:</w:t>
      </w:r>
    </w:p>
    <w:p w14:paraId="4AF615C3"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5DADC3F0" w14:textId="77777777" w:rsidR="0002564C" w:rsidRPr="0002564C" w:rsidRDefault="0002564C" w:rsidP="0002564C">
      <w:pPr>
        <w:ind w:left="1418" w:hanging="284"/>
        <w:textAlignment w:val="auto"/>
        <w:rPr>
          <w:iCs/>
        </w:rPr>
      </w:pPr>
      <w:r w:rsidRPr="0002564C">
        <w:t>4&gt;</w:t>
      </w:r>
      <w:r w:rsidRPr="0002564C">
        <w:tab/>
        <w:t xml:space="preserve">if </w:t>
      </w:r>
      <w:r w:rsidRPr="0002564C">
        <w:rPr>
          <w:i/>
        </w:rPr>
        <w:t>scalingFactorBI</w:t>
      </w:r>
      <w:r w:rsidRPr="0002564C">
        <w:t xml:space="preserve"> is configured in the </w:t>
      </w:r>
      <w:r w:rsidRPr="0002564C">
        <w:rPr>
          <w:i/>
        </w:rPr>
        <w:t>ra-PrioritizationForAccessIdentityTwoStep</w:t>
      </w:r>
      <w:r w:rsidRPr="0002564C">
        <w:t>:</w:t>
      </w:r>
    </w:p>
    <w:p w14:paraId="6E42AFD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0F5FD8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rPr>
          <w:i/>
        </w:rPr>
        <w:t>ra-PrioritizationForSlicingTwoStep</w:t>
      </w:r>
      <w:r w:rsidRPr="0002564C">
        <w:t xml:space="preserve"> for a </w:t>
      </w:r>
      <w:r w:rsidRPr="0002564C">
        <w:rPr>
          <w:i/>
          <w:iCs/>
        </w:rPr>
        <w:t>NSAG-ID</w:t>
      </w:r>
      <w:r w:rsidRPr="0002564C">
        <w:t xml:space="preserve"> is configured for the selected carrier</w:t>
      </w:r>
      <w:r w:rsidRPr="0002564C">
        <w:rPr>
          <w:lang w:eastAsia="ko-KR"/>
        </w:rPr>
        <w:t>; and</w:t>
      </w:r>
    </w:p>
    <w:p w14:paraId="6B0BAA25" w14:textId="77777777" w:rsidR="0002564C" w:rsidRPr="0002564C" w:rsidRDefault="0002564C" w:rsidP="0002564C">
      <w:pPr>
        <w:ind w:left="851" w:hanging="284"/>
        <w:textAlignment w:val="auto"/>
      </w:pPr>
      <w:r w:rsidRPr="0002564C">
        <w:rPr>
          <w:lang w:eastAsia="ko-KR"/>
        </w:rPr>
        <w:t>2&gt;</w:t>
      </w:r>
      <w:r w:rsidRPr="0002564C">
        <w:rPr>
          <w:lang w:eastAsia="ko-KR"/>
        </w:rPr>
        <w:tab/>
        <w:t>if</w:t>
      </w:r>
      <w:r w:rsidRPr="0002564C">
        <w:t xml:space="preserve"> </w:t>
      </w:r>
      <w:r w:rsidRPr="0002564C">
        <w:rPr>
          <w:lang w:eastAsia="ko-KR"/>
        </w:rPr>
        <w:t xml:space="preserve">the MAC entity is provided by upper layers with this </w:t>
      </w:r>
      <w:r w:rsidRPr="0002564C">
        <w:rPr>
          <w:i/>
          <w:iCs/>
        </w:rPr>
        <w:t>NSAG-ID</w:t>
      </w:r>
      <w:r w:rsidRPr="0002564C">
        <w:t>:</w:t>
      </w:r>
    </w:p>
    <w:p w14:paraId="398B5091"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ra-PrioritizationForSlicingTwoStep</w:t>
      </w:r>
      <w:r w:rsidRPr="0002564C">
        <w:t xml:space="preserve"> for this </w:t>
      </w:r>
      <w:r w:rsidRPr="0002564C">
        <w:rPr>
          <w:i/>
          <w:iCs/>
        </w:rPr>
        <w:t>NSAG-ID</w:t>
      </w:r>
      <w:r w:rsidRPr="0002564C">
        <w:rPr>
          <w:iCs/>
        </w:rPr>
        <w:t>:</w:t>
      </w:r>
    </w:p>
    <w:p w14:paraId="309E9FB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506235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ra-PrioritizationForSlicingTwoStep</w:t>
      </w:r>
      <w:r w:rsidRPr="0002564C">
        <w:t xml:space="preserve"> for this </w:t>
      </w:r>
      <w:r w:rsidRPr="0002564C">
        <w:rPr>
          <w:i/>
          <w:iCs/>
        </w:rPr>
        <w:t>NSAG-ID</w:t>
      </w:r>
      <w:r w:rsidRPr="0002564C">
        <w:rPr>
          <w:lang w:eastAsia="ko-KR"/>
        </w:rPr>
        <w:t>:</w:t>
      </w:r>
    </w:p>
    <w:p w14:paraId="62BAB3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F858534"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ra-PrioritizationForAccessIdentityTwoStep</w:t>
      </w:r>
      <w:r w:rsidRPr="0002564C">
        <w:t xml:space="preserve"> is configured for the selected carrier; and</w:t>
      </w:r>
    </w:p>
    <w:p w14:paraId="3053E2D9"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1D3279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34604F4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ra-PrioritizationForAccessIdentityTwoStep</w:t>
      </w:r>
      <w:r w:rsidRPr="0002564C">
        <w:rPr>
          <w:iCs/>
        </w:rPr>
        <w:t>:</w:t>
      </w:r>
    </w:p>
    <w:p w14:paraId="6DCD2D2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734A2860"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ra-PrioritizationForAccessIdentityTwoStep</w:t>
      </w:r>
      <w:r w:rsidRPr="0002564C">
        <w:rPr>
          <w:lang w:eastAsia="ko-KR"/>
        </w:rPr>
        <w:t>:</w:t>
      </w:r>
    </w:p>
    <w:p w14:paraId="7EFBEAC6"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216AB088" w14:textId="77777777" w:rsidR="0002564C" w:rsidRPr="0002564C" w:rsidRDefault="0002564C" w:rsidP="0002564C">
      <w:pPr>
        <w:ind w:left="851" w:hanging="284"/>
        <w:textAlignment w:val="auto"/>
        <w:rPr>
          <w:lang w:eastAsia="ko-KR"/>
        </w:rPr>
      </w:pPr>
      <w:r w:rsidRPr="0002564C">
        <w:rPr>
          <w:iCs/>
        </w:rPr>
        <w:t>2&gt;</w:t>
      </w:r>
      <w:r w:rsidRPr="0002564C">
        <w:rPr>
          <w:iCs/>
        </w:rPr>
        <w:tab/>
        <w:t xml:space="preserve">set </w:t>
      </w:r>
      <w:r w:rsidRPr="0002564C">
        <w:rPr>
          <w:i/>
        </w:rPr>
        <w:t>MSGA_PREAMBLE_POWER_RAMPING_STEP</w:t>
      </w:r>
      <w:r w:rsidRPr="0002564C">
        <w:t xml:space="preserve"> to </w:t>
      </w:r>
      <w:r w:rsidRPr="0002564C">
        <w:rPr>
          <w:i/>
          <w:iCs/>
          <w:lang w:eastAsia="ko-KR"/>
        </w:rPr>
        <w:t>PREAMBLE_POWER_RAMPING_STEP</w:t>
      </w:r>
      <w:r w:rsidRPr="0002564C">
        <w:rPr>
          <w:iCs/>
          <w:lang w:eastAsia="ko-KR"/>
        </w:rPr>
        <w:t>.</w:t>
      </w:r>
    </w:p>
    <w:p w14:paraId="15031BF6" w14:textId="77777777" w:rsidR="0002564C" w:rsidRPr="0002564C" w:rsidRDefault="0002564C" w:rsidP="0002564C">
      <w:pPr>
        <w:ind w:left="568" w:hanging="284"/>
        <w:textAlignment w:val="auto"/>
        <w:rPr>
          <w:lang w:eastAsia="ko-KR"/>
        </w:rPr>
      </w:pPr>
      <w:r w:rsidRPr="0002564C">
        <w:t>1&gt;</w:t>
      </w:r>
      <w:r w:rsidRPr="0002564C">
        <w:tab/>
        <w:t xml:space="preserve">else (i.e. </w:t>
      </w:r>
      <w:r w:rsidRPr="0002564C">
        <w:rPr>
          <w:i/>
          <w:lang w:eastAsia="ko-KR"/>
        </w:rPr>
        <w:t>RA_TYPE</w:t>
      </w:r>
      <w:r w:rsidRPr="0002564C">
        <w:rPr>
          <w:lang w:eastAsia="ko-KR"/>
        </w:rPr>
        <w:t xml:space="preserve"> is set to </w:t>
      </w:r>
      <w:r w:rsidRPr="0002564C">
        <w:rPr>
          <w:i/>
          <w:iCs/>
          <w:lang w:eastAsia="ko-KR"/>
        </w:rPr>
        <w:t>4-stepRA</w:t>
      </w:r>
      <w:r w:rsidRPr="0002564C">
        <w:t>):</w:t>
      </w:r>
    </w:p>
    <w:p w14:paraId="33547B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r w:rsidRPr="0002564C">
        <w:rPr>
          <w:i/>
          <w:lang w:eastAsia="ko-KR"/>
        </w:rPr>
        <w:t>powerRampingStep</w:t>
      </w:r>
      <w:r w:rsidRPr="0002564C">
        <w:rPr>
          <w:lang w:eastAsia="ko-KR"/>
        </w:rPr>
        <w:t>;</w:t>
      </w:r>
    </w:p>
    <w:p w14:paraId="4B23A2A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1;</w:t>
      </w:r>
    </w:p>
    <w:p w14:paraId="31236278" w14:textId="77777777" w:rsidR="0002564C" w:rsidRPr="0002564C" w:rsidRDefault="0002564C" w:rsidP="0002564C">
      <w:pPr>
        <w:ind w:left="851" w:hanging="284"/>
        <w:textAlignment w:val="auto"/>
        <w:rPr>
          <w:lang w:eastAsia="ko-KR"/>
        </w:rPr>
      </w:pPr>
      <w:bookmarkStart w:id="186" w:name="_Hlk32509004"/>
      <w:r w:rsidRPr="0002564C">
        <w:rPr>
          <w:lang w:eastAsia="ko-KR"/>
        </w:rPr>
        <w:t>2&gt;</w:t>
      </w:r>
      <w:r w:rsidRPr="0002564C">
        <w:rPr>
          <w:lang w:eastAsia="ko-KR"/>
        </w:rPr>
        <w:tab/>
        <w:t xml:space="preserve">set </w:t>
      </w:r>
      <w:r w:rsidRPr="0002564C">
        <w:rPr>
          <w:i/>
          <w:iCs/>
          <w:lang w:eastAsia="ko-KR"/>
        </w:rPr>
        <w:t>preambleTransMax</w:t>
      </w:r>
      <w:r w:rsidRPr="0002564C">
        <w:rPr>
          <w:lang w:eastAsia="ko-KR"/>
        </w:rPr>
        <w:t xml:space="preserve"> to </w:t>
      </w:r>
      <w:r w:rsidRPr="0002564C">
        <w:rPr>
          <w:i/>
          <w:iCs/>
          <w:lang w:eastAsia="ko-KR"/>
        </w:rPr>
        <w:t>preambleTransMax</w:t>
      </w:r>
      <w:r w:rsidRPr="0002564C">
        <w:rPr>
          <w:lang w:eastAsia="ko-KR"/>
        </w:rPr>
        <w:t xml:space="preserve"> included in the </w:t>
      </w:r>
      <w:r w:rsidRPr="0002564C">
        <w:rPr>
          <w:i/>
          <w:iCs/>
        </w:rPr>
        <w:t>RACH-ConfigGeneric</w:t>
      </w:r>
      <w:r w:rsidRPr="0002564C">
        <w:rPr>
          <w:iCs/>
        </w:rPr>
        <w:t>;</w:t>
      </w:r>
      <w:bookmarkEnd w:id="186"/>
    </w:p>
    <w:p w14:paraId="35855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procedure was initiated for </w:t>
      </w:r>
      <w:r w:rsidRPr="0002564C">
        <w:rPr>
          <w:rFonts w:eastAsia="Malgun Gothic"/>
          <w:lang w:eastAsia="ko-KR"/>
        </w:rPr>
        <w:t xml:space="preserve">SpCell </w:t>
      </w:r>
      <w:r w:rsidRPr="0002564C">
        <w:rPr>
          <w:lang w:eastAsia="ko-KR"/>
        </w:rPr>
        <w:t>beam failure recovery (as specified in clause 5.17); and</w:t>
      </w:r>
    </w:p>
    <w:p w14:paraId="5761F1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w:t>
      </w:r>
    </w:p>
    <w:p w14:paraId="637751E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beamFailureRecoveryTimer</w:t>
      </w:r>
      <w:r w:rsidRPr="0002564C">
        <w:rPr>
          <w:lang w:eastAsia="ko-KR"/>
        </w:rPr>
        <w:t>, if configured;</w:t>
      </w:r>
    </w:p>
    <w:p w14:paraId="738D5E4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the parameters </w:t>
      </w:r>
      <w:r w:rsidRPr="0002564C">
        <w:rPr>
          <w:i/>
          <w:iCs/>
          <w:lang w:eastAsia="ko-KR"/>
        </w:rPr>
        <w:t>powerRampingStep</w:t>
      </w:r>
      <w:r w:rsidRPr="0002564C">
        <w:rPr>
          <w:lang w:eastAsia="ko-KR"/>
        </w:rPr>
        <w:t xml:space="preserve">, </w:t>
      </w:r>
      <w:r w:rsidRPr="0002564C">
        <w:rPr>
          <w:i/>
          <w:iCs/>
          <w:lang w:eastAsia="ko-KR"/>
        </w:rPr>
        <w:t>preambleReceivedTargetPower</w:t>
      </w:r>
      <w:r w:rsidRPr="0002564C">
        <w:rPr>
          <w:lang w:eastAsia="ko-KR"/>
        </w:rPr>
        <w:t xml:space="preserve">, and </w:t>
      </w:r>
      <w:r w:rsidRPr="0002564C">
        <w:rPr>
          <w:i/>
          <w:iCs/>
          <w:lang w:eastAsia="ko-KR"/>
        </w:rPr>
        <w:t>preambleTransMax</w:t>
      </w:r>
      <w:r w:rsidRPr="0002564C">
        <w:rPr>
          <w:lang w:eastAsia="ko-KR"/>
        </w:rPr>
        <w:t xml:space="preserve"> configured in the </w:t>
      </w:r>
      <w:r w:rsidRPr="0002564C">
        <w:rPr>
          <w:i/>
          <w:iCs/>
          <w:lang w:eastAsia="ko-KR"/>
        </w:rPr>
        <w:t>beamFailureRecoveryConfig</w:t>
      </w:r>
      <w:r w:rsidRPr="0002564C">
        <w:rPr>
          <w:lang w:eastAsia="ko-KR"/>
        </w:rPr>
        <w:t>.</w:t>
      </w:r>
    </w:p>
    <w:p w14:paraId="116600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was initiated for beam failure recovery (as specified in clause 5.17); and</w:t>
      </w:r>
    </w:p>
    <w:p w14:paraId="1125E9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beamFailureRecoveryConfig</w:t>
      </w:r>
      <w:r w:rsidRPr="0002564C">
        <w:rPr>
          <w:lang w:eastAsia="ko-KR"/>
        </w:rPr>
        <w:t xml:space="preserve"> is configured for the active UL BWP of the selected carrier; and</w:t>
      </w:r>
    </w:p>
    <w:p w14:paraId="767CC7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beamFailureRecoveryConfig</w:t>
      </w:r>
      <w:r w:rsidRPr="0002564C">
        <w:rPr>
          <w:lang w:eastAsia="ko-KR"/>
        </w:rPr>
        <w:t>:</w:t>
      </w:r>
    </w:p>
    <w:p w14:paraId="2BF66DA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included in the </w:t>
      </w:r>
      <w:r w:rsidRPr="0002564C">
        <w:rPr>
          <w:i/>
          <w:iCs/>
        </w:rPr>
        <w:t>ra-Prioritization</w:t>
      </w:r>
      <w:r w:rsidRPr="0002564C">
        <w:rPr>
          <w:iCs/>
        </w:rPr>
        <w:t xml:space="preserve"> </w:t>
      </w:r>
      <w:r w:rsidRPr="0002564C">
        <w:t>in</w:t>
      </w:r>
      <w:r w:rsidRPr="0002564C">
        <w:rPr>
          <w:iCs/>
        </w:rPr>
        <w:t xml:space="preserve"> </w:t>
      </w:r>
      <w:r w:rsidRPr="0002564C">
        <w:rPr>
          <w:i/>
          <w:iCs/>
          <w:lang w:eastAsia="ko-KR"/>
        </w:rPr>
        <w:t>beamFailureRecoveryConfig</w:t>
      </w:r>
      <w:r w:rsidRPr="0002564C">
        <w:rPr>
          <w:lang w:eastAsia="ko-KR"/>
        </w:rPr>
        <w:t>;</w:t>
      </w:r>
    </w:p>
    <w:p w14:paraId="27D863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 in </w:t>
      </w:r>
      <w:r w:rsidRPr="0002564C">
        <w:rPr>
          <w:i/>
          <w:iCs/>
        </w:rPr>
        <w:t>ra-Prioritization</w:t>
      </w:r>
      <w:r w:rsidRPr="0002564C">
        <w:rPr>
          <w:lang w:eastAsia="ko-KR"/>
        </w:rPr>
        <w:t xml:space="preserve"> in the </w:t>
      </w:r>
      <w:r w:rsidRPr="0002564C">
        <w:rPr>
          <w:i/>
          <w:lang w:eastAsia="ko-KR"/>
        </w:rPr>
        <w:t>beamFailureRecoveryConfig</w:t>
      </w:r>
      <w:r w:rsidRPr="0002564C">
        <w:rPr>
          <w:lang w:eastAsia="ko-KR"/>
        </w:rPr>
        <w:t>:</w:t>
      </w:r>
    </w:p>
    <w:p w14:paraId="337A612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78EEFF2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Random Access procedure was initiated </w:t>
      </w:r>
      <w:r w:rsidRPr="0002564C">
        <w:rPr>
          <w:rFonts w:eastAsia="Malgun Gothic"/>
          <w:lang w:eastAsia="ko-KR"/>
        </w:rPr>
        <w:t xml:space="preserve">for reconfiguration with sync </w:t>
      </w:r>
      <w:r w:rsidRPr="0002564C">
        <w:rPr>
          <w:lang w:eastAsia="ko-KR"/>
        </w:rPr>
        <w:t>or for SCG activation; and</w:t>
      </w:r>
    </w:p>
    <w:p w14:paraId="03BF1BB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rach-ConfigDedicated</w:t>
      </w:r>
      <w:r w:rsidRPr="0002564C">
        <w:rPr>
          <w:lang w:eastAsia="ko-KR"/>
        </w:rPr>
        <w:t xml:space="preserve"> is configured for the selected carrier; and</w:t>
      </w:r>
    </w:p>
    <w:p w14:paraId="559602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rPr>
        <w:t>ra-Prioritization</w:t>
      </w:r>
      <w:r w:rsidRPr="0002564C">
        <w:rPr>
          <w:lang w:eastAsia="ko-KR"/>
        </w:rPr>
        <w:t xml:space="preserve"> is configured in the </w:t>
      </w:r>
      <w:r w:rsidRPr="0002564C">
        <w:rPr>
          <w:i/>
          <w:lang w:eastAsia="ko-KR"/>
        </w:rPr>
        <w:t>rach-ConfigDedicated</w:t>
      </w:r>
      <w:r w:rsidRPr="0002564C">
        <w:rPr>
          <w:lang w:eastAsia="ko-KR"/>
        </w:rPr>
        <w:t>:</w:t>
      </w:r>
    </w:p>
    <w:p w14:paraId="76EA16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lang w:eastAsia="ko-KR"/>
        </w:rPr>
        <w:t>powerRampingStepHighPriority</w:t>
      </w:r>
      <w:r w:rsidRPr="0002564C">
        <w:rPr>
          <w:lang w:eastAsia="ko-KR"/>
        </w:rPr>
        <w:t xml:space="preserve"> </w:t>
      </w:r>
      <w:r w:rsidRPr="0002564C">
        <w:rPr>
          <w:iCs/>
          <w:lang w:eastAsia="ko-KR"/>
        </w:rPr>
        <w:t xml:space="preserve">included in the </w:t>
      </w:r>
      <w:r w:rsidRPr="0002564C">
        <w:rPr>
          <w:i/>
          <w:lang w:eastAsia="ko-KR"/>
        </w:rPr>
        <w:t>ra-Prioritization</w:t>
      </w:r>
      <w:r w:rsidRPr="0002564C">
        <w:rPr>
          <w:iCs/>
          <w:lang w:eastAsia="ko-KR"/>
        </w:rPr>
        <w:t xml:space="preserve"> in </w:t>
      </w:r>
      <w:r w:rsidRPr="0002564C">
        <w:rPr>
          <w:i/>
          <w:lang w:eastAsia="ko-KR"/>
        </w:rPr>
        <w:t>rach-ConfigDedicated</w:t>
      </w:r>
      <w:r w:rsidRPr="0002564C">
        <w:rPr>
          <w:lang w:eastAsia="ko-KR"/>
        </w:rPr>
        <w:t>;</w:t>
      </w:r>
    </w:p>
    <w:p w14:paraId="0D7A9D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scalingFactorBI</w:t>
      </w:r>
      <w:r w:rsidRPr="0002564C">
        <w:rPr>
          <w:lang w:eastAsia="ko-KR"/>
        </w:rPr>
        <w:t xml:space="preserve"> is configured in </w:t>
      </w:r>
      <w:r w:rsidRPr="0002564C">
        <w:rPr>
          <w:i/>
        </w:rPr>
        <w:t>ra-Prioritization</w:t>
      </w:r>
      <w:r w:rsidRPr="0002564C">
        <w:rPr>
          <w:lang w:eastAsia="ko-KR"/>
        </w:rPr>
        <w:t xml:space="preserve"> in the </w:t>
      </w:r>
      <w:r w:rsidRPr="0002564C">
        <w:rPr>
          <w:i/>
          <w:lang w:eastAsia="ko-KR"/>
        </w:rPr>
        <w:t>rach-ConfigDedicated</w:t>
      </w:r>
      <w:r w:rsidRPr="0002564C">
        <w:rPr>
          <w:lang w:eastAsia="ko-KR"/>
        </w:rPr>
        <w:t>:</w:t>
      </w:r>
    </w:p>
    <w:p w14:paraId="33F18E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54F5BF09"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r w:rsidRPr="0002564C">
        <w:rPr>
          <w:i/>
        </w:rPr>
        <w:t>ra-PrioritizationForSlicing</w:t>
      </w:r>
      <w:r w:rsidRPr="0002564C">
        <w:t xml:space="preserve"> for a </w:t>
      </w:r>
      <w:r w:rsidRPr="0002564C">
        <w:rPr>
          <w:i/>
          <w:iCs/>
        </w:rPr>
        <w:t>NSAG-ID</w:t>
      </w:r>
      <w:r w:rsidRPr="0002564C">
        <w:t xml:space="preserve"> and </w:t>
      </w:r>
      <w:r w:rsidRPr="0002564C">
        <w:rPr>
          <w:i/>
          <w:iCs/>
        </w:rPr>
        <w:t>ra-PrioritizationForAccessIdentity</w:t>
      </w:r>
      <w:r w:rsidRPr="0002564C">
        <w:t xml:space="preserve"> are configured for the selected carrier; and</w:t>
      </w:r>
    </w:p>
    <w:p w14:paraId="72AEAEF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327BD6E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53F068B5"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rPr>
        <w:t>enableRA-PrioritizationForSlicing</w:t>
      </w:r>
      <w:r w:rsidRPr="0002564C">
        <w:t xml:space="preserve"> is set to </w:t>
      </w:r>
      <w:r w:rsidRPr="0002564C">
        <w:rPr>
          <w:i/>
        </w:rPr>
        <w:t>true</w:t>
      </w:r>
      <w:r w:rsidRPr="0002564C">
        <w:t>:</w:t>
      </w:r>
    </w:p>
    <w:p w14:paraId="48EDCD3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65E641D8"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r w:rsidRPr="0002564C">
        <w:rPr>
          <w:i/>
          <w:iCs/>
        </w:rPr>
        <w:t>powerRampingStepHighPriority</w:t>
      </w:r>
      <w:r w:rsidRPr="0002564C">
        <w:t>.</w:t>
      </w:r>
    </w:p>
    <w:p w14:paraId="4D78E24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318D5300"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r w:rsidRPr="0002564C">
        <w:rPr>
          <w:i/>
        </w:rPr>
        <w:t>scalingFactorBI</w:t>
      </w:r>
      <w:r w:rsidRPr="0002564C">
        <w:t>.</w:t>
      </w:r>
    </w:p>
    <w:p w14:paraId="15B5E9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r w:rsidRPr="0002564C">
        <w:rPr>
          <w:i/>
          <w:lang w:eastAsia="ko-KR"/>
        </w:rPr>
        <w:t>enableRA-PrioritizationForSlicing</w:t>
      </w:r>
      <w:r w:rsidRPr="0002564C">
        <w:rPr>
          <w:lang w:eastAsia="ko-KR"/>
        </w:rPr>
        <w:t xml:space="preserve"> is set to </w:t>
      </w:r>
      <w:r w:rsidRPr="0002564C">
        <w:rPr>
          <w:i/>
          <w:lang w:eastAsia="ko-KR"/>
        </w:rPr>
        <w:t>false</w:t>
      </w:r>
      <w:r w:rsidRPr="0002564C">
        <w:rPr>
          <w:lang w:eastAsia="ko-KR"/>
        </w:rPr>
        <w:t>:</w:t>
      </w:r>
    </w:p>
    <w:p w14:paraId="7EDE5138"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31DEC808"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t>.</w:t>
      </w:r>
    </w:p>
    <w:p w14:paraId="4AACA9F5"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t>:</w:t>
      </w:r>
    </w:p>
    <w:p w14:paraId="5D00E7AE"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t>.</w:t>
      </w:r>
    </w:p>
    <w:p w14:paraId="06C4E99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if </w:t>
      </w:r>
      <w:r w:rsidRPr="0002564C">
        <w:rPr>
          <w:i/>
        </w:rPr>
        <w:t>ra-PrioritizationForSlicing</w:t>
      </w:r>
      <w:r w:rsidRPr="0002564C">
        <w:t xml:space="preserve"> for a </w:t>
      </w:r>
      <w:r w:rsidRPr="0002564C">
        <w:rPr>
          <w:i/>
          <w:iCs/>
        </w:rPr>
        <w:t>NSAG-ID</w:t>
      </w:r>
      <w:r w:rsidRPr="0002564C">
        <w:t xml:space="preserve"> is configured for the selected carrier; and</w:t>
      </w:r>
    </w:p>
    <w:p w14:paraId="4B41DE2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the MAC entity is provided by upper layers with this </w:t>
      </w:r>
      <w:r w:rsidRPr="0002564C">
        <w:rPr>
          <w:i/>
          <w:iCs/>
        </w:rPr>
        <w:t>NSAG-ID</w:t>
      </w:r>
      <w:r w:rsidRPr="0002564C">
        <w:t>:</w:t>
      </w:r>
    </w:p>
    <w:p w14:paraId="38F3927F"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iCs/>
          <w:lang w:eastAsia="ko-KR"/>
        </w:rPr>
        <w:t>powerRampingStepHighPriority</w:t>
      </w:r>
      <w:r w:rsidRPr="0002564C">
        <w:rPr>
          <w:lang w:eastAsia="ko-KR"/>
        </w:rPr>
        <w:t xml:space="preserve"> is configured in the </w:t>
      </w:r>
      <w:r w:rsidRPr="0002564C">
        <w:rPr>
          <w:i/>
        </w:rPr>
        <w:t>ra-PrioritizationForSlicing</w:t>
      </w:r>
      <w:r w:rsidRPr="0002564C">
        <w:t xml:space="preserve"> for this </w:t>
      </w:r>
      <w:r w:rsidRPr="0002564C">
        <w:rPr>
          <w:i/>
          <w:iCs/>
        </w:rPr>
        <w:t>NSAG-ID</w:t>
      </w:r>
      <w:r w:rsidRPr="0002564C">
        <w:rPr>
          <w:iCs/>
        </w:rPr>
        <w:t>:</w:t>
      </w:r>
    </w:p>
    <w:p w14:paraId="7347EB4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291AC8A8"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rPr>
        <w:t>ra-PrioritizationForSlicing</w:t>
      </w:r>
      <w:r w:rsidRPr="0002564C">
        <w:t xml:space="preserve"> for this </w:t>
      </w:r>
      <w:r w:rsidRPr="0002564C">
        <w:rPr>
          <w:i/>
          <w:iCs/>
        </w:rPr>
        <w:t>NSAG-ID</w:t>
      </w:r>
      <w:r w:rsidRPr="0002564C">
        <w:rPr>
          <w:lang w:eastAsia="ko-KR"/>
        </w:rPr>
        <w:t>:</w:t>
      </w:r>
    </w:p>
    <w:p w14:paraId="0390AD3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lang w:eastAsia="ko-KR"/>
        </w:rPr>
        <w:t>scalingFactorBI</w:t>
      </w:r>
      <w:r w:rsidRPr="0002564C">
        <w:rPr>
          <w:lang w:eastAsia="ko-KR"/>
        </w:rPr>
        <w:t>.</w:t>
      </w:r>
    </w:p>
    <w:p w14:paraId="60523587"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r w:rsidRPr="0002564C">
        <w:rPr>
          <w:i/>
          <w:iCs/>
        </w:rPr>
        <w:t>ra-PrioritizationForAccessIdentity</w:t>
      </w:r>
      <w:r w:rsidRPr="0002564C">
        <w:t xml:space="preserve"> is configured for the selected carrier; and</w:t>
      </w:r>
    </w:p>
    <w:p w14:paraId="4CDC635E"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3DDCF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r w:rsidRPr="0002564C">
        <w:rPr>
          <w:i/>
          <w:iCs/>
        </w:rPr>
        <w:t>ra-PrioritizationForAI</w:t>
      </w:r>
      <w:r w:rsidRPr="0002564C">
        <w:t xml:space="preserve"> is set to </w:t>
      </w:r>
      <w:r w:rsidRPr="0002564C">
        <w:rPr>
          <w:i/>
          <w:iCs/>
        </w:rPr>
        <w:t>one</w:t>
      </w:r>
      <w:r w:rsidRPr="0002564C">
        <w:t>:</w:t>
      </w:r>
    </w:p>
    <w:p w14:paraId="615C49A3"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powerRampingStepHighPriority</w:t>
      </w:r>
      <w:r w:rsidRPr="0002564C">
        <w:rPr>
          <w:lang w:eastAsia="ko-KR"/>
        </w:rPr>
        <w:t xml:space="preserve"> is configured in the </w:t>
      </w:r>
      <w:r w:rsidRPr="0002564C">
        <w:rPr>
          <w:i/>
          <w:iCs/>
        </w:rPr>
        <w:t>ra-PrioritizationForAccessIdentity</w:t>
      </w:r>
      <w:r w:rsidRPr="0002564C">
        <w:rPr>
          <w:iCs/>
        </w:rPr>
        <w:t>:</w:t>
      </w:r>
    </w:p>
    <w:p w14:paraId="2C81DD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r w:rsidRPr="0002564C">
        <w:rPr>
          <w:i/>
          <w:iCs/>
          <w:lang w:eastAsia="ko-KR"/>
        </w:rPr>
        <w:t>powerRampingStepHighPriority</w:t>
      </w:r>
      <w:r w:rsidRPr="0002564C">
        <w:rPr>
          <w:lang w:eastAsia="ko-KR"/>
        </w:rPr>
        <w:t>.</w:t>
      </w:r>
    </w:p>
    <w:p w14:paraId="0D1BC8A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r w:rsidRPr="0002564C">
        <w:rPr>
          <w:i/>
          <w:lang w:eastAsia="ko-KR"/>
        </w:rPr>
        <w:t>scalingFactorBI</w:t>
      </w:r>
      <w:r w:rsidRPr="0002564C">
        <w:rPr>
          <w:lang w:eastAsia="ko-KR"/>
        </w:rPr>
        <w:t xml:space="preserve"> is configured</w:t>
      </w:r>
      <w:r w:rsidRPr="0002564C">
        <w:t xml:space="preserve"> </w:t>
      </w:r>
      <w:r w:rsidRPr="0002564C">
        <w:rPr>
          <w:lang w:eastAsia="ko-KR"/>
        </w:rPr>
        <w:t xml:space="preserve">in the </w:t>
      </w:r>
      <w:r w:rsidRPr="0002564C">
        <w:rPr>
          <w:i/>
          <w:iCs/>
        </w:rPr>
        <w:t>ra-PrioritizationForAccessIdentity</w:t>
      </w:r>
      <w:r w:rsidRPr="0002564C">
        <w:rPr>
          <w:lang w:eastAsia="ko-KR"/>
        </w:rPr>
        <w:t>:</w:t>
      </w:r>
    </w:p>
    <w:p w14:paraId="7DEC7A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r w:rsidRPr="0002564C">
        <w:rPr>
          <w:i/>
          <w:iCs/>
          <w:lang w:eastAsia="ko-KR"/>
        </w:rPr>
        <w:t>scalingFactorBI</w:t>
      </w:r>
      <w:r w:rsidRPr="0002564C">
        <w:rPr>
          <w:lang w:eastAsia="ko-KR"/>
        </w:rPr>
        <w:t>.</w:t>
      </w:r>
    </w:p>
    <w:p w14:paraId="742027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RA_TYPE</w:t>
      </w:r>
      <w:r w:rsidRPr="0002564C">
        <w:rPr>
          <w:lang w:eastAsia="ko-KR"/>
        </w:rPr>
        <w:t xml:space="preserve"> 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 xml:space="preserve"> during this Random Access procedure:</w:t>
      </w:r>
    </w:p>
    <w:p w14:paraId="10898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POWER_OFFSET_2STEP_RA</w:t>
      </w:r>
      <w:r w:rsidRPr="0002564C">
        <w:rPr>
          <w:iCs/>
          <w:lang w:eastAsia="ko-KR"/>
        </w:rPr>
        <w:t xml:space="preserve"> </w:t>
      </w:r>
      <w:r w:rsidRPr="0002564C">
        <w:rPr>
          <w:lang w:eastAsia="ko-KR"/>
        </w:rPr>
        <w:t>to (</w:t>
      </w:r>
      <w:r w:rsidRPr="0002564C">
        <w:rPr>
          <w:i/>
          <w:iCs/>
          <w:lang w:eastAsia="ko-KR"/>
        </w:rPr>
        <w:t>PREAMBLE_POWER_RAMPING_COUNTER</w:t>
      </w:r>
      <w:r w:rsidRPr="0002564C">
        <w:rPr>
          <w:lang w:eastAsia="ko-KR"/>
        </w:rPr>
        <w:t xml:space="preserve"> – 1) × (</w:t>
      </w:r>
      <w:r w:rsidRPr="0002564C">
        <w:rPr>
          <w:i/>
          <w:iCs/>
        </w:rPr>
        <w:t>MSGA_PREAMBLE_POWER_RAMPING_STEP</w:t>
      </w:r>
      <w:r w:rsidRPr="0002564C">
        <w:rPr>
          <w:iCs/>
          <w:lang w:eastAsia="ko-KR"/>
        </w:rPr>
        <w:t xml:space="preserve"> – </w:t>
      </w:r>
      <w:r w:rsidRPr="0002564C">
        <w:rPr>
          <w:i/>
          <w:iCs/>
          <w:lang w:eastAsia="ko-KR"/>
        </w:rPr>
        <w:t>PREAMBLE_POWER_RAMPING_STEP</w:t>
      </w:r>
      <w:r w:rsidRPr="0002564C">
        <w:rPr>
          <w:lang w:eastAsia="ko-KR"/>
        </w:rPr>
        <w:t>).</w:t>
      </w:r>
    </w:p>
    <w:p w14:paraId="07F9EB1E" w14:textId="77777777" w:rsidR="0002564C" w:rsidRPr="0002564C" w:rsidRDefault="0002564C" w:rsidP="0002564C">
      <w:pPr>
        <w:keepLines/>
        <w:ind w:left="1135" w:hanging="851"/>
        <w:textAlignment w:val="auto"/>
        <w:rPr>
          <w:lang w:eastAsia="ko-KR"/>
        </w:rPr>
      </w:pPr>
      <w:bookmarkStart w:id="187" w:name="_Toc52796460"/>
      <w:bookmarkStart w:id="188" w:name="_Toc52751998"/>
      <w:bookmarkStart w:id="189" w:name="_Toc46490303"/>
      <w:bookmarkStart w:id="190" w:name="_Toc37296177"/>
      <w:bookmarkStart w:id="191" w:name="_Toc29239821"/>
      <w:r w:rsidRPr="0002564C">
        <w:rPr>
          <w:lang w:eastAsia="ko-KR"/>
        </w:rPr>
        <w:t>NOTE:</w:t>
      </w:r>
      <w:r w:rsidRPr="0002564C">
        <w:rPr>
          <w:lang w:eastAsia="ko-KR"/>
        </w:rPr>
        <w:tab/>
        <w:t xml:space="preserve">If </w:t>
      </w:r>
      <w:r w:rsidRPr="0002564C">
        <w:rPr>
          <w:i/>
        </w:rPr>
        <w:t>enableRA-PrioritizationForSlicing</w:t>
      </w:r>
      <w:r w:rsidRPr="0002564C">
        <w:rPr>
          <w:lang w:eastAsia="ko-KR"/>
        </w:rPr>
        <w:t xml:space="preserve"> is not configured in </w:t>
      </w:r>
      <w:r w:rsidRPr="0002564C">
        <w:rPr>
          <w:i/>
        </w:rPr>
        <w:t>BWP-UplinkCommon</w:t>
      </w:r>
      <w:r w:rsidRPr="0002564C">
        <w:rPr>
          <w:lang w:eastAsia="ko-KR"/>
        </w:rPr>
        <w:t xml:space="preserve"> and if both the provided </w:t>
      </w:r>
      <w:r w:rsidRPr="0002564C">
        <w:rPr>
          <w:i/>
          <w:iCs/>
        </w:rPr>
        <w:t>NSAG-ID</w:t>
      </w:r>
      <w:r w:rsidRPr="0002564C">
        <w:rPr>
          <w:lang w:eastAsia="ko-KR"/>
        </w:rPr>
        <w:t xml:space="preserve"> and the provided Access Identity whose </w:t>
      </w:r>
      <w:r w:rsidRPr="0002564C">
        <w:t xml:space="preserve">corresponding bit in the </w:t>
      </w:r>
      <w:r w:rsidRPr="0002564C">
        <w:rPr>
          <w:i/>
          <w:iCs/>
        </w:rPr>
        <w:t>ra-PrioritizationForAI</w:t>
      </w:r>
      <w:r w:rsidRPr="0002564C">
        <w:t xml:space="preserve"> is set to </w:t>
      </w:r>
      <w:r w:rsidRPr="0002564C">
        <w:rPr>
          <w:i/>
          <w:iCs/>
        </w:rPr>
        <w:t>one</w:t>
      </w:r>
      <w:r w:rsidRPr="0002564C">
        <w:rPr>
          <w:lang w:eastAsia="ko-KR"/>
        </w:rPr>
        <w:t xml:space="preserve"> are configured with </w:t>
      </w:r>
      <w:r w:rsidRPr="0002564C">
        <w:rPr>
          <w:i/>
          <w:lang w:eastAsia="ko-KR"/>
        </w:rPr>
        <w:t>ra-Prioritization</w:t>
      </w:r>
      <w:r w:rsidRPr="0002564C">
        <w:rPr>
          <w:lang w:eastAsia="ko-KR"/>
        </w:rPr>
        <w:t xml:space="preserve"> either in </w:t>
      </w:r>
      <w:r w:rsidRPr="0002564C">
        <w:rPr>
          <w:i/>
          <w:lang w:eastAsia="ko-KR"/>
        </w:rPr>
        <w:t>RACH-ConfigCommon</w:t>
      </w:r>
      <w:r w:rsidRPr="0002564C">
        <w:rPr>
          <w:lang w:eastAsia="ko-KR"/>
        </w:rPr>
        <w:t xml:space="preserve"> or </w:t>
      </w:r>
      <w:r w:rsidRPr="0002564C">
        <w:rPr>
          <w:i/>
          <w:lang w:eastAsia="ko-KR"/>
        </w:rPr>
        <w:t>RACH-ConfigCommonTwoStepRA</w:t>
      </w:r>
      <w:r w:rsidRPr="0002564C">
        <w:rPr>
          <w:lang w:eastAsia="ko-KR"/>
        </w:rPr>
        <w:t xml:space="preserve">, it is up to UE implementation how to determine the values of </w:t>
      </w:r>
      <w:r w:rsidRPr="0002564C">
        <w:rPr>
          <w:i/>
          <w:lang w:eastAsia="ko-KR"/>
        </w:rPr>
        <w:t>PREAMBLE_POWER_RAMPING_STEP</w:t>
      </w:r>
      <w:r w:rsidRPr="0002564C">
        <w:rPr>
          <w:lang w:eastAsia="ko-KR"/>
        </w:rPr>
        <w:t xml:space="preserve"> and </w:t>
      </w:r>
      <w:r w:rsidRPr="0002564C">
        <w:rPr>
          <w:i/>
          <w:lang w:eastAsia="ko-KR"/>
        </w:rPr>
        <w:t>SCALING_FACTOR_BI</w:t>
      </w:r>
      <w:r w:rsidRPr="0002564C">
        <w:rPr>
          <w:lang w:eastAsia="ko-KR"/>
        </w:rPr>
        <w:t>.</w:t>
      </w:r>
    </w:p>
    <w:p w14:paraId="19BD835E"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92" w:name="_Toc146701114"/>
      <w:bookmarkStart w:id="193" w:name="_Toc83661025"/>
      <w:r w:rsidRPr="0002564C">
        <w:rPr>
          <w:rFonts w:ascii="Arial" w:eastAsia="Malgun Gothic" w:hAnsi="Arial"/>
          <w:sz w:val="28"/>
          <w:lang w:eastAsia="ko-KR"/>
        </w:rPr>
        <w:t>5.1.1b</w:t>
      </w:r>
      <w:r w:rsidRPr="0002564C">
        <w:rPr>
          <w:rFonts w:ascii="Arial" w:eastAsia="Malgun Gothic" w:hAnsi="Arial"/>
          <w:sz w:val="28"/>
          <w:lang w:eastAsia="ko-KR"/>
        </w:rPr>
        <w:tab/>
        <w:t>Selection of the set of Random Access resources for the Random Access procedure</w:t>
      </w:r>
      <w:bookmarkEnd w:id="192"/>
    </w:p>
    <w:p w14:paraId="166559BC" w14:textId="77777777" w:rsidR="0002564C" w:rsidRPr="0002564C" w:rsidRDefault="0002564C" w:rsidP="0002564C">
      <w:pPr>
        <w:textAlignment w:val="auto"/>
        <w:rPr>
          <w:lang w:eastAsia="ko-KR"/>
        </w:rPr>
      </w:pPr>
      <w:r w:rsidRPr="0002564C">
        <w:rPr>
          <w:lang w:eastAsia="ko-KR"/>
        </w:rPr>
        <w:t>The MAC entity shall:</w:t>
      </w:r>
    </w:p>
    <w:p w14:paraId="493037B2"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 xml:space="preserve">if the BWP selected for Random Access procedure is configured with both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set(s) of Random Access resources without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the RSRP of the downlink pathloss reference is less than </w:t>
      </w:r>
      <w:r w:rsidRPr="0002564C">
        <w:rPr>
          <w:i/>
          <w:iCs/>
        </w:rPr>
        <w:t>rsrp-ThresholdMsg3</w:t>
      </w:r>
      <w:r w:rsidRPr="0002564C">
        <w:t>; or</w:t>
      </w:r>
    </w:p>
    <w:p w14:paraId="59D57C8E"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if the BWP</w:t>
      </w:r>
      <w:r w:rsidRPr="0002564C">
        <w:t xml:space="preserve"> </w:t>
      </w:r>
      <w:r w:rsidRPr="0002564C">
        <w:rPr>
          <w:lang w:eastAsia="ko-KR"/>
        </w:rPr>
        <w:t xml:space="preserve">selected for Random Access procedure is only configured with the set(s) of Random Access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w:t>
      </w:r>
    </w:p>
    <w:p w14:paraId="6E184C1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applicable for the current Random Access procedure.</w:t>
      </w:r>
    </w:p>
    <w:p w14:paraId="352B2B6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2BDDD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assume Msg3 repetition is not applicable for the current Random Access procedure.</w:t>
      </w:r>
    </w:p>
    <w:p w14:paraId="31E94988"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DB6BF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neither contention-free Random Access Resources nor Random Access Resources for SI request have been provided for this Random Access procedure and one or more of the features including RedCap and/or Slicing and/or SDT and/or MSG3 repetition is applicable for this Random Access procedure:</w:t>
      </w:r>
    </w:p>
    <w:p w14:paraId="46DD43DA" w14:textId="77777777" w:rsidR="0002564C" w:rsidRPr="0002564C" w:rsidRDefault="0002564C" w:rsidP="0002564C">
      <w:pPr>
        <w:keepLines/>
        <w:ind w:left="1135" w:hanging="851"/>
        <w:textAlignment w:val="auto"/>
        <w:rPr>
          <w:lang w:eastAsia="ko-KR"/>
        </w:rPr>
      </w:pPr>
      <w:r w:rsidRPr="0002564C">
        <w:rPr>
          <w:rFonts w:eastAsia="等线"/>
          <w:lang w:eastAsia="zh-CN"/>
        </w:rPr>
        <w:t xml:space="preserve">NOTE 2: </w:t>
      </w:r>
      <w:r w:rsidRPr="0002564C">
        <w:rPr>
          <w:noProof/>
          <w:lang w:eastAsia="zh-CN"/>
        </w:rPr>
        <w:t>The applicability of SDT is determined by MAC entity according to clause 5.27. The applicability of</w:t>
      </w:r>
      <w:r w:rsidRPr="0002564C">
        <w:rPr>
          <w:lang w:eastAsia="ko-KR"/>
        </w:rPr>
        <w:t xml:space="preserve"> </w:t>
      </w:r>
      <w:r w:rsidRPr="0002564C">
        <w:rPr>
          <w:i/>
          <w:iCs/>
        </w:rPr>
        <w:t>NSAG-ID</w:t>
      </w:r>
      <w:r w:rsidRPr="0002564C">
        <w:rPr>
          <w:lang w:eastAsia="ko-KR"/>
        </w:rPr>
        <w:t xml:space="preserve"> is </w:t>
      </w:r>
      <w:r w:rsidRPr="0002564C">
        <w:rPr>
          <w:noProof/>
          <w:lang w:eastAsia="zh-CN"/>
        </w:rPr>
        <w:t xml:space="preserve">determined by upper layers when the Random Access procedure is initiated. The applicability of </w:t>
      </w:r>
      <w:r w:rsidRPr="0002564C">
        <w:rPr>
          <w:lang w:eastAsia="ko-KR"/>
        </w:rPr>
        <w:t xml:space="preserve">RedCap is also determined by upper layers when Random Access procedure is initiated and it is applicable to the </w:t>
      </w:r>
      <w:r w:rsidRPr="0002564C">
        <w:rPr>
          <w:noProof/>
          <w:lang w:eastAsia="zh-CN"/>
        </w:rPr>
        <w:t>Random Access procedures initiated by PDCCH orders and any Random Access procedure initiated by the MAC entity.</w:t>
      </w:r>
    </w:p>
    <w:p w14:paraId="3180DE6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none of the sets of Random Access resources are available for any feature applicable to the current Random Access procedure (as specified in clause 5.1.1c):</w:t>
      </w:r>
    </w:p>
    <w:p w14:paraId="37E212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set(s) of Random Access resources that are not associated with any feature indication (as specified in clause 5.1.1c) for this Random Access procedure.</w:t>
      </w:r>
    </w:p>
    <w:p w14:paraId="76F83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there is one set of Random Access resources available which can be used for indicating all features triggering this Random Access procedure:</w:t>
      </w:r>
    </w:p>
    <w:p w14:paraId="2A8D964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this set of Random Access resources for this Random Access procedure.</w:t>
      </w:r>
    </w:p>
    <w:p w14:paraId="14CA7C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there are one or more sets of Random Access resources available that are configured with indication(s) for a subset of all features triggering this Random Access procedure):</w:t>
      </w:r>
    </w:p>
    <w:p w14:paraId="3724A25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 set of Random Access resources from the available set(s) of Random Access resources based on the priority order indicated by upper layers as specified in clause 5.1.1d for this Random Access Procedure.</w:t>
      </w:r>
    </w:p>
    <w:p w14:paraId="1374DA1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04DE9EB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 for this Random Access procedure.</w:t>
      </w:r>
    </w:p>
    <w:bookmarkEnd w:id="193"/>
    <w:p w14:paraId="6B7A77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4BAC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set of Random Access resources that are not associated with any feature indication (as specified in clause 5.1.1c) for the current Random Access procedure.</w:t>
      </w:r>
    </w:p>
    <w:p w14:paraId="761D35DF"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94" w:name="_Toc146701115"/>
      <w:r w:rsidRPr="0002564C">
        <w:rPr>
          <w:rFonts w:ascii="Arial" w:eastAsia="Malgun Gothic" w:hAnsi="Arial"/>
          <w:sz w:val="28"/>
          <w:lang w:eastAsia="ko-KR"/>
        </w:rPr>
        <w:t>5.1.1c</w:t>
      </w:r>
      <w:r w:rsidRPr="0002564C">
        <w:rPr>
          <w:rFonts w:ascii="Arial" w:eastAsia="Malgun Gothic" w:hAnsi="Arial"/>
          <w:sz w:val="28"/>
          <w:lang w:eastAsia="ko-KR"/>
        </w:rPr>
        <w:tab/>
        <w:t>Availability of the set of Random Access resources</w:t>
      </w:r>
      <w:bookmarkEnd w:id="194"/>
    </w:p>
    <w:p w14:paraId="59A8A58B" w14:textId="77777777" w:rsidR="0002564C" w:rsidRPr="0002564C" w:rsidRDefault="0002564C" w:rsidP="0002564C">
      <w:pPr>
        <w:textAlignment w:val="auto"/>
        <w:rPr>
          <w:lang w:eastAsia="ko-KR"/>
        </w:rPr>
      </w:pPr>
      <w:r w:rsidRPr="0002564C">
        <w:rPr>
          <w:lang w:eastAsia="ko-KR"/>
        </w:rPr>
        <w:t>The MAC entity shall for each set of configured Random Access resources for 4-step RA type and for each set of configured Random Access resources for 2-step RA type:</w:t>
      </w:r>
    </w:p>
    <w:p w14:paraId="35E3B75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redCap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7BFC4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a Random Access procedure for which RedCap is not applicable.</w:t>
      </w:r>
    </w:p>
    <w:p w14:paraId="195D82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smallData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3360C9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which is not triggered for RA-SDT.</w:t>
      </w:r>
    </w:p>
    <w:p w14:paraId="231513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NSAG-List</w:t>
      </w:r>
      <w:r w:rsidRPr="0002564C">
        <w:rPr>
          <w:lang w:eastAsia="ko-KR"/>
        </w:rPr>
        <w:t xml:space="preserve"> is configured for a set of Random Access resources:</w:t>
      </w:r>
    </w:p>
    <w:p w14:paraId="7AA7AB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Random Access resources as not available for the Random Access procedure unless it is triggered for any one of the </w:t>
      </w:r>
      <w:r w:rsidRPr="0002564C">
        <w:rPr>
          <w:i/>
          <w:iCs/>
          <w:lang w:eastAsia="ko-KR"/>
        </w:rPr>
        <w:t>NSAG-ID</w:t>
      </w:r>
      <w:r w:rsidRPr="0002564C">
        <w:rPr>
          <w:lang w:eastAsia="ko-KR"/>
        </w:rPr>
        <w:t xml:space="preserve">(s) in the </w:t>
      </w:r>
      <w:r w:rsidRPr="0002564C">
        <w:rPr>
          <w:i/>
          <w:iCs/>
          <w:lang w:eastAsia="ko-KR"/>
        </w:rPr>
        <w:t>NSAG-List</w:t>
      </w:r>
      <w:r w:rsidRPr="0002564C">
        <w:rPr>
          <w:lang w:eastAsia="ko-KR"/>
        </w:rPr>
        <w:t>.</w:t>
      </w:r>
    </w:p>
    <w:p w14:paraId="0D6DF94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msg3-Repetitions </w:t>
      </w:r>
      <w:r w:rsidRPr="0002564C">
        <w:rPr>
          <w:lang w:eastAsia="ko-KR"/>
        </w:rPr>
        <w:t xml:space="preserve">is set to </w:t>
      </w:r>
      <w:r w:rsidRPr="0002564C">
        <w:rPr>
          <w:i/>
          <w:iCs/>
          <w:lang w:eastAsia="ko-KR"/>
        </w:rPr>
        <w:t>true</w:t>
      </w:r>
      <w:r w:rsidRPr="0002564C">
        <w:rPr>
          <w:lang w:eastAsia="ko-KR"/>
        </w:rPr>
        <w:t xml:space="preserve"> for a set of Random Access resources:</w:t>
      </w:r>
    </w:p>
    <w:p w14:paraId="4F00C8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as not available for the Random Access procedure if Msg3 repetition is not applicable.</w:t>
      </w:r>
    </w:p>
    <w:p w14:paraId="6C13CB7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set of Random Access resources is not configured with </w:t>
      </w:r>
      <w:r w:rsidRPr="0002564C">
        <w:rPr>
          <w:i/>
          <w:iCs/>
          <w:lang w:eastAsia="ko-KR"/>
        </w:rPr>
        <w:t>FeatureCombination</w:t>
      </w:r>
      <w:r w:rsidRPr="0002564C">
        <w:rPr>
          <w:lang w:eastAsia="ko-KR"/>
        </w:rPr>
        <w:t>:</w:t>
      </w:r>
    </w:p>
    <w:p w14:paraId="4E715D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set of Random Access resources to not associated with any feature.</w:t>
      </w:r>
    </w:p>
    <w:p w14:paraId="6E25D67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95" w:name="_Toc146701116"/>
      <w:r w:rsidRPr="0002564C">
        <w:rPr>
          <w:rFonts w:ascii="Arial" w:eastAsia="Malgun Gothic" w:hAnsi="Arial"/>
          <w:sz w:val="28"/>
          <w:lang w:eastAsia="ko-KR"/>
        </w:rPr>
        <w:t>5.1.1d</w:t>
      </w:r>
      <w:r w:rsidRPr="0002564C">
        <w:rPr>
          <w:rFonts w:ascii="Arial" w:eastAsia="Malgun Gothic" w:hAnsi="Arial"/>
          <w:sz w:val="28"/>
          <w:lang w:eastAsia="ko-KR"/>
        </w:rPr>
        <w:tab/>
        <w:t>Selection of the set of Random Access resources based on feature prioritization</w:t>
      </w:r>
      <w:bookmarkEnd w:id="195"/>
    </w:p>
    <w:p w14:paraId="3CA1F6B7" w14:textId="77777777" w:rsidR="0002564C" w:rsidRPr="0002564C" w:rsidRDefault="0002564C" w:rsidP="0002564C">
      <w:pPr>
        <w:textAlignment w:val="auto"/>
        <w:rPr>
          <w:lang w:eastAsia="ko-KR"/>
        </w:rPr>
      </w:pPr>
      <w:r w:rsidRPr="0002564C">
        <w:rPr>
          <w:lang w:eastAsia="ko-KR"/>
        </w:rPr>
        <w:t>The MAC entity shall:</w:t>
      </w:r>
    </w:p>
    <w:p w14:paraId="2C828FA4"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among the available </w:t>
      </w:r>
      <w:r w:rsidRPr="0002564C">
        <w:t xml:space="preserve">sets of Random Access resources for this Random Access procedure (as specified in clause 5.1.1c), identify those configured with a feature which has the highest priority assigned in </w:t>
      </w:r>
      <w:r w:rsidRPr="0002564C">
        <w:rPr>
          <w:i/>
        </w:rPr>
        <w:t>featurePriorities</w:t>
      </w:r>
      <w:r w:rsidRPr="0002564C">
        <w:t xml:space="preserve"> among all the features applicable to this Random Access procedure </w:t>
      </w:r>
      <w:r w:rsidRPr="0002564C">
        <w:rPr>
          <w:lang w:eastAsia="ko-KR"/>
        </w:rPr>
        <w:t>as specified in TS 38.331 [5]</w:t>
      </w:r>
      <w:r w:rsidRPr="0002564C">
        <w:t>.</w:t>
      </w:r>
    </w:p>
    <w:p w14:paraId="27CD53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single set of Random Access resources is identified:</w:t>
      </w:r>
    </w:p>
    <w:p w14:paraId="0AFBF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this set of Random Access resources.</w:t>
      </w:r>
    </w:p>
    <w:p w14:paraId="7E6A093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more than one set of Random Access resources is identified:</w:t>
      </w:r>
    </w:p>
    <w:p w14:paraId="44F14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identified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76762AD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no set of Random Access resources is identified):</w:t>
      </w:r>
    </w:p>
    <w:p w14:paraId="2E556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previous identified available sets of Random Access resources and the feature applicable to the current Random Access procedure with the highest priority assigned in </w:t>
      </w:r>
      <w:r w:rsidRPr="0002564C">
        <w:rPr>
          <w:i/>
          <w:lang w:eastAsia="ko-KR"/>
        </w:rPr>
        <w:t>featurePriorities</w:t>
      </w:r>
      <w:r w:rsidRPr="0002564C">
        <w:rPr>
          <w:lang w:eastAsia="ko-KR"/>
        </w:rPr>
        <w:t xml:space="preserve"> among all the features applicable to this Random Access procedure, except the features considered already.</w:t>
      </w:r>
    </w:p>
    <w:p w14:paraId="1DBCF16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96" w:name="_Toc146701117"/>
      <w:r w:rsidRPr="0002564C">
        <w:rPr>
          <w:rFonts w:ascii="Arial" w:hAnsi="Arial"/>
          <w:sz w:val="28"/>
          <w:lang w:eastAsia="ko-KR"/>
        </w:rPr>
        <w:t>5.1.2</w:t>
      </w:r>
      <w:r w:rsidRPr="0002564C">
        <w:rPr>
          <w:rFonts w:ascii="Arial" w:hAnsi="Arial"/>
          <w:sz w:val="28"/>
          <w:lang w:eastAsia="ko-KR"/>
        </w:rPr>
        <w:tab/>
        <w:t>Random Access Resource selection</w:t>
      </w:r>
      <w:bookmarkEnd w:id="187"/>
      <w:bookmarkEnd w:id="188"/>
      <w:bookmarkEnd w:id="189"/>
      <w:bookmarkEnd w:id="190"/>
      <w:bookmarkEnd w:id="191"/>
      <w:bookmarkEnd w:id="196"/>
    </w:p>
    <w:p w14:paraId="74859BBC" w14:textId="77777777" w:rsidR="0002564C" w:rsidRPr="0002564C" w:rsidRDefault="0002564C" w:rsidP="0002564C">
      <w:pPr>
        <w:textAlignment w:val="auto"/>
        <w:rPr>
          <w:lang w:eastAsia="ko-KR"/>
        </w:rPr>
      </w:pPr>
      <w:r w:rsidRPr="0002564C">
        <w:rPr>
          <w:lang w:eastAsia="ko-KR"/>
        </w:rPr>
        <w:t xml:space="preserve">If the selected </w:t>
      </w:r>
      <w:r w:rsidRPr="0002564C">
        <w:rPr>
          <w:i/>
          <w:iCs/>
          <w:lang w:eastAsia="ko-KR"/>
        </w:rPr>
        <w:t>RA_TYPE</w:t>
      </w:r>
      <w:r w:rsidRPr="0002564C">
        <w:rPr>
          <w:iCs/>
          <w:lang w:eastAsia="ko-KR"/>
        </w:rPr>
        <w:t xml:space="preserve"> </w:t>
      </w:r>
      <w:r w:rsidRPr="0002564C">
        <w:rPr>
          <w:lang w:eastAsia="ko-KR"/>
        </w:rPr>
        <w:t xml:space="preserve">is set to </w:t>
      </w:r>
      <w:r w:rsidRPr="0002564C">
        <w:rPr>
          <w:i/>
          <w:iCs/>
          <w:lang w:eastAsia="ko-KR"/>
        </w:rPr>
        <w:t>4-stepRA</w:t>
      </w:r>
      <w:r w:rsidRPr="0002564C">
        <w:rPr>
          <w:lang w:eastAsia="ko-KR"/>
        </w:rPr>
        <w:t>, the MAC entity shall:</w:t>
      </w:r>
    </w:p>
    <w:p w14:paraId="44B478A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Random Access procedure was initiated for </w:t>
      </w:r>
      <w:r w:rsidRPr="0002564C">
        <w:rPr>
          <w:rFonts w:eastAsia="Malgun Gothic"/>
          <w:lang w:eastAsia="ko-KR"/>
        </w:rPr>
        <w:t>SpCell</w:t>
      </w:r>
      <w:r w:rsidRPr="0002564C">
        <w:rPr>
          <w:lang w:eastAsia="ko-KR"/>
        </w:rPr>
        <w:t xml:space="preserve"> beam failure</w:t>
      </w:r>
      <w:r w:rsidRPr="0002564C">
        <w:t xml:space="preserve"> </w:t>
      </w:r>
      <w:r w:rsidRPr="0002564C">
        <w:rPr>
          <w:lang w:eastAsia="ko-KR"/>
        </w:rPr>
        <w:t>recovery (as specified in clause 5.17); and</w:t>
      </w:r>
    </w:p>
    <w:p w14:paraId="5A85742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beamFailureRecoveryTimer</w:t>
      </w:r>
      <w:r w:rsidRPr="0002564C">
        <w:rPr>
          <w:lang w:eastAsia="ko-KR"/>
        </w:rPr>
        <w:t xml:space="preserve"> (in clause 5.17) is either running or not configured; and</w:t>
      </w:r>
    </w:p>
    <w:p w14:paraId="4CC62C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Resources for beam failure recovery request associated with any of the SSBs and/or CSI-RSs have been explicitly provided by RRC; and</w:t>
      </w:r>
    </w:p>
    <w:p w14:paraId="69A2274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the CSI-RSs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 xml:space="preserve"> is available:</w:t>
      </w:r>
    </w:p>
    <w:p w14:paraId="0CC9FA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SSBs in </w:t>
      </w:r>
      <w:r w:rsidRPr="0002564C">
        <w:rPr>
          <w:i/>
          <w:lang w:eastAsia="ko-KR"/>
        </w:rPr>
        <w:t>candidateBeamRSList</w:t>
      </w:r>
      <w:r w:rsidRPr="0002564C">
        <w:rPr>
          <w:lang w:eastAsia="ko-KR"/>
        </w:rPr>
        <w:t xml:space="preserve"> or a CSI-RS with CSI-RSRP above </w:t>
      </w:r>
      <w:r w:rsidRPr="0002564C">
        <w:rPr>
          <w:i/>
          <w:lang w:eastAsia="ko-KR"/>
        </w:rPr>
        <w:t>rsrp-ThresholdCSI-RS</w:t>
      </w:r>
      <w:r w:rsidRPr="0002564C">
        <w:rPr>
          <w:lang w:eastAsia="ko-KR"/>
        </w:rPr>
        <w:t xml:space="preserve"> amongst the CSI-RSs in </w:t>
      </w:r>
      <w:r w:rsidRPr="0002564C">
        <w:rPr>
          <w:i/>
          <w:lang w:eastAsia="ko-KR"/>
        </w:rPr>
        <w:t>candidateBeamRSList</w:t>
      </w:r>
      <w:r w:rsidRPr="0002564C">
        <w:rPr>
          <w:lang w:eastAsia="ko-KR"/>
        </w:rPr>
        <w:t>;</w:t>
      </w:r>
    </w:p>
    <w:p w14:paraId="3B9733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CSI-RS is selected, and there is no </w:t>
      </w:r>
      <w:r w:rsidRPr="0002564C">
        <w:rPr>
          <w:i/>
          <w:lang w:eastAsia="ko-KR"/>
        </w:rPr>
        <w:t>ra-PreambleIndex</w:t>
      </w:r>
      <w:r w:rsidRPr="0002564C">
        <w:rPr>
          <w:lang w:eastAsia="ko-KR"/>
        </w:rPr>
        <w:t xml:space="preserve"> associated with the selected CSI-RS:</w:t>
      </w:r>
    </w:p>
    <w:p w14:paraId="329CD4C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SSB in </w:t>
      </w:r>
      <w:r w:rsidRPr="0002564C">
        <w:rPr>
          <w:i/>
          <w:lang w:eastAsia="ko-KR"/>
        </w:rPr>
        <w:t>candidateBeamRSList</w:t>
      </w:r>
      <w:r w:rsidRPr="0002564C">
        <w:rPr>
          <w:lang w:eastAsia="ko-KR"/>
        </w:rPr>
        <w:t xml:space="preserve"> which is quasi-colocated with the selected CSI-RS as specified in TS 38.214 [7].</w:t>
      </w:r>
    </w:p>
    <w:p w14:paraId="459BE3F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886008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 or CSI-RS from the set of Random Access Preambles for beam failure recovery request.</w:t>
      </w:r>
    </w:p>
    <w:p w14:paraId="17CF2D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w:t>
      </w:r>
      <w:r w:rsidRPr="0002564C">
        <w:rPr>
          <w:i/>
          <w:lang w:eastAsia="ko-KR"/>
        </w:rPr>
        <w:t>ra-PreambleIndex</w:t>
      </w:r>
      <w:r w:rsidRPr="0002564C">
        <w:rPr>
          <w:lang w:eastAsia="ko-KR"/>
        </w:rPr>
        <w:t xml:space="preserve"> has been explicitly provided by PDCCH; and</w:t>
      </w:r>
    </w:p>
    <w:p w14:paraId="0221089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ra-PreambleIndex</w:t>
      </w:r>
      <w:r w:rsidRPr="0002564C">
        <w:rPr>
          <w:lang w:eastAsia="ko-KR"/>
        </w:rPr>
        <w:t xml:space="preserve"> is not 0b000000:</w:t>
      </w:r>
    </w:p>
    <w:p w14:paraId="4852F3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signalled </w:t>
      </w:r>
      <w:r w:rsidRPr="0002564C">
        <w:rPr>
          <w:i/>
          <w:lang w:eastAsia="ko-KR"/>
        </w:rPr>
        <w:t>ra-PreambleIndex</w:t>
      </w:r>
      <w:r w:rsidRPr="0002564C">
        <w:rPr>
          <w:lang w:eastAsia="ko-KR"/>
        </w:rPr>
        <w:t>;</w:t>
      </w:r>
    </w:p>
    <w:p w14:paraId="315FD7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SSB signalled by PDCCH.</w:t>
      </w:r>
    </w:p>
    <w:p w14:paraId="3E6E12DE" w14:textId="68E11D54" w:rsidR="006E5B5C" w:rsidRPr="00E87D15" w:rsidRDefault="006E5B5C" w:rsidP="006E5B5C">
      <w:pPr>
        <w:pStyle w:val="B1"/>
        <w:rPr>
          <w:ins w:id="197" w:author="Rapp@R2#123bis" w:date="2023-10-25T22:05:00Z"/>
          <w:lang w:eastAsia="ko-KR"/>
        </w:rPr>
      </w:pPr>
      <w:ins w:id="198" w:author="Rapp@R2#123bis" w:date="2023-10-25T22:05:00Z">
        <w:r w:rsidRPr="00E87D15">
          <w:rPr>
            <w:lang w:eastAsia="ko-KR"/>
          </w:rPr>
          <w:t>1&gt;</w:t>
        </w:r>
        <w:r w:rsidRPr="00E87D15">
          <w:rPr>
            <w:lang w:eastAsia="ko-KR"/>
          </w:rPr>
          <w:tab/>
          <w:t>els</w:t>
        </w:r>
        <w:r w:rsidRPr="004D0FC9">
          <w:rPr>
            <w:lang w:eastAsia="ko-KR"/>
          </w:rPr>
          <w:t>e if the</w:t>
        </w:r>
        <w:r w:rsidRPr="004643FA">
          <w:rPr>
            <w:i/>
            <w:lang w:eastAsia="ko-KR"/>
          </w:rPr>
          <w:t xml:space="preserve"> </w:t>
        </w:r>
        <w:r w:rsidRPr="00E87D15">
          <w:rPr>
            <w:i/>
            <w:lang w:eastAsia="ko-KR"/>
          </w:rPr>
          <w:t>ra-PreambleIndex</w:t>
        </w:r>
        <w:r w:rsidRPr="004D0FC9">
          <w:t xml:space="preserve"> </w:t>
        </w:r>
        <w:r w:rsidRPr="004D0FC9">
          <w:rPr>
            <w:lang w:eastAsia="ko-KR"/>
          </w:rPr>
          <w:t xml:space="preserve">has been explicitly provided by </w:t>
        </w:r>
        <w:r>
          <w:rPr>
            <w:lang w:eastAsia="ko-KR"/>
          </w:rPr>
          <w:t xml:space="preserve">an </w:t>
        </w:r>
        <w:r w:rsidRPr="004D0FC9">
          <w:rPr>
            <w:lang w:eastAsia="ko-KR"/>
          </w:rPr>
          <w:t>LTM Cell Switch Command MAC CE:</w:t>
        </w:r>
      </w:ins>
    </w:p>
    <w:p w14:paraId="1FD69515" w14:textId="77777777" w:rsidR="006E5B5C" w:rsidRPr="00E87D15" w:rsidRDefault="006E5B5C" w:rsidP="006E5B5C">
      <w:pPr>
        <w:pStyle w:val="B2"/>
        <w:rPr>
          <w:ins w:id="199" w:author="Rapp@R2#123bis" w:date="2023-10-25T22:05:00Z"/>
          <w:lang w:eastAsia="ko-KR"/>
        </w:rPr>
      </w:pPr>
      <w:ins w:id="200" w:author="Rapp@R2#123bis" w:date="2023-10-25T22:05:00Z">
        <w:r w:rsidRPr="00E87D15">
          <w:rPr>
            <w:lang w:eastAsia="ko-KR"/>
          </w:rPr>
          <w:t>2&gt;</w:t>
        </w:r>
        <w:r w:rsidRPr="00E87D15">
          <w:rPr>
            <w:lang w:eastAsia="ko-KR"/>
          </w:rPr>
          <w:tab/>
          <w:t xml:space="preserve">set the </w:t>
        </w:r>
        <w:r w:rsidRPr="00E87D15">
          <w:rPr>
            <w:i/>
            <w:lang w:eastAsia="ko-KR"/>
          </w:rPr>
          <w:t>PREAMBLE_INDEX</w:t>
        </w:r>
        <w:r>
          <w:rPr>
            <w:lang w:eastAsia="ko-KR"/>
          </w:rPr>
          <w:t xml:space="preserve"> to the indicated </w:t>
        </w:r>
        <w:r w:rsidRPr="00E87D15">
          <w:rPr>
            <w:i/>
            <w:lang w:eastAsia="ko-KR"/>
          </w:rPr>
          <w:t>ra-PreambleIndex</w:t>
        </w:r>
        <w:r w:rsidRPr="00E87D15">
          <w:rPr>
            <w:lang w:eastAsia="ko-KR"/>
          </w:rPr>
          <w:t>;</w:t>
        </w:r>
      </w:ins>
    </w:p>
    <w:p w14:paraId="06221695" w14:textId="77777777" w:rsidR="006E5B5C" w:rsidRPr="00E87D15" w:rsidRDefault="006E5B5C" w:rsidP="006E5B5C">
      <w:pPr>
        <w:pStyle w:val="B2"/>
        <w:rPr>
          <w:ins w:id="201" w:author="Rapp@R2#123bis" w:date="2023-10-25T22:05:00Z"/>
          <w:lang w:eastAsia="ko-KR"/>
        </w:rPr>
      </w:pPr>
      <w:ins w:id="202" w:author="Rapp@R2#123bis" w:date="2023-10-25T22:05:00Z">
        <w:r w:rsidRPr="00E87D15">
          <w:rPr>
            <w:lang w:eastAsia="ko-KR"/>
          </w:rPr>
          <w:t>2&gt;</w:t>
        </w:r>
        <w:r w:rsidRPr="00E87D15">
          <w:rPr>
            <w:lang w:eastAsia="ko-KR"/>
          </w:rPr>
          <w:tab/>
          <w:t xml:space="preserve">select the SSB signalled by </w:t>
        </w:r>
        <w:r>
          <w:rPr>
            <w:lang w:eastAsia="ko-KR"/>
          </w:rPr>
          <w:t>the LTM Cell Switch Command MAC CE</w:t>
        </w:r>
        <w:r w:rsidRPr="00E87D15">
          <w:rPr>
            <w:lang w:eastAsia="ko-KR"/>
          </w:rPr>
          <w:t>.</w:t>
        </w:r>
      </w:ins>
    </w:p>
    <w:p w14:paraId="44E45D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rsrp-ThresholdSSB</w:t>
      </w:r>
      <w:r w:rsidRPr="0002564C">
        <w:rPr>
          <w:lang w:eastAsia="ko-KR"/>
        </w:rPr>
        <w:t xml:space="preserve"> amongst the associated SSBs is available:</w:t>
      </w:r>
    </w:p>
    <w:p w14:paraId="07E205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rsrp-ThresholdSSB</w:t>
      </w:r>
      <w:r w:rsidRPr="0002564C">
        <w:rPr>
          <w:lang w:eastAsia="ko-KR"/>
        </w:rPr>
        <w:t xml:space="preserve"> amongst the associated SSBs;</w:t>
      </w:r>
    </w:p>
    <w:p w14:paraId="04F1625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3B566C8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Random Access Resources associated with CSI-RSs have been explicitly provided in </w:t>
      </w:r>
      <w:r w:rsidRPr="0002564C">
        <w:rPr>
          <w:i/>
          <w:lang w:eastAsia="ko-KR"/>
        </w:rPr>
        <w:t>rach-ConfigDedicated</w:t>
      </w:r>
      <w:r w:rsidRPr="0002564C">
        <w:rPr>
          <w:lang w:eastAsia="ko-KR"/>
        </w:rPr>
        <w:t xml:space="preserve"> and at least one CSI-RS with CSI-RSRP above </w:t>
      </w:r>
      <w:r w:rsidRPr="0002564C">
        <w:rPr>
          <w:i/>
          <w:lang w:eastAsia="ko-KR"/>
        </w:rPr>
        <w:t>rsrp-ThresholdCSI-RS</w:t>
      </w:r>
      <w:r w:rsidRPr="0002564C">
        <w:rPr>
          <w:lang w:eastAsia="ko-KR"/>
        </w:rPr>
        <w:t xml:space="preserve"> amongst the associated CSI-RSs is available:</w:t>
      </w:r>
    </w:p>
    <w:p w14:paraId="7D8DAD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CSI-RS with CSI-RSRP above </w:t>
      </w:r>
      <w:r w:rsidRPr="0002564C">
        <w:rPr>
          <w:i/>
          <w:lang w:eastAsia="ko-KR"/>
        </w:rPr>
        <w:t>rsrp-ThresholdCSI-RS</w:t>
      </w:r>
      <w:r w:rsidRPr="0002564C">
        <w:rPr>
          <w:lang w:eastAsia="ko-KR"/>
        </w:rPr>
        <w:t xml:space="preserve"> amongst the associated CSI-RSs;</w:t>
      </w:r>
    </w:p>
    <w:p w14:paraId="3F3EBA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CSI-RS.</w:t>
      </w:r>
    </w:p>
    <w:p w14:paraId="6475F1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the Random Access procedure was initiated for SI request (as specified in TS 38.331 [5]); and</w:t>
      </w:r>
    </w:p>
    <w:p w14:paraId="1BAE554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Resources for SI request have been explicitly provided by RRC:</w:t>
      </w:r>
    </w:p>
    <w:p w14:paraId="0A0928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1C6695A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688D48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6A4D3DB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3045820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Random Access Preamble corresponding to the selected SSB, from the Random Access Preamble(s) determined according to </w:t>
      </w:r>
      <w:r w:rsidRPr="0002564C">
        <w:rPr>
          <w:i/>
          <w:lang w:eastAsia="ko-KR"/>
        </w:rPr>
        <w:t>ra-PreambleStartIndex</w:t>
      </w:r>
      <w:r w:rsidRPr="0002564C">
        <w:rPr>
          <w:lang w:eastAsia="ko-KR"/>
        </w:rPr>
        <w:t xml:space="preserve"> as specified in TS 38.331 [5];</w:t>
      </w:r>
    </w:p>
    <w:p w14:paraId="759B0E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selected Random Access Preamble.</w:t>
      </w:r>
    </w:p>
    <w:p w14:paraId="5879E6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(i.e. for the contention-based Random Access preamble selection):</w:t>
      </w:r>
    </w:p>
    <w:p w14:paraId="579CCA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r w:rsidRPr="0002564C">
        <w:rPr>
          <w:i/>
          <w:lang w:eastAsia="ko-KR"/>
        </w:rPr>
        <w:t>rsrp-ThresholdSSB</w:t>
      </w:r>
      <w:r w:rsidRPr="0002564C">
        <w:rPr>
          <w:lang w:eastAsia="ko-KR"/>
        </w:rPr>
        <w:t xml:space="preserve"> is available:</w:t>
      </w:r>
    </w:p>
    <w:p w14:paraId="35236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r w:rsidRPr="0002564C">
        <w:rPr>
          <w:i/>
          <w:lang w:eastAsia="ko-KR"/>
        </w:rPr>
        <w:t>rsrp-ThresholdSSB</w:t>
      </w:r>
      <w:r w:rsidRPr="0002564C">
        <w:rPr>
          <w:lang w:eastAsia="ko-KR"/>
        </w:rPr>
        <w:t>.</w:t>
      </w:r>
    </w:p>
    <w:p w14:paraId="2943FC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0377E1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5BEC53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RA_TYPE</w:t>
      </w:r>
      <w:r w:rsidRPr="0002564C">
        <w:rPr>
          <w:iCs/>
          <w:lang w:eastAsia="ko-KR"/>
        </w:rPr>
        <w:t xml:space="preserve"> </w:t>
      </w:r>
      <w:r w:rsidRPr="0002564C">
        <w:rPr>
          <w:lang w:eastAsia="ko-KR"/>
        </w:rPr>
        <w:t xml:space="preserve">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w:t>
      </w:r>
    </w:p>
    <w:p w14:paraId="1443A35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a Random Access Preambles group was selected during the current Random Access procedure:</w:t>
      </w:r>
    </w:p>
    <w:p w14:paraId="01DECE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same group of Random Access Preambles as was selected for the 2-step RA type.</w:t>
      </w:r>
    </w:p>
    <w:p w14:paraId="5BAD61E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592AF5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Random Access Preambles group B is configured; and</w:t>
      </w:r>
    </w:p>
    <w:p w14:paraId="075CAEB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09A65DD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4E6BF5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C45F4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6E87020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Msg3 buffer is empty:</w:t>
      </w:r>
    </w:p>
    <w:p w14:paraId="4C658FF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is configured:</w:t>
      </w:r>
    </w:p>
    <w:p w14:paraId="6F511D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potential Msg3 size (UL data available for transmission plus MAC subheader(s) and, where required, MAC CEs) is greater than </w:t>
      </w:r>
      <w:r w:rsidRPr="0002564C">
        <w:rPr>
          <w:i/>
          <w:lang w:eastAsia="ko-KR"/>
        </w:rPr>
        <w:t>ra-Msg3SizeGroupA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 – </w:t>
      </w:r>
      <w:r w:rsidRPr="0002564C">
        <w:rPr>
          <w:i/>
          <w:lang w:eastAsia="ko-KR"/>
        </w:rPr>
        <w:t>preambleReceivedTargetPower</w:t>
      </w:r>
      <w:r w:rsidRPr="0002564C">
        <w:t xml:space="preserve"> </w:t>
      </w:r>
      <w:r w:rsidRPr="0002564C">
        <w:rPr>
          <w:lang w:eastAsia="ko-KR"/>
        </w:rPr>
        <w:t>–</w:t>
      </w:r>
      <w:r w:rsidRPr="0002564C">
        <w:t xml:space="preserve"> </w:t>
      </w:r>
      <w:r w:rsidRPr="0002564C">
        <w:rPr>
          <w:i/>
          <w:lang w:eastAsia="ko-KR"/>
        </w:rPr>
        <w:t>msg3-DeltaPreamble</w:t>
      </w:r>
      <w:r w:rsidRPr="0002564C">
        <w:t xml:space="preserve"> </w:t>
      </w:r>
      <w:r w:rsidRPr="0002564C">
        <w:rPr>
          <w:lang w:eastAsia="ko-KR"/>
        </w:rPr>
        <w:t>–</w:t>
      </w:r>
      <w:r w:rsidRPr="0002564C">
        <w:t xml:space="preserve"> </w:t>
      </w:r>
      <w:r w:rsidRPr="0002564C">
        <w:rPr>
          <w:i/>
          <w:lang w:eastAsia="ko-KR"/>
        </w:rPr>
        <w:t>messagePowerOffsetGroupB</w:t>
      </w:r>
      <w:r w:rsidRPr="0002564C">
        <w:rPr>
          <w:lang w:eastAsia="ko-KR"/>
        </w:rPr>
        <w:t>; or</w:t>
      </w:r>
    </w:p>
    <w:p w14:paraId="15E93DC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lang w:eastAsia="ko-KR"/>
        </w:rPr>
        <w:t>ra-Msg3SizeGroupA</w:t>
      </w:r>
      <w:r w:rsidRPr="0002564C">
        <w:rPr>
          <w:lang w:eastAsia="ko-KR"/>
        </w:rPr>
        <w:t>:</w:t>
      </w:r>
    </w:p>
    <w:p w14:paraId="2FF3514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24812EA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AE6FF0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5AD1906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49D540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2AD422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Msg3 is being retransmitted):</w:t>
      </w:r>
    </w:p>
    <w:p w14:paraId="1BCF68B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first transmission of Msg3.</w:t>
      </w:r>
    </w:p>
    <w:p w14:paraId="7EF14E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Random Access Preamble randomly with equal probability from the Random Access Preambles associated with the selected SSB and the selected Random Access Preambles group;</w:t>
      </w:r>
    </w:p>
    <w:p w14:paraId="0A5EA2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selected Random Access Preamble.</w:t>
      </w:r>
    </w:p>
    <w:p w14:paraId="6B91D1A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procedure was initiated for SI request (as specified in TS 38.331 [5]); and</w:t>
      </w:r>
    </w:p>
    <w:p w14:paraId="5423F0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rPr>
        <w:t>ra-AssociationPeriodIndex</w:t>
      </w:r>
      <w:r w:rsidRPr="0002564C">
        <w:t xml:space="preserve"> and </w:t>
      </w:r>
      <w:r w:rsidRPr="0002564C">
        <w:rPr>
          <w:i/>
        </w:rPr>
        <w:t>si-RequestPeriod</w:t>
      </w:r>
      <w:r w:rsidRPr="0002564C">
        <w:t xml:space="preserve"> are configured:</w:t>
      </w:r>
    </w:p>
    <w:p w14:paraId="01DB62E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in the association period given by </w:t>
      </w:r>
      <w:r w:rsidRPr="0002564C">
        <w:rPr>
          <w:i/>
        </w:rPr>
        <w:t>ra-AssociationPeriodIndex</w:t>
      </w:r>
      <w:r w:rsidRPr="0002564C">
        <w:t xml:space="preserve"> in the </w:t>
      </w:r>
      <w:r w:rsidRPr="0002564C">
        <w:rPr>
          <w:i/>
        </w:rPr>
        <w:t>si-RequestPeriod</w:t>
      </w:r>
      <w:r w:rsidRPr="0002564C">
        <w:rPr>
          <w:rFonts w:ascii="Arial" w:hAnsi="Arial"/>
          <w:b/>
          <w:sz w:val="18"/>
          <w:szCs w:val="22"/>
        </w:rPr>
        <w:t xml:space="preserve"> </w:t>
      </w:r>
      <w:r w:rsidRPr="0002564C">
        <w:rPr>
          <w:lang w:eastAsia="ko-KR"/>
        </w:rPr>
        <w:t xml:space="preserve">permitted by the restrictions given by the </w:t>
      </w:r>
      <w:r w:rsidRPr="0002564C">
        <w:rPr>
          <w:i/>
          <w:lang w:eastAsia="ko-KR"/>
        </w:rPr>
        <w:t>ra-ssb-OccasionMaskIndex</w:t>
      </w:r>
      <w:r w:rsidRPr="0002564C">
        <w:rPr>
          <w:lang w:eastAsia="ko-KR"/>
        </w:rPr>
        <w:t xml:space="preserve"> if configured (the MAC entity shall select a PRACH occasion randomly with equal probability amongst the consecutive PRACH occasions</w:t>
      </w:r>
      <w:r w:rsidRPr="0002564C">
        <w:t xml:space="preserve"> </w:t>
      </w:r>
      <w:r w:rsidRPr="0002564C">
        <w:rPr>
          <w:lang w:eastAsia="ko-KR"/>
        </w:rPr>
        <w:t>according to clause 8.1 of TS 38.213 [6] corresponding to the selected SSB).</w:t>
      </w:r>
    </w:p>
    <w:p w14:paraId="586E79A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an SSB is selected above:</w:t>
      </w:r>
    </w:p>
    <w:p w14:paraId="213EFDC7" w14:textId="14FAAC6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permitted by the restrictions given by the </w:t>
      </w:r>
      <w:r w:rsidRPr="0002564C">
        <w:rPr>
          <w:i/>
          <w:lang w:eastAsia="ko-KR"/>
        </w:rPr>
        <w:t>ra-ssb-OccasionMaskIndex</w:t>
      </w:r>
      <w:r w:rsidRPr="0002564C">
        <w:rPr>
          <w:lang w:eastAsia="ko-KR"/>
        </w:rPr>
        <w:t xml:space="preserve"> if configured</w:t>
      </w:r>
      <w:r w:rsidRPr="0002564C">
        <w:rPr>
          <w:rFonts w:eastAsia="Yu Mincho"/>
          <w:lang w:eastAsia="ko-KR"/>
        </w:rPr>
        <w:t>, or</w:t>
      </w:r>
      <w:r w:rsidRPr="0002564C">
        <w:rPr>
          <w:lang w:eastAsia="ko-KR"/>
        </w:rPr>
        <w:t xml:space="preserve"> </w:t>
      </w:r>
      <w:r w:rsidRPr="0002564C">
        <w:rPr>
          <w:i/>
          <w:szCs w:val="22"/>
          <w:lang w:eastAsia="sv-SE"/>
        </w:rPr>
        <w:t>ssb-SharedRO-MaskIndex</w:t>
      </w:r>
      <w:r w:rsidRPr="0002564C">
        <w:rPr>
          <w:lang w:eastAsia="ko-KR"/>
        </w:rPr>
        <w:t xml:space="preserve"> if configured, or indicated by PDCCH</w:t>
      </w:r>
      <w:ins w:id="203" w:author="Rapp@R2#123bis" w:date="2023-10-25T22:05:00Z">
        <w:r w:rsidR="00D31C32" w:rsidRPr="00E87D15">
          <w:rPr>
            <w:lang w:eastAsia="ko-KR"/>
          </w:rPr>
          <w:t xml:space="preserve">, or indicated by </w:t>
        </w:r>
        <w:r w:rsidR="00D31C32">
          <w:rPr>
            <w:lang w:eastAsia="ko-KR"/>
          </w:rPr>
          <w:t xml:space="preserve">the LTM Cell Switch </w:t>
        </w:r>
        <w:r w:rsidR="00D31C32" w:rsidRPr="00D7688A">
          <w:rPr>
            <w:lang w:eastAsia="ko-KR"/>
          </w:rPr>
          <w:t>Command</w:t>
        </w:r>
        <w:r w:rsidR="00D31C32">
          <w:rPr>
            <w:lang w:eastAsia="ko-KR"/>
          </w:rPr>
          <w:t xml:space="preserve"> MAC CE</w:t>
        </w:r>
      </w:ins>
      <w:r w:rsidRPr="0002564C">
        <w:rPr>
          <w:lang w:eastAsia="ko-KR"/>
        </w:rPr>
        <w:t xml:space="preserv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089A858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CSI-RS is selected above:</w:t>
      </w:r>
    </w:p>
    <w:p w14:paraId="2B0225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contention-free Random Access Resource associated with the selected CSI-RS:</w:t>
      </w:r>
    </w:p>
    <w:p w14:paraId="0C75B55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permitted by the restrictions given by the </w:t>
      </w:r>
      <w:r w:rsidRPr="0002564C">
        <w:rPr>
          <w:i/>
          <w:lang w:eastAsia="ko-KR"/>
        </w:rPr>
        <w:t>ra-ssb-OccasionMaskIndex</w:t>
      </w:r>
      <w:r w:rsidRPr="0002564C">
        <w:rPr>
          <w:lang w:eastAsia="ko-KR"/>
        </w:rPr>
        <w:t xml:space="preserve"> if configured, corresponding to the SSB in </w:t>
      </w:r>
      <w:r w:rsidRPr="0002564C">
        <w:rPr>
          <w:i/>
          <w:lang w:eastAsia="ko-KR"/>
        </w:rPr>
        <w:t>candidateBeamRSList</w:t>
      </w:r>
      <w:r w:rsidRPr="0002564C">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1AB98B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5B19C0B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in </w:t>
      </w:r>
      <w:r w:rsidRPr="0002564C">
        <w:rPr>
          <w:i/>
          <w:lang w:eastAsia="ko-KR"/>
        </w:rPr>
        <w:t>ra-OccasionList</w:t>
      </w:r>
      <w:r w:rsidRPr="0002564C">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0602A0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Random Access Preamble transmission procedure (see clause 5.1.3).</w:t>
      </w:r>
    </w:p>
    <w:p w14:paraId="2DE5187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When the UE determines if there is an SSB with SS-RSRP above </w:t>
      </w:r>
      <w:r w:rsidRPr="0002564C">
        <w:rPr>
          <w:i/>
          <w:lang w:eastAsia="ko-KR"/>
        </w:rPr>
        <w:t>rsrp-ThresholdSSB</w:t>
      </w:r>
      <w:r w:rsidRPr="0002564C">
        <w:rPr>
          <w:lang w:eastAsia="ko-KR"/>
        </w:rPr>
        <w:t xml:space="preserve"> or a CSI-RS with CSI-RSRP above </w:t>
      </w:r>
      <w:r w:rsidRPr="0002564C">
        <w:rPr>
          <w:i/>
          <w:lang w:eastAsia="ko-KR"/>
        </w:rPr>
        <w:t>rsrp-ThresholdCSI-RS</w:t>
      </w:r>
      <w:r w:rsidRPr="0002564C">
        <w:rPr>
          <w:lang w:eastAsia="ko-KR"/>
        </w:rPr>
        <w:t>, the UE uses the latest unfiltered L1-RSRP measurement.</w:t>
      </w:r>
    </w:p>
    <w:p w14:paraId="48E76730" w14:textId="77777777" w:rsidR="0002564C" w:rsidRPr="0002564C" w:rsidRDefault="0002564C" w:rsidP="0002564C">
      <w:pPr>
        <w:keepLines/>
        <w:ind w:left="1135" w:hanging="851"/>
        <w:textAlignment w:val="auto"/>
        <w:rPr>
          <w:lang w:eastAsia="ko-KR"/>
        </w:rPr>
      </w:pPr>
      <w:bookmarkStart w:id="204" w:name="_Toc29239822"/>
      <w:r w:rsidRPr="0002564C">
        <w:rPr>
          <w:lang w:eastAsia="ko-KR"/>
        </w:rPr>
        <w:t>NOTE 2:</w:t>
      </w:r>
      <w:r w:rsidRPr="0002564C">
        <w:rPr>
          <w:lang w:eastAsia="ko-KR"/>
        </w:rPr>
        <w:tab/>
        <w:t>Void.</w:t>
      </w:r>
    </w:p>
    <w:p w14:paraId="706E88DB"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3</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5B853364" w14:textId="77777777" w:rsidR="0002564C" w:rsidRPr="0002564C" w:rsidRDefault="0002564C" w:rsidP="0002564C">
      <w:pPr>
        <w:keepLines/>
        <w:ind w:left="1135" w:hanging="851"/>
        <w:textAlignment w:val="auto"/>
        <w:rPr>
          <w:lang w:eastAsia="en-GB"/>
        </w:rPr>
      </w:pPr>
      <w:r w:rsidRPr="0002564C">
        <w:rPr>
          <w:rFonts w:ascii="Tms Rmn" w:eastAsia="MS Mincho" w:hAnsi="Tms Rmn"/>
        </w:rPr>
        <w:t>NOTE 4:</w:t>
      </w:r>
      <w:r w:rsidRPr="0002564C">
        <w:rPr>
          <w:rFonts w:ascii="Tms Rmn" w:eastAsia="MS Mincho" w:hAnsi="Tms Rmn"/>
        </w:rPr>
        <w:tab/>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for RACH, it is up to the UE implementation to perform a new RSRP measurements before Msg1/MsgA retransmission.</w:t>
      </w:r>
    </w:p>
    <w:p w14:paraId="20116AA8"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205" w:name="_Toc146701118"/>
      <w:bookmarkStart w:id="206" w:name="_Toc52796461"/>
      <w:bookmarkStart w:id="207" w:name="_Toc52751999"/>
      <w:bookmarkStart w:id="208" w:name="_Toc46490304"/>
      <w:bookmarkStart w:id="209" w:name="_Toc37296178"/>
      <w:r w:rsidRPr="0002564C">
        <w:rPr>
          <w:rFonts w:ascii="Arial" w:eastAsia="Malgun Gothic" w:hAnsi="Arial"/>
          <w:sz w:val="28"/>
          <w:lang w:eastAsia="ko-KR"/>
        </w:rPr>
        <w:t>5.1.2a</w:t>
      </w:r>
      <w:r w:rsidRPr="0002564C">
        <w:rPr>
          <w:rFonts w:ascii="Arial" w:eastAsia="Malgun Gothic" w:hAnsi="Arial"/>
          <w:sz w:val="28"/>
          <w:lang w:eastAsia="ko-KR"/>
        </w:rPr>
        <w:tab/>
        <w:t>Random Access Resource selection</w:t>
      </w:r>
      <w:r w:rsidRPr="0002564C">
        <w:rPr>
          <w:rFonts w:ascii="Arial" w:eastAsia="宋体" w:hAnsi="Arial"/>
          <w:sz w:val="28"/>
          <w:lang w:eastAsia="zh-CN"/>
        </w:rPr>
        <w:t xml:space="preserve"> for 2-step RA type</w:t>
      </w:r>
      <w:bookmarkEnd w:id="205"/>
      <w:bookmarkEnd w:id="206"/>
      <w:bookmarkEnd w:id="207"/>
      <w:bookmarkEnd w:id="208"/>
      <w:bookmarkEnd w:id="209"/>
    </w:p>
    <w:p w14:paraId="57357503" w14:textId="77777777" w:rsidR="0002564C" w:rsidRPr="0002564C" w:rsidRDefault="0002564C" w:rsidP="0002564C">
      <w:pPr>
        <w:textAlignment w:val="auto"/>
        <w:rPr>
          <w:rFonts w:eastAsia="Malgun Gothic"/>
          <w:lang w:eastAsia="ko-KR"/>
        </w:rPr>
      </w:pPr>
      <w:r w:rsidRPr="0002564C">
        <w:rPr>
          <w:lang w:eastAsia="ko-KR"/>
        </w:rPr>
        <w:t xml:space="preserve">If the selected </w:t>
      </w:r>
      <w:r w:rsidRPr="0002564C">
        <w:rPr>
          <w:i/>
          <w:iCs/>
          <w:lang w:eastAsia="ko-KR"/>
        </w:rPr>
        <w:t>RA_TYPE</w:t>
      </w:r>
      <w:r w:rsidRPr="0002564C">
        <w:rPr>
          <w:lang w:eastAsia="ko-KR"/>
        </w:rPr>
        <w:t xml:space="preserve"> is set to </w:t>
      </w:r>
      <w:r w:rsidRPr="0002564C">
        <w:rPr>
          <w:i/>
          <w:iCs/>
          <w:lang w:eastAsia="ko-KR"/>
        </w:rPr>
        <w:t>2-stepRA</w:t>
      </w:r>
      <w:r w:rsidRPr="0002564C">
        <w:rPr>
          <w:lang w:eastAsia="ko-KR"/>
        </w:rPr>
        <w:t>, the MAC entity shall:</w:t>
      </w:r>
    </w:p>
    <w:p w14:paraId="38D6E6F5"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the contention-free 2-step RA type Resources associated with SSBs have been explicitly provided in </w:t>
      </w:r>
      <w:r w:rsidRPr="0002564C">
        <w:rPr>
          <w:i/>
          <w:lang w:eastAsia="ko-KR"/>
        </w:rPr>
        <w:t>rach-ConfigDedicated</w:t>
      </w:r>
      <w:r w:rsidRPr="0002564C">
        <w:rPr>
          <w:lang w:eastAsia="ko-KR"/>
        </w:rPr>
        <w:t xml:space="preserve"> and at least one SSB with SS-RSRP above </w:t>
      </w:r>
      <w:r w:rsidRPr="0002564C">
        <w:rPr>
          <w:i/>
          <w:lang w:eastAsia="ko-KR"/>
        </w:rPr>
        <w:t>msgA-RSRP-ThresholdSSB</w:t>
      </w:r>
      <w:r w:rsidRPr="0002564C">
        <w:rPr>
          <w:lang w:eastAsia="ko-KR"/>
        </w:rPr>
        <w:t xml:space="preserve"> amongst the associated SSBs is available:</w:t>
      </w:r>
    </w:p>
    <w:p w14:paraId="276709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r w:rsidRPr="0002564C">
        <w:rPr>
          <w:i/>
          <w:lang w:eastAsia="ko-KR"/>
        </w:rPr>
        <w:t>msgA-RSRP-ThresholdSSB</w:t>
      </w:r>
      <w:r w:rsidRPr="0002564C">
        <w:rPr>
          <w:lang w:eastAsia="ko-KR"/>
        </w:rPr>
        <w:t xml:space="preserve"> amongst the associated SSBs;</w:t>
      </w:r>
    </w:p>
    <w:p w14:paraId="36F51A3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r w:rsidRPr="0002564C">
        <w:rPr>
          <w:i/>
          <w:lang w:eastAsia="ko-KR"/>
        </w:rPr>
        <w:t>ra-PreambleIndex</w:t>
      </w:r>
      <w:r w:rsidRPr="0002564C">
        <w:rPr>
          <w:lang w:eastAsia="ko-KR"/>
        </w:rPr>
        <w:t xml:space="preserve"> corresponding to the selected SSB.</w:t>
      </w:r>
    </w:p>
    <w:p w14:paraId="73FBD4F8" w14:textId="77777777" w:rsidR="0002564C" w:rsidRPr="0002564C" w:rsidRDefault="0002564C" w:rsidP="0002564C">
      <w:pPr>
        <w:ind w:left="568" w:hanging="284"/>
        <w:textAlignment w:val="auto"/>
        <w:rPr>
          <w:rFonts w:eastAsia="Yu Mincho"/>
          <w:lang w:eastAsia="ko-KR"/>
        </w:rPr>
      </w:pPr>
      <w:r w:rsidRPr="0002564C">
        <w:rPr>
          <w:rFonts w:eastAsia="Yu Mincho"/>
          <w:lang w:eastAsia="ko-KR"/>
        </w:rPr>
        <w:t>1&gt;</w:t>
      </w:r>
      <w:r w:rsidRPr="0002564C">
        <w:rPr>
          <w:rFonts w:eastAsia="Yu Mincho"/>
          <w:lang w:eastAsia="ko-KR"/>
        </w:rPr>
        <w:tab/>
        <w:t>else (i.e. for the contention-based Random Access Preamble selection):</w:t>
      </w:r>
    </w:p>
    <w:p w14:paraId="1F262D40"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if at least one of the SSBs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 xml:space="preserve"> is available:</w:t>
      </w:r>
    </w:p>
    <w:p w14:paraId="16A2AD2B" w14:textId="77777777" w:rsidR="0002564C" w:rsidRPr="0002564C" w:rsidRDefault="0002564C" w:rsidP="0002564C">
      <w:pPr>
        <w:ind w:left="1135" w:hanging="284"/>
        <w:textAlignment w:val="auto"/>
        <w:rPr>
          <w:lang w:eastAsia="ko-KR"/>
        </w:rPr>
      </w:pPr>
      <w:r w:rsidRPr="0002564C">
        <w:rPr>
          <w:rFonts w:eastAsia="Yu Mincho"/>
          <w:lang w:eastAsia="ko-KR"/>
        </w:rPr>
        <w:t>3</w:t>
      </w:r>
      <w:r w:rsidRPr="0002564C">
        <w:rPr>
          <w:lang w:eastAsia="ko-KR"/>
        </w:rPr>
        <w:t>&gt;</w:t>
      </w:r>
      <w:r w:rsidRPr="0002564C">
        <w:rPr>
          <w:lang w:eastAsia="ko-KR"/>
        </w:rPr>
        <w:tab/>
        <w:t xml:space="preserve">select an SSB with SS-RSRP above </w:t>
      </w:r>
      <w:r w:rsidRPr="0002564C">
        <w:rPr>
          <w:i/>
          <w:iCs/>
          <w:lang w:eastAsia="ko-KR"/>
        </w:rPr>
        <w:t>msgA-</w:t>
      </w:r>
      <w:r w:rsidRPr="0002564C">
        <w:rPr>
          <w:i/>
          <w:lang w:eastAsia="ko-KR"/>
        </w:rPr>
        <w:t>RSRP</w:t>
      </w:r>
      <w:r w:rsidRPr="0002564C">
        <w:rPr>
          <w:i/>
          <w:iCs/>
          <w:lang w:eastAsia="ko-KR"/>
        </w:rPr>
        <w:t>-ThresholdSSB</w:t>
      </w:r>
      <w:r w:rsidRPr="0002564C">
        <w:rPr>
          <w:lang w:eastAsia="ko-KR"/>
        </w:rPr>
        <w:t>.</w:t>
      </w:r>
    </w:p>
    <w:p w14:paraId="79DA17F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ED58A23" w14:textId="77777777" w:rsidR="0002564C" w:rsidRPr="0002564C" w:rsidRDefault="0002564C" w:rsidP="0002564C">
      <w:pPr>
        <w:ind w:left="1135" w:hanging="284"/>
        <w:textAlignment w:val="auto"/>
        <w:rPr>
          <w:rFonts w:eastAsia="宋体"/>
          <w:lang w:eastAsia="en-US"/>
        </w:rPr>
      </w:pPr>
      <w:r w:rsidRPr="0002564C">
        <w:rPr>
          <w:rFonts w:eastAsia="Yu Mincho"/>
          <w:lang w:eastAsia="ko-KR"/>
        </w:rPr>
        <w:t>3</w:t>
      </w:r>
      <w:r w:rsidRPr="0002564C">
        <w:rPr>
          <w:lang w:eastAsia="ko-KR"/>
        </w:rPr>
        <w:t>&gt;</w:t>
      </w:r>
      <w:r w:rsidRPr="0002564C">
        <w:rPr>
          <w:lang w:eastAsia="ko-KR"/>
        </w:rPr>
        <w:tab/>
        <w:t>select any SSB.</w:t>
      </w:r>
    </w:p>
    <w:p w14:paraId="212137DC"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if contention-free Random Access Resources for 2-step RA type have not been configured and if Random Access Preambles group has not yet been selected during the current Random Access procedure:</w:t>
      </w:r>
    </w:p>
    <w:p w14:paraId="1268AFEB" w14:textId="77777777" w:rsidR="0002564C" w:rsidRPr="0002564C" w:rsidRDefault="0002564C" w:rsidP="0002564C">
      <w:pPr>
        <w:ind w:left="1135" w:hanging="284"/>
        <w:textAlignment w:val="auto"/>
        <w:rPr>
          <w:lang w:eastAsia="ko-KR"/>
        </w:rPr>
      </w:pPr>
      <w:bookmarkStart w:id="210" w:name="_Hlk27723011"/>
      <w:r w:rsidRPr="0002564C">
        <w:rPr>
          <w:lang w:eastAsia="ko-KR"/>
        </w:rPr>
        <w:t>3&gt;</w:t>
      </w:r>
      <w:r w:rsidRPr="0002564C">
        <w:rPr>
          <w:lang w:eastAsia="ko-KR"/>
        </w:rPr>
        <w:tab/>
        <w:t>if Random Access Preambles group B for 2-step RA type is configured:</w:t>
      </w:r>
    </w:p>
    <w:p w14:paraId="5531784D" w14:textId="77777777" w:rsidR="0002564C" w:rsidRPr="0002564C" w:rsidRDefault="0002564C" w:rsidP="0002564C">
      <w:pPr>
        <w:ind w:left="1418" w:hanging="284"/>
        <w:textAlignment w:val="auto"/>
        <w:rPr>
          <w:lang w:eastAsia="ko-KR"/>
        </w:rPr>
      </w:pPr>
      <w:bookmarkStart w:id="211" w:name="_Hlk27652409"/>
      <w:r w:rsidRPr="0002564C">
        <w:rPr>
          <w:lang w:eastAsia="ko-KR"/>
        </w:rPr>
        <w:t>4&gt;</w:t>
      </w:r>
      <w:r w:rsidRPr="0002564C">
        <w:rPr>
          <w:lang w:eastAsia="ko-KR"/>
        </w:rPr>
        <w:tab/>
        <w:t xml:space="preserve">if the potential MSGA payload size (UL data available for transmission plus MAC subheader and, where required, MAC CEs) is greater than the </w:t>
      </w:r>
      <w:r w:rsidRPr="0002564C">
        <w:rPr>
          <w:i/>
          <w:iCs/>
          <w:lang w:eastAsia="ko-KR"/>
        </w:rPr>
        <w:t>ra-MsgA-SizeGroupA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Random Access Procedure)</w:t>
      </w:r>
      <w:r w:rsidRPr="0002564C">
        <w:t xml:space="preserve"> </w:t>
      </w:r>
      <w:r w:rsidRPr="0002564C">
        <w:rPr>
          <w:lang w:eastAsia="ko-KR"/>
        </w:rPr>
        <w:t xml:space="preserve">– </w:t>
      </w:r>
      <w:r w:rsidRPr="0002564C">
        <w:rPr>
          <w:i/>
          <w:iCs/>
          <w:lang w:eastAsia="ko-KR"/>
        </w:rPr>
        <w:t>msgA-PreambleReceivedTargetPower</w:t>
      </w:r>
      <w:r w:rsidRPr="0002564C">
        <w:rPr>
          <w:lang w:eastAsia="ko-KR"/>
        </w:rPr>
        <w:t xml:space="preserve"> – </w:t>
      </w:r>
      <w:r w:rsidRPr="0002564C">
        <w:rPr>
          <w:i/>
          <w:iCs/>
          <w:lang w:eastAsia="ko-KR"/>
        </w:rPr>
        <w:t>msgA-DeltaPreamble</w:t>
      </w:r>
      <w:r w:rsidRPr="0002564C">
        <w:rPr>
          <w:lang w:eastAsia="ko-KR"/>
        </w:rPr>
        <w:t xml:space="preserve"> – </w:t>
      </w:r>
      <w:r w:rsidRPr="0002564C">
        <w:rPr>
          <w:i/>
          <w:iCs/>
          <w:lang w:eastAsia="ko-KR"/>
        </w:rPr>
        <w:t>messagePowerOffsetGroupB</w:t>
      </w:r>
      <w:r w:rsidRPr="0002564C">
        <w:rPr>
          <w:lang w:eastAsia="ko-KR"/>
        </w:rPr>
        <w:t>; or</w:t>
      </w:r>
    </w:p>
    <w:bookmarkEnd w:id="210"/>
    <w:bookmarkEnd w:id="211"/>
    <w:p w14:paraId="65E109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Random Access procedure was initiated for the CCCH logical channel and the CCCH SDU size plus MAC subheader is greater than </w:t>
      </w:r>
      <w:r w:rsidRPr="0002564C">
        <w:rPr>
          <w:i/>
          <w:iCs/>
          <w:lang w:eastAsia="ko-KR"/>
        </w:rPr>
        <w:t>ra-MsgA-SizeGroupA</w:t>
      </w:r>
      <w:r w:rsidRPr="0002564C">
        <w:rPr>
          <w:lang w:eastAsia="ko-KR"/>
        </w:rPr>
        <w:t>:</w:t>
      </w:r>
    </w:p>
    <w:p w14:paraId="0525F55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B.</w:t>
      </w:r>
    </w:p>
    <w:p w14:paraId="1C42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2C801A8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select the Random Access Preambles group A.</w:t>
      </w:r>
    </w:p>
    <w:p w14:paraId="49877B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6DA6170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7CD7AE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t>contention-free Random Access Resources for 2-step RA type have been configured and if Random Access Preambles group has not yet been selected during the current Random Access procedure</w:t>
      </w:r>
      <w:r w:rsidRPr="0002564C">
        <w:rPr>
          <w:lang w:eastAsia="ko-KR"/>
        </w:rPr>
        <w:t>:</w:t>
      </w:r>
    </w:p>
    <w:p w14:paraId="40F0950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Random Access Preambles group B for 2-step RA type is configured; and</w:t>
      </w:r>
    </w:p>
    <w:p w14:paraId="689144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transport block size of the MSGA payload configured in the </w:t>
      </w:r>
      <w:r w:rsidRPr="0002564C">
        <w:rPr>
          <w:i/>
          <w:iCs/>
          <w:lang w:eastAsia="ko-KR"/>
        </w:rPr>
        <w:t>rach-ConfigDedicated</w:t>
      </w:r>
      <w:r w:rsidRPr="0002564C">
        <w:rPr>
          <w:lang w:eastAsia="ko-KR"/>
        </w:rPr>
        <w:t xml:space="preserve"> corresponds to the transport block size of the MSGA payload associated with Random Access Preambles group B:</w:t>
      </w:r>
    </w:p>
    <w:p w14:paraId="27F1FD2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B.</w:t>
      </w:r>
    </w:p>
    <w:p w14:paraId="098A2DA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505D05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select the Random Access Preambles group A.</w:t>
      </w:r>
    </w:p>
    <w:p w14:paraId="1B1537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(i.e. Random Access preambles group has been selected during the current Random Access procedure):</w:t>
      </w:r>
    </w:p>
    <w:p w14:paraId="17FDEF7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the same group of Random Access Preambles as was used for the Random Access Preamble transmission attempt corresponding to the earlier transmission of MSGA.</w:t>
      </w:r>
    </w:p>
    <w:p w14:paraId="03D80E76" w14:textId="77777777" w:rsidR="0002564C" w:rsidRPr="0002564C" w:rsidRDefault="0002564C" w:rsidP="0002564C">
      <w:pPr>
        <w:ind w:left="851" w:hanging="284"/>
        <w:textAlignment w:val="auto"/>
        <w:rPr>
          <w:lang w:eastAsia="ko-KR"/>
        </w:rPr>
      </w:pPr>
      <w:r w:rsidRPr="0002564C">
        <w:rPr>
          <w:rFonts w:eastAsia="宋体"/>
          <w:lang w:eastAsia="zh-CN"/>
        </w:rPr>
        <w:t>2</w:t>
      </w:r>
      <w:r w:rsidRPr="0002564C">
        <w:rPr>
          <w:lang w:eastAsia="ko-KR"/>
        </w:rPr>
        <w:t>&gt;</w:t>
      </w:r>
      <w:r w:rsidRPr="0002564C">
        <w:rPr>
          <w:lang w:eastAsia="ko-KR"/>
        </w:rPr>
        <w:tab/>
        <w:t>select a Random Access Preamble randomly with equal probability from the 2-step RA type Random Access Preambles associated with the selected SSB and the selected Random Access Preambles group;</w:t>
      </w:r>
    </w:p>
    <w:p w14:paraId="12AF65C4" w14:textId="77777777" w:rsidR="0002564C" w:rsidRPr="0002564C" w:rsidRDefault="0002564C" w:rsidP="0002564C">
      <w:pPr>
        <w:ind w:left="851" w:hanging="284"/>
        <w:textAlignment w:val="auto"/>
        <w:rPr>
          <w:lang w:eastAsia="ko-KR"/>
        </w:rPr>
      </w:pPr>
      <w:r w:rsidRPr="0002564C">
        <w:rPr>
          <w:rFonts w:eastAsia="Yu Mincho"/>
          <w:lang w:eastAsia="ko-KR"/>
        </w:rPr>
        <w:t>2</w:t>
      </w:r>
      <w:r w:rsidRPr="0002564C">
        <w:rPr>
          <w:lang w:eastAsia="ko-KR"/>
        </w:rPr>
        <w:t>&gt;</w:t>
      </w:r>
      <w:r w:rsidRPr="0002564C">
        <w:rPr>
          <w:lang w:eastAsia="ko-KR"/>
        </w:rPr>
        <w:tab/>
        <w:t xml:space="preserve">set the </w:t>
      </w:r>
      <w:r w:rsidRPr="0002564C">
        <w:rPr>
          <w:i/>
          <w:iCs/>
          <w:lang w:eastAsia="ko-KR"/>
        </w:rPr>
        <w:t>PREAMBLE_INDEX</w:t>
      </w:r>
      <w:r w:rsidRPr="0002564C">
        <w:rPr>
          <w:lang w:eastAsia="ko-KR"/>
        </w:rPr>
        <w:t xml:space="preserve"> to the selected Random Access Preamble.</w:t>
      </w:r>
    </w:p>
    <w:p w14:paraId="6DDFB9B6" w14:textId="77777777" w:rsidR="0002564C" w:rsidRPr="0002564C" w:rsidRDefault="0002564C" w:rsidP="0002564C">
      <w:pPr>
        <w:ind w:left="568" w:hanging="284"/>
        <w:textAlignment w:val="auto"/>
        <w:rPr>
          <w:lang w:eastAsia="ko-KR"/>
        </w:rPr>
      </w:pPr>
      <w:r w:rsidRPr="0002564C">
        <w:rPr>
          <w:rFonts w:eastAsia="Yu Mincho"/>
          <w:lang w:eastAsia="ko-KR"/>
        </w:rPr>
        <w:t>1&gt;</w:t>
      </w:r>
      <w:r w:rsidRPr="0002564C">
        <w:rPr>
          <w:rFonts w:eastAsia="Yu Mincho"/>
          <w:lang w:eastAsia="ko-KR"/>
        </w:rPr>
        <w:tab/>
        <w:t xml:space="preserve">determine the next available PRACH occasion from the PRACH occasions corresponding to the selected SSB </w:t>
      </w:r>
      <w:r w:rsidRPr="0002564C">
        <w:rPr>
          <w:lang w:eastAsia="ko-KR"/>
        </w:rPr>
        <w:t xml:space="preserve">permitted by the restrictions given by the </w:t>
      </w:r>
      <w:r w:rsidRPr="0002564C">
        <w:rPr>
          <w:i/>
          <w:iCs/>
        </w:rPr>
        <w:t>msgA-SSB-SharedRO-MaskIndex</w:t>
      </w:r>
      <w:r w:rsidRPr="0002564C">
        <w:rPr>
          <w:iCs/>
        </w:rPr>
        <w:t xml:space="preserve"> </w:t>
      </w:r>
      <w:r w:rsidRPr="0002564C">
        <w:t>if configured</w:t>
      </w:r>
      <w:r w:rsidRPr="0002564C">
        <w:rPr>
          <w:rFonts w:eastAsia="Yu Mincho"/>
          <w:lang w:eastAsia="ko-KR"/>
        </w:rPr>
        <w:t xml:space="preserve">, or </w:t>
      </w:r>
      <w:r w:rsidRPr="0002564C">
        <w:rPr>
          <w:i/>
          <w:lang w:eastAsia="ko-KR"/>
        </w:rPr>
        <w:t>ra-ssb-OccasionMaskIndex</w:t>
      </w:r>
      <w:r w:rsidRPr="0002564C">
        <w:rPr>
          <w:lang w:eastAsia="ko-KR"/>
        </w:rPr>
        <w:t xml:space="preserve"> </w:t>
      </w:r>
      <w:r w:rsidRPr="0002564C">
        <w:rPr>
          <w:iCs/>
          <w:lang w:eastAsia="ko-KR"/>
        </w:rPr>
        <w:t>if configured,</w:t>
      </w:r>
      <w:r w:rsidRPr="0002564C">
        <w:rPr>
          <w:rFonts w:eastAsia="Yu Mincho"/>
          <w:lang w:eastAsia="ko-KR"/>
        </w:rPr>
        <w:t xml:space="preserve"> or </w:t>
      </w:r>
      <w:r w:rsidRPr="0002564C">
        <w:rPr>
          <w:i/>
          <w:szCs w:val="22"/>
          <w:lang w:eastAsia="sv-SE"/>
        </w:rPr>
        <w:t>ssb-SharedRO-MaskIndex</w:t>
      </w:r>
      <w:r w:rsidRPr="0002564C">
        <w:rPr>
          <w:lang w:eastAsia="ko-KR"/>
        </w:rPr>
        <w:t xml:space="preserve"> if configured</w:t>
      </w:r>
      <w:r w:rsidRPr="0002564C">
        <w:rPr>
          <w:rFonts w:eastAsia="Yu Mincho"/>
          <w:lang w:eastAsia="ko-KR"/>
        </w:rPr>
        <w:t xml:space="preserve"> (the MAC entity shall select a PRACH occasion randomly with equal probability among the consecutive PRACH occasions </w:t>
      </w:r>
      <w:r w:rsidRPr="0002564C">
        <w:rPr>
          <w:rFonts w:eastAsia="宋体"/>
          <w:lang w:eastAsia="zh-CN"/>
        </w:rPr>
        <w:t xml:space="preserve">allocated for 2-step RA type </w:t>
      </w:r>
      <w:r w:rsidRPr="0002564C">
        <w:rPr>
          <w:rFonts w:eastAsia="Yu Mincho"/>
          <w:lang w:eastAsia="ko-KR"/>
        </w:rPr>
        <w:t xml:space="preserve">according to clause 8.1 of TS 38.213 [6] </w:t>
      </w:r>
      <w:r w:rsidRPr="0002564C">
        <w:rPr>
          <w:lang w:eastAsia="ko-KR"/>
        </w:rPr>
        <w:t>regardless the FR2 UL gap</w:t>
      </w:r>
      <w:r w:rsidRPr="0002564C">
        <w:rPr>
          <w:rFonts w:eastAsia="Yu Mincho"/>
          <w:lang w:eastAsia="ko-KR"/>
        </w:rPr>
        <w:t>, corresponding to the selected SSB; the MAC entity may take into account the possible occurrence of measurement gaps and MUSIM gaps when determining the next available PRACH occasion corresponding to the selected SSB);</w:t>
      </w:r>
    </w:p>
    <w:p w14:paraId="3AE46D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Random Access Preamble was not selected by the MAC entity among the contention-based Random Access Preamble(s):</w:t>
      </w:r>
    </w:p>
    <w:p w14:paraId="6839A3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PUSCH occasion from the PUSCH occasions configured in </w:t>
      </w:r>
      <w:r w:rsidRPr="0002564C">
        <w:rPr>
          <w:i/>
          <w:iCs/>
          <w:lang w:eastAsia="ko-KR"/>
        </w:rPr>
        <w:t>msgA-CFRA-PUSCH</w:t>
      </w:r>
      <w:r w:rsidRPr="0002564C">
        <w:rPr>
          <w:lang w:eastAsia="ko-KR"/>
        </w:rPr>
        <w:t xml:space="preserve"> corresponding to the PRACH slot of the selected PRACH occasion, according to </w:t>
      </w:r>
      <w:r w:rsidRPr="0002564C">
        <w:rPr>
          <w:i/>
          <w:iCs/>
          <w:lang w:eastAsia="ko-KR"/>
        </w:rPr>
        <w:t>msgA-PUSCH-Resource-Index</w:t>
      </w:r>
      <w:r w:rsidRPr="0002564C">
        <w:rPr>
          <w:lang w:eastAsia="ko-KR"/>
        </w:rPr>
        <w:t xml:space="preserve"> corresponding to the selected SSB;</w:t>
      </w:r>
    </w:p>
    <w:p w14:paraId="063332E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and the associated HARQ information for the MSGA payload in the selected PUSCH occasion;</w:t>
      </w:r>
    </w:p>
    <w:p w14:paraId="7534979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UL grant and the associated HARQ information to the HARQ entity.</w:t>
      </w:r>
    </w:p>
    <w:p w14:paraId="7DA772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1BE987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PUSCH occasion corresponding to the selected preamble and PRACH occasion according to clause 8.1A of TS 38.213 [6];</w:t>
      </w:r>
    </w:p>
    <w:p w14:paraId="68F518A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for the MSGA payload according to the PUSCH configuration associated with the selected Random Access P</w:t>
      </w:r>
      <w:r w:rsidRPr="0002564C">
        <w:rPr>
          <w:rFonts w:eastAsia="宋体"/>
          <w:lang w:eastAsia="zh-CN"/>
        </w:rPr>
        <w:t xml:space="preserve">reambles group and </w:t>
      </w:r>
      <w:r w:rsidRPr="0002564C">
        <w:rPr>
          <w:lang w:eastAsia="ko-KR"/>
        </w:rPr>
        <w:t>determine the associated HARQ information;</w:t>
      </w:r>
    </w:p>
    <w:p w14:paraId="1DBEB58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selected preamble and PRACH occasion is mapped to a valid PUSCH occasion as specified in clause 8.1A of TS 38.213 [6]:</w:t>
      </w:r>
    </w:p>
    <w:p w14:paraId="3847ACA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deliver the UL grant and the associated HARQ information to the HARQ entity.</w:t>
      </w:r>
    </w:p>
    <w:p w14:paraId="30B65E2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perform the </w:t>
      </w:r>
      <w:r w:rsidRPr="0002564C">
        <w:rPr>
          <w:rFonts w:eastAsia="宋体"/>
          <w:lang w:eastAsia="zh-CN"/>
        </w:rPr>
        <w:t>MSGA</w:t>
      </w:r>
      <w:r w:rsidRPr="0002564C">
        <w:rPr>
          <w:lang w:eastAsia="ko-KR"/>
        </w:rPr>
        <w:t xml:space="preserve"> transmission procedure (see clause 5.1.3</w:t>
      </w:r>
      <w:r w:rsidRPr="0002564C">
        <w:rPr>
          <w:rFonts w:eastAsia="宋体"/>
          <w:lang w:eastAsia="zh-CN"/>
        </w:rPr>
        <w:t>a</w:t>
      </w:r>
      <w:r w:rsidRPr="0002564C">
        <w:rPr>
          <w:lang w:eastAsia="ko-KR"/>
        </w:rPr>
        <w:t>).</w:t>
      </w:r>
    </w:p>
    <w:p w14:paraId="5F45CFF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To determine if there is an SSB with </w:t>
      </w:r>
      <w:r w:rsidRPr="0002564C">
        <w:rPr>
          <w:i/>
          <w:iCs/>
          <w:lang w:eastAsia="ko-KR"/>
        </w:rPr>
        <w:t>SS-RSRP</w:t>
      </w:r>
      <w:r w:rsidRPr="0002564C">
        <w:rPr>
          <w:lang w:eastAsia="ko-KR"/>
        </w:rPr>
        <w:t xml:space="preserve"> above </w:t>
      </w:r>
      <w:r w:rsidRPr="0002564C">
        <w:rPr>
          <w:i/>
          <w:iCs/>
          <w:lang w:eastAsia="ko-KR"/>
        </w:rPr>
        <w:t>msgA-RSRP-ThresholdSSB</w:t>
      </w:r>
      <w:r w:rsidRPr="0002564C">
        <w:rPr>
          <w:lang w:eastAsia="ko-KR"/>
        </w:rPr>
        <w:t xml:space="preserve">, the UE uses the latest unfiltered </w:t>
      </w:r>
      <w:r w:rsidRPr="0002564C">
        <w:rPr>
          <w:i/>
          <w:iCs/>
          <w:lang w:eastAsia="ko-KR"/>
        </w:rPr>
        <w:t>L1-RSRP</w:t>
      </w:r>
      <w:r w:rsidRPr="0002564C">
        <w:rPr>
          <w:lang w:eastAsia="ko-KR"/>
        </w:rPr>
        <w:t xml:space="preserve"> measurement.</w:t>
      </w:r>
    </w:p>
    <w:p w14:paraId="1447DE25"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2</w:t>
      </w:r>
      <w:r w:rsidRPr="0002564C">
        <w:rPr>
          <w:lang w:eastAsia="ko-KR"/>
        </w:rPr>
        <w:t>:</w:t>
      </w:r>
      <w:r w:rsidRPr="0002564C">
        <w:rPr>
          <w:lang w:eastAsia="ko-KR"/>
        </w:rPr>
        <w:tab/>
      </w:r>
      <w:r w:rsidRPr="0002564C">
        <w:rPr>
          <w:rFonts w:ascii="Tms Rmn" w:eastAsia="MS Mincho" w:hAnsi="Tms Rmn"/>
        </w:rPr>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which is not associated with any SSB, SS-RSRP measurement is performed based on the SSB associated with the BWP indicated by </w:t>
      </w:r>
      <w:r w:rsidRPr="0002564C">
        <w:rPr>
          <w:rFonts w:ascii="Tms Rmn" w:eastAsia="MS Mincho" w:hAnsi="Tms Rmn"/>
          <w:i/>
          <w:iCs/>
        </w:rPr>
        <w:t>initialDownlinkBWP</w:t>
      </w:r>
      <w:r w:rsidRPr="0002564C">
        <w:rPr>
          <w:rFonts w:ascii="Tms Rmn" w:eastAsia="MS Mincho" w:hAnsi="Tms Rmn"/>
        </w:rPr>
        <w:t>.</w:t>
      </w:r>
      <w:r w:rsidRPr="0002564C">
        <w:rPr>
          <w:rFonts w:ascii="Tms Rmn" w:eastAsia="MS Mincho" w:hAnsi="Tms Rmn"/>
          <w:lang w:eastAsia="zh-CN"/>
        </w:rPr>
        <w:t xml:space="preserve"> If a RedCap UE in RRC_INACTIVE mode is configured with SDT and with a BWP indicated by </w:t>
      </w:r>
      <w:r w:rsidRPr="0002564C">
        <w:rPr>
          <w:rFonts w:ascii="Tms Rmn" w:eastAsia="MS Mincho" w:hAnsi="Tms Rmn"/>
          <w:i/>
          <w:lang w:eastAsia="zh-CN"/>
        </w:rPr>
        <w:t>initialDownlinkBWP-RedCap</w:t>
      </w:r>
      <w:r w:rsidRPr="0002564C">
        <w:rPr>
          <w:rFonts w:ascii="Tms Rmn" w:eastAsia="MS Mincho" w:hAnsi="Tms Rmn"/>
          <w:lang w:eastAsia="zh-CN"/>
        </w:rPr>
        <w:t xml:space="preserve"> which is associated with NCD-SSB, SS-RSRP measurement can also be performed based on this NCD-SSB during SDT.</w:t>
      </w:r>
    </w:p>
    <w:p w14:paraId="2421F9C0" w14:textId="77777777" w:rsidR="0002564C" w:rsidRPr="0002564C" w:rsidRDefault="0002564C" w:rsidP="0002564C">
      <w:pPr>
        <w:keepLines/>
        <w:ind w:left="1135" w:hanging="851"/>
        <w:textAlignment w:val="auto"/>
      </w:pPr>
      <w:r w:rsidRPr="0002564C">
        <w:rPr>
          <w:lang w:eastAsia="ko-KR"/>
        </w:rPr>
        <w:t>NOTE 3:</w:t>
      </w:r>
      <w:r w:rsidRPr="0002564C">
        <w:rPr>
          <w:lang w:eastAsia="ko-KR"/>
        </w:rPr>
        <w:tab/>
      </w:r>
      <w:r w:rsidRPr="0002564C">
        <w:t xml:space="preserve">If a RedCap UE in RRC_IDLE or RRC_INACTIVE mode is configured with a BWP indicated by </w:t>
      </w:r>
      <w:r w:rsidRPr="0002564C">
        <w:rPr>
          <w:rFonts w:ascii="Tms Rmn" w:eastAsia="MS Mincho" w:hAnsi="Tms Rmn"/>
          <w:i/>
          <w:iCs/>
        </w:rPr>
        <w:t>initialDownlinkBWP-RedCap</w:t>
      </w:r>
      <w:r w:rsidRPr="0002564C">
        <w:rPr>
          <w:rFonts w:ascii="Tms Rmn" w:eastAsia="MS Mincho" w:hAnsi="Tms Rmn"/>
        </w:rPr>
        <w:t xml:space="preserve"> </w:t>
      </w:r>
      <w:r w:rsidRPr="0002564C">
        <w:t>which is not associated with any SSB for RACH, it is up to the UE implementation to perform a new RSRP measurements before Msg1/MsgA retransmission.</w:t>
      </w:r>
    </w:p>
    <w:p w14:paraId="4676F91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12" w:name="_Toc146701119"/>
      <w:bookmarkStart w:id="213" w:name="_Toc52796462"/>
      <w:bookmarkStart w:id="214" w:name="_Toc52752000"/>
      <w:bookmarkStart w:id="215" w:name="_Toc46490305"/>
      <w:bookmarkStart w:id="216" w:name="_Toc37296179"/>
      <w:r w:rsidRPr="0002564C">
        <w:rPr>
          <w:rFonts w:ascii="Arial" w:hAnsi="Arial"/>
          <w:sz w:val="28"/>
          <w:lang w:eastAsia="ko-KR"/>
        </w:rPr>
        <w:t>5.1.3</w:t>
      </w:r>
      <w:r w:rsidRPr="0002564C">
        <w:rPr>
          <w:rFonts w:ascii="Arial" w:hAnsi="Arial"/>
          <w:sz w:val="28"/>
          <w:lang w:eastAsia="ko-KR"/>
        </w:rPr>
        <w:tab/>
        <w:t>Random Access Preamble transmission</w:t>
      </w:r>
      <w:bookmarkEnd w:id="204"/>
      <w:bookmarkEnd w:id="212"/>
      <w:bookmarkEnd w:id="213"/>
      <w:bookmarkEnd w:id="214"/>
      <w:bookmarkEnd w:id="215"/>
      <w:bookmarkEnd w:id="216"/>
    </w:p>
    <w:p w14:paraId="5D3EC5FD" w14:textId="77777777" w:rsidR="0002564C" w:rsidRPr="0002564C" w:rsidRDefault="0002564C" w:rsidP="0002564C">
      <w:pPr>
        <w:textAlignment w:val="auto"/>
        <w:rPr>
          <w:lang w:eastAsia="ko-KR"/>
        </w:rPr>
      </w:pPr>
      <w:r w:rsidRPr="0002564C">
        <w:rPr>
          <w:lang w:eastAsia="ko-KR"/>
        </w:rPr>
        <w:t>The MAC entity shall, for each Random Access Preamble:</w:t>
      </w:r>
    </w:p>
    <w:p w14:paraId="4C3E64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PREAMBLE_TRANSMISSION_COUNTER</w:t>
      </w:r>
      <w:r w:rsidRPr="0002564C">
        <w:rPr>
          <w:lang w:eastAsia="ko-KR"/>
        </w:rPr>
        <w:t xml:space="preserve"> is greater than one; and</w:t>
      </w:r>
    </w:p>
    <w:p w14:paraId="10A4A0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6A01E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Random Access Preamble transmission; and</w:t>
      </w:r>
    </w:p>
    <w:p w14:paraId="6D8CE094" w14:textId="24477871" w:rsidR="00D31C32" w:rsidRDefault="0002564C" w:rsidP="00D31C32">
      <w:pPr>
        <w:pStyle w:val="B1"/>
        <w:rPr>
          <w:ins w:id="217" w:author="Rapp@R2#123bis" w:date="2023-10-25T22:06:00Z"/>
          <w:lang w:eastAsia="ko-KR"/>
        </w:rPr>
      </w:pPr>
      <w:r w:rsidRPr="0002564C">
        <w:rPr>
          <w:lang w:eastAsia="ko-KR"/>
        </w:rPr>
        <w:t>1&gt;</w:t>
      </w:r>
      <w:r w:rsidRPr="0002564C">
        <w:rPr>
          <w:lang w:eastAsia="ko-KR"/>
        </w:rPr>
        <w:tab/>
        <w:t>if SSB or CSI-RS selected is not changed from the selection in the last Random Access Preamble transmission</w:t>
      </w:r>
      <w:ins w:id="218" w:author="Rapp@R2#123bis" w:date="2023-10-25T22:06:00Z">
        <w:r w:rsidR="00D31C32">
          <w:rPr>
            <w:lang w:eastAsia="ko-KR"/>
          </w:rPr>
          <w:t>; and</w:t>
        </w:r>
      </w:ins>
    </w:p>
    <w:p w14:paraId="50908893" w14:textId="77777777" w:rsidR="00D31C32" w:rsidRPr="00E87D15" w:rsidRDefault="00D31C32" w:rsidP="00D31C32">
      <w:pPr>
        <w:pStyle w:val="B1"/>
        <w:rPr>
          <w:ins w:id="219" w:author="Rapp@R2#123bis" w:date="2023-10-25T22:06:00Z"/>
          <w:lang w:eastAsia="ko-KR"/>
        </w:rPr>
      </w:pPr>
      <w:ins w:id="220" w:author="Rapp@R2#123bis" w:date="2023-10-25T22:06:00Z">
        <w:r>
          <w:rPr>
            <w:lang w:eastAsia="ko-KR"/>
          </w:rPr>
          <w:t>1&gt;</w:t>
        </w:r>
        <w:r>
          <w:rPr>
            <w:lang w:eastAsia="ko-KR"/>
          </w:rPr>
          <w:tab/>
        </w:r>
        <w:r w:rsidRPr="00C730E1">
          <w:rPr>
            <w:lang w:eastAsia="ko-KR"/>
          </w:rPr>
          <w:t>if the Random Access procedure is no</w:t>
        </w:r>
        <w:r>
          <w:rPr>
            <w:lang w:eastAsia="ko-KR"/>
          </w:rPr>
          <w:t>t</w:t>
        </w:r>
        <w:r w:rsidRPr="00C730E1">
          <w:rPr>
            <w:lang w:eastAsia="ko-KR"/>
          </w:rPr>
          <w:t xml:space="preserve"> initiated by the PDCCH order for an LTM candidate cell</w:t>
        </w:r>
        <w:r w:rsidRPr="00E87D15">
          <w:rPr>
            <w:lang w:eastAsia="ko-KR"/>
          </w:rPr>
          <w:t>:</w:t>
        </w:r>
      </w:ins>
    </w:p>
    <w:p w14:paraId="53D43E27" w14:textId="77777777" w:rsidR="00D31C32" w:rsidRPr="00E87D15" w:rsidRDefault="00D31C32" w:rsidP="00D31C32">
      <w:pPr>
        <w:pStyle w:val="B2"/>
        <w:rPr>
          <w:ins w:id="221" w:author="Rapp@R2#123bis" w:date="2023-10-25T22:06:00Z"/>
          <w:lang w:eastAsia="ko-KR"/>
        </w:rPr>
      </w:pPr>
      <w:ins w:id="222" w:author="Rapp@R2#123bis" w:date="2023-10-25T22:06:00Z">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ins>
    </w:p>
    <w:p w14:paraId="10613457" w14:textId="77777777" w:rsidR="00D31C32" w:rsidRDefault="00D31C32" w:rsidP="00D31C32">
      <w:pPr>
        <w:ind w:left="568" w:hanging="284"/>
        <w:rPr>
          <w:ins w:id="223" w:author="Rapp@R2#123bis" w:date="2023-10-25T22:06:00Z"/>
          <w:lang w:val="fr-FR" w:eastAsia="ko-KR"/>
        </w:rPr>
      </w:pPr>
      <w:ins w:id="224" w:author="Rapp@R2#123bis" w:date="2023-10-25T22:0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r>
          <w:rPr>
            <w:lang w:val="fr-FR" w:eastAsia="ko-KR"/>
          </w:rPr>
          <w:t>; and</w:t>
        </w:r>
      </w:ins>
    </w:p>
    <w:p w14:paraId="17C0FE23" w14:textId="7C219CBB" w:rsidR="0002564C" w:rsidRPr="0002564C" w:rsidRDefault="00D31C32" w:rsidP="00D31C32">
      <w:pPr>
        <w:ind w:left="568" w:hanging="284"/>
        <w:textAlignment w:val="auto"/>
        <w:rPr>
          <w:lang w:eastAsia="ko-KR"/>
        </w:rPr>
      </w:pPr>
      <w:ins w:id="225" w:author="Rapp@R2#123bis" w:date="2023-10-25T22:06:00Z">
        <w:r>
          <w:rPr>
            <w:lang w:val="fr-FR" w:eastAsia="ko-KR"/>
          </w:rPr>
          <w:t>1&gt;</w:t>
        </w:r>
        <w:r>
          <w:rPr>
            <w:lang w:val="fr-FR" w:eastAsia="ko-KR"/>
          </w:rPr>
          <w:tab/>
          <w:t>if the PDCCH order indicates th</w:t>
        </w:r>
        <w:r w:rsidRPr="00FA3433">
          <w:rPr>
            <w:lang w:val="fr-FR" w:eastAsia="ko-KR"/>
          </w:rPr>
          <w:t xml:space="preserve">e </w:t>
        </w:r>
        <w:r w:rsidRPr="00FA3433">
          <w:t xml:space="preserve">same </w:t>
        </w:r>
        <w:r w:rsidRPr="00FA3433">
          <w:rPr>
            <w:lang w:val="fr-FR" w:eastAsia="ko-KR"/>
          </w:rPr>
          <w:t>LT</w:t>
        </w:r>
        <w:r w:rsidRPr="000C5D47">
          <w:rPr>
            <w:lang w:val="fr-FR" w:eastAsia="ko-KR"/>
          </w:rPr>
          <w:t xml:space="preserve">M </w:t>
        </w:r>
        <w:r w:rsidRPr="0052049E">
          <w:t>candidate cell</w:t>
        </w:r>
        <w:r w:rsidRPr="00FA3433">
          <w:t xml:space="preserve"> </w:t>
        </w:r>
        <w:r>
          <w:t xml:space="preserve">and the </w:t>
        </w:r>
        <w:r w:rsidRPr="00FA3433">
          <w:t xml:space="preserve">same SSB </w:t>
        </w:r>
        <w:r w:rsidRPr="0052049E">
          <w:t xml:space="preserve">as the </w:t>
        </w:r>
        <w:r w:rsidRPr="00E87D15">
          <w:rPr>
            <w:lang w:eastAsia="ko-KR"/>
          </w:rPr>
          <w:t>last Random Access Preamble transmission</w:t>
        </w:r>
      </w:ins>
      <w:r w:rsidR="0002564C" w:rsidRPr="0002564C">
        <w:rPr>
          <w:lang w:eastAsia="ko-KR"/>
        </w:rPr>
        <w:t>:</w:t>
      </w:r>
    </w:p>
    <w:p w14:paraId="61E242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PREAMBLE_POWER_RAMPING_COUNTER</w:t>
      </w:r>
      <w:r w:rsidRPr="0002564C">
        <w:rPr>
          <w:lang w:eastAsia="ko-KR"/>
        </w:rPr>
        <w:t xml:space="preserve"> by 1.</w:t>
      </w:r>
    </w:p>
    <w:p w14:paraId="4016900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lang w:eastAsia="ko-KR"/>
        </w:rPr>
        <w:t>DELTA_PREAMBLE</w:t>
      </w:r>
      <w:r w:rsidRPr="0002564C">
        <w:rPr>
          <w:lang w:eastAsia="ko-KR"/>
        </w:rPr>
        <w:t xml:space="preserve"> according to clause 7.3;</w:t>
      </w:r>
    </w:p>
    <w:p w14:paraId="3C9FAF9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lang w:eastAsia="ko-KR"/>
        </w:rPr>
        <w:t>PREAMBLE_RECEIVED_TARGET_POWER</w:t>
      </w:r>
      <w:r w:rsidRPr="0002564C">
        <w:rPr>
          <w:lang w:eastAsia="ko-KR"/>
        </w:rPr>
        <w:t xml:space="preserve"> to </w:t>
      </w:r>
      <w:r w:rsidRPr="0002564C">
        <w:rPr>
          <w:i/>
          <w:lang w:eastAsia="ko-KR"/>
        </w:rPr>
        <w:t>preambleReceivedTargetPower</w:t>
      </w:r>
      <w:r w:rsidRPr="0002564C">
        <w:rPr>
          <w:lang w:eastAsia="ko-KR"/>
        </w:rPr>
        <w:t xml:space="preserve"> + </w:t>
      </w:r>
      <w:r w:rsidRPr="0002564C">
        <w:rPr>
          <w:i/>
          <w:lang w:eastAsia="ko-KR"/>
        </w:rPr>
        <w:t>DELTA_PREAMBLE</w:t>
      </w:r>
      <w:r w:rsidRPr="0002564C">
        <w:rPr>
          <w:lang w:eastAsia="ko-KR"/>
        </w:rPr>
        <w:t xml:space="preserve"> +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 xml:space="preserve"> </w:t>
      </w:r>
      <w:r w:rsidRPr="0002564C">
        <w:rPr>
          <w:i/>
          <w:lang w:eastAsia="ko-KR"/>
        </w:rPr>
        <w:t>+</w:t>
      </w:r>
      <w:r w:rsidRPr="0002564C">
        <w:rPr>
          <w:lang w:eastAsia="ko-KR"/>
        </w:rPr>
        <w:t xml:space="preserve"> </w:t>
      </w:r>
      <w:r w:rsidRPr="0002564C">
        <w:rPr>
          <w:i/>
          <w:iCs/>
        </w:rPr>
        <w:t>POWER_OFFSET_2STEP_RA</w:t>
      </w:r>
      <w:r w:rsidRPr="0002564C">
        <w:rPr>
          <w:lang w:eastAsia="ko-KR"/>
        </w:rPr>
        <w:t>;</w:t>
      </w:r>
    </w:p>
    <w:p w14:paraId="551FE7EE" w14:textId="2EE1E9EA" w:rsidR="0002564C" w:rsidRPr="0002564C" w:rsidRDefault="0002564C" w:rsidP="0002564C">
      <w:pPr>
        <w:ind w:left="568" w:hanging="284"/>
        <w:textAlignment w:val="auto"/>
        <w:rPr>
          <w:lang w:eastAsia="ko-KR"/>
        </w:rPr>
      </w:pPr>
      <w:r w:rsidRPr="0002564C">
        <w:rPr>
          <w:lang w:eastAsia="ko-KR"/>
        </w:rPr>
        <w:t>1&gt;</w:t>
      </w:r>
      <w:r w:rsidRPr="0002564C">
        <w:rPr>
          <w:lang w:eastAsia="ko-KR"/>
        </w:rPr>
        <w:tab/>
        <w:t>except for contention-free Random Access Preamble for beam failure recovery request</w:t>
      </w:r>
      <w:ins w:id="226" w:author="Rapp@R2#123bis" w:date="2023-10-25T22:06:00Z">
        <w:r w:rsidR="00C610C4" w:rsidRPr="00C610C4">
          <w:rPr>
            <w:lang w:eastAsia="ko-KR"/>
          </w:rPr>
          <w:t xml:space="preserve"> </w:t>
        </w:r>
        <w:r w:rsidR="00C610C4" w:rsidRPr="00222F0E">
          <w:rPr>
            <w:lang w:eastAsia="ko-KR"/>
          </w:rPr>
          <w:t xml:space="preserve">and </w:t>
        </w:r>
        <w:r w:rsidR="00C610C4" w:rsidRPr="00E87D15">
          <w:rPr>
            <w:lang w:eastAsia="ko-KR"/>
          </w:rPr>
          <w:t xml:space="preserve">contention-free </w:t>
        </w:r>
        <w:r w:rsidR="00C610C4" w:rsidDel="00F63DDF">
          <w:rPr>
            <w:rStyle w:val="ab"/>
          </w:rPr>
          <w:t xml:space="preserve"> </w:t>
        </w:r>
        <w:r w:rsidR="00C610C4" w:rsidRPr="00222F0E">
          <w:rPr>
            <w:lang w:eastAsia="ko-KR"/>
          </w:rPr>
          <w:t xml:space="preserve">Random Access Preamble </w:t>
        </w:r>
        <w:r w:rsidR="00C610C4" w:rsidRPr="00F135F6">
          <w:rPr>
            <w:lang w:val="fr-FR" w:eastAsia="ko-KR"/>
          </w:rPr>
          <w:t>triggered by a PDCCH order</w:t>
        </w:r>
        <w:r w:rsidR="00C610C4">
          <w:rPr>
            <w:lang w:val="fr-FR" w:eastAsia="ko-KR"/>
          </w:rPr>
          <w:t xml:space="preserve"> </w:t>
        </w:r>
        <w:r w:rsidR="00C610C4" w:rsidRPr="00222F0E">
          <w:rPr>
            <w:lang w:eastAsia="ko-KR"/>
          </w:rPr>
          <w:t>for an LTM candidate cell</w:t>
        </w:r>
      </w:ins>
      <w:r w:rsidRPr="0002564C">
        <w:rPr>
          <w:lang w:eastAsia="ko-KR"/>
        </w:rPr>
        <w:t>, compute the RA-RNTI associated with the PRACH occasion in which the Random Access Preamble is transmitted;</w:t>
      </w:r>
    </w:p>
    <w:p w14:paraId="441178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Random Access Preamble using the selected PRACH occasion, corresponding RA-RNTI (if available), </w:t>
      </w:r>
      <w:r w:rsidRPr="0002564C">
        <w:rPr>
          <w:i/>
          <w:lang w:eastAsia="ko-KR"/>
        </w:rPr>
        <w:t>PREAMBLE_INDEX</w:t>
      </w:r>
      <w:r w:rsidRPr="0002564C">
        <w:rPr>
          <w:lang w:eastAsia="ko-KR"/>
        </w:rPr>
        <w:t xml:space="preserve">, and </w:t>
      </w:r>
      <w:r w:rsidRPr="0002564C">
        <w:rPr>
          <w:i/>
          <w:lang w:eastAsia="ko-KR"/>
        </w:rPr>
        <w:t>PREAMBLE_RECEIVED_TARGET_POWER</w:t>
      </w:r>
      <w:r w:rsidRPr="0002564C">
        <w:rPr>
          <w:lang w:eastAsia="ko-KR"/>
        </w:rPr>
        <w:t>.</w:t>
      </w:r>
    </w:p>
    <w:p w14:paraId="4EEA798A" w14:textId="77777777" w:rsidR="00024CD2" w:rsidRPr="00F135F6" w:rsidRDefault="00024CD2" w:rsidP="00024CD2">
      <w:pPr>
        <w:ind w:left="568" w:hanging="284"/>
        <w:rPr>
          <w:ins w:id="227" w:author="Rapp@R2#123bis" w:date="2023-10-25T22:06:00Z"/>
          <w:lang w:val="fr-FR" w:eastAsia="ko-KR"/>
        </w:rPr>
      </w:pPr>
      <w:ins w:id="228" w:author="Rapp@R2#123bis" w:date="2023-10-25T22:06:00Z">
        <w:r w:rsidRPr="00F135F6">
          <w:rPr>
            <w:lang w:val="fr-FR" w:eastAsia="ko-KR"/>
          </w:rPr>
          <w:t>1&gt;</w:t>
        </w:r>
        <w:r w:rsidRPr="00F135F6">
          <w:rPr>
            <w:lang w:val="fr-FR" w:eastAsia="ko-KR"/>
          </w:rPr>
          <w:tab/>
          <w:t>if the Random Access Procedure is triggered by a PDCCH order</w:t>
        </w:r>
        <w:r>
          <w:rPr>
            <w:lang w:val="fr-FR" w:eastAsia="ko-KR"/>
          </w:rPr>
          <w:t xml:space="preserve"> for an LTM candidate cell</w:t>
        </w:r>
        <w:r w:rsidRPr="00F135F6">
          <w:rPr>
            <w:lang w:val="fr-FR" w:eastAsia="ko-KR"/>
          </w:rPr>
          <w:t>:</w:t>
        </w:r>
      </w:ins>
    </w:p>
    <w:p w14:paraId="144592C7" w14:textId="77777777" w:rsidR="00024CD2" w:rsidRPr="00F135F6" w:rsidRDefault="00024CD2" w:rsidP="00024CD2">
      <w:pPr>
        <w:ind w:left="851" w:hanging="284"/>
        <w:rPr>
          <w:ins w:id="229" w:author="Rapp@R2#123bis" w:date="2023-10-25T22:06:00Z"/>
          <w:lang w:val="fr-FR" w:eastAsia="fr-FR"/>
        </w:rPr>
      </w:pPr>
      <w:ins w:id="230" w:author="Rapp@R2#123bis" w:date="2023-10-25T22:06:00Z">
        <w:r>
          <w:rPr>
            <w:lang w:val="fr-FR" w:eastAsia="fr-FR"/>
          </w:rPr>
          <w:t>2</w:t>
        </w:r>
        <w:r w:rsidRPr="00F135F6">
          <w:rPr>
            <w:lang w:val="fr-FR" w:eastAsia="fr-FR"/>
          </w:rPr>
          <w:t>&gt;</w:t>
        </w:r>
        <w:r w:rsidRPr="00F135F6">
          <w:rPr>
            <w:lang w:val="fr-FR" w:eastAsia="fr-FR"/>
          </w:rPr>
          <w:tab/>
          <w:t>consider this Random Access procedure completed.</w:t>
        </w:r>
      </w:ins>
    </w:p>
    <w:p w14:paraId="6D493E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this Random Access Preamble transmission:</w:t>
      </w:r>
    </w:p>
    <w:p w14:paraId="2DF8A9E2"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79A190C"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(see clause 5.1.2).</w:t>
      </w:r>
    </w:p>
    <w:p w14:paraId="2DBFA1F3"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BB4B0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r>
      <w:r w:rsidRPr="0002564C">
        <w:rPr>
          <w:lang w:eastAsia="ko-KR"/>
        </w:rPr>
        <w:t xml:space="preserve">increment </w:t>
      </w:r>
      <w:r w:rsidRPr="0002564C">
        <w:rPr>
          <w:i/>
          <w:iCs/>
          <w:lang w:eastAsia="ko-KR"/>
        </w:rPr>
        <w:t>PREAMBLE_TRANSMISSION_COUNTER</w:t>
      </w:r>
      <w:r w:rsidRPr="0002564C">
        <w:rPr>
          <w:lang w:eastAsia="ko-KR"/>
        </w:rPr>
        <w:t xml:space="preserve"> by 1;</w:t>
      </w:r>
    </w:p>
    <w:p w14:paraId="4DEEC9C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5CBF274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is transmitted on the SpCell:</w:t>
      </w:r>
    </w:p>
    <w:p w14:paraId="2C5224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indicate a Random Access problem to upper layers;</w:t>
      </w:r>
    </w:p>
    <w:p w14:paraId="6661A3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triggered for SI request:</w:t>
      </w:r>
    </w:p>
    <w:p w14:paraId="4AD3CC2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the Random Access procedure unsuccessfully completed.</w:t>
      </w:r>
    </w:p>
    <w:p w14:paraId="3A4CA28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if the Random Access Preamble is transmitted on </w:t>
      </w:r>
      <w:proofErr w:type="gramStart"/>
      <w:r w:rsidRPr="0002564C">
        <w:rPr>
          <w:lang w:eastAsia="ko-KR"/>
        </w:rPr>
        <w:t>an</w:t>
      </w:r>
      <w:proofErr w:type="gramEnd"/>
      <w:r w:rsidRPr="0002564C">
        <w:rPr>
          <w:lang w:eastAsia="ko-KR"/>
        </w:rPr>
        <w:t xml:space="preserve"> SCell:</w:t>
      </w:r>
    </w:p>
    <w:p w14:paraId="290305A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73FBD85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1FA850B0"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perform the Random Access Resource selection procedure (see clause 5.1.2).</w:t>
      </w:r>
    </w:p>
    <w:p w14:paraId="172C2ECE" w14:textId="77777777" w:rsidR="0002564C" w:rsidRPr="0002564C" w:rsidRDefault="0002564C" w:rsidP="0002564C">
      <w:pPr>
        <w:textAlignment w:val="auto"/>
        <w:rPr>
          <w:lang w:eastAsia="ko-KR"/>
        </w:rPr>
      </w:pPr>
      <w:r w:rsidRPr="0002564C">
        <w:rPr>
          <w:lang w:eastAsia="ko-KR"/>
        </w:rPr>
        <w:t>The RA-RNTI associated with the PRACH occasion in which the Random Access Preamble is transmitted, is computed as:</w:t>
      </w:r>
    </w:p>
    <w:p w14:paraId="150C578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RA-RNTI = 1 + s_id + 14 × t_id + 14 × 80 × f_id + 14 × 80 × 8 × ul_carrier_id</w:t>
      </w:r>
    </w:p>
    <w:p w14:paraId="15867C7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w:t>
      </w:r>
    </w:p>
    <w:p w14:paraId="63625B7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231" w:name="_Toc146701120"/>
      <w:bookmarkStart w:id="232" w:name="_Toc52796463"/>
      <w:bookmarkStart w:id="233" w:name="_Toc52752001"/>
      <w:bookmarkStart w:id="234" w:name="_Toc46490306"/>
      <w:bookmarkStart w:id="235" w:name="_Toc37296180"/>
      <w:bookmarkStart w:id="236" w:name="_Toc29239823"/>
      <w:r w:rsidRPr="0002564C">
        <w:rPr>
          <w:rFonts w:ascii="Arial" w:eastAsia="Malgun Gothic" w:hAnsi="Arial"/>
          <w:sz w:val="28"/>
          <w:lang w:eastAsia="ko-KR"/>
        </w:rPr>
        <w:t>5.1.3a</w:t>
      </w:r>
      <w:r w:rsidRPr="0002564C">
        <w:rPr>
          <w:rFonts w:ascii="Arial" w:eastAsia="Malgun Gothic" w:hAnsi="Arial"/>
          <w:sz w:val="28"/>
          <w:lang w:eastAsia="ko-KR"/>
        </w:rPr>
        <w:tab/>
      </w:r>
      <w:r w:rsidRPr="0002564C">
        <w:rPr>
          <w:rFonts w:ascii="Arial" w:eastAsia="宋体" w:hAnsi="Arial"/>
          <w:sz w:val="28"/>
          <w:lang w:eastAsia="zh-CN"/>
        </w:rPr>
        <w:t>MSGA</w:t>
      </w:r>
      <w:r w:rsidRPr="0002564C">
        <w:rPr>
          <w:rFonts w:ascii="Arial" w:eastAsia="Malgun Gothic" w:hAnsi="Arial"/>
          <w:sz w:val="28"/>
          <w:lang w:eastAsia="ko-KR"/>
        </w:rPr>
        <w:t xml:space="preserve"> transmission</w:t>
      </w:r>
      <w:bookmarkEnd w:id="231"/>
      <w:bookmarkEnd w:id="232"/>
      <w:bookmarkEnd w:id="233"/>
      <w:bookmarkEnd w:id="234"/>
      <w:bookmarkEnd w:id="235"/>
    </w:p>
    <w:p w14:paraId="4F5CBE53" w14:textId="77777777" w:rsidR="0002564C" w:rsidRPr="0002564C" w:rsidRDefault="0002564C" w:rsidP="0002564C">
      <w:pPr>
        <w:textAlignment w:val="auto"/>
        <w:rPr>
          <w:rFonts w:eastAsia="Malgun Gothic"/>
          <w:lang w:eastAsia="ko-KR"/>
        </w:rPr>
      </w:pPr>
      <w:r w:rsidRPr="0002564C">
        <w:rPr>
          <w:lang w:eastAsia="ko-KR"/>
        </w:rPr>
        <w:t xml:space="preserve">The MAC entity shall, for each </w:t>
      </w:r>
      <w:r w:rsidRPr="0002564C">
        <w:rPr>
          <w:rFonts w:eastAsia="宋体"/>
          <w:lang w:eastAsia="zh-CN"/>
        </w:rPr>
        <w:t>MSGA</w:t>
      </w:r>
      <w:r w:rsidRPr="0002564C">
        <w:rPr>
          <w:lang w:eastAsia="ko-KR"/>
        </w:rPr>
        <w:t>:</w:t>
      </w:r>
    </w:p>
    <w:p w14:paraId="33FE4FE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PREAMBLE_TRANSMISSION_COUNTER</w:t>
      </w:r>
      <w:r w:rsidRPr="0002564C">
        <w:rPr>
          <w:lang w:eastAsia="ko-KR"/>
        </w:rPr>
        <w:t xml:space="preserve"> is greater than one; and</w:t>
      </w:r>
    </w:p>
    <w:p w14:paraId="3E4CB5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FCB77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MSGA Random Access Preamble transmission; and</w:t>
      </w:r>
    </w:p>
    <w:p w14:paraId="5BB0EB5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SSB selected is not changed from the selection in the last Random Access Preamble transmission:</w:t>
      </w:r>
    </w:p>
    <w:p w14:paraId="2D41F7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PREAMBLE_POWER_RAMPING_COUNTER</w:t>
      </w:r>
      <w:r w:rsidRPr="0002564C">
        <w:rPr>
          <w:lang w:eastAsia="ko-KR"/>
        </w:rPr>
        <w:t xml:space="preserve"> by 1.</w:t>
      </w:r>
    </w:p>
    <w:p w14:paraId="56C8483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iCs/>
          <w:lang w:eastAsia="ko-KR"/>
        </w:rPr>
        <w:t>DELTA_PREAMBLE</w:t>
      </w:r>
      <w:r w:rsidRPr="0002564C">
        <w:rPr>
          <w:lang w:eastAsia="ko-KR"/>
        </w:rPr>
        <w:t xml:space="preserve"> according to clause 7.3;</w:t>
      </w:r>
    </w:p>
    <w:p w14:paraId="5C8877E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lang w:eastAsia="ko-KR"/>
        </w:rPr>
        <w:t>PREAMBLE_RECEIVED_TARGET_POWER</w:t>
      </w:r>
      <w:r w:rsidRPr="0002564C">
        <w:rPr>
          <w:lang w:eastAsia="ko-KR"/>
        </w:rPr>
        <w:t xml:space="preserve"> to </w:t>
      </w:r>
      <w:r w:rsidRPr="0002564C">
        <w:rPr>
          <w:i/>
          <w:iCs/>
          <w:lang w:eastAsia="ko-KR"/>
        </w:rPr>
        <w:t>msgA-PreambleReceivedTargetPower</w:t>
      </w:r>
      <w:r w:rsidRPr="0002564C">
        <w:rPr>
          <w:lang w:eastAsia="ko-KR"/>
        </w:rPr>
        <w:t xml:space="preserve"> + </w:t>
      </w:r>
      <w:r w:rsidRPr="0002564C">
        <w:rPr>
          <w:i/>
          <w:iCs/>
          <w:lang w:eastAsia="ko-KR"/>
        </w:rPr>
        <w:t>DELTA_PREAMBLE</w:t>
      </w:r>
      <w:r w:rsidRPr="0002564C">
        <w:rPr>
          <w:lang w:eastAsia="ko-KR"/>
        </w:rPr>
        <w:t xml:space="preserve"> + (</w:t>
      </w:r>
      <w:r w:rsidRPr="0002564C">
        <w:rPr>
          <w:i/>
          <w:iCs/>
          <w:lang w:eastAsia="ko-KR"/>
        </w:rPr>
        <w:t>PREAMBLE_POWER_RAMPING_COUNTER</w:t>
      </w:r>
      <w:r w:rsidRPr="0002564C">
        <w:rPr>
          <w:lang w:eastAsia="ko-KR"/>
        </w:rPr>
        <w:t xml:space="preserve"> – 1) × </w:t>
      </w:r>
      <w:r w:rsidRPr="0002564C">
        <w:rPr>
          <w:i/>
          <w:iCs/>
          <w:lang w:eastAsia="ko-KR"/>
        </w:rPr>
        <w:t>PREAMBLE_POWER_RAMPING_STEP</w:t>
      </w:r>
      <w:r w:rsidRPr="0002564C">
        <w:rPr>
          <w:lang w:eastAsia="ko-KR"/>
        </w:rPr>
        <w:t>;</w:t>
      </w:r>
    </w:p>
    <w:p w14:paraId="7A6C7251"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this is the first </w:t>
      </w:r>
      <w:r w:rsidRPr="0002564C">
        <w:rPr>
          <w:rFonts w:eastAsia="Yu Mincho"/>
          <w:lang w:eastAsia="ko-KR"/>
        </w:rPr>
        <w:t>MSGA transmission</w:t>
      </w:r>
      <w:r w:rsidRPr="0002564C">
        <w:rPr>
          <w:lang w:eastAsia="ko-KR"/>
        </w:rPr>
        <w:t xml:space="preserve"> within this Random Access procedure:</w:t>
      </w:r>
    </w:p>
    <w:p w14:paraId="2D6A7D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transmission is not being made for the CCCH logical channel:</w:t>
      </w:r>
    </w:p>
    <w:p w14:paraId="6958675F" w14:textId="77777777" w:rsidR="0002564C" w:rsidRPr="0002564C" w:rsidRDefault="0002564C" w:rsidP="0002564C">
      <w:pPr>
        <w:ind w:left="1135" w:hanging="284"/>
        <w:textAlignment w:val="auto"/>
        <w:rPr>
          <w:lang w:eastAsia="en-US"/>
        </w:rPr>
      </w:pPr>
      <w:r w:rsidRPr="0002564C">
        <w:t>3&gt;</w:t>
      </w:r>
      <w:r w:rsidRPr="0002564C">
        <w:tab/>
        <w:t>indicate to the Multiplexing and assembly entity to include a C-RNTI MAC CE in the subsequent uplink transmission.</w:t>
      </w:r>
    </w:p>
    <w:p w14:paraId="7F829ABF" w14:textId="77777777" w:rsidR="0002564C" w:rsidRPr="0002564C" w:rsidRDefault="0002564C" w:rsidP="0002564C">
      <w:pPr>
        <w:ind w:left="851" w:hanging="284"/>
        <w:textAlignment w:val="auto"/>
      </w:pPr>
      <w:r w:rsidRPr="0002564C">
        <w:t>2&gt;</w:t>
      </w:r>
      <w:r w:rsidRPr="0002564C">
        <w:tab/>
        <w:t xml:space="preserve">if the Random Access procedure was initiated for SpCell beam failure recovery 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p>
    <w:p w14:paraId="50779F86" w14:textId="77777777" w:rsidR="0002564C" w:rsidRPr="0002564C" w:rsidRDefault="0002564C" w:rsidP="0002564C">
      <w:pPr>
        <w:ind w:left="1135" w:hanging="284"/>
        <w:textAlignment w:val="auto"/>
      </w:pPr>
      <w:r w:rsidRPr="0002564C">
        <w:t>3&gt;</w:t>
      </w:r>
      <w:r w:rsidRPr="0002564C">
        <w:tab/>
        <w:t>if there is at least one Serving Cell of this MAC entity configured with two BFD-RS sets:</w:t>
      </w:r>
    </w:p>
    <w:p w14:paraId="182FC78D" w14:textId="77777777" w:rsidR="0002564C" w:rsidRPr="0002564C" w:rsidRDefault="0002564C" w:rsidP="0002564C">
      <w:pPr>
        <w:ind w:left="1418" w:hanging="284"/>
        <w:textAlignment w:val="auto"/>
      </w:pPr>
      <w:r w:rsidRPr="0002564C">
        <w:t>4&gt;</w:t>
      </w:r>
      <w:r w:rsidRPr="0002564C">
        <w:tab/>
        <w:t>indicate to the Multiplexing and assembly entity to include an Enhanced BFR MAC CE or a Truncated Enhanced BFR MAC CE in the subsequent uplink transmission.</w:t>
      </w:r>
    </w:p>
    <w:p w14:paraId="7C0726F7" w14:textId="77777777" w:rsidR="0002564C" w:rsidRPr="0002564C" w:rsidRDefault="0002564C" w:rsidP="0002564C">
      <w:pPr>
        <w:ind w:left="1135" w:hanging="284"/>
        <w:textAlignment w:val="auto"/>
      </w:pPr>
      <w:r w:rsidRPr="0002564C">
        <w:t>3&gt;</w:t>
      </w:r>
      <w:r w:rsidRPr="0002564C">
        <w:tab/>
        <w:t>else:</w:t>
      </w:r>
    </w:p>
    <w:p w14:paraId="396EBB28" w14:textId="77777777" w:rsidR="0002564C" w:rsidRPr="0002564C" w:rsidRDefault="0002564C" w:rsidP="0002564C">
      <w:pPr>
        <w:ind w:left="1418" w:hanging="284"/>
        <w:textAlignment w:val="auto"/>
      </w:pPr>
      <w:r w:rsidRPr="0002564C">
        <w:t>4&gt;</w:t>
      </w:r>
      <w:r w:rsidRPr="0002564C">
        <w:tab/>
        <w:t>indicate to the Multiplexing and assembly entity to include a BFR MAC CE or a Truncated BFR MAC CE in the subsequent uplink transmission.</w:t>
      </w:r>
    </w:p>
    <w:p w14:paraId="680EB6E2" w14:textId="77777777" w:rsidR="0002564C" w:rsidRPr="0002564C" w:rsidRDefault="0002564C" w:rsidP="0002564C">
      <w:pPr>
        <w:ind w:left="851" w:hanging="284"/>
        <w:textAlignment w:val="auto"/>
      </w:pPr>
      <w:r w:rsidRPr="0002564C">
        <w:t>2&gt;</w:t>
      </w:r>
      <w:r w:rsidRPr="0002564C">
        <w:tab/>
        <w:t>else if the Random Access procedure was initiated for beam failure recovery of both BFD-RS sets of SpCell:</w:t>
      </w:r>
    </w:p>
    <w:p w14:paraId="178AF5A3" w14:textId="77777777" w:rsidR="0002564C" w:rsidRPr="0002564C" w:rsidRDefault="0002564C" w:rsidP="0002564C">
      <w:pPr>
        <w:ind w:left="1135" w:hanging="284"/>
        <w:textAlignment w:val="auto"/>
      </w:pPr>
      <w:r w:rsidRPr="0002564C">
        <w:t>3&gt;</w:t>
      </w:r>
      <w:r w:rsidRPr="0002564C">
        <w:tab/>
        <w:t>indicate to the Multiplexing and assembly entity to include an Enhanced BFR MAC CE or a Truncated Enhanced BFR MAC CE in the subsequent uplink transmission.</w:t>
      </w:r>
    </w:p>
    <w:p w14:paraId="48FE3984" w14:textId="77777777" w:rsidR="0002564C" w:rsidRPr="0002564C" w:rsidRDefault="0002564C" w:rsidP="0002564C">
      <w:pPr>
        <w:ind w:left="851" w:hanging="284"/>
        <w:textAlignment w:val="auto"/>
      </w:pPr>
      <w:r w:rsidRPr="0002564C">
        <w:t>2&gt;</w:t>
      </w:r>
      <w:r w:rsidRPr="0002564C">
        <w:tab/>
        <w:t xml:space="preserve">obtain the MAC PDU to transmit from the Multiplexing and assembly entity according to the HARQ information determined for the MSGA payload (see clause 5.1.2a) and store it in the </w:t>
      </w:r>
      <w:r w:rsidRPr="0002564C">
        <w:rPr>
          <w:rFonts w:eastAsia="Yu Mincho"/>
        </w:rPr>
        <w:t>MSGA</w:t>
      </w:r>
      <w:r w:rsidRPr="0002564C">
        <w:t xml:space="preserve"> buffer.</w:t>
      </w:r>
    </w:p>
    <w:p w14:paraId="5BF16B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rPr>
          <w:rFonts w:eastAsia="Yu Mincho"/>
          <w:lang w:eastAsia="ko-KR"/>
        </w:rPr>
        <w:t>c</w:t>
      </w:r>
      <w:r w:rsidRPr="0002564C">
        <w:rPr>
          <w:lang w:eastAsia="ko-KR"/>
        </w:rPr>
        <w:t>ompute the MSGB-RNTI associated with the PRACH occasion in which the Random Access Preamble is transmitted;</w:t>
      </w:r>
    </w:p>
    <w:p w14:paraId="57C337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w:t>
      </w:r>
      <w:r w:rsidRPr="0002564C">
        <w:rPr>
          <w:rFonts w:eastAsia="Yu Mincho"/>
          <w:lang w:eastAsia="ko-KR"/>
        </w:rPr>
        <w:t>MSGA</w:t>
      </w:r>
      <w:r w:rsidRPr="0002564C">
        <w:rPr>
          <w:lang w:eastAsia="ko-KR"/>
        </w:rPr>
        <w:t xml:space="preserve"> using the selected PRACH occasion and the associated PUSCH resource of MSGA (if the selected preamble and PRACH occasion is mapped to a valid PUSCH occasion), using the corresponding RA-RNTI, MSGB-RNTI, </w:t>
      </w:r>
      <w:r w:rsidRPr="0002564C">
        <w:rPr>
          <w:i/>
          <w:iCs/>
          <w:lang w:eastAsia="ko-KR"/>
        </w:rPr>
        <w:t>PREAMBLE_INDEX</w:t>
      </w:r>
      <w:r w:rsidRPr="0002564C">
        <w:rPr>
          <w:lang w:eastAsia="ko-KR"/>
        </w:rPr>
        <w:t xml:space="preserve">, </w:t>
      </w:r>
      <w:r w:rsidRPr="0002564C">
        <w:rPr>
          <w:i/>
          <w:iCs/>
          <w:lang w:eastAsia="ko-KR"/>
        </w:rPr>
        <w:t>PREAMBLE_RECEIVED_TARGET_POWER</w:t>
      </w:r>
      <w:r w:rsidRPr="0002564C">
        <w:rPr>
          <w:iCs/>
          <w:lang w:eastAsia="ko-KR"/>
        </w:rPr>
        <w:t xml:space="preserve">, </w:t>
      </w:r>
      <w:r w:rsidRPr="0002564C">
        <w:rPr>
          <w:i/>
          <w:iCs/>
          <w:lang w:eastAsia="ko-KR"/>
        </w:rPr>
        <w:t>msgA-P</w:t>
      </w:r>
      <w:r w:rsidRPr="0002564C">
        <w:rPr>
          <w:i/>
        </w:rPr>
        <w:t>reambleReceivedTargetPower</w:t>
      </w:r>
      <w:r w:rsidRPr="0002564C">
        <w:rPr>
          <w:iCs/>
        </w:rPr>
        <w:t>,</w:t>
      </w:r>
      <w:r w:rsidRPr="0002564C">
        <w:rPr>
          <w:lang w:eastAsia="ko-KR"/>
        </w:rPr>
        <w:t xml:space="preserve"> and the amount of </w:t>
      </w:r>
      <w:r w:rsidRPr="0002564C">
        <w:t>power ramping</w:t>
      </w:r>
      <w:r w:rsidRPr="0002564C">
        <w:rPr>
          <w:lang w:eastAsia="ko-KR"/>
        </w:rPr>
        <w:t xml:space="preserve"> applied to the latest MSGA preamble transmission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7724CC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the transmission of this MSGA Random Access Preamble:</w:t>
      </w:r>
    </w:p>
    <w:p w14:paraId="59C78E8B" w14:textId="77777777" w:rsidR="0002564C" w:rsidRPr="0002564C" w:rsidRDefault="0002564C" w:rsidP="0002564C">
      <w:pPr>
        <w:ind w:left="851" w:hanging="284"/>
        <w:textAlignment w:val="auto"/>
        <w:rPr>
          <w:lang w:eastAsia="en-US"/>
        </w:rPr>
      </w:pPr>
      <w:r w:rsidRPr="0002564C">
        <w:t>2&gt;</w:t>
      </w:r>
      <w:r w:rsidRPr="0002564C">
        <w:tab/>
      </w:r>
      <w:r w:rsidRPr="0002564C">
        <w:rPr>
          <w:lang w:eastAsia="ko-KR"/>
        </w:rPr>
        <w:t>instruct the physical layer to cancel the transmission of the MSGA payload on the associated PUSCH resource;</w:t>
      </w:r>
    </w:p>
    <w:p w14:paraId="57B43E31"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r w:rsidRPr="0002564C">
        <w:rPr>
          <w:i/>
          <w:lang w:eastAsia="ko-KR"/>
        </w:rPr>
        <w:t>lbt-FailureRecoveryConfig</w:t>
      </w:r>
      <w:r w:rsidRPr="0002564C">
        <w:rPr>
          <w:lang w:eastAsia="ko-KR"/>
        </w:rPr>
        <w:t xml:space="preserve"> is configured:</w:t>
      </w:r>
    </w:p>
    <w:p w14:paraId="38C2B385"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perform the Random Access Resource selection procedure for 2-step RA type (see clause 5.1.2a).</w:t>
      </w:r>
    </w:p>
    <w:p w14:paraId="206DC75D"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E8610A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6839B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PREAMBLE_TRANSMISSION_COUNTE</w:t>
      </w:r>
      <w:r w:rsidRPr="0002564C">
        <w:rPr>
          <w:lang w:eastAsia="ko-KR"/>
        </w:rPr>
        <w:t xml:space="preserve">R = </w:t>
      </w:r>
      <w:r w:rsidRPr="0002564C">
        <w:rPr>
          <w:i/>
          <w:iCs/>
          <w:lang w:eastAsia="ko-KR"/>
        </w:rPr>
        <w:t>preambleTransMax</w:t>
      </w:r>
      <w:r w:rsidRPr="0002564C">
        <w:rPr>
          <w:iCs/>
          <w:lang w:eastAsia="ko-KR"/>
        </w:rPr>
        <w:t xml:space="preserve"> </w:t>
      </w:r>
      <w:r w:rsidRPr="0002564C">
        <w:rPr>
          <w:lang w:eastAsia="ko-KR"/>
        </w:rPr>
        <w:t>+ 1:</w:t>
      </w:r>
    </w:p>
    <w:p w14:paraId="0920F24C"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r>
      <w:r w:rsidRPr="0002564C">
        <w:rPr>
          <w:lang w:eastAsia="zh-CN"/>
        </w:rPr>
        <w:t>indicate</w:t>
      </w:r>
      <w:r w:rsidRPr="0002564C">
        <w:rPr>
          <w:rFonts w:eastAsia="宋体"/>
          <w:lang w:eastAsia="zh-CN"/>
        </w:rPr>
        <w:t xml:space="preserve"> a Random Access problem to upper layers;</w:t>
      </w:r>
    </w:p>
    <w:p w14:paraId="4FFC07FA" w14:textId="77777777" w:rsidR="0002564C" w:rsidRPr="0002564C" w:rsidRDefault="0002564C" w:rsidP="0002564C">
      <w:pPr>
        <w:ind w:left="1418" w:hanging="284"/>
        <w:textAlignment w:val="auto"/>
        <w:rPr>
          <w:rFonts w:eastAsia="宋体"/>
          <w:lang w:eastAsia="zh-CN"/>
        </w:rPr>
      </w:pPr>
      <w:r w:rsidRPr="0002564C">
        <w:rPr>
          <w:lang w:eastAsia="ko-KR"/>
        </w:rPr>
        <w:t>4&gt;</w:t>
      </w:r>
      <w:r w:rsidRPr="0002564C">
        <w:rPr>
          <w:lang w:eastAsia="ko-KR"/>
        </w:rPr>
        <w:tab/>
        <w:t xml:space="preserve">if </w:t>
      </w:r>
      <w:r w:rsidRPr="0002564C">
        <w:rPr>
          <w:lang w:eastAsia="zh-CN"/>
        </w:rPr>
        <w:t>this</w:t>
      </w:r>
      <w:r w:rsidRPr="0002564C">
        <w:rPr>
          <w:lang w:eastAsia="ko-KR"/>
        </w:rPr>
        <w:t xml:space="preserve"> Random Access procedure was triggered for SI request:</w:t>
      </w:r>
    </w:p>
    <w:p w14:paraId="12CAEEC5"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r>
      <w:r w:rsidRPr="0002564C">
        <w:rPr>
          <w:lang w:eastAsia="ko-KR"/>
        </w:rPr>
        <w:t>consider</w:t>
      </w:r>
      <w:r w:rsidRPr="0002564C">
        <w:rPr>
          <w:lang w:eastAsia="zh-CN"/>
        </w:rPr>
        <w:t xml:space="preserve"> this Random Access procedure unsuccessfully completed.</w:t>
      </w:r>
    </w:p>
    <w:p w14:paraId="0E36B3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is not completed:</w:t>
      </w:r>
    </w:p>
    <w:p w14:paraId="638143A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iCs/>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710E719B" w14:textId="77777777" w:rsidR="0002564C" w:rsidRPr="0002564C" w:rsidRDefault="0002564C" w:rsidP="0002564C">
      <w:pPr>
        <w:ind w:left="1702" w:hanging="284"/>
        <w:textAlignment w:val="auto"/>
        <w:rPr>
          <w:rFonts w:eastAsia="Yu Mincho"/>
          <w:lang w:eastAsia="ko-KR"/>
        </w:rPr>
      </w:pPr>
      <w:r w:rsidRPr="0002564C">
        <w:rPr>
          <w:lang w:eastAsia="ko-KR"/>
        </w:rPr>
        <w:t>5&gt;</w:t>
      </w:r>
      <w:r w:rsidRPr="0002564C">
        <w:rPr>
          <w:lang w:eastAsia="ko-KR"/>
        </w:rPr>
        <w:tab/>
      </w:r>
      <w:r w:rsidRPr="0002564C">
        <w:rPr>
          <w:rFonts w:eastAsia="Yu Mincho"/>
          <w:lang w:eastAsia="ko-KR"/>
        </w:rPr>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522929C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perform initialization of variables specific to Random Access type as specified in clause 5.1.1a;</w:t>
      </w:r>
    </w:p>
    <w:p w14:paraId="103411C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t>the</w:t>
      </w:r>
      <w:r w:rsidRPr="0002564C">
        <w:rPr>
          <w:lang w:eastAsia="ko-KR"/>
        </w:rPr>
        <w:t xml:space="preserve"> Msg3 buffer is empty:</w:t>
      </w:r>
    </w:p>
    <w:p w14:paraId="3899F2E1" w14:textId="77777777" w:rsidR="0002564C" w:rsidRPr="0002564C" w:rsidRDefault="0002564C" w:rsidP="0002564C">
      <w:pPr>
        <w:ind w:left="1985" w:hanging="284"/>
        <w:textAlignment w:val="auto"/>
      </w:pPr>
      <w:r w:rsidRPr="0002564C">
        <w:t>6&gt;</w:t>
      </w:r>
      <w:r w:rsidRPr="0002564C">
        <w:tab/>
        <w:t>obtain the MAC PDU to transmit from the MSGA buffer and store it in the Msg3 buffer;</w:t>
      </w:r>
    </w:p>
    <w:p w14:paraId="05076C72"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08D80891" w14:textId="77777777" w:rsidR="0002564C" w:rsidRPr="0002564C" w:rsidRDefault="0002564C" w:rsidP="0002564C">
      <w:pPr>
        <w:ind w:left="1702" w:hanging="284"/>
        <w:textAlignment w:val="auto"/>
      </w:pPr>
      <w:r w:rsidRPr="0002564C">
        <w:t>5&gt;</w:t>
      </w:r>
      <w:r w:rsidRPr="0002564C">
        <w:tab/>
        <w:t>discard explicitly signalled contention-free 2-step RA type Random Access Resources, if any;</w:t>
      </w:r>
    </w:p>
    <w:p w14:paraId="62CD4A29" w14:textId="77777777" w:rsidR="0002564C" w:rsidRPr="0002564C" w:rsidRDefault="0002564C" w:rsidP="0002564C">
      <w:pPr>
        <w:ind w:left="1702" w:hanging="284"/>
        <w:textAlignment w:val="auto"/>
        <w:rPr>
          <w:lang w:eastAsia="ko-KR"/>
        </w:rPr>
      </w:pPr>
      <w:r w:rsidRPr="0002564C">
        <w:t>5&gt;</w:t>
      </w:r>
      <w:r w:rsidRPr="0002564C">
        <w:tab/>
        <w:t>perform the</w:t>
      </w:r>
      <w:r w:rsidRPr="0002564C">
        <w:rPr>
          <w:lang w:eastAsia="ko-KR"/>
        </w:rPr>
        <w:t xml:space="preserve"> Random Access Resource selection procedure </w:t>
      </w:r>
      <w:r w:rsidRPr="0002564C">
        <w:rPr>
          <w:rFonts w:eastAsia="宋体"/>
          <w:lang w:eastAsia="zh-CN"/>
        </w:rPr>
        <w:t>as specified in</w:t>
      </w:r>
      <w:r w:rsidRPr="0002564C">
        <w:rPr>
          <w:lang w:eastAsia="ko-KR"/>
        </w:rPr>
        <w:t xml:space="preserve"> clause 5.1.2.</w:t>
      </w:r>
    </w:p>
    <w:p w14:paraId="78A2FC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FBECDFE"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for 2-step RA type (see clause 5.1.2a).</w:t>
      </w:r>
    </w:p>
    <w:p w14:paraId="75F141FE"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MSGA transmission includes the transmission of the PRACH Preamble as well as the contents of the MSGA buffer in the PUSCH resource corresponding to the selected PRACH occasion and </w:t>
      </w:r>
      <w:r w:rsidRPr="0002564C">
        <w:rPr>
          <w:i/>
          <w:iCs/>
          <w:lang w:eastAsia="ko-KR"/>
        </w:rPr>
        <w:t>PREAMBLE_INDEX</w:t>
      </w:r>
      <w:r w:rsidRPr="0002564C">
        <w:rPr>
          <w:lang w:eastAsia="ko-KR"/>
        </w:rPr>
        <w:t xml:space="preserve"> (see TS 38.213 [6])</w:t>
      </w:r>
    </w:p>
    <w:p w14:paraId="437D9A5F" w14:textId="77777777" w:rsidR="0002564C" w:rsidRPr="0002564C" w:rsidRDefault="0002564C" w:rsidP="0002564C">
      <w:pPr>
        <w:textAlignment w:val="auto"/>
        <w:rPr>
          <w:lang w:eastAsia="ko-KR"/>
        </w:rPr>
      </w:pPr>
      <w:r w:rsidRPr="0002564C">
        <w:rPr>
          <w:lang w:eastAsia="ko-KR"/>
        </w:rPr>
        <w:t>The MSGB-RNTI associated with the PRACH occasion in which the Random Access Preamble is transmitted, is computed as:</w:t>
      </w:r>
    </w:p>
    <w:p w14:paraId="4497F3F8"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MSGB-RNTI = 1 + s_id + 14 × t_id + 14 × 80 × f_id + 14 × 80 × 8 × ul_carrier_id + 14 × 80 × 8 × 2</w:t>
      </w:r>
    </w:p>
    <w:p w14:paraId="1477598C" w14:textId="77777777" w:rsidR="0002564C" w:rsidRPr="0002564C" w:rsidRDefault="0002564C" w:rsidP="0002564C">
      <w:pPr>
        <w:textAlignment w:val="auto"/>
        <w:rPr>
          <w:lang w:eastAsia="ko-KR"/>
        </w:rPr>
      </w:pPr>
      <w:r w:rsidRPr="0002564C">
        <w:rPr>
          <w:lang w:eastAsia="ko-KR"/>
        </w:rPr>
        <w:t xml:space="preserve">where s_id is the index of the first OFDM symbol of the PRACH occasion (0 </w:t>
      </w:r>
      <w:r w:rsidRPr="0002564C">
        <w:rPr>
          <w:noProof/>
        </w:rPr>
        <w:t>≤</w:t>
      </w:r>
      <w:r w:rsidRPr="0002564C">
        <w:rPr>
          <w:noProof/>
          <w:lang w:eastAsia="ko-KR"/>
        </w:rPr>
        <w:t xml:space="preserve"> </w:t>
      </w:r>
      <w:r w:rsidRPr="0002564C">
        <w:rPr>
          <w:lang w:eastAsia="ko-KR"/>
        </w:rPr>
        <w:t xml:space="preserve">s_id &lt; 14), t_id is the index of the first slot of the PRACH occasion in a system frame (0 </w:t>
      </w:r>
      <w:r w:rsidRPr="0002564C">
        <w:rPr>
          <w:noProof/>
        </w:rPr>
        <w:t>≤</w:t>
      </w:r>
      <w:r w:rsidRPr="0002564C">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02564C">
        <w:rPr>
          <w:noProof/>
        </w:rPr>
        <w:t>≤</w:t>
      </w:r>
      <w:r w:rsidRPr="0002564C">
        <w:rPr>
          <w:lang w:eastAsia="ko-KR"/>
        </w:rPr>
        <w:t xml:space="preserve"> t_id &lt; 80), f_id is the index of the PRACH occasion in the frequency domain (0 </w:t>
      </w:r>
      <w:r w:rsidRPr="0002564C">
        <w:rPr>
          <w:noProof/>
        </w:rPr>
        <w:t>≤</w:t>
      </w:r>
      <w:r w:rsidRPr="0002564C">
        <w:rPr>
          <w:lang w:eastAsia="ko-KR"/>
        </w:rPr>
        <w:t xml:space="preserve"> f_id &lt; 8), and ul_carrier_id is the UL carrier used for Random Access Preamble transmission (0 for NUL carrier, and 1 for SUL carrier). The RA-RNTI is calculated as specified in clause 5.1.3.</w:t>
      </w:r>
    </w:p>
    <w:p w14:paraId="41B30B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37" w:name="_Toc146701121"/>
      <w:bookmarkStart w:id="238" w:name="_Toc52796464"/>
      <w:bookmarkStart w:id="239" w:name="_Toc52752002"/>
      <w:bookmarkStart w:id="240" w:name="_Toc46490307"/>
      <w:bookmarkStart w:id="241" w:name="_Toc37296181"/>
      <w:r w:rsidRPr="0002564C">
        <w:rPr>
          <w:rFonts w:ascii="Arial" w:hAnsi="Arial"/>
          <w:sz w:val="28"/>
          <w:lang w:eastAsia="ko-KR"/>
        </w:rPr>
        <w:t>5.1.4</w:t>
      </w:r>
      <w:r w:rsidRPr="0002564C">
        <w:rPr>
          <w:rFonts w:ascii="Arial" w:hAnsi="Arial"/>
          <w:sz w:val="28"/>
          <w:lang w:eastAsia="ko-KR"/>
        </w:rPr>
        <w:tab/>
        <w:t>Random Access Response reception</w:t>
      </w:r>
      <w:bookmarkEnd w:id="236"/>
      <w:bookmarkEnd w:id="237"/>
      <w:bookmarkEnd w:id="238"/>
      <w:bookmarkEnd w:id="239"/>
      <w:bookmarkEnd w:id="240"/>
      <w:bookmarkEnd w:id="241"/>
    </w:p>
    <w:p w14:paraId="0CC47E35" w14:textId="1F2F0831" w:rsidR="0002564C" w:rsidRPr="0002564C" w:rsidRDefault="0002564C" w:rsidP="0002564C">
      <w:pPr>
        <w:textAlignment w:val="auto"/>
        <w:rPr>
          <w:lang w:eastAsia="ko-KR"/>
        </w:rPr>
      </w:pPr>
      <w:r w:rsidRPr="0002564C">
        <w:rPr>
          <w:lang w:eastAsia="ko-KR"/>
        </w:rPr>
        <w:t>Once the Random Access Preamble is transmitted and regardless of the possible occurrence of a measurement gap, the MAC entity shall:</w:t>
      </w:r>
    </w:p>
    <w:p w14:paraId="692A81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1EC2B1C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contention-free Random Access Preamble for beam failure recovery request was transmitted on a non-terrestrial network:</w:t>
      </w:r>
    </w:p>
    <w:p w14:paraId="2E2ACF0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BeamFailureRecoveryConfig</w:t>
      </w:r>
      <w:r w:rsidRPr="0002564C">
        <w:rPr>
          <w:lang w:eastAsia="ko-KR"/>
        </w:rPr>
        <w:t xml:space="preserve"> at the PDCCH occasion as specified in TS 38.213 [6].</w:t>
      </w:r>
    </w:p>
    <w:p w14:paraId="3B54E7B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49CC0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at the first PDCCH occasion as specified in TS 38.213 [6] from the end of the Random Access Preamble transmission.</w:t>
      </w:r>
    </w:p>
    <w:p w14:paraId="0124975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for a PDCCH transmission on the search space indicated by </w:t>
      </w:r>
      <w:r w:rsidRPr="0002564C">
        <w:rPr>
          <w:i/>
          <w:lang w:eastAsia="ko-KR"/>
        </w:rPr>
        <w:t>recoverySearchSpaceId</w:t>
      </w:r>
      <w:r w:rsidRPr="0002564C">
        <w:rPr>
          <w:lang w:eastAsia="ko-KR"/>
        </w:rPr>
        <w:t xml:space="preserve"> of the SpCell identified by the C-RNTI while </w:t>
      </w:r>
      <w:r w:rsidRPr="0002564C">
        <w:rPr>
          <w:i/>
          <w:lang w:eastAsia="ko-KR"/>
        </w:rPr>
        <w:t>ra-ResponseWindow</w:t>
      </w:r>
      <w:r w:rsidRPr="0002564C">
        <w:rPr>
          <w:lang w:eastAsia="ko-KR"/>
        </w:rPr>
        <w:t xml:space="preserve"> is running.</w:t>
      </w:r>
    </w:p>
    <w:p w14:paraId="73CD94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0B6B0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Preamble was transmitted on a non-terrestrial network:</w:t>
      </w:r>
    </w:p>
    <w:p w14:paraId="6B8D31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iCs/>
          <w:lang w:eastAsia="ko-KR"/>
        </w:rPr>
        <w:t>ra-ResponseWindow</w:t>
      </w:r>
      <w:r w:rsidRPr="0002564C">
        <w:rPr>
          <w:lang w:eastAsia="ko-KR"/>
        </w:rPr>
        <w:t xml:space="preserve"> configured in </w:t>
      </w:r>
      <w:r w:rsidRPr="0002564C">
        <w:rPr>
          <w:i/>
          <w:iCs/>
          <w:lang w:eastAsia="ko-KR"/>
        </w:rPr>
        <w:t>RACH-ConfigCommon</w:t>
      </w:r>
      <w:r w:rsidRPr="0002564C">
        <w:rPr>
          <w:lang w:eastAsia="ko-KR"/>
        </w:rPr>
        <w:t xml:space="preserve"> at the PDCCH occasion as specified in TS 38.213 [6].</w:t>
      </w:r>
    </w:p>
    <w:p w14:paraId="22A928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E835B9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at the first PDCCH occasion as specified in TS 38.213 [6] from the end of the Random Access Preamble transmission.</w:t>
      </w:r>
    </w:p>
    <w:p w14:paraId="205D86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Response(s) identified by the RA-RNTI while the </w:t>
      </w:r>
      <w:r w:rsidRPr="0002564C">
        <w:rPr>
          <w:i/>
          <w:lang w:eastAsia="ko-KR"/>
        </w:rPr>
        <w:t>ra-ResponseWindow</w:t>
      </w:r>
      <w:r w:rsidRPr="0002564C">
        <w:rPr>
          <w:lang w:eastAsia="ko-KR"/>
        </w:rPr>
        <w:t xml:space="preserve"> is running.</w:t>
      </w:r>
    </w:p>
    <w:p w14:paraId="3EF6E9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notification of a reception of a PDCCH transmission on the search space indicated by </w:t>
      </w:r>
      <w:r w:rsidRPr="0002564C">
        <w:rPr>
          <w:i/>
          <w:lang w:eastAsia="ko-KR"/>
        </w:rPr>
        <w:t>recoverySearchSpaceId</w:t>
      </w:r>
      <w:r w:rsidRPr="0002564C">
        <w:rPr>
          <w:lang w:eastAsia="ko-KR"/>
        </w:rPr>
        <w:t xml:space="preserve"> is received from lower layers on the Serving Cell where the preamble was transmitted; and</w:t>
      </w:r>
    </w:p>
    <w:p w14:paraId="215B76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PDCCH transmission is addressed to the C-RNTI; and</w:t>
      </w:r>
    </w:p>
    <w:p w14:paraId="4CDFE2F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contention-free Random Access Preamble for beam failure recovery request was transmitted by the MAC entity:</w:t>
      </w:r>
    </w:p>
    <w:p w14:paraId="44127B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procedure successfully completed.</w:t>
      </w:r>
    </w:p>
    <w:p w14:paraId="1415640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valid (as specified in TS 38.213 [6]) downlink assignment has been received on the PDCCH for the RA-RNTI and the received TB is successfully decoded:</w:t>
      </w:r>
    </w:p>
    <w:p w14:paraId="13AA53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contains a MAC subPDU with Backoff Indicator:</w:t>
      </w:r>
    </w:p>
    <w:p w14:paraId="0859017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599A28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A0F4F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0 ms.</w:t>
      </w:r>
    </w:p>
    <w:p w14:paraId="085E15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Random Access Response contains a MAC subPDU with Random Access Preamble identifier corresponding to the transmitted </w:t>
      </w:r>
      <w:r w:rsidRPr="0002564C">
        <w:rPr>
          <w:i/>
          <w:lang w:eastAsia="ko-KR"/>
        </w:rPr>
        <w:t>PREAMBLE_INDEX</w:t>
      </w:r>
      <w:r w:rsidRPr="0002564C">
        <w:rPr>
          <w:lang w:eastAsia="ko-KR"/>
        </w:rPr>
        <w:t xml:space="preserve"> (see clause 5.1.3):</w:t>
      </w:r>
    </w:p>
    <w:p w14:paraId="1C6E44C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Random Access Response reception successful.</w:t>
      </w:r>
    </w:p>
    <w:p w14:paraId="4D5240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Response reception is considered successful:</w:t>
      </w:r>
    </w:p>
    <w:p w14:paraId="6777673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Response includes a MAC subPDU with RAPID only:</w:t>
      </w:r>
    </w:p>
    <w:p w14:paraId="6ABF508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4881BAB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the reception of an acknowledgement for SI request to upper layers.</w:t>
      </w:r>
    </w:p>
    <w:p w14:paraId="33E5C11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02EA1A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apply the following actions for the Serving Cell where the Random Access Preamble was transmitted:</w:t>
      </w:r>
    </w:p>
    <w:p w14:paraId="67FC198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process the received Timing Advance Command (see clause 5.2);</w:t>
      </w:r>
    </w:p>
    <w:p w14:paraId="4D6CEB3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indicate the </w:t>
      </w:r>
      <w:r w:rsidRPr="0002564C">
        <w:rPr>
          <w:i/>
          <w:lang w:eastAsia="ko-KR"/>
        </w:rPr>
        <w:t>preambleReceivedTargetPower</w:t>
      </w:r>
      <w:r w:rsidRPr="0002564C">
        <w:rPr>
          <w:lang w:eastAsia="ko-KR"/>
        </w:rPr>
        <w:t xml:space="preserve"> and the amount of power ramping applied to the latest Random Access Preamble transmission to lower layers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6687C7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the Random Access procedure for </w:t>
      </w:r>
      <w:proofErr w:type="gramStart"/>
      <w:r w:rsidRPr="0002564C">
        <w:rPr>
          <w:lang w:eastAsia="ko-KR"/>
        </w:rPr>
        <w:t>an</w:t>
      </w:r>
      <w:proofErr w:type="gramEnd"/>
      <w:r w:rsidRPr="0002564C">
        <w:rPr>
          <w:lang w:eastAsia="ko-KR"/>
        </w:rPr>
        <w:t xml:space="preserve"> SCell is performed on uplink carrier where </w:t>
      </w:r>
      <w:r w:rsidRPr="0002564C">
        <w:rPr>
          <w:i/>
          <w:lang w:eastAsia="ko-KR"/>
        </w:rPr>
        <w:t>pusch-Config</w:t>
      </w:r>
      <w:r w:rsidRPr="0002564C">
        <w:rPr>
          <w:lang w:eastAsia="ko-KR"/>
        </w:rPr>
        <w:t xml:space="preserve"> is not configured:</w:t>
      </w:r>
    </w:p>
    <w:p w14:paraId="01EE773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ignore the received UL grant.</w:t>
      </w:r>
    </w:p>
    <w:p w14:paraId="3460E82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4B6F239"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UL grant value and indicate it to the lower layers.</w:t>
      </w:r>
    </w:p>
    <w:p w14:paraId="797714D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Random Access Preamble was not selected by the MAC entity among the contention-based Random Access Preamble(s):</w:t>
      </w:r>
    </w:p>
    <w:p w14:paraId="6867C6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successfully completed.</w:t>
      </w:r>
    </w:p>
    <w:p w14:paraId="702814F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4CB9E83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TEMPORARY_C-RNTI</w:t>
      </w:r>
      <w:r w:rsidRPr="0002564C">
        <w:rPr>
          <w:lang w:eastAsia="ko-KR"/>
        </w:rPr>
        <w:t xml:space="preserve"> to the value received in the Random Access Response;</w:t>
      </w:r>
    </w:p>
    <w:p w14:paraId="130DF90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is the first successfully received Random Access Response within this Random Access procedure:</w:t>
      </w:r>
    </w:p>
    <w:p w14:paraId="1A16FE66"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transmission is not being made for the CCCH logical channel:</w:t>
      </w:r>
    </w:p>
    <w:p w14:paraId="7F2A50C3" w14:textId="77777777" w:rsidR="0002564C" w:rsidRPr="0002564C" w:rsidRDefault="0002564C" w:rsidP="0002564C">
      <w:pPr>
        <w:ind w:left="2268" w:hanging="283"/>
        <w:textAlignment w:val="auto"/>
      </w:pPr>
      <w:r w:rsidRPr="0002564C">
        <w:rPr>
          <w:lang w:eastAsia="ko-KR"/>
        </w:rPr>
        <w:t>7</w:t>
      </w:r>
      <w:r w:rsidRPr="0002564C">
        <w:t>&gt;</w:t>
      </w:r>
      <w:r w:rsidRPr="0002564C">
        <w:rPr>
          <w:lang w:eastAsia="ko-KR"/>
        </w:rPr>
        <w:tab/>
      </w:r>
      <w:r w:rsidRPr="0002564C">
        <w:t xml:space="preserve">indicate to the Multiplexing and assembly entity to include a C-RNTI MAC </w:t>
      </w:r>
      <w:r w:rsidRPr="0002564C">
        <w:rPr>
          <w:lang w:eastAsia="ko-KR"/>
        </w:rPr>
        <w:t>CE</w:t>
      </w:r>
      <w:r w:rsidRPr="0002564C">
        <w:t xml:space="preserve"> in the subsequent uplink transmission.</w:t>
      </w:r>
    </w:p>
    <w:p w14:paraId="15695482" w14:textId="77777777" w:rsidR="0002564C" w:rsidRPr="0002564C" w:rsidRDefault="0002564C" w:rsidP="0002564C">
      <w:pPr>
        <w:ind w:left="1985" w:hanging="284"/>
        <w:textAlignment w:val="auto"/>
        <w:rPr>
          <w:rFonts w:eastAsia="Malgun Gothic"/>
        </w:rPr>
      </w:pPr>
      <w:r w:rsidRPr="0002564C">
        <w:rPr>
          <w:rFonts w:eastAsia="Malgun Gothic"/>
        </w:rPr>
        <w:t>6&gt;</w:t>
      </w:r>
      <w:r w:rsidRPr="0002564C">
        <w:rPr>
          <w:rFonts w:eastAsia="Malgun Gothic"/>
        </w:rPr>
        <w:tab/>
        <w:t xml:space="preserve">if the Random Access procedure was initiated for SpCell beam failure recovery </w:t>
      </w:r>
      <w:r w:rsidRPr="0002564C">
        <w:t xml:space="preserve">and </w:t>
      </w:r>
      <w:r w:rsidRPr="0002564C">
        <w:rPr>
          <w:i/>
        </w:rPr>
        <w:t>spCell-BFR-CBRA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r w:rsidRPr="0002564C">
        <w:rPr>
          <w:rFonts w:eastAsia="Malgun Gothic"/>
        </w:rPr>
        <w:t>:</w:t>
      </w:r>
    </w:p>
    <w:p w14:paraId="04DBC8E3" w14:textId="77777777" w:rsidR="0002564C" w:rsidRPr="0002564C" w:rsidRDefault="0002564C" w:rsidP="0002564C">
      <w:pPr>
        <w:ind w:left="2268" w:hanging="283"/>
        <w:textAlignment w:val="auto"/>
      </w:pPr>
      <w:r w:rsidRPr="0002564C">
        <w:t>7&gt;</w:t>
      </w:r>
      <w:r w:rsidRPr="0002564C">
        <w:tab/>
        <w:t>if there is at least one Serving Cell of this MAC entity configured with two BFD-RS sets:</w:t>
      </w:r>
    </w:p>
    <w:p w14:paraId="7EB64EC7" w14:textId="77777777" w:rsidR="0002564C" w:rsidRPr="0002564C" w:rsidRDefault="0002564C" w:rsidP="0002564C">
      <w:pPr>
        <w:ind w:left="2552" w:hanging="284"/>
        <w:textAlignment w:val="auto"/>
      </w:pPr>
      <w:r w:rsidRPr="0002564C">
        <w:t>8&gt;</w:t>
      </w:r>
      <w:r w:rsidRPr="0002564C">
        <w:tab/>
        <w:t>indicate to the Multiplexing and assembly entity to include an Enhanced BFR MAC CE or a Truncated Enhanced BFR MAC CE in the subsequent uplink transmission.</w:t>
      </w:r>
    </w:p>
    <w:p w14:paraId="32F92FD7" w14:textId="77777777" w:rsidR="0002564C" w:rsidRPr="0002564C" w:rsidRDefault="0002564C" w:rsidP="0002564C">
      <w:pPr>
        <w:ind w:left="2268" w:hanging="283"/>
        <w:textAlignment w:val="auto"/>
      </w:pPr>
      <w:r w:rsidRPr="0002564C">
        <w:t>7&gt;</w:t>
      </w:r>
      <w:r w:rsidRPr="0002564C">
        <w:tab/>
        <w:t>else:</w:t>
      </w:r>
    </w:p>
    <w:p w14:paraId="1CAD1536" w14:textId="77777777" w:rsidR="0002564C" w:rsidRPr="0002564C" w:rsidRDefault="0002564C" w:rsidP="0002564C">
      <w:pPr>
        <w:ind w:left="2552" w:hanging="284"/>
        <w:textAlignment w:val="auto"/>
      </w:pPr>
      <w:r w:rsidRPr="0002564C">
        <w:t>8&gt;</w:t>
      </w:r>
      <w:r w:rsidRPr="0002564C">
        <w:tab/>
        <w:t>indicate to the Multiplexing and assembly entity to include a BFR MAC CE or a Truncated BFR MAC CE in the subsequent uplink transmission.</w:t>
      </w:r>
    </w:p>
    <w:p w14:paraId="371384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else if the Random Access procedure was initiated for beam failure recovery of both BFD-RS sets of SpCell:</w:t>
      </w:r>
    </w:p>
    <w:p w14:paraId="02D85BD9" w14:textId="77777777" w:rsidR="0002564C" w:rsidRPr="0002564C" w:rsidRDefault="0002564C" w:rsidP="0002564C">
      <w:pPr>
        <w:ind w:left="2268" w:hanging="283"/>
        <w:textAlignment w:val="auto"/>
        <w:rPr>
          <w:lang w:eastAsia="ko-KR"/>
        </w:rPr>
      </w:pPr>
      <w:r w:rsidRPr="0002564C">
        <w:rPr>
          <w:lang w:eastAsia="ko-KR"/>
        </w:rPr>
        <w:t>7&gt;</w:t>
      </w:r>
      <w:r w:rsidRPr="0002564C">
        <w:rPr>
          <w:lang w:eastAsia="ko-KR"/>
        </w:rPr>
        <w:tab/>
        <w:t>indicate to the Multiplexing and assembly entity to include an Enhanced BFR MAC CE or a Truncated Enhanced BFR MAC CE in the subsequent uplink transmission.</w:t>
      </w:r>
    </w:p>
    <w:p w14:paraId="414839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obtain the MAC PDU to transmit from the Multiplexing and assembly entity and store it in the Msg3 buffer.</w:t>
      </w:r>
    </w:p>
    <w:p w14:paraId="0ADC2AC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3B6215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BeamFailureRecoveryConfig</w:t>
      </w:r>
      <w:r w:rsidRPr="0002564C">
        <w:rPr>
          <w:lang w:eastAsia="ko-KR"/>
        </w:rPr>
        <w:t xml:space="preserve"> expires and if a PDCCH transmission on the search space indicated by </w:t>
      </w:r>
      <w:r w:rsidRPr="0002564C">
        <w:rPr>
          <w:i/>
          <w:lang w:eastAsia="ko-KR"/>
        </w:rPr>
        <w:t>recoverySearchSpaceId</w:t>
      </w:r>
      <w:r w:rsidRPr="0002564C">
        <w:rPr>
          <w:lang w:eastAsia="ko-KR"/>
        </w:rPr>
        <w:t xml:space="preserve"> addressed to the C-RNTI has not been received on the Serving Cell where the preamble was transmitted; or</w:t>
      </w:r>
    </w:p>
    <w:p w14:paraId="3CE71BB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ra-ResponseWindow</w:t>
      </w:r>
      <w:r w:rsidRPr="0002564C">
        <w:rPr>
          <w:lang w:eastAsia="ko-KR"/>
        </w:rPr>
        <w:t xml:space="preserve"> configured in </w:t>
      </w:r>
      <w:r w:rsidRPr="0002564C">
        <w:rPr>
          <w:i/>
          <w:lang w:eastAsia="ko-KR"/>
        </w:rPr>
        <w:t>RACH-ConfigCommon</w:t>
      </w:r>
      <w:r w:rsidRPr="0002564C">
        <w:rPr>
          <w:lang w:eastAsia="ko-KR"/>
        </w:rPr>
        <w:t xml:space="preserve"> expires, and if the Random Access Response containing Random Access Preamble identifiers that matches the transmitted </w:t>
      </w:r>
      <w:r w:rsidRPr="0002564C">
        <w:rPr>
          <w:i/>
          <w:lang w:eastAsia="ko-KR"/>
        </w:rPr>
        <w:t>PREAMBLE_INDEX</w:t>
      </w:r>
      <w:r w:rsidRPr="0002564C">
        <w:rPr>
          <w:lang w:eastAsia="ko-KR"/>
        </w:rPr>
        <w:t xml:space="preserve"> has not been received:</w:t>
      </w:r>
    </w:p>
    <w:p w14:paraId="092005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the Random Access Response reception not successful;</w:t>
      </w:r>
    </w:p>
    <w:p w14:paraId="2C8CDD5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increment </w:t>
      </w:r>
      <w:r w:rsidRPr="0002564C">
        <w:rPr>
          <w:i/>
          <w:noProof/>
        </w:rPr>
        <w:t>PREAMBLE_TRANSMISSION_COUNTER</w:t>
      </w:r>
      <w:r w:rsidRPr="0002564C">
        <w:rPr>
          <w:noProof/>
        </w:rPr>
        <w:t xml:space="preserve"> by 1;</w:t>
      </w:r>
    </w:p>
    <w:p w14:paraId="331399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11EC61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Preamble is transmitted on the SpCell:</w:t>
      </w:r>
    </w:p>
    <w:p w14:paraId="34553B1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a Random Access problem to upper layers;</w:t>
      </w:r>
    </w:p>
    <w:p w14:paraId="44C9DB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this Random Access procedure was triggered for SI request:</w:t>
      </w:r>
    </w:p>
    <w:p w14:paraId="0EFA2D1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the Random Access procedure unsuccessfully completed.</w:t>
      </w:r>
    </w:p>
    <w:p w14:paraId="2E9F86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Random Access Preamble is transmitted on </w:t>
      </w:r>
      <w:proofErr w:type="gramStart"/>
      <w:r w:rsidRPr="0002564C">
        <w:rPr>
          <w:lang w:eastAsia="ko-KR"/>
        </w:rPr>
        <w:t>an</w:t>
      </w:r>
      <w:proofErr w:type="gramEnd"/>
      <w:r w:rsidRPr="0002564C">
        <w:rPr>
          <w:lang w:eastAsia="ko-KR"/>
        </w:rPr>
        <w:t xml:space="preserve"> SCell:</w:t>
      </w:r>
    </w:p>
    <w:p w14:paraId="38EFD00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630C5B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6C29E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1F7D02A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criteria (as defined in clause 5.1.2) to select contention-free Random Access Resources is met during the backoff time:</w:t>
      </w:r>
    </w:p>
    <w:p w14:paraId="19DAE3AF"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perform the Random Access Resource selection procedure (see clause 5.1.2).</w:t>
      </w:r>
    </w:p>
    <w:p w14:paraId="7D5D7A73"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r>
      <w:r w:rsidRPr="0002564C">
        <w:rPr>
          <w:lang w:eastAsia="ko-KR"/>
        </w:rPr>
        <w:t xml:space="preserve">else if the Random Access procedure for </w:t>
      </w:r>
      <w:proofErr w:type="gramStart"/>
      <w:r w:rsidRPr="0002564C">
        <w:rPr>
          <w:lang w:eastAsia="ko-KR"/>
        </w:rPr>
        <w:t>an</w:t>
      </w:r>
      <w:proofErr w:type="gramEnd"/>
      <w:r w:rsidRPr="0002564C">
        <w:rPr>
          <w:lang w:eastAsia="ko-KR"/>
        </w:rPr>
        <w:t xml:space="preserve"> SCell is performed on uplink carrier where </w:t>
      </w:r>
      <w:r w:rsidRPr="0002564C">
        <w:rPr>
          <w:i/>
          <w:lang w:eastAsia="ko-KR"/>
        </w:rPr>
        <w:t>pusch-Config</w:t>
      </w:r>
      <w:r w:rsidRPr="0002564C">
        <w:rPr>
          <w:lang w:eastAsia="ko-KR"/>
        </w:rPr>
        <w:t xml:space="preserve"> is not configured:</w:t>
      </w:r>
    </w:p>
    <w:p w14:paraId="062F91BB"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delay the subsequent Random Access transmission until the Random Access Procedure is triggered by a PDCCH order with the same </w:t>
      </w:r>
      <w:r w:rsidRPr="0002564C">
        <w:rPr>
          <w:i/>
          <w:lang w:eastAsia="ko-KR"/>
        </w:rPr>
        <w:t>ra-PreambleIndex</w:t>
      </w:r>
      <w:r w:rsidRPr="0002564C">
        <w:rPr>
          <w:lang w:eastAsia="ko-KR"/>
        </w:rPr>
        <w:t xml:space="preserve">, </w:t>
      </w:r>
      <w:r w:rsidRPr="0002564C">
        <w:rPr>
          <w:i/>
          <w:lang w:eastAsia="ko-KR"/>
        </w:rPr>
        <w:t>ra-ssb-OccasionMaskIndex</w:t>
      </w:r>
      <w:r w:rsidRPr="0002564C">
        <w:rPr>
          <w:lang w:eastAsia="ko-KR"/>
        </w:rPr>
        <w:t>, and UL/SUL indicator TS 38.212 [9].</w:t>
      </w:r>
    </w:p>
    <w:p w14:paraId="69F6617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C05E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perform the Random Access Resource selection procedure (see clause 5.1.2) after the backoff time.</w:t>
      </w:r>
    </w:p>
    <w:p w14:paraId="79162D87" w14:textId="77777777" w:rsidR="0002564C" w:rsidRPr="0002564C" w:rsidRDefault="0002564C" w:rsidP="0002564C">
      <w:pPr>
        <w:textAlignment w:val="auto"/>
        <w:rPr>
          <w:lang w:eastAsia="ko-KR"/>
        </w:rPr>
      </w:pPr>
      <w:r w:rsidRPr="0002564C">
        <w:rPr>
          <w:lang w:eastAsia="ko-KR"/>
        </w:rPr>
        <w:t xml:space="preserve">The MAC entity may stop </w:t>
      </w:r>
      <w:r w:rsidRPr="0002564C">
        <w:rPr>
          <w:i/>
          <w:lang w:eastAsia="ko-KR"/>
        </w:rPr>
        <w:t>ra-ResponseWindow</w:t>
      </w:r>
      <w:r w:rsidRPr="0002564C">
        <w:rPr>
          <w:lang w:eastAsia="ko-KR"/>
        </w:rPr>
        <w:t xml:space="preserve"> (and hence monitoring for Random Access Response(s)) after successful reception of a Random Access Response containing Random Access Preamble identifiers that matches the transmitted </w:t>
      </w:r>
      <w:r w:rsidRPr="0002564C">
        <w:rPr>
          <w:i/>
          <w:lang w:eastAsia="ko-KR"/>
        </w:rPr>
        <w:t>PREAMBLE_INDEX</w:t>
      </w:r>
      <w:r w:rsidRPr="0002564C">
        <w:rPr>
          <w:lang w:eastAsia="ko-KR"/>
        </w:rPr>
        <w:t>.</w:t>
      </w:r>
    </w:p>
    <w:p w14:paraId="62DD9644" w14:textId="77777777" w:rsidR="0002564C" w:rsidRPr="0002564C" w:rsidRDefault="0002564C" w:rsidP="0002564C">
      <w:pPr>
        <w:textAlignment w:val="auto"/>
        <w:rPr>
          <w:lang w:eastAsia="ko-KR"/>
        </w:rPr>
      </w:pPr>
      <w:r w:rsidRPr="0002564C">
        <w:rPr>
          <w:lang w:eastAsia="ko-KR"/>
        </w:rPr>
        <w:t>HARQ operation is not applicable to the Random Access Response reception.</w:t>
      </w:r>
    </w:p>
    <w:p w14:paraId="69DAA337"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242" w:name="_Toc146701122"/>
      <w:bookmarkStart w:id="243" w:name="_Toc52796465"/>
      <w:bookmarkStart w:id="244" w:name="_Toc52752003"/>
      <w:bookmarkStart w:id="245" w:name="_Toc46490308"/>
      <w:bookmarkStart w:id="246" w:name="_Toc37296182"/>
      <w:bookmarkStart w:id="247" w:name="_Toc29239824"/>
      <w:r w:rsidRPr="0002564C">
        <w:rPr>
          <w:rFonts w:ascii="Arial" w:eastAsia="Malgun Gothic" w:hAnsi="Arial"/>
          <w:sz w:val="28"/>
          <w:lang w:eastAsia="ko-KR"/>
        </w:rPr>
        <w:t>5.1.4a</w:t>
      </w:r>
      <w:r w:rsidRPr="0002564C">
        <w:rPr>
          <w:rFonts w:ascii="Arial" w:eastAsia="Malgun Gothic" w:hAnsi="Arial"/>
          <w:sz w:val="28"/>
          <w:lang w:eastAsia="ko-KR"/>
        </w:rPr>
        <w:tab/>
        <w:t>MSGB reception and contention resolution</w:t>
      </w:r>
      <w:r w:rsidRPr="0002564C">
        <w:rPr>
          <w:rFonts w:ascii="Arial" w:eastAsia="宋体" w:hAnsi="Arial"/>
          <w:sz w:val="28"/>
          <w:lang w:eastAsia="zh-CN"/>
        </w:rPr>
        <w:t xml:space="preserve"> for 2-step RA type</w:t>
      </w:r>
      <w:bookmarkEnd w:id="242"/>
      <w:bookmarkEnd w:id="243"/>
      <w:bookmarkEnd w:id="244"/>
      <w:bookmarkEnd w:id="245"/>
      <w:bookmarkEnd w:id="246"/>
    </w:p>
    <w:p w14:paraId="03B46022" w14:textId="77777777" w:rsidR="0002564C" w:rsidRPr="0002564C" w:rsidRDefault="0002564C" w:rsidP="0002564C">
      <w:pPr>
        <w:textAlignment w:val="auto"/>
        <w:rPr>
          <w:rFonts w:eastAsia="Malgun Gothic"/>
          <w:lang w:eastAsia="en-US"/>
        </w:rPr>
      </w:pPr>
      <w:r w:rsidRPr="0002564C">
        <w:rPr>
          <w:lang w:eastAsia="ko-KR"/>
        </w:rPr>
        <w:t xml:space="preserve">Once the </w:t>
      </w:r>
      <w:r w:rsidRPr="0002564C">
        <w:rPr>
          <w:rFonts w:eastAsia="宋体"/>
          <w:lang w:eastAsia="zh-CN"/>
        </w:rPr>
        <w:t>MSGA</w:t>
      </w:r>
      <w:r w:rsidRPr="0002564C">
        <w:rPr>
          <w:lang w:eastAsia="ko-KR"/>
        </w:rPr>
        <w:t xml:space="preserve"> preamble is transmitted, regardless of the possible occurrence of a measurement gap, the MAC entity shall:</w:t>
      </w:r>
    </w:p>
    <w:p w14:paraId="39D8A2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start the </w:t>
      </w:r>
      <w:r w:rsidRPr="0002564C">
        <w:rPr>
          <w:i/>
          <w:iCs/>
          <w:lang w:eastAsia="ko-KR"/>
        </w:rPr>
        <w:t>m</w:t>
      </w:r>
      <w:r w:rsidRPr="0002564C">
        <w:rPr>
          <w:rFonts w:eastAsia="Yu Mincho"/>
          <w:i/>
          <w:iCs/>
          <w:lang w:eastAsia="ko-KR"/>
        </w:rPr>
        <w:t>sgB</w:t>
      </w:r>
      <w:r w:rsidRPr="0002564C">
        <w:rPr>
          <w:i/>
          <w:iCs/>
          <w:lang w:eastAsia="ko-KR"/>
        </w:rPr>
        <w:t>-ResponseWindow</w:t>
      </w:r>
      <w:r w:rsidRPr="0002564C">
        <w:rPr>
          <w:lang w:eastAsia="ko-KR"/>
        </w:rPr>
        <w:t xml:space="preserve"> at the PDCCH occasion as specified in TS 38.213 [6], clause 8.2A;</w:t>
      </w:r>
    </w:p>
    <w:p w14:paraId="46CF0680"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monitor the PDCCH of the SpCell for a Random Access Response identified by MSGB-RNTI while the </w:t>
      </w:r>
      <w:r w:rsidRPr="0002564C">
        <w:rPr>
          <w:rFonts w:eastAsia="Yu Mincho"/>
          <w:i/>
          <w:iCs/>
          <w:lang w:eastAsia="ko-KR"/>
        </w:rPr>
        <w:t>msgB</w:t>
      </w:r>
      <w:r w:rsidRPr="0002564C">
        <w:rPr>
          <w:i/>
          <w:iCs/>
          <w:lang w:eastAsia="ko-KR"/>
        </w:rPr>
        <w:t>-ResponseWindow</w:t>
      </w:r>
      <w:r w:rsidRPr="0002564C">
        <w:rPr>
          <w:lang w:eastAsia="ko-KR"/>
        </w:rPr>
        <w:t xml:space="preserve"> is running;</w:t>
      </w:r>
    </w:p>
    <w:p w14:paraId="0F39348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C-RNTI MAC CE was included in the MSGA:</w:t>
      </w:r>
    </w:p>
    <w:p w14:paraId="20A17C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SpCell for Random Access Response identified by the C-RNTI while the </w:t>
      </w:r>
      <w:r w:rsidRPr="0002564C">
        <w:rPr>
          <w:i/>
          <w:iCs/>
          <w:lang w:eastAsia="ko-KR"/>
        </w:rPr>
        <w:t>msgB-ResponseWindow</w:t>
      </w:r>
      <w:r w:rsidRPr="0002564C">
        <w:rPr>
          <w:lang w:eastAsia="ko-KR"/>
        </w:rPr>
        <w:t xml:space="preserve"> is running.</w:t>
      </w:r>
    </w:p>
    <w:p w14:paraId="6E2D84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34CBE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MSGA:</w:t>
      </w:r>
    </w:p>
    <w:p w14:paraId="12327B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w:t>
      </w:r>
    </w:p>
    <w:p w14:paraId="35C6E1CB" w14:textId="77777777" w:rsidR="0002564C" w:rsidRPr="0002564C" w:rsidRDefault="0002564C" w:rsidP="0002564C">
      <w:pPr>
        <w:ind w:left="1418" w:hanging="284"/>
        <w:textAlignment w:val="auto"/>
        <w:rPr>
          <w:lang w:eastAsia="en-US"/>
        </w:rPr>
      </w:pPr>
      <w:r w:rsidRPr="0002564C">
        <w:t>4&gt;</w:t>
      </w:r>
      <w:r w:rsidRPr="0002564C">
        <w:tab/>
        <w:t>consider this Random Access Response reception successful;</w:t>
      </w:r>
    </w:p>
    <w:p w14:paraId="29D10309" w14:textId="77777777" w:rsidR="0002564C" w:rsidRPr="0002564C" w:rsidRDefault="0002564C" w:rsidP="0002564C">
      <w:pPr>
        <w:ind w:left="1418" w:hanging="284"/>
        <w:textAlignment w:val="auto"/>
      </w:pPr>
      <w:r w:rsidRPr="0002564C">
        <w:t>4&gt;</w:t>
      </w:r>
      <w:r w:rsidRPr="0002564C">
        <w:tab/>
        <w:t xml:space="preserve">stop the </w:t>
      </w:r>
      <w:r w:rsidRPr="0002564C">
        <w:rPr>
          <w:i/>
          <w:iCs/>
        </w:rPr>
        <w:t>msgB-ResponseWindow</w:t>
      </w:r>
      <w:r w:rsidRPr="0002564C">
        <w:t>;</w:t>
      </w:r>
    </w:p>
    <w:p w14:paraId="526E4563"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t>consider this Random Access procedure successfully completed.</w:t>
      </w:r>
    </w:p>
    <w:p w14:paraId="6B68CD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w:t>
      </w:r>
      <w:r w:rsidRPr="0002564C">
        <w:rPr>
          <w:i/>
          <w:lang w:eastAsia="ko-KR"/>
        </w:rPr>
        <w:t>timeAlignmentTimer</w:t>
      </w:r>
      <w:r w:rsidRPr="0002564C">
        <w:rPr>
          <w:lang w:eastAsia="ko-KR"/>
        </w:rPr>
        <w:t xml:space="preserve"> associated with the PTAG is running; or</w:t>
      </w:r>
    </w:p>
    <w:p w14:paraId="2EB359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CG-SDT procedure is ongoing and </w:t>
      </w:r>
      <w:r w:rsidRPr="0002564C">
        <w:rPr>
          <w:i/>
          <w:lang w:eastAsia="ko-KR"/>
        </w:rPr>
        <w:t>cg-SDT-TimeAlignmentTimer</w:t>
      </w:r>
      <w:r w:rsidRPr="0002564C">
        <w:rPr>
          <w:lang w:eastAsia="ko-KR"/>
        </w:rPr>
        <w:t xml:space="preserve"> is running:</w:t>
      </w:r>
    </w:p>
    <w:p w14:paraId="3186D186" w14:textId="77777777" w:rsidR="0002564C" w:rsidRPr="0002564C" w:rsidRDefault="0002564C" w:rsidP="0002564C">
      <w:pPr>
        <w:ind w:left="1418" w:hanging="284"/>
        <w:textAlignment w:val="auto"/>
        <w:rPr>
          <w:lang w:eastAsia="en-US"/>
        </w:rPr>
      </w:pPr>
      <w:r w:rsidRPr="0002564C">
        <w:t>4&gt;</w:t>
      </w:r>
      <w:r w:rsidRPr="0002564C">
        <w:tab/>
        <w:t>if the PDCCH transmission is addressed to the C-RNTI and contains a UL grant for a new transmission:</w:t>
      </w:r>
    </w:p>
    <w:p w14:paraId="1C20D30E" w14:textId="77777777" w:rsidR="0002564C" w:rsidRPr="0002564C" w:rsidRDefault="0002564C" w:rsidP="0002564C">
      <w:pPr>
        <w:ind w:left="1702" w:hanging="284"/>
        <w:textAlignment w:val="auto"/>
      </w:pPr>
      <w:r w:rsidRPr="0002564C">
        <w:t>5&gt;</w:t>
      </w:r>
      <w:r w:rsidRPr="0002564C">
        <w:tab/>
        <w:t>consider this Random Access Response reception successful;</w:t>
      </w:r>
    </w:p>
    <w:p w14:paraId="324D7D9A" w14:textId="77777777" w:rsidR="0002564C" w:rsidRPr="0002564C" w:rsidRDefault="0002564C" w:rsidP="0002564C">
      <w:pPr>
        <w:ind w:left="1702" w:hanging="284"/>
        <w:textAlignment w:val="auto"/>
      </w:pPr>
      <w:r w:rsidRPr="0002564C">
        <w:t>5&gt;</w:t>
      </w:r>
      <w:r w:rsidRPr="0002564C">
        <w:tab/>
        <w:t xml:space="preserve">stop the </w:t>
      </w:r>
      <w:r w:rsidRPr="0002564C">
        <w:rPr>
          <w:i/>
          <w:iCs/>
        </w:rPr>
        <w:t>msgB-ResponseWindow</w:t>
      </w:r>
      <w:r w:rsidRPr="0002564C">
        <w:t>;</w:t>
      </w:r>
    </w:p>
    <w:p w14:paraId="61D85BA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consider this Random Access procedure successfully completed.</w:t>
      </w:r>
    </w:p>
    <w:p w14:paraId="444106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D9AF896" w14:textId="77777777" w:rsidR="0002564C" w:rsidRPr="0002564C" w:rsidRDefault="0002564C" w:rsidP="0002564C">
      <w:pPr>
        <w:ind w:left="1418" w:hanging="284"/>
        <w:textAlignment w:val="auto"/>
        <w:rPr>
          <w:lang w:eastAsia="en-US"/>
        </w:rPr>
      </w:pPr>
      <w:r w:rsidRPr="0002564C">
        <w:t>4&gt;</w:t>
      </w:r>
      <w:r w:rsidRPr="0002564C">
        <w:tab/>
        <w:t>if a downlink assignment has been received on the PDCCH for the C-RNTI and the received TB is successfully decoded:</w:t>
      </w:r>
    </w:p>
    <w:p w14:paraId="0D3F52B6" w14:textId="77777777" w:rsidR="0002564C" w:rsidRPr="0002564C" w:rsidRDefault="0002564C" w:rsidP="0002564C">
      <w:pPr>
        <w:ind w:left="1702" w:hanging="284"/>
        <w:textAlignment w:val="auto"/>
      </w:pPr>
      <w:r w:rsidRPr="0002564C">
        <w:t>5&gt;</w:t>
      </w:r>
      <w:r w:rsidRPr="0002564C">
        <w:tab/>
        <w:t>if the MAC PDU contains the Absolute Timing Advance Command MAC CE:</w:t>
      </w:r>
    </w:p>
    <w:p w14:paraId="5154B6C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Timing Advance Command (see clause 5.2);</w:t>
      </w:r>
    </w:p>
    <w:p w14:paraId="39F4E602"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consider this Random Access Response reception successful;</w:t>
      </w:r>
    </w:p>
    <w:p w14:paraId="03289BEB"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 xml:space="preserve">stop the </w:t>
      </w:r>
      <w:r w:rsidRPr="0002564C">
        <w:rPr>
          <w:i/>
          <w:iCs/>
        </w:rPr>
        <w:t>msgB-ResponseWindow</w:t>
      </w:r>
      <w:r w:rsidRPr="0002564C">
        <w:t>;</w:t>
      </w:r>
    </w:p>
    <w:p w14:paraId="47F23AE5" w14:textId="77777777" w:rsidR="0002564C" w:rsidRPr="0002564C" w:rsidRDefault="0002564C" w:rsidP="0002564C">
      <w:pPr>
        <w:ind w:left="1985" w:hanging="284"/>
        <w:textAlignment w:val="auto"/>
        <w:rPr>
          <w:lang w:eastAsia="en-US"/>
        </w:rPr>
      </w:pPr>
      <w:r w:rsidRPr="0002564C">
        <w:t>6&gt;</w:t>
      </w:r>
      <w:r w:rsidRPr="0002564C">
        <w:tab/>
        <w:t>consider this Random Access procedure successfully completed and finish the disassembly and demultiplexing of the MAC PDU.</w:t>
      </w:r>
    </w:p>
    <w:p w14:paraId="32CA49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valid (as specified in TS 38.213 [6]) downlink assignment has been received on the PDCCH for the MSGB-RNTI and the received TB is successfully decoded:</w:t>
      </w:r>
    </w:p>
    <w:p w14:paraId="157A0EB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MSGB contains a MAC subPDU with Backoff Indicator:</w:t>
      </w:r>
    </w:p>
    <w:p w14:paraId="0693BF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value of the BI field of the MAC subPDU using Table 7.2-1, multiplied with </w:t>
      </w:r>
      <w:r w:rsidRPr="0002564C">
        <w:rPr>
          <w:i/>
          <w:lang w:eastAsia="ko-KR"/>
        </w:rPr>
        <w:t>SCALING_FACTOR_BI</w:t>
      </w:r>
      <w:r w:rsidRPr="0002564C">
        <w:rPr>
          <w:lang w:eastAsia="ko-KR"/>
        </w:rPr>
        <w:t>.</w:t>
      </w:r>
    </w:p>
    <w:p w14:paraId="6D389B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FB0B5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0 ms.</w:t>
      </w:r>
    </w:p>
    <w:p w14:paraId="293CC6F5" w14:textId="77777777" w:rsidR="0002564C" w:rsidRPr="0002564C" w:rsidRDefault="0002564C" w:rsidP="0002564C">
      <w:pPr>
        <w:ind w:left="1135" w:hanging="284"/>
        <w:textAlignment w:val="auto"/>
        <w:rPr>
          <w:rFonts w:eastAsia="宋体"/>
          <w:lang w:eastAsia="zh-CN"/>
        </w:rPr>
      </w:pPr>
      <w:r w:rsidRPr="0002564C">
        <w:rPr>
          <w:rFonts w:eastAsia="Yu Mincho"/>
          <w:lang w:eastAsia="ko-KR"/>
        </w:rPr>
        <w:t>3&gt;</w:t>
      </w:r>
      <w:r w:rsidRPr="0002564C">
        <w:rPr>
          <w:rFonts w:eastAsia="Yu Mincho"/>
          <w:lang w:eastAsia="ko-KR"/>
        </w:rPr>
        <w:tab/>
      </w:r>
      <w:r w:rsidRPr="0002564C">
        <w:rPr>
          <w:lang w:eastAsia="ko-KR"/>
        </w:rPr>
        <w:t xml:space="preserve">if the MSGB contains a </w:t>
      </w:r>
      <w:r w:rsidRPr="0002564C">
        <w:rPr>
          <w:rFonts w:eastAsia="宋体"/>
          <w:lang w:eastAsia="zh-CN"/>
        </w:rPr>
        <w:t>fallbackRAR</w:t>
      </w:r>
      <w:r w:rsidRPr="0002564C">
        <w:rPr>
          <w:rFonts w:eastAsia="宋体"/>
          <w:iCs/>
          <w:lang w:eastAsia="zh-CN"/>
        </w:rPr>
        <w:t xml:space="preserve"> </w:t>
      </w:r>
      <w:r w:rsidRPr="0002564C">
        <w:rPr>
          <w:rFonts w:eastAsia="宋体"/>
          <w:lang w:eastAsia="zh-CN"/>
        </w:rPr>
        <w:t>MAC subPDU; and</w:t>
      </w:r>
    </w:p>
    <w:p w14:paraId="1BA9744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the Random Access Preamble identifier</w:t>
      </w:r>
      <w:r w:rsidRPr="0002564C">
        <w:rPr>
          <w:rFonts w:eastAsia="宋体"/>
          <w:lang w:eastAsia="zh-CN"/>
        </w:rPr>
        <w:t xml:space="preserve"> in</w:t>
      </w:r>
      <w:r w:rsidRPr="0002564C">
        <w:rPr>
          <w:lang w:eastAsia="ko-KR"/>
        </w:rPr>
        <w:t xml:space="preserve"> </w:t>
      </w:r>
      <w:r w:rsidRPr="0002564C">
        <w:rPr>
          <w:rFonts w:eastAsia="宋体"/>
          <w:lang w:eastAsia="zh-CN"/>
        </w:rPr>
        <w:t>the MAC subPDU matches the</w:t>
      </w:r>
      <w:r w:rsidRPr="0002564C">
        <w:rPr>
          <w:lang w:eastAsia="ko-KR"/>
        </w:rPr>
        <w:t xml:space="preserve"> transmitted </w:t>
      </w:r>
      <w:r w:rsidRPr="0002564C">
        <w:rPr>
          <w:i/>
          <w:iCs/>
          <w:lang w:eastAsia="ko-KR"/>
        </w:rPr>
        <w:t>PREAMBLE_INDEX</w:t>
      </w:r>
      <w:r w:rsidRPr="0002564C">
        <w:rPr>
          <w:lang w:eastAsia="ko-KR"/>
        </w:rPr>
        <w:t xml:space="preserve"> (see clause 5.1.3a):</w:t>
      </w:r>
    </w:p>
    <w:p w14:paraId="4EDEA86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Response reception successful;</w:t>
      </w:r>
    </w:p>
    <w:p w14:paraId="4EEE49E2" w14:textId="77777777" w:rsidR="0002564C" w:rsidRPr="0002564C" w:rsidRDefault="0002564C" w:rsidP="0002564C">
      <w:pPr>
        <w:ind w:left="1418" w:hanging="284"/>
        <w:textAlignment w:val="auto"/>
        <w:rPr>
          <w:lang w:eastAsia="ko-KR"/>
        </w:rPr>
      </w:pPr>
      <w:bookmarkStart w:id="248" w:name="_Hlk18930824"/>
      <w:r w:rsidRPr="0002564C">
        <w:rPr>
          <w:lang w:eastAsia="ko-KR"/>
        </w:rPr>
        <w:t>4&gt;</w:t>
      </w:r>
      <w:r w:rsidRPr="0002564C">
        <w:rPr>
          <w:lang w:eastAsia="ko-KR"/>
        </w:rPr>
        <w:tab/>
        <w:t>apply the following actions for the SpCell:</w:t>
      </w:r>
    </w:p>
    <w:p w14:paraId="2695493B" w14:textId="77777777" w:rsidR="0002564C" w:rsidRPr="0002564C" w:rsidRDefault="0002564C" w:rsidP="0002564C">
      <w:pPr>
        <w:ind w:left="1702" w:hanging="284"/>
        <w:textAlignment w:val="auto"/>
        <w:rPr>
          <w:lang w:eastAsia="en-US"/>
        </w:rPr>
      </w:pPr>
      <w:r w:rsidRPr="0002564C">
        <w:t>5&gt;</w:t>
      </w:r>
      <w:r w:rsidRPr="0002564C">
        <w:tab/>
        <w:t>process the received Timing Advance Command (see clause 5.2);</w:t>
      </w:r>
    </w:p>
    <w:p w14:paraId="48272603" w14:textId="77777777" w:rsidR="0002564C" w:rsidRPr="0002564C" w:rsidRDefault="0002564C" w:rsidP="0002564C">
      <w:pPr>
        <w:ind w:left="1702" w:hanging="284"/>
        <w:textAlignment w:val="auto"/>
      </w:pPr>
      <w:r w:rsidRPr="0002564C">
        <w:t>5&gt;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20EA292B" w14:textId="77777777" w:rsidR="0002564C" w:rsidRPr="0002564C" w:rsidRDefault="0002564C" w:rsidP="0002564C">
      <w:pPr>
        <w:ind w:left="1702" w:hanging="284"/>
        <w:textAlignment w:val="auto"/>
      </w:pPr>
      <w:r w:rsidRPr="0002564C">
        <w:t>5&gt;</w:t>
      </w:r>
      <w:r w:rsidRPr="0002564C">
        <w:tab/>
        <w:t>if the Random Access Preamble was not selected by the MAC entity among the contention-based Random Access Preamble(s):</w:t>
      </w:r>
    </w:p>
    <w:p w14:paraId="523A158F" w14:textId="77777777" w:rsidR="0002564C" w:rsidRPr="0002564C" w:rsidRDefault="0002564C" w:rsidP="0002564C">
      <w:pPr>
        <w:ind w:left="1985" w:hanging="284"/>
        <w:textAlignment w:val="auto"/>
      </w:pPr>
      <w:r w:rsidRPr="0002564C">
        <w:t>6&gt;</w:t>
      </w:r>
      <w:r w:rsidRPr="0002564C">
        <w:tab/>
        <w:t>consider the Random Access procedure successfully completed;</w:t>
      </w:r>
    </w:p>
    <w:p w14:paraId="1959FEF8" w14:textId="77777777" w:rsidR="0002564C" w:rsidRPr="0002564C" w:rsidRDefault="0002564C" w:rsidP="0002564C">
      <w:pPr>
        <w:ind w:left="1985" w:hanging="284"/>
        <w:textAlignment w:val="auto"/>
      </w:pPr>
      <w:r w:rsidRPr="0002564C">
        <w:t>6&gt;</w:t>
      </w:r>
      <w:r w:rsidRPr="0002564C">
        <w:tab/>
        <w:t>process the received UL grant value and indicate it to the lower layers.</w:t>
      </w:r>
    </w:p>
    <w:p w14:paraId="2C9738C7" w14:textId="77777777" w:rsidR="0002564C" w:rsidRPr="0002564C" w:rsidRDefault="0002564C" w:rsidP="0002564C">
      <w:pPr>
        <w:ind w:left="1702" w:hanging="284"/>
        <w:textAlignment w:val="auto"/>
      </w:pPr>
      <w:r w:rsidRPr="0002564C">
        <w:t>5&gt;</w:t>
      </w:r>
      <w:r w:rsidRPr="0002564C">
        <w:tab/>
        <w:t>else:</w:t>
      </w:r>
    </w:p>
    <w:p w14:paraId="4069E51D" w14:textId="77777777" w:rsidR="0002564C" w:rsidRPr="0002564C" w:rsidRDefault="0002564C" w:rsidP="0002564C">
      <w:pPr>
        <w:ind w:left="1985" w:hanging="284"/>
        <w:textAlignment w:val="auto"/>
        <w:rPr>
          <w:lang w:eastAsia="ko-KR"/>
        </w:rPr>
      </w:pPr>
      <w:r w:rsidRPr="0002564C">
        <w:t>6&gt;</w:t>
      </w:r>
      <w:r w:rsidRPr="0002564C">
        <w:tab/>
        <w:t xml:space="preserve">set the </w:t>
      </w:r>
      <w:r w:rsidRPr="0002564C">
        <w:rPr>
          <w:i/>
        </w:rPr>
        <w:t>TEMPORARY_C-RNTI</w:t>
      </w:r>
      <w:r w:rsidRPr="0002564C">
        <w:t xml:space="preserve"> to the value received in the Random Access Response;</w:t>
      </w:r>
    </w:p>
    <w:p w14:paraId="39875391"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Msg3 buffer is empty:</w:t>
      </w:r>
    </w:p>
    <w:p w14:paraId="179DA6D6" w14:textId="77777777" w:rsidR="0002564C" w:rsidRPr="0002564C" w:rsidRDefault="0002564C" w:rsidP="0002564C">
      <w:pPr>
        <w:ind w:left="2268" w:hanging="283"/>
        <w:textAlignment w:val="auto"/>
        <w:rPr>
          <w:lang w:eastAsia="en-US"/>
        </w:rPr>
      </w:pPr>
      <w:r w:rsidRPr="0002564C">
        <w:t>7&gt;</w:t>
      </w:r>
      <w:r w:rsidRPr="0002564C">
        <w:tab/>
        <w:t>obtain the MAC PDU to transmit from the MSGA buffer and store it in the Msg3 buffer;</w:t>
      </w:r>
    </w:p>
    <w:p w14:paraId="16162C52" w14:textId="77777777" w:rsidR="0002564C" w:rsidRPr="0002564C" w:rsidRDefault="0002564C" w:rsidP="0002564C">
      <w:pPr>
        <w:ind w:left="1985" w:hanging="284"/>
        <w:textAlignment w:val="auto"/>
        <w:rPr>
          <w:rFonts w:eastAsia="宋体"/>
        </w:rPr>
      </w:pPr>
      <w:r w:rsidRPr="0002564C">
        <w:rPr>
          <w:lang w:eastAsia="ko-KR"/>
        </w:rPr>
        <w:t>6&gt;</w:t>
      </w:r>
      <w:r w:rsidRPr="0002564C">
        <w:rPr>
          <w:lang w:eastAsia="ko-KR"/>
        </w:rPr>
        <w:tab/>
        <w:t>process the received UL grant value and indicate it to the lower layers and proceed with Msg3 transmission</w:t>
      </w:r>
      <w:bookmarkEnd w:id="248"/>
      <w:r w:rsidRPr="0002564C">
        <w:rPr>
          <w:lang w:eastAsia="ko-KR"/>
        </w:rPr>
        <w:t>.</w:t>
      </w:r>
    </w:p>
    <w:p w14:paraId="6BAF11B0" w14:textId="77777777" w:rsidR="0002564C" w:rsidRPr="0002564C" w:rsidRDefault="0002564C" w:rsidP="0002564C">
      <w:pPr>
        <w:keepLines/>
        <w:ind w:left="1135" w:hanging="851"/>
        <w:textAlignment w:val="auto"/>
        <w:rPr>
          <w:rFonts w:eastAsia="宋体"/>
          <w:i/>
          <w:iCs/>
          <w:lang w:eastAsia="zh-CN"/>
        </w:rPr>
      </w:pPr>
      <w:r w:rsidRPr="0002564C">
        <w:rPr>
          <w:lang w:eastAsia="ko-KR"/>
        </w:rPr>
        <w:t>NOTE:</w:t>
      </w:r>
      <w:r w:rsidRPr="0002564C">
        <w:rPr>
          <w:lang w:eastAsia="ko-KR"/>
        </w:rPr>
        <w:tab/>
        <w:t xml:space="preserve">If within a </w:t>
      </w:r>
      <w:r w:rsidRPr="0002564C">
        <w:rPr>
          <w:rFonts w:eastAsia="宋体"/>
          <w:lang w:eastAsia="zh-CN"/>
        </w:rPr>
        <w:t>2-step RA type</w:t>
      </w:r>
      <w:r w:rsidRPr="0002564C">
        <w:rPr>
          <w:lang w:eastAsia="ko-KR"/>
        </w:rPr>
        <w:t xml:space="preserve"> procedure, an uplink grant provided in the </w:t>
      </w:r>
      <w:r w:rsidRPr="0002564C">
        <w:rPr>
          <w:rFonts w:eastAsia="宋体"/>
          <w:lang w:eastAsia="zh-CN"/>
        </w:rPr>
        <w:t>fallback</w:t>
      </w:r>
      <w:r w:rsidRPr="0002564C">
        <w:rPr>
          <w:lang w:eastAsia="ko-KR"/>
        </w:rPr>
        <w:t xml:space="preserve"> </w:t>
      </w:r>
      <w:r w:rsidRPr="0002564C">
        <w:rPr>
          <w:rFonts w:eastAsia="宋体"/>
          <w:lang w:eastAsia="zh-CN"/>
        </w:rPr>
        <w:t xml:space="preserve">RAR </w:t>
      </w:r>
      <w:r w:rsidRPr="0002564C">
        <w:rPr>
          <w:lang w:eastAsia="ko-KR"/>
        </w:rPr>
        <w:t xml:space="preserve">has a different size than the </w:t>
      </w:r>
      <w:r w:rsidRPr="0002564C">
        <w:rPr>
          <w:rFonts w:eastAsia="宋体"/>
          <w:lang w:eastAsia="zh-CN"/>
        </w:rPr>
        <w:t>MSGA payload</w:t>
      </w:r>
      <w:r w:rsidRPr="0002564C">
        <w:rPr>
          <w:lang w:eastAsia="ko-KR"/>
        </w:rPr>
        <w:t>, the UE behavior is not defined.</w:t>
      </w:r>
    </w:p>
    <w:p w14:paraId="36468D37"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else if the MSGB contains a </w:t>
      </w:r>
      <w:r w:rsidRPr="0002564C">
        <w:rPr>
          <w:rFonts w:eastAsia="宋体"/>
          <w:lang w:eastAsia="zh-CN"/>
        </w:rPr>
        <w:t>successRAR MAC subPDU; and</w:t>
      </w:r>
    </w:p>
    <w:p w14:paraId="4BA44F9F" w14:textId="77777777" w:rsidR="0002564C" w:rsidRPr="0002564C" w:rsidRDefault="0002564C" w:rsidP="0002564C">
      <w:pPr>
        <w:ind w:left="1135" w:hanging="284"/>
        <w:textAlignment w:val="auto"/>
        <w:rPr>
          <w:lang w:eastAsia="ko-KR"/>
        </w:rPr>
      </w:pPr>
      <w:r w:rsidRPr="0002564C">
        <w:rPr>
          <w:rFonts w:eastAsia="宋体"/>
          <w:lang w:eastAsia="zh-CN"/>
        </w:rPr>
        <w:t>3</w:t>
      </w:r>
      <w:r w:rsidRPr="0002564C">
        <w:rPr>
          <w:lang w:eastAsia="ko-KR"/>
        </w:rPr>
        <w:t>&gt;</w:t>
      </w:r>
      <w:r w:rsidRPr="0002564C">
        <w:rPr>
          <w:lang w:eastAsia="ko-KR"/>
        </w:rPr>
        <w:tab/>
        <w:t xml:space="preserve">if the CCCH SDU was included in the MSGA and the UE Contention Resolution Identity in the </w:t>
      </w:r>
      <w:r w:rsidRPr="0002564C">
        <w:rPr>
          <w:rFonts w:eastAsia="宋体"/>
          <w:lang w:eastAsia="zh-CN"/>
        </w:rPr>
        <w:t>MAC subPDU</w:t>
      </w:r>
      <w:r w:rsidRPr="0002564C">
        <w:rPr>
          <w:lang w:eastAsia="ko-KR"/>
        </w:rPr>
        <w:t xml:space="preserve"> matches the CCCH SDU:</w:t>
      </w:r>
    </w:p>
    <w:p w14:paraId="798F5C07"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stop </w:t>
      </w:r>
      <w:r w:rsidRPr="0002564C">
        <w:rPr>
          <w:rFonts w:eastAsia="宋体"/>
          <w:i/>
          <w:iCs/>
          <w:lang w:eastAsia="zh-CN"/>
        </w:rPr>
        <w:t>msgB-ResponseWindow</w:t>
      </w:r>
      <w:r w:rsidRPr="0002564C">
        <w:rPr>
          <w:rFonts w:eastAsia="宋体"/>
          <w:lang w:eastAsia="zh-CN"/>
        </w:rPr>
        <w:t>;</w:t>
      </w:r>
    </w:p>
    <w:p w14:paraId="0BCA6D8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if this Random Access procedure was initiated for SI request:</w:t>
      </w:r>
    </w:p>
    <w:p w14:paraId="6FD7D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indicate the reception of an acknowledgement for SI request to upper layers.</w:t>
      </w:r>
    </w:p>
    <w:p w14:paraId="4734321C"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else:</w:t>
      </w:r>
    </w:p>
    <w:p w14:paraId="38733ACF" w14:textId="77777777" w:rsidR="0002564C" w:rsidRPr="0002564C" w:rsidRDefault="0002564C" w:rsidP="0002564C">
      <w:pPr>
        <w:ind w:left="1702" w:hanging="284"/>
        <w:textAlignment w:val="auto"/>
        <w:rPr>
          <w:rFonts w:eastAsia="Malgun Gothic"/>
          <w:lang w:eastAsia="zh-CN"/>
        </w:rPr>
      </w:pPr>
      <w:r w:rsidRPr="0002564C">
        <w:rPr>
          <w:rFonts w:eastAsia="宋体"/>
          <w:lang w:eastAsia="zh-CN"/>
        </w:rPr>
        <w:t>5</w:t>
      </w:r>
      <w:r w:rsidRPr="0002564C">
        <w:rPr>
          <w:lang w:eastAsia="zh-CN"/>
        </w:rPr>
        <w:t>&gt;</w:t>
      </w:r>
      <w:r w:rsidRPr="0002564C">
        <w:rPr>
          <w:lang w:eastAsia="zh-CN"/>
        </w:rPr>
        <w:tab/>
        <w:t xml:space="preserve">set the C-RNTI to the value received in the </w:t>
      </w:r>
      <w:r w:rsidRPr="0002564C">
        <w:rPr>
          <w:i/>
          <w:iCs/>
          <w:lang w:eastAsia="zh-CN"/>
        </w:rPr>
        <w:t>successRAR</w:t>
      </w:r>
      <w:r w:rsidRPr="0002564C">
        <w:rPr>
          <w:iCs/>
          <w:lang w:eastAsia="zh-CN"/>
        </w:rPr>
        <w:t>;</w:t>
      </w:r>
    </w:p>
    <w:p w14:paraId="37A3DA7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apply the following actions for the SpCell:</w:t>
      </w:r>
    </w:p>
    <w:p w14:paraId="2401A53C" w14:textId="77777777" w:rsidR="0002564C" w:rsidRPr="0002564C" w:rsidRDefault="0002564C" w:rsidP="0002564C">
      <w:pPr>
        <w:ind w:left="1985" w:hanging="284"/>
        <w:textAlignment w:val="auto"/>
        <w:rPr>
          <w:lang w:eastAsia="en-US"/>
        </w:rPr>
      </w:pPr>
      <w:r w:rsidRPr="0002564C">
        <w:t>6&gt;</w:t>
      </w:r>
      <w:r w:rsidRPr="0002564C">
        <w:tab/>
        <w:t>process the received Timing Advance Command (see clause 5.2);</w:t>
      </w:r>
    </w:p>
    <w:p w14:paraId="6E2CAEA2" w14:textId="77777777" w:rsidR="0002564C" w:rsidRPr="0002564C" w:rsidRDefault="0002564C" w:rsidP="0002564C">
      <w:pPr>
        <w:ind w:left="1985" w:hanging="284"/>
        <w:textAlignment w:val="auto"/>
      </w:pPr>
      <w:r w:rsidRPr="0002564C">
        <w:t>6&gt;</w:t>
      </w:r>
      <w:r w:rsidRPr="0002564C">
        <w:tab/>
        <w:t xml:space="preserve">indicate the </w:t>
      </w:r>
      <w:r w:rsidRPr="0002564C">
        <w:rPr>
          <w:i/>
          <w:iCs/>
        </w:rPr>
        <w:t>msgA-PreambleReceivedTargetPower</w:t>
      </w:r>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433473C3" w14:textId="77777777" w:rsidR="0002564C" w:rsidRPr="0002564C" w:rsidRDefault="0002564C" w:rsidP="0002564C">
      <w:pPr>
        <w:ind w:left="1418" w:hanging="284"/>
        <w:textAlignment w:val="auto"/>
      </w:pPr>
      <w:r w:rsidRPr="0002564C">
        <w:t>4&gt;</w:t>
      </w:r>
      <w:r w:rsidRPr="0002564C">
        <w:tab/>
      </w:r>
      <w:r w:rsidRPr="0002564C">
        <w:rPr>
          <w:lang w:eastAsia="zh-CN"/>
        </w:rPr>
        <w:t xml:space="preserve">deliver the </w:t>
      </w:r>
      <w:r w:rsidRPr="0002564C">
        <w:rPr>
          <w:i/>
          <w:iCs/>
          <w:lang w:eastAsia="zh-CN"/>
        </w:rPr>
        <w:t>TPC</w:t>
      </w:r>
      <w:r w:rsidRPr="0002564C">
        <w:rPr>
          <w:lang w:eastAsia="zh-CN"/>
        </w:rPr>
        <w:t xml:space="preserve">, </w:t>
      </w:r>
      <w:r w:rsidRPr="0002564C">
        <w:rPr>
          <w:i/>
          <w:iCs/>
          <w:lang w:eastAsia="zh-CN"/>
        </w:rPr>
        <w:t>PUCCH resource Indicator</w:t>
      </w:r>
      <w:r w:rsidRPr="0002564C">
        <w:rPr>
          <w:iCs/>
          <w:lang w:eastAsia="zh-CN"/>
        </w:rPr>
        <w:t xml:space="preserve">, </w:t>
      </w:r>
      <w:r w:rsidRPr="0002564C">
        <w:rPr>
          <w:i/>
          <w:iCs/>
          <w:lang w:eastAsia="zh-CN"/>
        </w:rPr>
        <w:t>ChannelAccess-CPext</w:t>
      </w:r>
      <w:r w:rsidRPr="0002564C">
        <w:rPr>
          <w:lang w:eastAsia="zh-CN"/>
        </w:rPr>
        <w:t xml:space="preserve"> (if indicated), and </w:t>
      </w:r>
      <w:r w:rsidRPr="0002564C">
        <w:rPr>
          <w:i/>
          <w:iCs/>
          <w:lang w:eastAsia="zh-CN"/>
        </w:rPr>
        <w:t>HARQ feedback Timing Indicator</w:t>
      </w:r>
      <w:r w:rsidRPr="0002564C">
        <w:rPr>
          <w:lang w:eastAsia="zh-CN"/>
        </w:rPr>
        <w:t xml:space="preserve"> received in successRAR to lower layers.</w:t>
      </w:r>
    </w:p>
    <w:p w14:paraId="4E49E3DE" w14:textId="77777777" w:rsidR="0002564C" w:rsidRPr="0002564C" w:rsidRDefault="0002564C" w:rsidP="0002564C">
      <w:pPr>
        <w:ind w:left="1418" w:hanging="284"/>
        <w:textAlignment w:val="auto"/>
        <w:rPr>
          <w:lang w:eastAsia="zh-CN"/>
        </w:rPr>
      </w:pPr>
      <w:r w:rsidRPr="0002564C">
        <w:rPr>
          <w:lang w:eastAsia="ko-KR"/>
        </w:rPr>
        <w:t>4&gt;</w:t>
      </w:r>
      <w:r w:rsidRPr="0002564C">
        <w:rPr>
          <w:lang w:eastAsia="ko-KR"/>
        </w:rPr>
        <w:tab/>
        <w:t>consider this Random Access Response reception successful;</w:t>
      </w:r>
    </w:p>
    <w:p w14:paraId="03B7A84C"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this Random Access procedure successfully completed;</w:t>
      </w:r>
    </w:p>
    <w:p w14:paraId="37C02D9F"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r>
      <w:r w:rsidRPr="0002564C">
        <w:rPr>
          <w:lang w:eastAsia="ko-KR"/>
        </w:rPr>
        <w:t>finish the disassembly and demultiplexing of the MAC PDU.</w:t>
      </w:r>
    </w:p>
    <w:p w14:paraId="62A3079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msgB-ResponseWindow</w:t>
      </w:r>
      <w:r w:rsidRPr="0002564C">
        <w:rPr>
          <w:lang w:eastAsia="ko-KR"/>
        </w:rPr>
        <w:t xml:space="preserve"> expires, and </w:t>
      </w:r>
      <w:r w:rsidRPr="0002564C">
        <w:rPr>
          <w:rFonts w:eastAsia="Yu Mincho"/>
          <w:lang w:eastAsia="ko-KR"/>
        </w:rPr>
        <w:t>the Random Access Response Reception has not been considered as successful based on descriptions above</w:t>
      </w:r>
      <w:r w:rsidRPr="0002564C">
        <w:rPr>
          <w:lang w:eastAsia="ko-KR"/>
        </w:rPr>
        <w:t>:</w:t>
      </w:r>
    </w:p>
    <w:p w14:paraId="23667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PREAMBLE_TRANSMISSION_COUNTER</w:t>
      </w:r>
      <w:r w:rsidRPr="0002564C">
        <w:rPr>
          <w:lang w:eastAsia="ko-KR"/>
        </w:rPr>
        <w:t xml:space="preserve"> by 1;</w:t>
      </w:r>
    </w:p>
    <w:p w14:paraId="2C2DCE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PREAMBLE_TRANSMISSION_COUNTE</w:t>
      </w:r>
      <w:r w:rsidRPr="0002564C">
        <w:rPr>
          <w:i/>
          <w:lang w:eastAsia="ko-KR"/>
        </w:rPr>
        <w:t>R</w:t>
      </w:r>
      <w:r w:rsidRPr="0002564C">
        <w:rPr>
          <w:lang w:eastAsia="ko-KR"/>
        </w:rPr>
        <w:t xml:space="preserve"> = </w:t>
      </w:r>
      <w:r w:rsidRPr="0002564C">
        <w:rPr>
          <w:i/>
          <w:iCs/>
          <w:lang w:eastAsia="ko-KR"/>
        </w:rPr>
        <w:t>preambleTransMax</w:t>
      </w:r>
      <w:r w:rsidRPr="0002564C">
        <w:rPr>
          <w:iCs/>
          <w:lang w:eastAsia="ko-KR"/>
        </w:rPr>
        <w:t xml:space="preserve"> </w:t>
      </w:r>
      <w:r w:rsidRPr="0002564C">
        <w:rPr>
          <w:lang w:eastAsia="ko-KR"/>
        </w:rPr>
        <w:t>+ 1:</w:t>
      </w:r>
    </w:p>
    <w:p w14:paraId="7452BF3E"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r>
      <w:r w:rsidRPr="0002564C">
        <w:rPr>
          <w:rFonts w:eastAsia="宋体"/>
          <w:lang w:eastAsia="zh-CN"/>
        </w:rPr>
        <w:t>indicate a Random Access problem to upper layers;</w:t>
      </w:r>
    </w:p>
    <w:p w14:paraId="257F9839" w14:textId="77777777" w:rsidR="0002564C" w:rsidRPr="0002564C" w:rsidRDefault="0002564C" w:rsidP="0002564C">
      <w:pPr>
        <w:ind w:left="1135" w:hanging="284"/>
        <w:textAlignment w:val="auto"/>
        <w:rPr>
          <w:rFonts w:eastAsia="宋体"/>
          <w:lang w:eastAsia="zh-CN"/>
        </w:rPr>
      </w:pPr>
      <w:r w:rsidRPr="0002564C">
        <w:rPr>
          <w:lang w:eastAsia="ko-KR"/>
        </w:rPr>
        <w:t>3&gt;</w:t>
      </w:r>
      <w:r w:rsidRPr="0002564C">
        <w:rPr>
          <w:lang w:eastAsia="ko-KR"/>
        </w:rPr>
        <w:tab/>
        <w:t>if this Random Access procedure was triggered for SI request:</w:t>
      </w:r>
    </w:p>
    <w:p w14:paraId="2AFF8F5C" w14:textId="77777777" w:rsidR="0002564C" w:rsidRPr="0002564C" w:rsidRDefault="0002564C" w:rsidP="0002564C">
      <w:pPr>
        <w:ind w:left="1418" w:hanging="284"/>
        <w:textAlignment w:val="auto"/>
        <w:rPr>
          <w:rFonts w:eastAsia="Malgun Gothic"/>
          <w:lang w:eastAsia="zh-CN"/>
        </w:rPr>
      </w:pPr>
      <w:r w:rsidRPr="0002564C">
        <w:rPr>
          <w:lang w:eastAsia="zh-CN"/>
        </w:rPr>
        <w:t>4&gt;</w:t>
      </w:r>
      <w:r w:rsidRPr="0002564C">
        <w:rPr>
          <w:lang w:eastAsia="zh-CN"/>
        </w:rPr>
        <w:tab/>
        <w:t>consider this Random Access procedure unsuccessfully completed.</w:t>
      </w:r>
    </w:p>
    <w:p w14:paraId="292B8F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072506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26586A6" w14:textId="77777777" w:rsidR="0002564C" w:rsidRPr="0002564C" w:rsidRDefault="0002564C" w:rsidP="0002564C">
      <w:pPr>
        <w:ind w:left="1418" w:hanging="284"/>
        <w:textAlignment w:val="auto"/>
        <w:rPr>
          <w:rFonts w:eastAsia="Yu Mincho"/>
          <w:lang w:eastAsia="ko-KR"/>
        </w:rPr>
      </w:pPr>
      <w:r w:rsidRPr="0002564C">
        <w:rPr>
          <w:lang w:eastAsia="ko-KR"/>
        </w:rPr>
        <w:t>4&gt;</w:t>
      </w:r>
      <w:r w:rsidRPr="0002564C">
        <w:rPr>
          <w:lang w:eastAsia="ko-KR"/>
        </w:rPr>
        <w:tab/>
      </w:r>
      <w:r w:rsidRPr="0002564C">
        <w:rPr>
          <w:rFonts w:eastAsia="Yu Mincho"/>
          <w:lang w:eastAsia="ko-KR"/>
        </w:rPr>
        <w:t xml:space="preserve">set the </w:t>
      </w:r>
      <w:r w:rsidRPr="0002564C">
        <w:rPr>
          <w:rFonts w:eastAsia="Yu Mincho"/>
          <w:i/>
          <w:lang w:eastAsia="ko-KR"/>
        </w:rPr>
        <w:t>RA_TYPE</w:t>
      </w:r>
      <w:r w:rsidRPr="0002564C">
        <w:rPr>
          <w:rFonts w:eastAsia="Yu Mincho"/>
          <w:lang w:eastAsia="ko-KR"/>
        </w:rPr>
        <w:t xml:space="preserve"> to </w:t>
      </w:r>
      <w:r w:rsidRPr="0002564C">
        <w:rPr>
          <w:rFonts w:eastAsia="Yu Mincho"/>
          <w:i/>
          <w:iCs/>
          <w:lang w:eastAsia="ko-KR"/>
        </w:rPr>
        <w:t>4-stepRA</w:t>
      </w:r>
      <w:r w:rsidRPr="0002564C">
        <w:rPr>
          <w:rFonts w:eastAsia="Yu Mincho"/>
          <w:lang w:eastAsia="ko-KR"/>
        </w:rPr>
        <w:t>;</w:t>
      </w:r>
    </w:p>
    <w:p w14:paraId="7BEB600C"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t>perform initialization of variables specific to Random Access type as specified in clause 5.1.1a;</w:t>
      </w:r>
    </w:p>
    <w:p w14:paraId="0FD0B31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Msg3 buffer is empty:</w:t>
      </w:r>
    </w:p>
    <w:p w14:paraId="5472F6E2" w14:textId="77777777" w:rsidR="0002564C" w:rsidRPr="0002564C" w:rsidRDefault="0002564C" w:rsidP="0002564C">
      <w:pPr>
        <w:ind w:left="1702" w:hanging="284"/>
        <w:textAlignment w:val="auto"/>
        <w:rPr>
          <w:lang w:eastAsia="en-US"/>
        </w:rPr>
      </w:pPr>
      <w:r w:rsidRPr="0002564C">
        <w:t>5&gt;</w:t>
      </w:r>
      <w:r w:rsidRPr="0002564C">
        <w:tab/>
        <w:t>obtain the MAC PDU to transmit from the MSGA buffer and store it in the Msg3 buffer;</w:t>
      </w:r>
    </w:p>
    <w:p w14:paraId="5976162A" w14:textId="77777777" w:rsidR="0002564C" w:rsidRPr="0002564C" w:rsidRDefault="0002564C" w:rsidP="0002564C">
      <w:pPr>
        <w:ind w:left="1418" w:hanging="284"/>
        <w:textAlignment w:val="auto"/>
      </w:pPr>
      <w:r w:rsidRPr="0002564C">
        <w:t>4&gt;</w:t>
      </w:r>
      <w:r w:rsidRPr="0002564C">
        <w:tab/>
        <w:t>flush HARQ buffer used for the transmission of MAC PDU in the MSGA buffer;</w:t>
      </w:r>
    </w:p>
    <w:p w14:paraId="223D2FD6" w14:textId="77777777" w:rsidR="0002564C" w:rsidRPr="0002564C" w:rsidRDefault="0002564C" w:rsidP="0002564C">
      <w:pPr>
        <w:ind w:left="1418" w:hanging="284"/>
        <w:textAlignment w:val="auto"/>
        <w:rPr>
          <w:lang w:eastAsia="ko-KR"/>
        </w:rPr>
      </w:pPr>
      <w:r w:rsidRPr="0002564C">
        <w:t>4&gt;</w:t>
      </w:r>
      <w:r w:rsidRPr="0002564C">
        <w:tab/>
        <w:t>discard explicitly signalled contention-free 2-step RA type Random Access Resources, if any;</w:t>
      </w:r>
    </w:p>
    <w:p w14:paraId="2060F1C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the Random Access Resource selection procedure </w:t>
      </w:r>
      <w:r w:rsidRPr="0002564C">
        <w:rPr>
          <w:rFonts w:eastAsia="宋体"/>
          <w:lang w:eastAsia="zh-CN"/>
        </w:rPr>
        <w:t>as specified in</w:t>
      </w:r>
      <w:r w:rsidRPr="0002564C">
        <w:rPr>
          <w:lang w:eastAsia="ko-KR"/>
        </w:rPr>
        <w:t xml:space="preserve"> clause 5.1.2.</w:t>
      </w:r>
    </w:p>
    <w:p w14:paraId="4227E1E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F12B5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iCs/>
          <w:lang w:eastAsia="ko-KR"/>
        </w:rPr>
        <w:t>PREAMBLE_BACKOFF</w:t>
      </w:r>
      <w:r w:rsidRPr="0002564C">
        <w:rPr>
          <w:lang w:eastAsia="ko-KR"/>
        </w:rPr>
        <w:t>;</w:t>
      </w:r>
    </w:p>
    <w:p w14:paraId="5BCC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5.1.2a) to select contention-free Random Access Resources is met during the backoff time:</w:t>
      </w:r>
    </w:p>
    <w:p w14:paraId="3DA23D3F"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Random Access Resource selection procedure </w:t>
      </w:r>
      <w:r w:rsidRPr="0002564C">
        <w:rPr>
          <w:rFonts w:eastAsia="宋体"/>
          <w:lang w:eastAsia="zh-CN"/>
        </w:rPr>
        <w:t xml:space="preserve">for 2-step RA type Random Access </w:t>
      </w:r>
      <w:r w:rsidRPr="0002564C">
        <w:rPr>
          <w:lang w:eastAsia="ko-KR"/>
        </w:rPr>
        <w:t>(see clause 5.1.2a).</w:t>
      </w:r>
    </w:p>
    <w:p w14:paraId="14145FF3" w14:textId="77777777" w:rsidR="0002564C" w:rsidRPr="0002564C" w:rsidRDefault="0002564C" w:rsidP="0002564C">
      <w:pPr>
        <w:ind w:left="1135" w:hanging="1"/>
        <w:textAlignment w:val="auto"/>
        <w:rPr>
          <w:lang w:eastAsia="ko-KR"/>
        </w:rPr>
      </w:pPr>
      <w:r w:rsidRPr="0002564C">
        <w:rPr>
          <w:lang w:eastAsia="ko-KR"/>
        </w:rPr>
        <w:t>4&gt;</w:t>
      </w:r>
      <w:r w:rsidRPr="0002564C">
        <w:rPr>
          <w:lang w:eastAsia="ko-KR"/>
        </w:rPr>
        <w:tab/>
        <w:t>else:</w:t>
      </w:r>
    </w:p>
    <w:p w14:paraId="6CB19A6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the Random Access Resource selection procedure </w:t>
      </w:r>
      <w:r w:rsidRPr="0002564C">
        <w:rPr>
          <w:rFonts w:eastAsia="宋体"/>
          <w:lang w:eastAsia="zh-CN"/>
        </w:rPr>
        <w:t xml:space="preserve">for 2-step RA type Random Access </w:t>
      </w:r>
      <w:r w:rsidRPr="0002564C">
        <w:rPr>
          <w:lang w:eastAsia="ko-KR"/>
        </w:rPr>
        <w:t>(see clause 5.1.2</w:t>
      </w:r>
      <w:r w:rsidRPr="0002564C">
        <w:rPr>
          <w:rFonts w:eastAsia="Yu Mincho"/>
          <w:lang w:eastAsia="ko-KR"/>
        </w:rPr>
        <w:t>a</w:t>
      </w:r>
      <w:r w:rsidRPr="0002564C">
        <w:rPr>
          <w:lang w:eastAsia="ko-KR"/>
        </w:rPr>
        <w:t>) after the backoff time.</w:t>
      </w:r>
    </w:p>
    <w:p w14:paraId="747C88C6" w14:textId="77777777" w:rsidR="0002564C" w:rsidRPr="0002564C" w:rsidRDefault="0002564C" w:rsidP="0002564C">
      <w:pPr>
        <w:textAlignment w:val="auto"/>
        <w:rPr>
          <w:lang w:eastAsia="ko-KR"/>
        </w:rPr>
      </w:pPr>
      <w:r w:rsidRPr="0002564C">
        <w:t xml:space="preserve">Upon receiving a fallbackRAR, the MAC entity may stop </w:t>
      </w:r>
      <w:r w:rsidRPr="0002564C">
        <w:rPr>
          <w:i/>
          <w:iCs/>
        </w:rPr>
        <w:t>msgB-ResponseWindow</w:t>
      </w:r>
      <w:r w:rsidRPr="0002564C">
        <w:t xml:space="preserve"> once the Random Access Response reception is considered as successful.</w:t>
      </w:r>
    </w:p>
    <w:p w14:paraId="689818C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49" w:name="_Toc146701123"/>
      <w:bookmarkStart w:id="250" w:name="_Toc52796466"/>
      <w:bookmarkStart w:id="251" w:name="_Toc52752004"/>
      <w:bookmarkStart w:id="252" w:name="_Toc46490309"/>
      <w:bookmarkStart w:id="253" w:name="_Toc37296183"/>
      <w:r w:rsidRPr="0002564C">
        <w:rPr>
          <w:rFonts w:ascii="Arial" w:hAnsi="Arial"/>
          <w:sz w:val="28"/>
          <w:lang w:eastAsia="ko-KR"/>
        </w:rPr>
        <w:t>5.1.5</w:t>
      </w:r>
      <w:r w:rsidRPr="0002564C">
        <w:rPr>
          <w:rFonts w:ascii="Arial" w:hAnsi="Arial"/>
          <w:sz w:val="28"/>
          <w:lang w:eastAsia="ko-KR"/>
        </w:rPr>
        <w:tab/>
        <w:t>Contention Resolution</w:t>
      </w:r>
      <w:bookmarkEnd w:id="247"/>
      <w:bookmarkEnd w:id="249"/>
      <w:bookmarkEnd w:id="250"/>
      <w:bookmarkEnd w:id="251"/>
      <w:bookmarkEnd w:id="252"/>
      <w:bookmarkEnd w:id="253"/>
    </w:p>
    <w:p w14:paraId="2DFB6615" w14:textId="77777777" w:rsidR="0002564C" w:rsidRPr="0002564C" w:rsidRDefault="0002564C" w:rsidP="0002564C">
      <w:pPr>
        <w:textAlignment w:val="auto"/>
        <w:rPr>
          <w:lang w:eastAsia="ko-KR"/>
        </w:rPr>
      </w:pPr>
      <w:r w:rsidRPr="0002564C">
        <w:rPr>
          <w:lang w:eastAsia="ko-KR"/>
        </w:rPr>
        <w:t>Once Msg3 is transmitted the MAC entity shall:</w:t>
      </w:r>
    </w:p>
    <w:p w14:paraId="2087FAA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Msg3 transmission (i.e. initial transmission or HARQ retransmission) is scheduled with PUSCH repetition Type A:</w:t>
      </w:r>
    </w:p>
    <w:p w14:paraId="1BA806BB" w14:textId="77777777" w:rsidR="0002564C" w:rsidRPr="0002564C" w:rsidRDefault="0002564C" w:rsidP="0002564C">
      <w:pPr>
        <w:ind w:left="851" w:hanging="284"/>
        <w:textAlignment w:val="auto"/>
      </w:pPr>
      <w:r w:rsidRPr="0002564C">
        <w:t>2&gt;</w:t>
      </w:r>
      <w:r w:rsidRPr="0002564C">
        <w:tab/>
        <w:t>if Msg3 is transmitted on a non-terrestrial network:</w:t>
      </w:r>
    </w:p>
    <w:p w14:paraId="1816E58A" w14:textId="77777777" w:rsidR="0002564C" w:rsidRPr="0002564C" w:rsidRDefault="0002564C" w:rsidP="0002564C">
      <w:pPr>
        <w:ind w:left="1135" w:hanging="284"/>
        <w:textAlignment w:val="auto"/>
      </w:pPr>
      <w:r w:rsidRPr="0002564C">
        <w:t>3&gt;</w:t>
      </w:r>
      <w:r w:rsidRPr="0002564C">
        <w:tab/>
        <w:t xml:space="preserve">start or restart the </w:t>
      </w:r>
      <w:r w:rsidRPr="0002564C">
        <w:rPr>
          <w:i/>
          <w:iCs/>
        </w:rPr>
        <w:t>ra-ContentionResolutionTimer</w:t>
      </w:r>
      <w:r w:rsidRPr="0002564C">
        <w:t xml:space="preserve"> in the first symbol after the end of all repetitions of the Msg3 transmission plus the UE-gNB RTT.</w:t>
      </w:r>
    </w:p>
    <w:p w14:paraId="41709C0D" w14:textId="77777777" w:rsidR="0002564C" w:rsidRPr="0002564C" w:rsidRDefault="0002564C" w:rsidP="0002564C">
      <w:pPr>
        <w:ind w:left="851" w:hanging="284"/>
        <w:textAlignment w:val="auto"/>
        <w:rPr>
          <w:lang w:eastAsia="ko-KR"/>
        </w:rPr>
      </w:pPr>
      <w:r w:rsidRPr="0002564C">
        <w:t>2&gt;</w:t>
      </w:r>
      <w:r w:rsidRPr="0002564C">
        <w:tab/>
        <w:t>else:</w:t>
      </w:r>
    </w:p>
    <w:p w14:paraId="181F6C0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all repetitions of the Msg3 transmission.</w:t>
      </w:r>
    </w:p>
    <w:p w14:paraId="0880F396" w14:textId="77777777" w:rsidR="0002564C" w:rsidRPr="0002564C" w:rsidRDefault="0002564C" w:rsidP="0002564C">
      <w:pPr>
        <w:ind w:left="568" w:hanging="284"/>
        <w:textAlignment w:val="auto"/>
      </w:pPr>
      <w:r w:rsidRPr="0002564C">
        <w:t>1&gt;</w:t>
      </w:r>
      <w:r w:rsidRPr="0002564C">
        <w:tab/>
        <w:t xml:space="preserve">else if Msg3 transmission </w:t>
      </w:r>
      <w:r w:rsidRPr="0002564C">
        <w:rPr>
          <w:lang w:eastAsia="ko-KR"/>
        </w:rPr>
        <w:t xml:space="preserve">(i.e. initial transmission or HARQ retransmission) </w:t>
      </w:r>
      <w:r w:rsidRPr="0002564C">
        <w:t>is transmitted on a non-terrestrial network:</w:t>
      </w:r>
    </w:p>
    <w:p w14:paraId="560D7232" w14:textId="77777777" w:rsidR="0002564C" w:rsidRPr="0002564C" w:rsidRDefault="0002564C" w:rsidP="0002564C">
      <w:pPr>
        <w:ind w:left="851" w:hanging="284"/>
        <w:textAlignment w:val="auto"/>
      </w:pPr>
      <w:r w:rsidRPr="0002564C">
        <w:t>2&gt;</w:t>
      </w:r>
      <w:r w:rsidRPr="0002564C">
        <w:tab/>
        <w:t xml:space="preserve">start or restart the </w:t>
      </w:r>
      <w:r w:rsidRPr="0002564C">
        <w:rPr>
          <w:i/>
          <w:iCs/>
          <w:lang w:eastAsia="ko-KR"/>
        </w:rPr>
        <w:t>ra-ContentionResolutionTimer</w:t>
      </w:r>
      <w:r w:rsidRPr="0002564C">
        <w:t xml:space="preserve"> in the first symbol after the end of the Msg3 transmission plus the UE-gNB RTT.</w:t>
      </w:r>
    </w:p>
    <w:p w14:paraId="5CE2C48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29B2D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ra-ContentionResolutionTimer</w:t>
      </w:r>
      <w:r w:rsidRPr="0002564C">
        <w:rPr>
          <w:lang w:eastAsia="ko-KR"/>
        </w:rPr>
        <w:t xml:space="preserve"> in the first symbol after the end of the Msg3 transmission.</w:t>
      </w:r>
    </w:p>
    <w:p w14:paraId="1632AC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monitor the PDCCH while the </w:t>
      </w:r>
      <w:r w:rsidRPr="0002564C">
        <w:rPr>
          <w:i/>
          <w:lang w:eastAsia="ko-KR"/>
        </w:rPr>
        <w:t>ra-ContentionResolutionTimer</w:t>
      </w:r>
      <w:r w:rsidRPr="0002564C">
        <w:rPr>
          <w:lang w:eastAsia="ko-KR"/>
        </w:rPr>
        <w:t xml:space="preserve"> is running regardless of the possible occurrence of a measurement gap;</w:t>
      </w:r>
    </w:p>
    <w:p w14:paraId="312174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of the SpCell is received from lower layers:</w:t>
      </w:r>
    </w:p>
    <w:p w14:paraId="6B7FCA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Msg3:</w:t>
      </w:r>
    </w:p>
    <w:p w14:paraId="2077A70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for SpCell beam failure recovery or for beam failure recovery of both BFD-RS sets of SpCell (as specified in clause 5.17) and the PDCCH transmission is addressed to the C-RNTI; or</w:t>
      </w:r>
    </w:p>
    <w:p w14:paraId="29504C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a PDCCH order and the PDCCH transmission is addressed to the C-RNTI; or</w:t>
      </w:r>
    </w:p>
    <w:p w14:paraId="08846BF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Random Access procedure was initiated by the MAC sublayer itself or by the RRC sublayer and the PDCCH transmission is addressed to the C-RNTI and contains a UL grant for a new transmission:</w:t>
      </w:r>
    </w:p>
    <w:p w14:paraId="5B2FD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Contention Resolution successful;</w:t>
      </w:r>
    </w:p>
    <w:p w14:paraId="54F25B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70B8E93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lang w:eastAsia="ko-KR"/>
        </w:rPr>
        <w:t>TEMPORARY_C-RNTI</w:t>
      </w:r>
      <w:r w:rsidRPr="0002564C">
        <w:rPr>
          <w:lang w:eastAsia="ko-KR"/>
        </w:rPr>
        <w:t>;</w:t>
      </w:r>
    </w:p>
    <w:p w14:paraId="00D8CF9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this Random Access procedure successfully completed.</w:t>
      </w:r>
    </w:p>
    <w:p w14:paraId="18A05BE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CCCH SDU was included in Msg3 and the PDCCH transmission is addressed to its </w:t>
      </w:r>
      <w:r w:rsidRPr="0002564C">
        <w:rPr>
          <w:i/>
          <w:lang w:eastAsia="ko-KR"/>
        </w:rPr>
        <w:t>TEMPORARY_C-RNTI</w:t>
      </w:r>
      <w:r w:rsidRPr="0002564C">
        <w:rPr>
          <w:lang w:eastAsia="ko-KR"/>
        </w:rPr>
        <w:t>:</w:t>
      </w:r>
    </w:p>
    <w:p w14:paraId="5AF1648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MAC PDU is successfully decoded:</w:t>
      </w:r>
    </w:p>
    <w:p w14:paraId="79ABB2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r w:rsidRPr="0002564C">
        <w:rPr>
          <w:i/>
          <w:lang w:eastAsia="ko-KR"/>
        </w:rPr>
        <w:t>ra-ContentionResolutionTimer</w:t>
      </w:r>
      <w:r w:rsidRPr="0002564C">
        <w:rPr>
          <w:lang w:eastAsia="ko-KR"/>
        </w:rPr>
        <w:t>;</w:t>
      </w:r>
    </w:p>
    <w:p w14:paraId="4AECCE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MAC PDU contains a UE Contention Resolution Identity MAC CE; and</w:t>
      </w:r>
    </w:p>
    <w:p w14:paraId="79C7FA3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UE Contention Resolution Identity in the MAC CE matches the CCCH SDU transmitted in Msg3:</w:t>
      </w:r>
    </w:p>
    <w:p w14:paraId="07D7610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successful and finish the disassembly and demultiplexing of the MAC PDU;</w:t>
      </w:r>
    </w:p>
    <w:p w14:paraId="6CB2415A"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Random Access procedure was initiated for SI request:</w:t>
      </w:r>
    </w:p>
    <w:p w14:paraId="0D82048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the reception of an acknowledgement for SI request to upper layers.</w:t>
      </w:r>
    </w:p>
    <w:p w14:paraId="4FF5233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A558D5E"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set the C-RNTI to the value of the </w:t>
      </w:r>
      <w:r w:rsidRPr="0002564C">
        <w:rPr>
          <w:i/>
          <w:lang w:eastAsia="ko-KR"/>
        </w:rPr>
        <w:t>TEMPORARY_C-RNTI</w:t>
      </w:r>
      <w:r w:rsidRPr="0002564C">
        <w:rPr>
          <w:lang w:eastAsia="ko-KR"/>
        </w:rPr>
        <w:t>;</w:t>
      </w:r>
    </w:p>
    <w:p w14:paraId="0F1CF71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653FD9B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Random Access procedure successfully completed.</w:t>
      </w:r>
    </w:p>
    <w:p w14:paraId="5D9009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79C309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TEMPORARY_C-RNTI</w:t>
      </w:r>
      <w:r w:rsidRPr="0002564C">
        <w:rPr>
          <w:lang w:eastAsia="ko-KR"/>
        </w:rPr>
        <w:t>;</w:t>
      </w:r>
    </w:p>
    <w:p w14:paraId="4A5044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not successful and discard the successfully decoded MAC PDU.</w:t>
      </w:r>
    </w:p>
    <w:p w14:paraId="0460A39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ra-ContentionResolutionTimer</w:t>
      </w:r>
      <w:r w:rsidRPr="0002564C">
        <w:rPr>
          <w:lang w:eastAsia="ko-KR"/>
        </w:rPr>
        <w:t xml:space="preserve"> expires:</w:t>
      </w:r>
    </w:p>
    <w:p w14:paraId="0A7191F5" w14:textId="77777777" w:rsidR="0002564C" w:rsidRPr="0002564C" w:rsidRDefault="0002564C" w:rsidP="0002564C">
      <w:pPr>
        <w:ind w:left="851" w:hanging="284"/>
        <w:textAlignment w:val="auto"/>
      </w:pPr>
      <w:r w:rsidRPr="0002564C">
        <w:t>2&gt;</w:t>
      </w:r>
      <w:r w:rsidRPr="0002564C">
        <w:tab/>
        <w:t>if Msg3 transmission was transmitted on a non-terrestrial network:</w:t>
      </w:r>
    </w:p>
    <w:p w14:paraId="41F92844" w14:textId="77777777" w:rsidR="0002564C" w:rsidRPr="0002564C" w:rsidRDefault="0002564C" w:rsidP="0002564C">
      <w:pPr>
        <w:ind w:left="1135" w:hanging="284"/>
        <w:textAlignment w:val="auto"/>
        <w:rPr>
          <w:iCs/>
        </w:rPr>
      </w:pPr>
      <w:r w:rsidRPr="0002564C">
        <w:t>3&gt;</w:t>
      </w:r>
      <w:r w:rsidRPr="0002564C">
        <w:tab/>
        <w:t xml:space="preserve">if no PDCCH addressed to TC-RNTI indicating uplink grant for </w:t>
      </w:r>
      <w:proofErr w:type="gramStart"/>
      <w:r w:rsidRPr="0002564C">
        <w:t>a</w:t>
      </w:r>
      <w:proofErr w:type="gramEnd"/>
      <w:r w:rsidRPr="0002564C">
        <w:t xml:space="preserve"> Msg3 retransmission is received after the start of the </w:t>
      </w:r>
      <w:r w:rsidRPr="0002564C">
        <w:rPr>
          <w:i/>
          <w:iCs/>
        </w:rPr>
        <w:t>ra-ContentionResolutionTimer</w:t>
      </w:r>
      <w:r w:rsidRPr="0002564C">
        <w:rPr>
          <w:iCs/>
        </w:rPr>
        <w:t>:</w:t>
      </w:r>
    </w:p>
    <w:p w14:paraId="0E8A7E6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iCs/>
          <w:lang w:eastAsia="ko-KR"/>
        </w:rPr>
        <w:t>TEMPORARY_C-RNTI</w:t>
      </w:r>
      <w:r w:rsidRPr="0002564C">
        <w:rPr>
          <w:lang w:eastAsia="ko-KR"/>
        </w:rPr>
        <w:t>;</w:t>
      </w:r>
    </w:p>
    <w:p w14:paraId="721F72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Contention Resolution not successful.</w:t>
      </w:r>
    </w:p>
    <w:p w14:paraId="3B89F6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6BF69C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discard the </w:t>
      </w:r>
      <w:r w:rsidRPr="0002564C">
        <w:rPr>
          <w:i/>
          <w:lang w:eastAsia="ko-KR"/>
        </w:rPr>
        <w:t>TEMPORARY_C-RNTI</w:t>
      </w:r>
      <w:r w:rsidRPr="0002564C">
        <w:rPr>
          <w:lang w:eastAsia="ko-KR"/>
        </w:rPr>
        <w:t>;</w:t>
      </w:r>
    </w:p>
    <w:p w14:paraId="684990E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Contention Resolution not successful.</w:t>
      </w:r>
    </w:p>
    <w:p w14:paraId="694965D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 Resolution is considered not successful:</w:t>
      </w:r>
    </w:p>
    <w:p w14:paraId="3FD55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the HARQ buffer used for transmission of the MAC PDU in the Msg3 buffer;</w:t>
      </w:r>
    </w:p>
    <w:p w14:paraId="778E63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PREAMBLE_TRANSMISSION_COUNTER</w:t>
      </w:r>
      <w:r w:rsidRPr="0002564C">
        <w:rPr>
          <w:lang w:eastAsia="ko-KR"/>
        </w:rPr>
        <w:t xml:space="preserve"> by 1;</w:t>
      </w:r>
    </w:p>
    <w:p w14:paraId="2C8BBE3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r w:rsidRPr="0002564C">
        <w:rPr>
          <w:i/>
          <w:lang w:eastAsia="ko-KR"/>
        </w:rPr>
        <w:t>preambleTransMax</w:t>
      </w:r>
      <w:r w:rsidRPr="0002564C">
        <w:rPr>
          <w:lang w:eastAsia="ko-KR"/>
        </w:rPr>
        <w:t xml:space="preserve"> + 1:</w:t>
      </w:r>
    </w:p>
    <w:p w14:paraId="080D8ED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a Random Access problem to upper layers.</w:t>
      </w:r>
    </w:p>
    <w:p w14:paraId="0B2C8F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this Random Access procedure was triggered for SI request:</w:t>
      </w:r>
    </w:p>
    <w:p w14:paraId="479AC3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Random Access procedure unsuccessfully completed.</w:t>
      </w:r>
    </w:p>
    <w:p w14:paraId="175952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Random Access procedure is not completed:</w:t>
      </w:r>
    </w:p>
    <w:p w14:paraId="58BDCD9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iCs/>
          <w:lang w:eastAsia="ko-KR"/>
        </w:rPr>
        <w:t>RA_TYPE</w:t>
      </w:r>
      <w:r w:rsidRPr="0002564C">
        <w:rPr>
          <w:lang w:eastAsia="ko-KR"/>
        </w:rPr>
        <w:t xml:space="preserve"> is set to </w:t>
      </w:r>
      <w:r w:rsidRPr="0002564C">
        <w:rPr>
          <w:i/>
          <w:iCs/>
          <w:lang w:eastAsia="ko-KR"/>
        </w:rPr>
        <w:t>4-stepRA</w:t>
      </w:r>
      <w:r w:rsidRPr="0002564C">
        <w:rPr>
          <w:lang w:eastAsia="ko-KR"/>
        </w:rPr>
        <w:t>:</w:t>
      </w:r>
    </w:p>
    <w:p w14:paraId="0484E7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79AB7AA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criteria (as defined in clause 5.1.2) to select contention-free Random Access Resources is met during the backoff time:</w:t>
      </w:r>
    </w:p>
    <w:p w14:paraId="428E0DAC"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perform the Random Access Resource selection procedure (see clause 5.1.2);</w:t>
      </w:r>
    </w:p>
    <w:p w14:paraId="5EAF5C9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881112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procedure (see clause 5.1.2) after the backoff time.</w:t>
      </w:r>
    </w:p>
    <w:p w14:paraId="5A7B293B" w14:textId="77777777" w:rsidR="0002564C" w:rsidRPr="0002564C" w:rsidRDefault="0002564C" w:rsidP="0002564C">
      <w:pPr>
        <w:ind w:left="1135" w:hanging="284"/>
        <w:textAlignment w:val="auto"/>
      </w:pPr>
      <w:bookmarkStart w:id="254" w:name="_Toc29239825"/>
      <w:r w:rsidRPr="0002564C">
        <w:t>3&gt;</w:t>
      </w:r>
      <w:r w:rsidRPr="0002564C">
        <w:tab/>
        <w:t xml:space="preserve">else (i.e. the </w:t>
      </w:r>
      <w:r w:rsidRPr="0002564C">
        <w:rPr>
          <w:i/>
          <w:iCs/>
        </w:rPr>
        <w:t>RA_TYPE</w:t>
      </w:r>
      <w:r w:rsidRPr="0002564C">
        <w:t xml:space="preserve"> is set to </w:t>
      </w:r>
      <w:r w:rsidRPr="0002564C">
        <w:rPr>
          <w:i/>
          <w:iCs/>
        </w:rPr>
        <w:t>2-stepRA</w:t>
      </w:r>
      <w:r w:rsidRPr="0002564C">
        <w:t>):</w:t>
      </w:r>
    </w:p>
    <w:p w14:paraId="41E99B2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rPr>
          <w:i/>
          <w:iCs/>
          <w:lang w:eastAsia="ko-KR"/>
        </w:rPr>
        <w:t>msgA-TransMax</w:t>
      </w:r>
      <w:r w:rsidRPr="0002564C">
        <w:rPr>
          <w:lang w:eastAsia="ko-KR"/>
        </w:rPr>
        <w:t xml:space="preserve"> is applied (see clause 5.1.1a) and </w:t>
      </w:r>
      <w:r w:rsidRPr="0002564C">
        <w:rPr>
          <w:i/>
          <w:lang w:eastAsia="ko-KR"/>
        </w:rPr>
        <w:t>PREAMBLE_TRANSMISSION_COUNTER</w:t>
      </w:r>
      <w:r w:rsidRPr="0002564C">
        <w:rPr>
          <w:lang w:eastAsia="ko-KR"/>
        </w:rPr>
        <w:t xml:space="preserve"> = </w:t>
      </w:r>
      <w:r w:rsidRPr="0002564C">
        <w:rPr>
          <w:i/>
          <w:iCs/>
          <w:lang w:eastAsia="ko-KR"/>
        </w:rPr>
        <w:t>msgA-TransMax</w:t>
      </w:r>
      <w:r w:rsidRPr="0002564C">
        <w:rPr>
          <w:lang w:eastAsia="ko-KR"/>
        </w:rPr>
        <w:t xml:space="preserve"> + 1:</w:t>
      </w:r>
    </w:p>
    <w:p w14:paraId="39F1A4B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RA_TYPE</w:t>
      </w:r>
      <w:r w:rsidRPr="0002564C">
        <w:rPr>
          <w:lang w:eastAsia="ko-KR"/>
        </w:rPr>
        <w:t xml:space="preserve"> to </w:t>
      </w:r>
      <w:r w:rsidRPr="0002564C">
        <w:rPr>
          <w:i/>
          <w:iCs/>
          <w:lang w:eastAsia="ko-KR"/>
        </w:rPr>
        <w:t>4-stepRA</w:t>
      </w:r>
      <w:r w:rsidRPr="0002564C">
        <w:rPr>
          <w:lang w:eastAsia="ko-KR"/>
        </w:rPr>
        <w:t>;</w:t>
      </w:r>
    </w:p>
    <w:p w14:paraId="06481ABB" w14:textId="77777777" w:rsidR="0002564C" w:rsidRPr="0002564C" w:rsidRDefault="0002564C" w:rsidP="0002564C">
      <w:pPr>
        <w:ind w:left="1702" w:hanging="284"/>
        <w:textAlignment w:val="auto"/>
        <w:rPr>
          <w:lang w:eastAsia="en-US"/>
        </w:rPr>
      </w:pPr>
      <w:r w:rsidRPr="0002564C">
        <w:rPr>
          <w:lang w:eastAsia="ko-KR"/>
        </w:rPr>
        <w:t>5&gt;</w:t>
      </w:r>
      <w:r w:rsidRPr="0002564C">
        <w:rPr>
          <w:lang w:eastAsia="ko-KR"/>
        </w:rPr>
        <w:tab/>
      </w:r>
      <w:r w:rsidRPr="0002564C">
        <w:t>perform initialization of variables specific to Random Access type as specified in clause 5.1.1a;</w:t>
      </w:r>
    </w:p>
    <w:p w14:paraId="17363826" w14:textId="77777777" w:rsidR="0002564C" w:rsidRPr="0002564C" w:rsidRDefault="0002564C" w:rsidP="0002564C">
      <w:pPr>
        <w:ind w:left="1702" w:hanging="284"/>
        <w:textAlignment w:val="auto"/>
      </w:pPr>
      <w:r w:rsidRPr="0002564C">
        <w:t>5&gt;</w:t>
      </w:r>
      <w:r w:rsidRPr="0002564C">
        <w:tab/>
        <w:t>flush HARQ buffer used for the transmission of MAC PDU in the MSGA buffer;</w:t>
      </w:r>
    </w:p>
    <w:p w14:paraId="1614D6D5" w14:textId="77777777" w:rsidR="0002564C" w:rsidRPr="0002564C" w:rsidRDefault="0002564C" w:rsidP="0002564C">
      <w:pPr>
        <w:ind w:left="1702" w:hanging="284"/>
        <w:textAlignment w:val="auto"/>
        <w:rPr>
          <w:lang w:eastAsia="ko-KR"/>
        </w:rPr>
      </w:pPr>
      <w:r w:rsidRPr="0002564C">
        <w:t>5&gt;</w:t>
      </w:r>
      <w:r w:rsidRPr="0002564C">
        <w:tab/>
        <w:t>discard explicitly signalled contention-free 2-step RA type Random Access Resources, if any;</w:t>
      </w:r>
    </w:p>
    <w:p w14:paraId="388278B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perform the Random Access Resource selection as specified in clause 5.1.2.</w:t>
      </w:r>
    </w:p>
    <w:p w14:paraId="005E5F2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3F74032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a random backoff time according to a uniform distribution between 0 and the </w:t>
      </w:r>
      <w:r w:rsidRPr="0002564C">
        <w:rPr>
          <w:i/>
          <w:lang w:eastAsia="ko-KR"/>
        </w:rPr>
        <w:t>PREAMBLE_BACKOFF</w:t>
      </w:r>
      <w:r w:rsidRPr="0002564C">
        <w:rPr>
          <w:lang w:eastAsia="ko-KR"/>
        </w:rPr>
        <w:t>;</w:t>
      </w:r>
    </w:p>
    <w:p w14:paraId="60A9AF4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criteria (as defined in clause 5.1.2a) to select contention-free Random Access Resources is met during the backoff time:</w:t>
      </w:r>
    </w:p>
    <w:p w14:paraId="68B73E24" w14:textId="77777777" w:rsidR="0002564C" w:rsidRPr="0002564C" w:rsidRDefault="0002564C" w:rsidP="0002564C">
      <w:pPr>
        <w:ind w:left="1985" w:hanging="284"/>
        <w:textAlignment w:val="auto"/>
        <w:rPr>
          <w:lang w:eastAsia="en-US"/>
        </w:rPr>
      </w:pPr>
      <w:r w:rsidRPr="0002564C">
        <w:t>6&gt;</w:t>
      </w:r>
      <w:r w:rsidRPr="0002564C">
        <w:tab/>
        <w:t xml:space="preserve">perform the Random Access Resource selection procedure </w:t>
      </w:r>
      <w:r w:rsidRPr="0002564C">
        <w:rPr>
          <w:rFonts w:eastAsia="宋体"/>
          <w:lang w:eastAsia="zh-CN"/>
        </w:rPr>
        <w:t xml:space="preserve">for 2-step RA type </w:t>
      </w:r>
      <w:r w:rsidRPr="0002564C">
        <w:t>as specified in clause 5.1.2a.</w:t>
      </w:r>
    </w:p>
    <w:p w14:paraId="58D7E01D" w14:textId="77777777" w:rsidR="0002564C" w:rsidRPr="0002564C" w:rsidRDefault="0002564C" w:rsidP="0002564C">
      <w:pPr>
        <w:ind w:left="1702" w:hanging="284"/>
        <w:textAlignment w:val="auto"/>
      </w:pPr>
      <w:r w:rsidRPr="0002564C">
        <w:t>5&gt;</w:t>
      </w:r>
      <w:r w:rsidRPr="0002564C">
        <w:tab/>
        <w:t>else:</w:t>
      </w:r>
    </w:p>
    <w:p w14:paraId="6CBDAE18" w14:textId="77777777" w:rsidR="0002564C" w:rsidRPr="0002564C" w:rsidRDefault="0002564C" w:rsidP="0002564C">
      <w:pPr>
        <w:ind w:left="1985" w:hanging="284"/>
        <w:textAlignment w:val="auto"/>
        <w:rPr>
          <w:lang w:eastAsia="ko-KR"/>
        </w:rPr>
      </w:pPr>
      <w:r w:rsidRPr="0002564C">
        <w:t>6&gt;</w:t>
      </w:r>
      <w:r w:rsidRPr="0002564C">
        <w:tab/>
        <w:t>perform the Random Access Resource selection for 2-step RA type procedure (see clause 5.1.2a) after the backoff time.</w:t>
      </w:r>
    </w:p>
    <w:p w14:paraId="43CCCEB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55" w:name="_Toc146701124"/>
      <w:bookmarkStart w:id="256" w:name="_Toc52796467"/>
      <w:bookmarkStart w:id="257" w:name="_Toc52752005"/>
      <w:bookmarkStart w:id="258" w:name="_Toc46490310"/>
      <w:bookmarkStart w:id="259" w:name="_Toc37296184"/>
      <w:r w:rsidRPr="0002564C">
        <w:rPr>
          <w:rFonts w:ascii="Arial" w:hAnsi="Arial"/>
          <w:sz w:val="28"/>
          <w:lang w:eastAsia="ko-KR"/>
        </w:rPr>
        <w:t>5.1.6</w:t>
      </w:r>
      <w:r w:rsidRPr="0002564C">
        <w:rPr>
          <w:rFonts w:ascii="Arial" w:hAnsi="Arial"/>
          <w:sz w:val="28"/>
          <w:lang w:eastAsia="ko-KR"/>
        </w:rPr>
        <w:tab/>
        <w:t>Completion of the Random Access procedure</w:t>
      </w:r>
      <w:bookmarkEnd w:id="254"/>
      <w:bookmarkEnd w:id="255"/>
      <w:bookmarkEnd w:id="256"/>
      <w:bookmarkEnd w:id="257"/>
      <w:bookmarkEnd w:id="258"/>
      <w:bookmarkEnd w:id="259"/>
    </w:p>
    <w:p w14:paraId="232265CC" w14:textId="77777777" w:rsidR="0002564C" w:rsidRPr="0002564C" w:rsidRDefault="0002564C" w:rsidP="0002564C">
      <w:pPr>
        <w:textAlignment w:val="auto"/>
        <w:rPr>
          <w:lang w:eastAsia="ko-KR"/>
        </w:rPr>
      </w:pPr>
      <w:r w:rsidRPr="0002564C">
        <w:rPr>
          <w:lang w:eastAsia="ko-KR"/>
        </w:rPr>
        <w:t>Upon completion of the Random Access procedure, the MAC entity shall:</w:t>
      </w:r>
    </w:p>
    <w:p w14:paraId="79A802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any explicitly signalled contention-free</w:t>
      </w:r>
      <w:r w:rsidRPr="0002564C">
        <w:t xml:space="preserve"> </w:t>
      </w:r>
      <w:r w:rsidRPr="0002564C">
        <w:rPr>
          <w:lang w:eastAsia="ko-KR"/>
        </w:rPr>
        <w:t>Random Access Resources</w:t>
      </w:r>
      <w:r w:rsidRPr="0002564C">
        <w:t xml:space="preserve"> for 2-step RA type and 4-step RA type </w:t>
      </w:r>
      <w:r w:rsidRPr="0002564C">
        <w:rPr>
          <w:lang w:eastAsia="ko-KR"/>
        </w:rPr>
        <w:t>except the 4-step RA type contention-free Random Access Resources for beam failure recovery request, if any;</w:t>
      </w:r>
    </w:p>
    <w:p w14:paraId="3D74B59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HARQ buffer used for transmission of the MAC PDU in the Msg3 buffer and the MSGA buffer.</w:t>
      </w:r>
    </w:p>
    <w:p w14:paraId="4167AB56" w14:textId="77777777" w:rsidR="0002564C" w:rsidRPr="0002564C" w:rsidRDefault="0002564C" w:rsidP="0002564C">
      <w:pPr>
        <w:textAlignment w:val="auto"/>
        <w:rPr>
          <w:lang w:eastAsia="ko-KR"/>
        </w:rPr>
      </w:pPr>
      <w:r w:rsidRPr="0002564C">
        <w:rPr>
          <w:lang w:eastAsia="ko-KR"/>
        </w:rPr>
        <w:t>Upon successful completion of the Random Access procedure initiated for DAPS handover, the target MAC entity shall:</w:t>
      </w:r>
    </w:p>
    <w:p w14:paraId="4124ECA4"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indicate the successful completion of the Random Access procedure to the upper layers.</w:t>
      </w:r>
    </w:p>
    <w:p w14:paraId="409726B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60" w:name="_Toc146701125"/>
      <w:bookmarkStart w:id="261" w:name="_Toc52796468"/>
      <w:bookmarkStart w:id="262" w:name="_Toc52752006"/>
      <w:bookmarkStart w:id="263" w:name="_Toc46490311"/>
      <w:bookmarkStart w:id="264" w:name="_Toc37296185"/>
      <w:bookmarkStart w:id="265" w:name="_Toc29239826"/>
      <w:r w:rsidRPr="0002564C">
        <w:rPr>
          <w:rFonts w:ascii="Arial" w:hAnsi="Arial"/>
          <w:sz w:val="32"/>
          <w:lang w:eastAsia="ko-KR"/>
        </w:rPr>
        <w:t>5.2</w:t>
      </w:r>
      <w:r w:rsidRPr="0002564C">
        <w:rPr>
          <w:rFonts w:ascii="Arial" w:hAnsi="Arial"/>
          <w:sz w:val="32"/>
          <w:lang w:eastAsia="ko-KR"/>
        </w:rPr>
        <w:tab/>
        <w:t>Maintenance of Uplink Time Alignment</w:t>
      </w:r>
      <w:bookmarkEnd w:id="260"/>
      <w:bookmarkEnd w:id="261"/>
      <w:bookmarkEnd w:id="262"/>
      <w:bookmarkEnd w:id="263"/>
      <w:bookmarkEnd w:id="264"/>
      <w:bookmarkEnd w:id="265"/>
    </w:p>
    <w:p w14:paraId="01B54434" w14:textId="77777777" w:rsidR="0002564C" w:rsidRPr="0002564C" w:rsidRDefault="0002564C" w:rsidP="0002564C">
      <w:pPr>
        <w:textAlignment w:val="auto"/>
        <w:rPr>
          <w:noProof/>
          <w:lang w:eastAsia="ko-KR"/>
        </w:rPr>
      </w:pPr>
      <w:r w:rsidRPr="0002564C">
        <w:rPr>
          <w:noProof/>
          <w:lang w:eastAsia="ko-KR"/>
        </w:rPr>
        <w:t>RRC configures the following parameters for the maintenance of UL time alignment:</w:t>
      </w:r>
    </w:p>
    <w:p w14:paraId="22062CD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timeAlignmentTimer</w:t>
      </w:r>
      <w:r w:rsidRPr="0002564C">
        <w:rPr>
          <w:noProof/>
          <w:lang w:eastAsia="ko-KR"/>
        </w:rPr>
        <w:t xml:space="preserve"> (per TAG) which controls how long the MAC entity considers the Serving Cells belonging to the associated TAG to be uplink time aligned;</w:t>
      </w:r>
    </w:p>
    <w:p w14:paraId="61F25B64"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proofErr w:type="gramStart"/>
      <w:r w:rsidRPr="0002564C">
        <w:rPr>
          <w:i/>
          <w:lang w:eastAsia="zh-CN"/>
        </w:rPr>
        <w:t>inactivePosSRS-TimeAlignmentTimer</w:t>
      </w:r>
      <w:proofErr w:type="gramEnd"/>
      <w:r w:rsidRPr="0002564C">
        <w:rPr>
          <w:lang w:eastAsia="zh-CN"/>
        </w:rPr>
        <w:t xml:space="preserve"> which controls how long the MAC entity considers the Positioning SRS transmission in RRC_INACTIVE in clause 5.26 to be uplink time aligned;</w:t>
      </w:r>
    </w:p>
    <w:p w14:paraId="29A8F9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cg-SDT-TimeAlignmentTimer</w:t>
      </w:r>
      <w:proofErr w:type="gramEnd"/>
      <w:r w:rsidRPr="0002564C">
        <w:rPr>
          <w:lang w:eastAsia="ko-KR"/>
        </w:rPr>
        <w:t xml:space="preserve"> which controls how long the MAC entity considers the uplink transmission for CG-SDT to be uplink time aligned.</w:t>
      </w:r>
    </w:p>
    <w:p w14:paraId="5282F0BA" w14:textId="77777777" w:rsidR="0002564C" w:rsidRPr="0002564C" w:rsidRDefault="0002564C" w:rsidP="0002564C">
      <w:pPr>
        <w:textAlignment w:val="auto"/>
        <w:rPr>
          <w:noProof/>
        </w:rPr>
      </w:pPr>
      <w:r w:rsidRPr="0002564C">
        <w:rPr>
          <w:noProof/>
        </w:rPr>
        <w:t>The MAC entity shall:</w:t>
      </w:r>
    </w:p>
    <w:p w14:paraId="0459FA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Timing Advance </w:t>
      </w:r>
      <w:r w:rsidRPr="0002564C">
        <w:t xml:space="preserve">Command </w:t>
      </w:r>
      <w:r w:rsidRPr="0002564C">
        <w:rPr>
          <w:noProof/>
        </w:rPr>
        <w:t xml:space="preserve">MAC </w:t>
      </w:r>
      <w:r w:rsidRPr="0002564C">
        <w:rPr>
          <w:noProof/>
          <w:lang w:eastAsia="ko-KR"/>
        </w:rPr>
        <w:t>CE</w:t>
      </w:r>
      <w:r w:rsidRPr="0002564C">
        <w:rPr>
          <w:noProof/>
        </w:rPr>
        <w:t xml:space="preserve"> is received</w:t>
      </w:r>
      <w:r w:rsidRPr="0002564C">
        <w:rPr>
          <w:noProof/>
          <w:lang w:eastAsia="ko-KR"/>
        </w:rPr>
        <w:t>, and if an N</w:t>
      </w:r>
      <w:r w:rsidRPr="0002564C">
        <w:rPr>
          <w:noProof/>
          <w:vertAlign w:val="subscript"/>
          <w:lang w:eastAsia="ko-KR"/>
        </w:rPr>
        <w:t>TA</w:t>
      </w:r>
      <w:r w:rsidRPr="0002564C">
        <w:rPr>
          <w:noProof/>
          <w:lang w:eastAsia="ko-KR"/>
        </w:rPr>
        <w:t xml:space="preserve"> (as defined in TS 38.211 [8]) has been maintained with the indicated TAG</w:t>
      </w:r>
      <w:r w:rsidRPr="0002564C">
        <w:rPr>
          <w:noProof/>
        </w:rPr>
        <w:t>:</w:t>
      </w:r>
    </w:p>
    <w:p w14:paraId="0AEE753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apply the Timing Advance Command for the indicated TAG;</w:t>
      </w:r>
    </w:p>
    <w:p w14:paraId="79130E46"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there is ongoing Positioning SRS Transmission in RRC_INACTIVE as in clause 5.26:</w:t>
      </w:r>
    </w:p>
    <w:p w14:paraId="6B179115" w14:textId="77777777" w:rsidR="0002564C" w:rsidRPr="0002564C" w:rsidRDefault="0002564C" w:rsidP="0002564C">
      <w:pPr>
        <w:ind w:left="851"/>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inactivePosSRS-TimeAlignmentTimer</w:t>
      </w:r>
      <w:r w:rsidRPr="0002564C">
        <w:rPr>
          <w:iCs/>
          <w:lang w:eastAsia="zh-CN"/>
        </w:rPr>
        <w:t xml:space="preserve"> </w:t>
      </w:r>
      <w:r w:rsidRPr="0002564C">
        <w:t>associated with the indicated TAG</w:t>
      </w:r>
      <w:r w:rsidRPr="0002564C">
        <w:rPr>
          <w:lang w:eastAsia="zh-CN"/>
        </w:rPr>
        <w:t>.</w:t>
      </w:r>
    </w:p>
    <w:p w14:paraId="0225C400"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CG-SDT procedure triggered as in clause 5.27 is ongoing:</w:t>
      </w:r>
    </w:p>
    <w:p w14:paraId="7DDCE0BB"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the indicated TAG.</w:t>
      </w:r>
    </w:p>
    <w:p w14:paraId="1DA650A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10703A9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rPr>
          <w:noProof/>
        </w:rPr>
        <w:t xml:space="preserve"> associated with the indicated TAG</w:t>
      </w:r>
      <w:r w:rsidRPr="0002564C">
        <w:rPr>
          <w:noProof/>
          <w:lang w:eastAsia="ko-KR"/>
        </w:rPr>
        <w:t>.</w:t>
      </w:r>
    </w:p>
    <w:p w14:paraId="3C8436E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t>Timing Advance</w:t>
      </w:r>
      <w:r w:rsidRPr="0002564C">
        <w:rPr>
          <w:noProof/>
        </w:rPr>
        <w:t xml:space="preserve"> Command is received in a Random Access Response message for a Serving Cell belonging to a TAG or in a MSGB for an SpCell:</w:t>
      </w:r>
    </w:p>
    <w:p w14:paraId="373B0E6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Random Access Preamble </w:t>
      </w:r>
      <w:r w:rsidRPr="0002564C">
        <w:t>was not selected by the MAC entity among the contention-based Random Access Preamble</w:t>
      </w:r>
      <w:r w:rsidRPr="0002564C">
        <w:rPr>
          <w:noProof/>
        </w:rPr>
        <w:t>:</w:t>
      </w:r>
    </w:p>
    <w:p w14:paraId="6FA4D1D2"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11252E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t xml:space="preserve"> </w:t>
      </w:r>
      <w:r w:rsidRPr="0002564C">
        <w:rPr>
          <w:noProof/>
        </w:rPr>
        <w:t>associated with this TAG</w:t>
      </w:r>
      <w:r w:rsidRPr="0002564C">
        <w:rPr>
          <w:noProof/>
          <w:lang w:eastAsia="ko-KR"/>
        </w:rPr>
        <w:t>.</w:t>
      </w:r>
    </w:p>
    <w:p w14:paraId="57038498"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else if the </w:t>
      </w:r>
      <w:r w:rsidRPr="0002564C">
        <w:rPr>
          <w:i/>
          <w:noProof/>
        </w:rPr>
        <w:t>timeAlignmentTimer</w:t>
      </w:r>
      <w:r w:rsidRPr="0002564C">
        <w:rPr>
          <w:noProof/>
        </w:rPr>
        <w:t xml:space="preserve"> associated with this TAG is not running:</w:t>
      </w:r>
    </w:p>
    <w:p w14:paraId="3D028DC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6065EA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the </w:t>
      </w:r>
      <w:r w:rsidRPr="0002564C">
        <w:rPr>
          <w:i/>
          <w:noProof/>
        </w:rPr>
        <w:t>timeAlignmentTimer</w:t>
      </w:r>
      <w:r w:rsidRPr="0002564C">
        <w:t xml:space="preserve"> </w:t>
      </w:r>
      <w:r w:rsidRPr="0002564C">
        <w:rPr>
          <w:noProof/>
        </w:rPr>
        <w:t>associated with this TAG;</w:t>
      </w:r>
    </w:p>
    <w:p w14:paraId="5D6A894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when the Contention Resolution is considered not successful as described in clause 5.1.5</w:t>
      </w:r>
      <w:r w:rsidRPr="0002564C">
        <w:rPr>
          <w:noProof/>
          <w:lang w:eastAsia="ko-KR"/>
        </w:rPr>
        <w:t>; or</w:t>
      </w:r>
    </w:p>
    <w:p w14:paraId="5B20793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when the Contention Resolution is considered successful for SI request as described in clause 5.1.5</w:t>
      </w:r>
      <w:r w:rsidRPr="0002564C">
        <w:rPr>
          <w:noProof/>
        </w:rPr>
        <w:t xml:space="preserve">, </w:t>
      </w:r>
      <w:r w:rsidRPr="0002564C">
        <w:rPr>
          <w:noProof/>
          <w:lang w:eastAsia="ko-KR"/>
        </w:rPr>
        <w:t>after transmitting HARQ feedback for MAC PDU including UE Contention Resolution Identity MAC CE:</w:t>
      </w:r>
    </w:p>
    <w:p w14:paraId="07D76E2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stop </w:t>
      </w:r>
      <w:r w:rsidRPr="0002564C">
        <w:rPr>
          <w:i/>
          <w:noProof/>
        </w:rPr>
        <w:t>timeAlignmentTimer</w:t>
      </w:r>
      <w:r w:rsidRPr="0002564C">
        <w:t xml:space="preserve"> </w:t>
      </w:r>
      <w:r w:rsidRPr="0002564C">
        <w:rPr>
          <w:noProof/>
        </w:rPr>
        <w:t>associated with this TAG</w:t>
      </w:r>
      <w:r w:rsidRPr="0002564C">
        <w:rPr>
          <w:noProof/>
          <w:lang w:eastAsia="ko-KR"/>
        </w:rPr>
        <w:t>.</w:t>
      </w:r>
    </w:p>
    <w:p w14:paraId="6EA99DF7" w14:textId="77777777" w:rsidR="0002564C" w:rsidRPr="0002564C" w:rsidRDefault="0002564C" w:rsidP="0002564C">
      <w:pPr>
        <w:ind w:left="1135" w:hanging="284"/>
        <w:textAlignment w:val="auto"/>
        <w:rPr>
          <w:lang w:eastAsia="ko-KR"/>
        </w:rPr>
      </w:pPr>
      <w:r w:rsidRPr="0002564C">
        <w:rPr>
          <w:lang w:eastAsia="ko-KR"/>
        </w:rPr>
        <w:t>3&gt;</w:t>
      </w:r>
      <w:r w:rsidRPr="0002564C">
        <w:tab/>
        <w:t>when the Contention Resolution is considered not successful as described in clause 5.1.5</w:t>
      </w:r>
      <w:r w:rsidRPr="0002564C">
        <w:rPr>
          <w:lang w:eastAsia="ko-KR"/>
        </w:rPr>
        <w:t>:</w:t>
      </w:r>
    </w:p>
    <w:p w14:paraId="7C1DF7B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CG-SDT procedure triggered as in clause 5.27 is ongoing:</w:t>
      </w:r>
    </w:p>
    <w:p w14:paraId="24B58319"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N</w:t>
      </w:r>
      <w:r w:rsidRPr="0002564C">
        <w:rPr>
          <w:vertAlign w:val="subscript"/>
          <w:lang w:eastAsia="zh-CN"/>
        </w:rPr>
        <w:t>TA</w:t>
      </w:r>
      <w:r w:rsidRPr="0002564C">
        <w:rPr>
          <w:lang w:eastAsia="zh-CN"/>
        </w:rPr>
        <w:t xml:space="preserve"> value to the value before applying the received Timing Advance Command as in TS 38.211 [8].</w:t>
      </w:r>
    </w:p>
    <w:p w14:paraId="6273188B"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the CG-SDT procedure is ongoing:</w:t>
      </w:r>
    </w:p>
    <w:p w14:paraId="74816AC1"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stop </w:t>
      </w:r>
      <w:r w:rsidRPr="0002564C">
        <w:rPr>
          <w:i/>
          <w:lang w:eastAsia="zh-CN"/>
        </w:rPr>
        <w:t>timeAlignmentTimer</w:t>
      </w:r>
      <w:r w:rsidRPr="0002564C">
        <w:rPr>
          <w:lang w:eastAsia="zh-CN"/>
        </w:rPr>
        <w:t xml:space="preserve"> associated with this TAG;</w:t>
      </w:r>
    </w:p>
    <w:p w14:paraId="23E95B4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cg-SDT-TimeAlignmentTimer</w:t>
      </w:r>
      <w:r w:rsidRPr="0002564C">
        <w:rPr>
          <w:iCs/>
          <w:lang w:eastAsia="zh-CN"/>
        </w:rPr>
        <w:t xml:space="preserve"> </w:t>
      </w:r>
      <w:r w:rsidRPr="0002564C">
        <w:rPr>
          <w:lang w:eastAsia="zh-CN"/>
        </w:rPr>
        <w:t>associated with this TAG.</w:t>
      </w:r>
    </w:p>
    <w:p w14:paraId="4A5FCC05"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SRS transmission in RRC_INACTIVE is ongoing:</w:t>
      </w:r>
    </w:p>
    <w:p w14:paraId="5822C71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inactivePosSRS-TimeAlignmentTimer</w:t>
      </w:r>
      <w:r w:rsidRPr="0002564C">
        <w:rPr>
          <w:lang w:eastAsia="zh-CN"/>
        </w:rPr>
        <w:t xml:space="preserve"> associated with this TAG.</w:t>
      </w:r>
    </w:p>
    <w:p w14:paraId="493D819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57A096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ignore the received </w:t>
      </w:r>
      <w:r w:rsidRPr="0002564C">
        <w:t>Timing Advance</w:t>
      </w:r>
      <w:r w:rsidRPr="0002564C">
        <w:rPr>
          <w:noProof/>
        </w:rPr>
        <w:t xml:space="preserve"> Command</w:t>
      </w:r>
      <w:r w:rsidRPr="0002564C">
        <w:rPr>
          <w:noProof/>
          <w:lang w:eastAsia="ko-KR"/>
        </w:rPr>
        <w:t>.</w:t>
      </w:r>
    </w:p>
    <w:p w14:paraId="46B3072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an Absolute </w:t>
      </w:r>
      <w:r w:rsidRPr="0002564C">
        <w:t>Timing Advance</w:t>
      </w:r>
      <w:r w:rsidRPr="0002564C">
        <w:rPr>
          <w:noProof/>
        </w:rPr>
        <w:t xml:space="preserve"> Command</w:t>
      </w:r>
      <w:r w:rsidRPr="0002564C">
        <w:rPr>
          <w:iCs/>
          <w:noProof/>
        </w:rPr>
        <w:t xml:space="preserve"> </w:t>
      </w:r>
      <w:r w:rsidRPr="0002564C">
        <w:rPr>
          <w:noProof/>
        </w:rPr>
        <w:t>is received in response to a MSGA transmission including C-RNTI MAC CE as specified in clause 5.1.4a:</w:t>
      </w:r>
    </w:p>
    <w:p w14:paraId="5D2539D4"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apply the Timing Advance Command for PTAG;</w:t>
      </w:r>
    </w:p>
    <w:p w14:paraId="782866BC" w14:textId="77777777" w:rsidR="0002564C" w:rsidRPr="0002564C" w:rsidRDefault="0002564C" w:rsidP="0002564C">
      <w:pPr>
        <w:ind w:left="851" w:hanging="284"/>
        <w:textAlignment w:val="auto"/>
        <w:rPr>
          <w:noProof/>
        </w:rPr>
      </w:pPr>
      <w:r w:rsidRPr="0002564C">
        <w:rPr>
          <w:noProof/>
        </w:rPr>
        <w:t>2&gt;</w:t>
      </w:r>
      <w:r w:rsidRPr="0002564C">
        <w:rPr>
          <w:noProof/>
        </w:rPr>
        <w:tab/>
        <w:t>if there is ongoing Positioning SRS Transmission in RRC_INACTIVE as in clause 5.26:</w:t>
      </w:r>
    </w:p>
    <w:p w14:paraId="40FA29A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the </w:t>
      </w:r>
      <w:r w:rsidRPr="0002564C">
        <w:rPr>
          <w:i/>
          <w:iCs/>
          <w:noProof/>
        </w:rPr>
        <w:t>inactivePosSRS-TimeAlignmentTimer</w:t>
      </w:r>
      <w:r w:rsidRPr="0002564C">
        <w:rPr>
          <w:noProof/>
        </w:rPr>
        <w:t xml:space="preserve"> associated with the indicated TAG.</w:t>
      </w:r>
    </w:p>
    <w:p w14:paraId="581C4F6B" w14:textId="77777777" w:rsidR="0002564C" w:rsidRPr="0002564C" w:rsidRDefault="0002564C" w:rsidP="0002564C">
      <w:pPr>
        <w:ind w:left="851" w:hanging="284"/>
        <w:textAlignment w:val="auto"/>
        <w:rPr>
          <w:noProof/>
        </w:rPr>
      </w:pPr>
      <w:r w:rsidRPr="0002564C">
        <w:rPr>
          <w:noProof/>
        </w:rPr>
        <w:t>2&gt;</w:t>
      </w:r>
      <w:r w:rsidRPr="0002564C">
        <w:rPr>
          <w:noProof/>
        </w:rPr>
        <w:tab/>
        <w:t>if CG-SDT procedure is ongoing:</w:t>
      </w:r>
    </w:p>
    <w:p w14:paraId="511FA9B7"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iCs/>
          <w:noProof/>
        </w:rPr>
        <w:t>cg-SDT-TimeAlignmentTimer</w:t>
      </w:r>
      <w:r w:rsidRPr="0002564C">
        <w:rPr>
          <w:noProof/>
        </w:rPr>
        <w:t xml:space="preserve"> associated with PTAG.</w:t>
      </w:r>
    </w:p>
    <w:p w14:paraId="46BEB642"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D62E795"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noProof/>
        </w:rPr>
        <w:t>timeAlignmentTimer</w:t>
      </w:r>
      <w:r w:rsidRPr="0002564C">
        <w:t xml:space="preserve"> </w:t>
      </w:r>
      <w:r w:rsidRPr="0002564C">
        <w:rPr>
          <w:noProof/>
        </w:rPr>
        <w:t>associated with PTAG.</w:t>
      </w:r>
    </w:p>
    <w:p w14:paraId="765AFE4A"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stopping the </w:t>
      </w:r>
      <w:r w:rsidRPr="0002564C">
        <w:rPr>
          <w:i/>
          <w:lang w:eastAsia="ko-KR"/>
        </w:rPr>
        <w:t>inactivePosSRS-TimeAlignmentTimer</w:t>
      </w:r>
      <w:r w:rsidRPr="0002564C">
        <w:rPr>
          <w:lang w:eastAsia="ko-KR"/>
        </w:rPr>
        <w:t>:</w:t>
      </w:r>
    </w:p>
    <w:p w14:paraId="1BDA61C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stop the </w:t>
      </w:r>
      <w:r w:rsidRPr="0002564C">
        <w:rPr>
          <w:i/>
          <w:lang w:eastAsia="ko-KR"/>
        </w:rPr>
        <w:t>inactivePosSRS-TimeAlignmentTimer</w:t>
      </w:r>
      <w:r w:rsidRPr="0002564C">
        <w:rPr>
          <w:lang w:eastAsia="ko-KR"/>
        </w:rPr>
        <w:t>.</w:t>
      </w:r>
    </w:p>
    <w:p w14:paraId="23E6FEAB"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the indication is received from upper layer for starting the </w:t>
      </w:r>
      <w:r w:rsidRPr="0002564C">
        <w:rPr>
          <w:i/>
          <w:lang w:eastAsia="ko-KR"/>
        </w:rPr>
        <w:t>inactivePosSRS-TimeAlignmentTimer</w:t>
      </w:r>
      <w:r w:rsidRPr="0002564C">
        <w:rPr>
          <w:lang w:eastAsia="ko-KR"/>
        </w:rPr>
        <w:t>:</w:t>
      </w:r>
    </w:p>
    <w:p w14:paraId="6FC4AFFF"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or restart the </w:t>
      </w:r>
      <w:r w:rsidRPr="0002564C">
        <w:rPr>
          <w:i/>
          <w:lang w:eastAsia="ko-KR"/>
        </w:rPr>
        <w:t>inactivePosSRS-TimeAlignmentTimer</w:t>
      </w:r>
      <w:r w:rsidRPr="0002564C">
        <w:rPr>
          <w:lang w:eastAsia="ko-KR"/>
        </w:rPr>
        <w:t>.</w:t>
      </w:r>
    </w:p>
    <w:p w14:paraId="67A0CD95" w14:textId="77777777" w:rsidR="0002564C" w:rsidRPr="0002564C" w:rsidRDefault="0002564C" w:rsidP="0002564C">
      <w:pPr>
        <w:ind w:left="568" w:hanging="284"/>
        <w:textAlignment w:val="auto"/>
        <w:rPr>
          <w:lang w:eastAsia="ko-KR"/>
        </w:rPr>
      </w:pPr>
      <w:r w:rsidRPr="0002564C">
        <w:rPr>
          <w:rFonts w:eastAsia="等线"/>
          <w:lang w:eastAsia="zh-CN"/>
        </w:rPr>
        <w:t>1&gt;</w:t>
      </w:r>
      <w:r w:rsidRPr="0002564C">
        <w:rPr>
          <w:rFonts w:eastAsia="等线"/>
          <w:lang w:eastAsia="zh-CN"/>
        </w:rPr>
        <w:tab/>
        <w:t xml:space="preserve">when instruction from the upper layer has been received for starting the </w:t>
      </w:r>
      <w:r w:rsidRPr="0002564C">
        <w:rPr>
          <w:i/>
          <w:lang w:eastAsia="ko-KR"/>
        </w:rPr>
        <w:t>cg-SDT-TimeAlignmentTimer</w:t>
      </w:r>
      <w:r w:rsidRPr="0002564C">
        <w:rPr>
          <w:lang w:eastAsia="ko-KR"/>
        </w:rPr>
        <w:t>:</w:t>
      </w:r>
    </w:p>
    <w:p w14:paraId="1EFBC863"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t xml:space="preserve">start the </w:t>
      </w:r>
      <w:r w:rsidRPr="0002564C">
        <w:rPr>
          <w:i/>
          <w:lang w:eastAsia="ko-KR"/>
        </w:rPr>
        <w:t>cg-SDT-TimeAlignmentTimer</w:t>
      </w:r>
      <w:r w:rsidRPr="0002564C">
        <w:rPr>
          <w:lang w:eastAsia="ko-KR"/>
        </w:rPr>
        <w:t>.</w:t>
      </w:r>
    </w:p>
    <w:p w14:paraId="3C435016"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stopping the </w:t>
      </w:r>
      <w:r w:rsidRPr="0002564C">
        <w:rPr>
          <w:i/>
          <w:lang w:eastAsia="zh-CN"/>
        </w:rPr>
        <w:t>cg-SDT-TimeAlignmentTimer</w:t>
      </w:r>
      <w:r w:rsidRPr="0002564C">
        <w:rPr>
          <w:lang w:eastAsia="zh-CN"/>
        </w:rPr>
        <w:t>:</w:t>
      </w:r>
    </w:p>
    <w:p w14:paraId="7D6438D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consider the </w:t>
      </w:r>
      <w:r w:rsidRPr="0002564C">
        <w:rPr>
          <w:i/>
          <w:lang w:eastAsia="zh-CN"/>
        </w:rPr>
        <w:t>cg-SDT-TimeAlignmentTimer</w:t>
      </w:r>
      <w:r w:rsidRPr="0002564C">
        <w:rPr>
          <w:iCs/>
          <w:lang w:eastAsia="zh-CN"/>
        </w:rPr>
        <w:t xml:space="preserve"> </w:t>
      </w:r>
      <w:r w:rsidRPr="0002564C">
        <w:rPr>
          <w:lang w:eastAsia="zh-CN"/>
        </w:rPr>
        <w:t>as expired.</w:t>
      </w:r>
    </w:p>
    <w:p w14:paraId="08E4F8E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starting the </w:t>
      </w:r>
      <w:r w:rsidRPr="0002564C">
        <w:rPr>
          <w:i/>
          <w:lang w:eastAsia="zh-CN"/>
        </w:rPr>
        <w:t>TimeAlignmentTimer</w:t>
      </w:r>
      <w:r w:rsidRPr="0002564C">
        <w:rPr>
          <w:lang w:eastAsia="zh-CN"/>
        </w:rPr>
        <w:t xml:space="preserve"> associated with PTAG:</w:t>
      </w:r>
    </w:p>
    <w:p w14:paraId="532C9DE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r>
      <w:r w:rsidRPr="0002564C">
        <w:rPr>
          <w:rFonts w:eastAsia="等线"/>
          <w:lang w:eastAsia="zh-CN"/>
        </w:rPr>
        <w:t xml:space="preserve">start the </w:t>
      </w:r>
      <w:r w:rsidRPr="0002564C">
        <w:rPr>
          <w:i/>
          <w:lang w:eastAsia="ko-KR"/>
        </w:rPr>
        <w:t>TimeAlignmentTimer</w:t>
      </w:r>
      <w:r w:rsidRPr="0002564C">
        <w:rPr>
          <w:lang w:eastAsia="ko-KR"/>
        </w:rPr>
        <w:t xml:space="preserve"> </w:t>
      </w:r>
      <w:r w:rsidRPr="0002564C">
        <w:rPr>
          <w:lang w:eastAsia="zh-CN"/>
        </w:rPr>
        <w:t>associated with PTAG.</w:t>
      </w:r>
    </w:p>
    <w:p w14:paraId="126F5BA0" w14:textId="77777777" w:rsidR="00595F5D" w:rsidRPr="00B04FC5" w:rsidRDefault="00595F5D" w:rsidP="00595F5D">
      <w:pPr>
        <w:ind w:left="568" w:hanging="284"/>
        <w:rPr>
          <w:ins w:id="266" w:author="Rapp@R2#123bis" w:date="2023-10-25T22:07:00Z"/>
          <w:noProof/>
        </w:rPr>
      </w:pPr>
      <w:ins w:id="267"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551ABC4D" w14:textId="77777777" w:rsidR="00595F5D" w:rsidRPr="00B04FC5" w:rsidRDefault="00595F5D" w:rsidP="00595F5D">
      <w:pPr>
        <w:ind w:left="851" w:hanging="284"/>
        <w:rPr>
          <w:ins w:id="268" w:author="Rapp@R2#123bis" w:date="2023-10-25T22:07:00Z"/>
          <w:noProof/>
        </w:rPr>
      </w:pPr>
      <w:ins w:id="269" w:author="Rapp@R2#123bis" w:date="2023-10-25T22:0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7DB6B222" w14:textId="77777777" w:rsidR="00595F5D" w:rsidRDefault="00595F5D" w:rsidP="00595F5D">
      <w:pPr>
        <w:ind w:left="851" w:hanging="284"/>
        <w:rPr>
          <w:ins w:id="270" w:author="Rapp@R2#123bis" w:date="2023-10-25T22:07:00Z"/>
          <w:noProof/>
          <w:lang w:eastAsia="ko-KR"/>
        </w:rPr>
      </w:pPr>
      <w:ins w:id="271"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64DCAC39" w14:textId="6A5A101F" w:rsidR="00595F5D" w:rsidRPr="00B04FC5" w:rsidRDefault="00595F5D" w:rsidP="00595F5D">
      <w:pPr>
        <w:ind w:left="568" w:hanging="284"/>
        <w:rPr>
          <w:ins w:id="272" w:author="Rapp@R2#123bis" w:date="2023-10-25T22:07:00Z"/>
          <w:noProof/>
        </w:rPr>
      </w:pPr>
      <w:ins w:id="273"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and the UE has successfully measured the </w:t>
        </w:r>
        <w:r w:rsidRPr="00B04FC5">
          <w:rPr>
            <w:noProof/>
          </w:rPr>
          <w:t>Timing Advance</w:t>
        </w:r>
        <w:r>
          <w:rPr>
            <w:noProof/>
          </w:rPr>
          <w:t xml:space="preserve"> as in clause 5.18.xy</w:t>
        </w:r>
        <w:r>
          <w:rPr>
            <w:noProof/>
            <w:lang w:eastAsia="ko-KR"/>
          </w:rPr>
          <w:t>:</w:t>
        </w:r>
      </w:ins>
    </w:p>
    <w:p w14:paraId="00C7F9E0" w14:textId="77777777" w:rsidR="00595F5D" w:rsidRPr="00B04FC5" w:rsidRDefault="00595F5D" w:rsidP="00595F5D">
      <w:pPr>
        <w:ind w:left="851" w:hanging="284"/>
        <w:rPr>
          <w:ins w:id="274" w:author="Rapp@R2#123bis" w:date="2023-10-25T22:07:00Z"/>
          <w:noProof/>
        </w:rPr>
      </w:pPr>
      <w:ins w:id="275" w:author="Rapp@R2#123bis" w:date="2023-10-25T22:07: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12C9C0D2" w14:textId="77777777" w:rsidR="00595F5D" w:rsidRDefault="00595F5D" w:rsidP="00595F5D">
      <w:pPr>
        <w:ind w:left="851" w:hanging="284"/>
        <w:rPr>
          <w:ins w:id="276" w:author="Rapp@R2#123bis" w:date="2023-10-25T22:07:00Z"/>
          <w:noProof/>
          <w:lang w:eastAsia="ko-KR"/>
        </w:rPr>
      </w:pPr>
      <w:ins w:id="277"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71B1F89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rPr>
          <w:i/>
          <w:noProof/>
        </w:rPr>
        <w:t>timeAlignmentTimer</w:t>
      </w:r>
      <w:r w:rsidRPr="0002564C">
        <w:rPr>
          <w:noProof/>
        </w:rPr>
        <w:t xml:space="preserve"> expires:</w:t>
      </w:r>
    </w:p>
    <w:p w14:paraId="539B6F22" w14:textId="77777777" w:rsidR="0002564C" w:rsidRPr="0002564C" w:rsidRDefault="0002564C" w:rsidP="0002564C">
      <w:pPr>
        <w:ind w:left="851" w:hanging="284"/>
        <w:textAlignment w:val="auto"/>
        <w:rPr>
          <w:noProof/>
        </w:rPr>
      </w:pPr>
      <w:r w:rsidRPr="0002564C">
        <w:rPr>
          <w:lang w:eastAsia="ko-KR"/>
        </w:rPr>
        <w:t>2&gt;</w:t>
      </w:r>
      <w:r w:rsidRPr="0002564C">
        <w:tab/>
        <w:t xml:space="preserve">if the </w:t>
      </w:r>
      <w:r w:rsidRPr="0002564C">
        <w:rPr>
          <w:i/>
          <w:iCs/>
        </w:rPr>
        <w:t>timeAlignmentTimer</w:t>
      </w:r>
      <w:r w:rsidRPr="0002564C">
        <w:t xml:space="preserve"> is associated with the </w:t>
      </w:r>
      <w:r w:rsidRPr="0002564C">
        <w:rPr>
          <w:lang w:eastAsia="ko-KR"/>
        </w:rPr>
        <w:t>P</w:t>
      </w:r>
      <w:r w:rsidRPr="0002564C">
        <w:t>TAG:</w:t>
      </w:r>
    </w:p>
    <w:p w14:paraId="0D034BF0"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 for all Serving Cells;</w:t>
      </w:r>
    </w:p>
    <w:p w14:paraId="5284EED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PUCCH for all Serving Cells, if configured;</w:t>
      </w:r>
    </w:p>
    <w:p w14:paraId="50CB478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 for all Serving Cells, if configured;</w:t>
      </w:r>
    </w:p>
    <w:p w14:paraId="21830FCF" w14:textId="77777777" w:rsidR="0002564C" w:rsidRPr="0002564C" w:rsidRDefault="0002564C" w:rsidP="0002564C">
      <w:pPr>
        <w:ind w:left="1135" w:hanging="284"/>
        <w:textAlignment w:val="auto"/>
      </w:pPr>
      <w:r w:rsidRPr="0002564C">
        <w:rPr>
          <w:lang w:eastAsia="ko-KR"/>
        </w:rPr>
        <w:t>3&gt;</w:t>
      </w:r>
      <w:r w:rsidRPr="0002564C">
        <w:tab/>
      </w:r>
      <w:r w:rsidRPr="0002564C">
        <w:rPr>
          <w:lang w:eastAsia="ko-KR"/>
        </w:rPr>
        <w:t>clear</w:t>
      </w:r>
      <w:r w:rsidRPr="0002564C">
        <w:t xml:space="preserve"> any configured downlink assignments and </w:t>
      </w:r>
      <w:r w:rsidRPr="0002564C">
        <w:rPr>
          <w:lang w:eastAsia="ko-KR"/>
        </w:rPr>
        <w:t xml:space="preserve">configured </w:t>
      </w:r>
      <w:r w:rsidRPr="0002564C">
        <w:t>uplink grants;</w:t>
      </w:r>
    </w:p>
    <w:p w14:paraId="3C0239E9" w14:textId="77777777" w:rsidR="0002564C" w:rsidRPr="0002564C" w:rsidRDefault="0002564C" w:rsidP="0002564C">
      <w:pPr>
        <w:ind w:left="1135" w:hanging="284"/>
        <w:textAlignment w:val="auto"/>
      </w:pPr>
      <w:r w:rsidRPr="0002564C">
        <w:t>3&gt;</w:t>
      </w:r>
      <w:r w:rsidRPr="0002564C">
        <w:tab/>
        <w:t>clear any PUSCH resource for semi-persistent CSI reporting;</w:t>
      </w:r>
    </w:p>
    <w:p w14:paraId="3C7484F3"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consider all running </w:t>
      </w:r>
      <w:r w:rsidRPr="0002564C">
        <w:rPr>
          <w:i/>
        </w:rPr>
        <w:t>timeAlignmentTimer</w:t>
      </w:r>
      <w:r w:rsidRPr="0002564C">
        <w:t>s as expired;</w:t>
      </w:r>
    </w:p>
    <w:p w14:paraId="5D1D27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all TAGs.</w:t>
      </w:r>
    </w:p>
    <w:p w14:paraId="4291C48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w:t>
      </w:r>
      <w:r w:rsidRPr="0002564C">
        <w:rPr>
          <w:i/>
          <w:noProof/>
        </w:rPr>
        <w:t>timeAlignmentTimer</w:t>
      </w:r>
      <w:r w:rsidRPr="0002564C">
        <w:t xml:space="preserve"> </w:t>
      </w:r>
      <w:r w:rsidRPr="0002564C">
        <w:rPr>
          <w:noProof/>
        </w:rPr>
        <w:t>is</w:t>
      </w:r>
      <w:r w:rsidRPr="0002564C">
        <w:t xml:space="preserve"> </w:t>
      </w:r>
      <w:r w:rsidRPr="0002564C">
        <w:rPr>
          <w:noProof/>
        </w:rPr>
        <w:t xml:space="preserve">associated with an </w:t>
      </w:r>
      <w:r w:rsidRPr="0002564C">
        <w:rPr>
          <w:noProof/>
          <w:lang w:eastAsia="ko-KR"/>
        </w:rPr>
        <w:t>S</w:t>
      </w:r>
      <w:r w:rsidRPr="0002564C">
        <w:rPr>
          <w:noProof/>
        </w:rPr>
        <w:t>TAG, then for all Serving Cells belonging to this TAG</w:t>
      </w:r>
      <w:r w:rsidRPr="0002564C">
        <w:t>:</w:t>
      </w:r>
    </w:p>
    <w:p w14:paraId="6D2C6A0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w:t>
      </w:r>
    </w:p>
    <w:p w14:paraId="5BED186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notify RRC to release PUCCH, if configured</w:t>
      </w:r>
      <w:r w:rsidRPr="0002564C">
        <w:rPr>
          <w:noProof/>
          <w:lang w:eastAsia="ko-KR"/>
        </w:rPr>
        <w:t>;</w:t>
      </w:r>
    </w:p>
    <w:p w14:paraId="31CD797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w:t>
      </w:r>
      <w:r w:rsidRPr="0002564C">
        <w:rPr>
          <w:noProof/>
          <w:lang w:eastAsia="ko-KR"/>
        </w:rPr>
        <w:t>, if configured</w:t>
      </w:r>
      <w:r w:rsidRPr="0002564C">
        <w:rPr>
          <w:noProof/>
        </w:rPr>
        <w:t>;</w:t>
      </w:r>
    </w:p>
    <w:p w14:paraId="32BA7CF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configured downlink assignments and configured uplink grants;</w:t>
      </w:r>
    </w:p>
    <w:p w14:paraId="3759C1D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PUSCH resource for semi-persistent CSI reporting;</w:t>
      </w:r>
    </w:p>
    <w:p w14:paraId="096D227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this TAG.</w:t>
      </w:r>
    </w:p>
    <w:p w14:paraId="3AD07AF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inactivePosSRS-TimeAlignmentTimer</w:t>
      </w:r>
      <w:r w:rsidRPr="0002564C">
        <w:rPr>
          <w:rFonts w:eastAsia="等线"/>
          <w:lang w:eastAsia="zh-CN"/>
        </w:rPr>
        <w:t xml:space="preserve"> expires:</w:t>
      </w:r>
    </w:p>
    <w:p w14:paraId="6B0A04A2"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t>notify RRC to release Positioning SRS for RRC_INACTIVE configuration(s).</w:t>
      </w:r>
    </w:p>
    <w:p w14:paraId="7A60AFD0"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when the </w:t>
      </w:r>
      <w:r w:rsidRPr="0002564C">
        <w:rPr>
          <w:rFonts w:eastAsia="等线"/>
          <w:i/>
          <w:lang w:eastAsia="zh-CN"/>
        </w:rPr>
        <w:t>cg-SDT-TimeAlignmentTimer</w:t>
      </w:r>
      <w:r w:rsidRPr="0002564C">
        <w:rPr>
          <w:rFonts w:eastAsia="等线"/>
          <w:lang w:eastAsia="zh-CN"/>
        </w:rPr>
        <w:t xml:space="preserve"> expires:</w:t>
      </w:r>
    </w:p>
    <w:p w14:paraId="6A45AD3B" w14:textId="77777777" w:rsidR="0002564C" w:rsidRPr="0002564C" w:rsidRDefault="0002564C" w:rsidP="0002564C">
      <w:pPr>
        <w:ind w:left="851" w:hanging="284"/>
        <w:textAlignment w:val="auto"/>
        <w:rPr>
          <w:lang w:eastAsia="ko-KR"/>
        </w:rPr>
      </w:pPr>
      <w:r w:rsidRPr="0002564C">
        <w:rPr>
          <w:rFonts w:eastAsia="等线"/>
          <w:lang w:eastAsia="zh-CN"/>
        </w:rPr>
        <w:t>2&gt;</w:t>
      </w:r>
      <w:r w:rsidRPr="0002564C">
        <w:rPr>
          <w:rFonts w:eastAsia="等线"/>
          <w:lang w:eastAsia="zh-CN"/>
        </w:rPr>
        <w:tab/>
      </w:r>
      <w:r w:rsidRPr="0002564C">
        <w:rPr>
          <w:lang w:eastAsia="ko-KR"/>
        </w:rPr>
        <w:t>clear any configured uplink grants;</w:t>
      </w:r>
    </w:p>
    <w:p w14:paraId="0E139537" w14:textId="77777777" w:rsidR="0002564C" w:rsidRPr="0002564C" w:rsidRDefault="0002564C" w:rsidP="0002564C">
      <w:pPr>
        <w:ind w:left="851" w:hanging="284"/>
        <w:textAlignment w:val="auto"/>
      </w:pPr>
      <w:r w:rsidRPr="0002564C">
        <w:t>2&gt;</w:t>
      </w:r>
      <w:r w:rsidRPr="0002564C">
        <w:tab/>
        <w:t>if a PDCCH addressed to the MAC entity's C-RNTI after initial transmission for the CG-SDT with CCCH message has not been received:</w:t>
      </w:r>
    </w:p>
    <w:p w14:paraId="20501E39" w14:textId="77777777" w:rsidR="0002564C" w:rsidRPr="0002564C" w:rsidRDefault="0002564C" w:rsidP="0002564C">
      <w:pPr>
        <w:ind w:left="1135" w:hanging="284"/>
        <w:textAlignment w:val="auto"/>
      </w:pPr>
      <w:r w:rsidRPr="0002564C">
        <w:t>3&gt;</w:t>
      </w:r>
      <w:r w:rsidRPr="0002564C">
        <w:tab/>
        <w:t>consider ongoing CG-SDT procedure as terminated;</w:t>
      </w:r>
    </w:p>
    <w:p w14:paraId="3CA42FDF"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indicate the expiry of </w:t>
      </w:r>
      <w:r w:rsidRPr="0002564C">
        <w:rPr>
          <w:i/>
          <w:lang w:eastAsia="zh-CN"/>
        </w:rPr>
        <w:t>cg-SDT-TimeAlignmentTimer</w:t>
      </w:r>
      <w:r w:rsidRPr="0002564C">
        <w:rPr>
          <w:lang w:eastAsia="zh-CN"/>
        </w:rPr>
        <w:t xml:space="preserve"> to the upper layer.</w:t>
      </w:r>
    </w:p>
    <w:p w14:paraId="01CD5C93" w14:textId="77777777" w:rsidR="0002564C" w:rsidRPr="0002564C" w:rsidRDefault="0002564C" w:rsidP="0002564C">
      <w:pPr>
        <w:ind w:left="851" w:hanging="284"/>
        <w:textAlignment w:val="auto"/>
      </w:pPr>
      <w:r w:rsidRPr="0002564C">
        <w:rPr>
          <w:rFonts w:eastAsia="等线"/>
          <w:lang w:eastAsia="zh-CN"/>
        </w:rPr>
        <w:t>2&gt;</w:t>
      </w:r>
      <w:r w:rsidRPr="0002564C">
        <w:rPr>
          <w:rFonts w:eastAsia="等线"/>
          <w:lang w:eastAsia="zh-CN"/>
        </w:rPr>
        <w:tab/>
      </w:r>
      <w:r w:rsidRPr="0002564C">
        <w:t>flush all HARQ buffers;</w:t>
      </w:r>
    </w:p>
    <w:p w14:paraId="3E652FB8" w14:textId="77777777" w:rsidR="0002564C" w:rsidRPr="0002564C" w:rsidRDefault="0002564C" w:rsidP="0002564C">
      <w:pPr>
        <w:ind w:left="851" w:hanging="284"/>
        <w:textAlignment w:val="auto"/>
        <w:rPr>
          <w:rFonts w:eastAsia="Malgun Gothic"/>
          <w:lang w:eastAsia="ko-KR"/>
        </w:rPr>
      </w:pPr>
      <w:r w:rsidRPr="0002564C">
        <w:rPr>
          <w:rFonts w:eastAsia="等线"/>
          <w:lang w:eastAsia="zh-CN"/>
        </w:rPr>
        <w:t>2&gt;</w:t>
      </w:r>
      <w:r w:rsidRPr="0002564C">
        <w:rPr>
          <w:rFonts w:eastAsia="等线"/>
          <w:lang w:eastAsia="zh-CN"/>
        </w:rPr>
        <w:tab/>
      </w:r>
      <w:r w:rsidRPr="0002564C">
        <w:rPr>
          <w:lang w:eastAsia="ko-KR"/>
        </w:rPr>
        <w:t>maintain N</w:t>
      </w:r>
      <w:r w:rsidRPr="0002564C">
        <w:rPr>
          <w:vertAlign w:val="subscript"/>
          <w:lang w:eastAsia="ko-KR"/>
        </w:rPr>
        <w:t>TA</w:t>
      </w:r>
      <w:r w:rsidRPr="0002564C">
        <w:rPr>
          <w:lang w:eastAsia="ko-KR"/>
        </w:rPr>
        <w:t xml:space="preserve"> (defined in TS 38.211 [8]) of this TAG.</w:t>
      </w:r>
    </w:p>
    <w:p w14:paraId="4AE48827" w14:textId="77777777" w:rsidR="0002564C" w:rsidRPr="0002564C" w:rsidRDefault="0002564C" w:rsidP="0002564C">
      <w:pPr>
        <w:textAlignment w:val="auto"/>
      </w:pPr>
      <w:r w:rsidRPr="0002564C">
        <w:t xml:space="preserve">When the MAC entity </w:t>
      </w:r>
      <w:r w:rsidRPr="0002564C">
        <w:rPr>
          <w:lang w:eastAsia="zh-CN"/>
        </w:rPr>
        <w:t>stops</w:t>
      </w:r>
      <w:r w:rsidRPr="0002564C">
        <w:t xml:space="preserve"> uplink transmissions for an SCell </w:t>
      </w:r>
      <w:r w:rsidRPr="0002564C">
        <w:rPr>
          <w:lang w:eastAsia="zh-CN"/>
        </w:rPr>
        <w:t>due to the fact that</w:t>
      </w:r>
      <w:r w:rsidRPr="0002564C">
        <w:t xml:space="preserve"> the maximum uplink transmission timing difference between TAGs of the MAC entity or the maximum uplink transmission timing difference between TAGs of </w:t>
      </w:r>
      <w:r w:rsidRPr="0002564C">
        <w:rPr>
          <w:lang w:eastAsia="zh-CN"/>
        </w:rPr>
        <w:t xml:space="preserve">any </w:t>
      </w:r>
      <w:r w:rsidRPr="0002564C">
        <w:t xml:space="preserve">MAC entity </w:t>
      </w:r>
      <w:r w:rsidRPr="0002564C">
        <w:rPr>
          <w:lang w:eastAsia="zh-CN"/>
        </w:rPr>
        <w:t xml:space="preserve">of the UE </w:t>
      </w:r>
      <w:r w:rsidRPr="0002564C">
        <w:t xml:space="preserve">is exceeded, the MAC entity considers the </w:t>
      </w:r>
      <w:r w:rsidRPr="0002564C">
        <w:rPr>
          <w:i/>
          <w:iCs/>
        </w:rPr>
        <w:t>timeAlignmentTimer</w:t>
      </w:r>
      <w:r w:rsidRPr="0002564C">
        <w:t xml:space="preserve"> associated with the SCell as expired.</w:t>
      </w:r>
    </w:p>
    <w:p w14:paraId="3C4816A3" w14:textId="77777777" w:rsidR="0002564C" w:rsidRPr="0002564C" w:rsidRDefault="0002564C" w:rsidP="0002564C">
      <w:pPr>
        <w:textAlignment w:val="auto"/>
      </w:pPr>
      <w:r w:rsidRPr="0002564C">
        <w:rPr>
          <w:noProof/>
          <w:lang w:eastAsia="zh-CN"/>
        </w:rPr>
        <w:t xml:space="preserve">The MAC entity shall not perform any uplink transmission on a Serving Cell except the Random Access Preamble and MSGA transmission when the </w:t>
      </w:r>
      <w:r w:rsidRPr="0002564C">
        <w:rPr>
          <w:i/>
          <w:noProof/>
        </w:rPr>
        <w:t>timeAlignmentTimer</w:t>
      </w:r>
      <w:r w:rsidRPr="0002564C">
        <w:rPr>
          <w:noProof/>
        </w:rPr>
        <w:t xml:space="preserve"> associated with the TAG to which this Serving Cell belongs</w:t>
      </w:r>
      <w:r w:rsidRPr="0002564C">
        <w:rPr>
          <w:noProof/>
          <w:lang w:eastAsia="zh-CN"/>
        </w:rPr>
        <w:t xml:space="preserve"> is not running,</w:t>
      </w:r>
      <w:r w:rsidRPr="0002564C">
        <w:rPr>
          <w:iCs/>
          <w:lang w:eastAsia="zh-CN"/>
        </w:rPr>
        <w:t xml:space="preserve"> </w:t>
      </w:r>
      <w:r w:rsidRPr="0002564C">
        <w:t xml:space="preserve">CG-SDT procedure is not ongoing </w:t>
      </w:r>
      <w:r w:rsidRPr="0002564C">
        <w:rPr>
          <w:lang w:eastAsia="zh-CN"/>
        </w:rPr>
        <w:t>and</w:t>
      </w:r>
      <w:r w:rsidRPr="0002564C">
        <w:t xml:space="preserve"> SRS transmission in RRC_INACTIVE as in clause 5.26 is not on-going</w:t>
      </w:r>
      <w:r w:rsidRPr="0002564C">
        <w:rPr>
          <w:noProof/>
          <w:lang w:eastAsia="zh-CN"/>
        </w:rPr>
        <w:t xml:space="preserve">. </w:t>
      </w:r>
      <w:r w:rsidRPr="0002564C">
        <w:rPr>
          <w:noProof/>
          <w:lang w:eastAsia="zh-TW"/>
        </w:rPr>
        <w:t xml:space="preserve">Furthermore, when the </w:t>
      </w:r>
      <w:r w:rsidRPr="0002564C">
        <w:rPr>
          <w:i/>
          <w:noProof/>
          <w:lang w:eastAsia="zh-TW"/>
        </w:rPr>
        <w:t>timeAlignmentTimer</w:t>
      </w:r>
      <w:r w:rsidRPr="0002564C">
        <w:rPr>
          <w:noProof/>
          <w:lang w:eastAsia="zh-TW"/>
        </w:rPr>
        <w:t xml:space="preserve"> associated with the </w:t>
      </w:r>
      <w:r w:rsidRPr="0002564C">
        <w:rPr>
          <w:noProof/>
          <w:lang w:eastAsia="ko-KR"/>
        </w:rPr>
        <w:t>P</w:t>
      </w:r>
      <w:r w:rsidRPr="0002564C">
        <w:rPr>
          <w:noProof/>
          <w:lang w:eastAsia="zh-TW"/>
        </w:rPr>
        <w:t>TAG is not running,</w:t>
      </w:r>
      <w:r w:rsidRPr="0002564C">
        <w:t xml:space="preserve"> CG-SDT procedure is not ongoing and SRS transmission in RRC_INACTIVE as in clause 5.26 is not ongoing</w:t>
      </w:r>
      <w:r w:rsidRPr="0002564C">
        <w:rPr>
          <w:noProof/>
          <w:lang w:eastAsia="zh-TW"/>
        </w:rPr>
        <w:t>, the MAC entity shall not perform any uplink transmission on any Serving Cell except the Random Access Preamble and MSGA transmission on the SpCell.</w:t>
      </w:r>
      <w:r w:rsidRPr="0002564C">
        <w:rPr>
          <w:lang w:eastAsia="zh-TW"/>
        </w:rPr>
        <w:t xml:space="preserve"> </w:t>
      </w:r>
      <w:r w:rsidRPr="0002564C">
        <w:t xml:space="preserve">The MAC entity shall not perform any uplink transmission except the Random Access Preamble and MSGA transmission when the </w:t>
      </w:r>
      <w:r w:rsidRPr="0002564C">
        <w:rPr>
          <w:i/>
        </w:rPr>
        <w:t>cg-SDT-TimeAlignmentTimer</w:t>
      </w:r>
      <w:r w:rsidRPr="0002564C">
        <w:t xml:space="preserve"> is not running during the ongoing CG-SDT procedure as triggered in clause 5.27</w:t>
      </w:r>
      <w:r w:rsidRPr="0002564C">
        <w:rPr>
          <w:lang w:eastAsia="zh-CN"/>
        </w:rPr>
        <w:t xml:space="preserve"> and the </w:t>
      </w:r>
      <w:r w:rsidRPr="0002564C">
        <w:rPr>
          <w:i/>
        </w:rPr>
        <w:t>inactive</w:t>
      </w:r>
      <w:r w:rsidRPr="0002564C">
        <w:rPr>
          <w:i/>
          <w:lang w:eastAsia="zh-CN"/>
        </w:rPr>
        <w:t>Pos</w:t>
      </w:r>
      <w:r w:rsidRPr="0002564C">
        <w:rPr>
          <w:i/>
        </w:rPr>
        <w:t>SRS-TimeAlignmentTimer</w:t>
      </w:r>
      <w:r w:rsidRPr="0002564C">
        <w:t xml:space="preserve"> is not running.</w:t>
      </w:r>
    </w:p>
    <w:p w14:paraId="34993638"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278" w:name="_Toc146701126"/>
      <w:r w:rsidRPr="0002564C">
        <w:rPr>
          <w:rFonts w:ascii="Arial" w:hAnsi="Arial"/>
          <w:sz w:val="32"/>
        </w:rPr>
        <w:t>5.2a</w:t>
      </w:r>
      <w:r w:rsidRPr="0002564C">
        <w:rPr>
          <w:rFonts w:ascii="Arial" w:hAnsi="Arial"/>
          <w:sz w:val="32"/>
        </w:rPr>
        <w:tab/>
        <w:t>Maintenance of UL Synchronization</w:t>
      </w:r>
      <w:bookmarkEnd w:id="278"/>
    </w:p>
    <w:p w14:paraId="74C1D55D" w14:textId="77777777" w:rsidR="0002564C" w:rsidRPr="0002564C" w:rsidRDefault="0002564C" w:rsidP="0002564C">
      <w:pPr>
        <w:textAlignment w:val="auto"/>
      </w:pPr>
      <w:r w:rsidRPr="0002564C">
        <w:t>The MAC entity shall for each Serving Cell:</w:t>
      </w:r>
    </w:p>
    <w:p w14:paraId="4B233484"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has been received from upper layers (see clause 5.2.2.6 of TS 38.331 [5]):</w:t>
      </w:r>
    </w:p>
    <w:p w14:paraId="20A27C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allow </w:t>
      </w:r>
      <w:r w:rsidRPr="0002564C">
        <w:t>uplink transmission on the Serving Cell.</w:t>
      </w:r>
    </w:p>
    <w:p w14:paraId="149A9DF1"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loss is received from upper layers (see clause 5.2.2.6 of TS 38.331 [5]):</w:t>
      </w:r>
    </w:p>
    <w:p w14:paraId="0AA9D5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flush all HARQ buffers;</w:t>
      </w:r>
    </w:p>
    <w:p w14:paraId="306BD8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perform any uplink transmission on the Serving Cell.</w:t>
      </w:r>
    </w:p>
    <w:p w14:paraId="34534226" w14:textId="77777777" w:rsidR="0002564C" w:rsidRPr="0002564C" w:rsidRDefault="0002564C" w:rsidP="0002564C">
      <w:pPr>
        <w:keepLines/>
        <w:ind w:left="1135" w:hanging="851"/>
        <w:textAlignment w:val="auto"/>
        <w:rPr>
          <w:rFonts w:eastAsia="Malgun Gothic"/>
          <w:noProof/>
        </w:rPr>
      </w:pPr>
      <w:r w:rsidRPr="0002564C">
        <w:rPr>
          <w:rFonts w:eastAsia="Malgun Gothic"/>
          <w:noProof/>
        </w:rPr>
        <w:t>NOTE:</w:t>
      </w:r>
      <w:r w:rsidRPr="0002564C">
        <w:rPr>
          <w:rFonts w:eastAsia="Malgun Gothic"/>
          <w:noProof/>
        </w:rPr>
        <w:tab/>
      </w:r>
      <w:r w:rsidRPr="0002564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791D892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279" w:name="_Toc146701127"/>
      <w:bookmarkStart w:id="280" w:name="_Toc52796469"/>
      <w:bookmarkStart w:id="281" w:name="_Toc52752007"/>
      <w:bookmarkStart w:id="282" w:name="_Toc46490312"/>
      <w:bookmarkStart w:id="283" w:name="_Toc37296186"/>
      <w:bookmarkStart w:id="284" w:name="_Toc29239827"/>
      <w:r w:rsidRPr="0002564C">
        <w:rPr>
          <w:rFonts w:ascii="Arial" w:hAnsi="Arial"/>
          <w:sz w:val="32"/>
          <w:lang w:eastAsia="ko-KR"/>
        </w:rPr>
        <w:t>5.3</w:t>
      </w:r>
      <w:r w:rsidRPr="0002564C">
        <w:rPr>
          <w:rFonts w:ascii="Arial" w:hAnsi="Arial"/>
          <w:sz w:val="32"/>
          <w:lang w:eastAsia="ko-KR"/>
        </w:rPr>
        <w:tab/>
        <w:t>DL-SCH data transfer</w:t>
      </w:r>
      <w:bookmarkEnd w:id="279"/>
      <w:bookmarkEnd w:id="280"/>
      <w:bookmarkEnd w:id="281"/>
      <w:bookmarkEnd w:id="282"/>
      <w:bookmarkEnd w:id="283"/>
      <w:bookmarkEnd w:id="284"/>
    </w:p>
    <w:p w14:paraId="7D23F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285" w:name="_Toc146701128"/>
      <w:bookmarkStart w:id="286" w:name="_Toc52796470"/>
      <w:bookmarkStart w:id="287" w:name="_Toc52752008"/>
      <w:bookmarkStart w:id="288" w:name="_Toc46490313"/>
      <w:bookmarkStart w:id="289" w:name="_Toc37296187"/>
      <w:bookmarkStart w:id="290" w:name="_Toc29239828"/>
      <w:r w:rsidRPr="0002564C">
        <w:rPr>
          <w:rFonts w:ascii="Arial" w:hAnsi="Arial"/>
          <w:sz w:val="28"/>
          <w:lang w:eastAsia="ko-KR"/>
        </w:rPr>
        <w:t>5.3.1</w:t>
      </w:r>
      <w:r w:rsidRPr="0002564C">
        <w:rPr>
          <w:rFonts w:ascii="Arial" w:hAnsi="Arial"/>
          <w:sz w:val="28"/>
          <w:lang w:eastAsia="ko-KR"/>
        </w:rPr>
        <w:tab/>
        <w:t>DL Assignment reception</w:t>
      </w:r>
      <w:bookmarkEnd w:id="285"/>
      <w:bookmarkEnd w:id="286"/>
      <w:bookmarkEnd w:id="287"/>
      <w:bookmarkEnd w:id="288"/>
      <w:bookmarkEnd w:id="289"/>
      <w:bookmarkEnd w:id="290"/>
    </w:p>
    <w:p w14:paraId="67B5BD5C" w14:textId="77777777" w:rsidR="0002564C" w:rsidRPr="0002564C" w:rsidRDefault="0002564C" w:rsidP="0002564C">
      <w:pPr>
        <w:textAlignment w:val="auto"/>
        <w:rPr>
          <w:lang w:eastAsia="ko-KR"/>
        </w:rPr>
      </w:pPr>
      <w:r w:rsidRPr="0002564C">
        <w:rPr>
          <w:lang w:eastAsia="ko-KR"/>
        </w:rPr>
        <w:t>Downlink assignments received on the PDCCH both indicate that there is a transmission on a DL-SCH for a particular MAC entity and provide the relevant HARQ information.</w:t>
      </w:r>
    </w:p>
    <w:p w14:paraId="422E594C" w14:textId="77777777" w:rsidR="0002564C" w:rsidRPr="0002564C" w:rsidRDefault="0002564C" w:rsidP="0002564C">
      <w:pPr>
        <w:textAlignment w:val="auto"/>
        <w:rPr>
          <w:noProof/>
        </w:rPr>
      </w:pPr>
      <w:r w:rsidRPr="0002564C">
        <w:rPr>
          <w:noProof/>
        </w:rPr>
        <w:t>When the MAC entity has a C-RNTI</w:t>
      </w:r>
      <w:r w:rsidRPr="0002564C">
        <w:rPr>
          <w:noProof/>
          <w:lang w:eastAsia="ko-KR"/>
        </w:rPr>
        <w:t>,</w:t>
      </w:r>
      <w:r w:rsidRPr="0002564C">
        <w:rPr>
          <w:noProof/>
        </w:rPr>
        <w:t xml:space="preserve"> Temporary C-RNTI,</w:t>
      </w:r>
      <w:r w:rsidRPr="0002564C">
        <w:rPr>
          <w:noProof/>
          <w:lang w:eastAsia="ko-KR"/>
        </w:rPr>
        <w:t xml:space="preserve"> CS-RNTI</w:t>
      </w:r>
      <w:r w:rsidRPr="0002564C">
        <w:rPr>
          <w:lang w:eastAsia="ko-KR"/>
        </w:rPr>
        <w:t>, G-RNTI or G-CS-RNTI</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during which it monitors PDCCH and for each Serving Cell:</w:t>
      </w:r>
    </w:p>
    <w:p w14:paraId="0724A1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and this Serving Cell has been received on the PDCCH for the MAC entity's C-RNTI, or Temporary C</w:t>
      </w:r>
      <w:r w:rsidRPr="0002564C">
        <w:rPr>
          <w:noProof/>
        </w:rPr>
        <w:noBreakHyphen/>
        <w:t xml:space="preserve">RNTI, or G-RNTI </w:t>
      </w:r>
      <w:r w:rsidRPr="0002564C">
        <w:rPr>
          <w:rFonts w:eastAsia="等线"/>
          <w:noProof/>
        </w:rPr>
        <w:t>configured for multicast MTCH</w:t>
      </w:r>
      <w:r w:rsidRPr="0002564C">
        <w:rPr>
          <w:noProof/>
        </w:rPr>
        <w:t>:</w:t>
      </w:r>
    </w:p>
    <w:p w14:paraId="2354DD7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downlink assignment for this Temporary C-RNTI:</w:t>
      </w:r>
    </w:p>
    <w:p w14:paraId="09C0943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consider the NDI to have been toggled</w:t>
      </w:r>
      <w:r w:rsidRPr="0002564C">
        <w:rPr>
          <w:noProof/>
          <w:lang w:eastAsia="ko-KR"/>
        </w:rPr>
        <w:t>.</w:t>
      </w:r>
    </w:p>
    <w:p w14:paraId="3C01E89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Pr="0002564C">
        <w:rPr>
          <w:lang w:eastAsia="ko-KR"/>
        </w:rPr>
        <w:t xml:space="preserve"> or G-CS-RNTI,</w:t>
      </w:r>
      <w:r w:rsidRPr="0002564C">
        <w:rPr>
          <w:noProof/>
          <w:lang w:eastAsia="ko-KR"/>
        </w:rPr>
        <w:t xml:space="preserve"> or a configured downlink assignment</w:t>
      </w:r>
      <w:r w:rsidRPr="0002564C">
        <w:rPr>
          <w:lang w:eastAsia="ko-KR"/>
        </w:rPr>
        <w:t xml:space="preserve"> for unicast or MBS multicast</w:t>
      </w:r>
      <w:r w:rsidRPr="0002564C">
        <w:rPr>
          <w:noProof/>
          <w:lang w:eastAsia="ko-KR"/>
        </w:rPr>
        <w:t>; or</w:t>
      </w:r>
    </w:p>
    <w:p w14:paraId="30453CC1" w14:textId="77777777" w:rsidR="0002564C" w:rsidRPr="0002564C" w:rsidRDefault="0002564C" w:rsidP="0002564C">
      <w:pPr>
        <w:ind w:left="851" w:hanging="284"/>
        <w:textAlignment w:val="auto"/>
        <w:rPr>
          <w:rFonts w:eastAsia="Malgun Gothic"/>
          <w:noProof/>
          <w:lang w:eastAsia="ko-KR"/>
        </w:rPr>
      </w:pPr>
      <w:r w:rsidRPr="0002564C">
        <w:rPr>
          <w:noProof/>
          <w:lang w:eastAsia="ko-KR"/>
        </w:rPr>
        <w:t>2&gt;</w:t>
      </w:r>
      <w:r w:rsidRPr="0002564C">
        <w:rPr>
          <w:noProof/>
          <w:lang w:eastAsia="ko-KR"/>
        </w:rPr>
        <w:tab/>
      </w:r>
      <w:r w:rsidRPr="0002564C">
        <w:rPr>
          <w:lang w:eastAsia="ko-KR"/>
        </w:rPr>
        <w:t xml:space="preserve">if the downlink assignment is for the MAC entity's G-RNTI </w:t>
      </w:r>
      <w:r w:rsidRPr="0002564C">
        <w:rPr>
          <w:rFonts w:eastAsia="等线"/>
          <w:noProof/>
        </w:rPr>
        <w:t>configured for multicast MTCH</w:t>
      </w:r>
      <w:r w:rsidRPr="0002564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6B3885A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regardless of the value of the NDI.</w:t>
      </w:r>
    </w:p>
    <w:p w14:paraId="726CA48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lang w:eastAsia="zh-CN"/>
        </w:rPr>
        <w:t>cg-SDT-RetransmissionTimer</w:t>
      </w:r>
      <w:r w:rsidRPr="0002564C">
        <w:rPr>
          <w:lang w:eastAsia="zh-CN"/>
        </w:rPr>
        <w:t>, if it is running,</w:t>
      </w:r>
      <w:r w:rsidRPr="0002564C">
        <w:rPr>
          <w:iCs/>
          <w:lang w:eastAsia="zh-CN"/>
        </w:rPr>
        <w:t xml:space="preserve"> </w:t>
      </w:r>
      <w:r w:rsidRPr="0002564C">
        <w:rPr>
          <w:lang w:eastAsia="zh-CN"/>
        </w:rPr>
        <w:t>for the corresponding HARQ process for initial transmission with CCCH message;</w:t>
      </w:r>
    </w:p>
    <w:p w14:paraId="5CD3E0C0" w14:textId="77777777" w:rsidR="002A0ADB" w:rsidRPr="00E87D15" w:rsidRDefault="002A0ADB" w:rsidP="002A0ADB">
      <w:pPr>
        <w:pStyle w:val="B2"/>
        <w:rPr>
          <w:ins w:id="291" w:author="Rapp@R2#123bis" w:date="2023-10-25T22:07:00Z"/>
          <w:lang w:eastAsia="zh-CN"/>
        </w:rPr>
      </w:pPr>
      <w:ins w:id="292" w:author="Rapp@R2#123bis" w:date="2023-10-25T22:07: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the </w:t>
        </w:r>
        <w:r>
          <w:rPr>
            <w:noProof/>
            <w:lang w:eastAsia="ko-KR"/>
          </w:rPr>
          <w:t xml:space="preserve">first </w:t>
        </w:r>
        <w:r>
          <w:rPr>
            <w:lang w:eastAsia="ko-KR"/>
          </w:rPr>
          <w:t xml:space="preserve">PUSCH </w:t>
        </w:r>
        <w:r>
          <w:rPr>
            <w:lang w:eastAsia="zh-CN"/>
          </w:rPr>
          <w:t xml:space="preserve">transmission </w:t>
        </w:r>
        <w:r w:rsidRPr="009D726A">
          <w:rPr>
            <w:lang w:eastAsia="zh-CN"/>
          </w:rPr>
          <w:t>at LTM cell switch</w:t>
        </w:r>
        <w:r w:rsidRPr="00E87D15">
          <w:rPr>
            <w:lang w:eastAsia="zh-CN"/>
          </w:rPr>
          <w:t>;</w:t>
        </w:r>
      </w:ins>
    </w:p>
    <w:p w14:paraId="4CF0738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iCs/>
          <w:lang w:eastAsia="zh-CN"/>
        </w:rPr>
        <w:t>configuredGrantTimer</w:t>
      </w:r>
      <w:r w:rsidRPr="0002564C">
        <w:rPr>
          <w:lang w:eastAsia="zh-CN"/>
        </w:rPr>
        <w:t>, if it is running, for the corresponding HARQ process for initial transmission with CCCH message;</w:t>
      </w:r>
    </w:p>
    <w:p w14:paraId="3F8D13E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indicate the presence of a downlink assignment and deliver the associated HARQ information to the HARQ entity</w:t>
      </w:r>
      <w:r w:rsidRPr="0002564C">
        <w:rPr>
          <w:noProof/>
          <w:lang w:eastAsia="ko-KR"/>
        </w:rPr>
        <w:t>.</w:t>
      </w:r>
    </w:p>
    <w:p w14:paraId="7A24E716" w14:textId="77777777" w:rsidR="002A0ADB" w:rsidRDefault="002A0ADB" w:rsidP="002A0ADB">
      <w:pPr>
        <w:pStyle w:val="B2"/>
        <w:rPr>
          <w:ins w:id="293" w:author="Rapp@R2#123bis" w:date="2023-10-25T22:08:00Z"/>
          <w:noProof/>
        </w:rPr>
      </w:pPr>
      <w:ins w:id="294" w:author="Rapp@R2#123bis" w:date="2023-10-25T22:08: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74C22BE1" w14:textId="77777777" w:rsidR="002A0ADB" w:rsidRDefault="002A0ADB" w:rsidP="002A0ADB">
      <w:pPr>
        <w:pStyle w:val="B2"/>
        <w:rPr>
          <w:ins w:id="295" w:author="Rapp@R2#123bis" w:date="2023-10-25T22:08:00Z"/>
          <w:noProof/>
        </w:rPr>
      </w:pPr>
      <w:ins w:id="296" w:author="Rapp@R2#123bis" w:date="2023-10-25T22:08: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r w:rsidRPr="00F03F26">
          <w:rPr>
            <w:noProof/>
          </w:rPr>
          <w:t xml:space="preserve"> </w:t>
        </w:r>
        <w:r>
          <w:rPr>
            <w:noProof/>
          </w:rPr>
          <w:t xml:space="preserve">after </w:t>
        </w:r>
        <w:r>
          <w:rPr>
            <w:noProof/>
            <w:lang w:eastAsia="ko-KR"/>
          </w:rPr>
          <w:t xml:space="preserve">the first </w:t>
        </w:r>
        <w:r>
          <w:rPr>
            <w:lang w:eastAsia="ko-KR"/>
          </w:rPr>
          <w:t xml:space="preserve">PUSCH </w:t>
        </w:r>
        <w:r>
          <w:rPr>
            <w:noProof/>
            <w:lang w:eastAsia="ko-KR"/>
          </w:rPr>
          <w:t>transmission to the Serving Cell</w:t>
        </w:r>
        <w:r>
          <w:rPr>
            <w:noProof/>
          </w:rPr>
          <w:t xml:space="preserve">; and </w:t>
        </w:r>
      </w:ins>
    </w:p>
    <w:p w14:paraId="581A3E5D" w14:textId="77777777" w:rsidR="002A0ADB" w:rsidRDefault="002A0ADB" w:rsidP="002A0ADB">
      <w:pPr>
        <w:pStyle w:val="B2"/>
        <w:rPr>
          <w:ins w:id="297" w:author="Rapp@R2#123bis" w:date="2023-10-25T22:08:00Z"/>
          <w:noProof/>
        </w:rPr>
      </w:pPr>
      <w:ins w:id="298" w:author="Rapp@R2#123bis" w:date="2023-10-25T22:08:00Z">
        <w:r>
          <w:rPr>
            <w:noProof/>
          </w:rPr>
          <w:t>2&gt;</w:t>
        </w:r>
        <w:r>
          <w:rPr>
            <w:noProof/>
          </w:rPr>
          <w:tab/>
          <w:t xml:space="preserve">if </w:t>
        </w:r>
        <w:r>
          <w:rPr>
            <w:noProof/>
            <w:lang w:eastAsia="ko-KR"/>
          </w:rPr>
          <w:t xml:space="preserve">the </w:t>
        </w:r>
        <w:r>
          <w:rPr>
            <w:noProof/>
          </w:rPr>
          <w:t>downlink assignment is for a new transmission</w:t>
        </w:r>
        <w:r>
          <w:rPr>
            <w:noProof/>
            <w:lang w:eastAsia="ko-KR"/>
          </w:rPr>
          <w:t>:</w:t>
        </w:r>
      </w:ins>
    </w:p>
    <w:p w14:paraId="01D757B8" w14:textId="77777777" w:rsidR="002A0ADB" w:rsidRDefault="002A0ADB" w:rsidP="002A0ADB">
      <w:pPr>
        <w:pStyle w:val="B3"/>
        <w:rPr>
          <w:ins w:id="299" w:author="Rapp@R2#123bis" w:date="2023-10-25T22:08:00Z"/>
          <w:noProof/>
          <w:lang w:eastAsia="ko-KR"/>
        </w:rPr>
      </w:pPr>
      <w:ins w:id="300" w:author="Rapp@R2#123bis" w:date="2023-10-25T22:08:00Z">
        <w:r>
          <w:rPr>
            <w:noProof/>
            <w:lang w:eastAsia="ko-KR"/>
          </w:rPr>
          <w:t>3&gt;</w:t>
        </w:r>
        <w:r>
          <w:rPr>
            <w:noProof/>
            <w:lang w:eastAsia="ko-KR"/>
          </w:rPr>
          <w:tab/>
        </w:r>
        <w:r w:rsidRPr="00FB68AF">
          <w:t xml:space="preserve">consider </w:t>
        </w:r>
        <w:r>
          <w:t xml:space="preserve">the </w:t>
        </w:r>
        <w:r w:rsidRPr="00FB68AF">
          <w:t xml:space="preserve">LTM cell switch </w:t>
        </w:r>
        <w:r>
          <w:t xml:space="preserve">to be successfully completed </w:t>
        </w:r>
        <w:r w:rsidRPr="00FB68AF">
          <w:t xml:space="preserve">and indicate </w:t>
        </w:r>
        <w:r>
          <w:t xml:space="preserve">it </w:t>
        </w:r>
        <w:r w:rsidRPr="00FB68AF">
          <w:t>to upper layers</w:t>
        </w:r>
        <w:r w:rsidRPr="00FB68AF">
          <w:rPr>
            <w:noProof/>
            <w:lang w:eastAsia="ko-KR"/>
          </w:rPr>
          <w:t>.</w:t>
        </w:r>
      </w:ins>
    </w:p>
    <w:p w14:paraId="22425E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a downlink assignment for this PDCCH occasion has been received for this Serving Cell on the PDCCH for the MAC entity's CS-RNTI </w:t>
      </w:r>
      <w:r w:rsidRPr="0002564C">
        <w:rPr>
          <w:lang w:eastAsia="ko-KR"/>
        </w:rPr>
        <w:t>or G-CS-RNTI</w:t>
      </w:r>
      <w:r w:rsidRPr="0002564C">
        <w:rPr>
          <w:noProof/>
          <w:lang w:eastAsia="ko-KR"/>
        </w:rPr>
        <w:t>:</w:t>
      </w:r>
    </w:p>
    <w:p w14:paraId="671E718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15F66EB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2A01083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indicate the presence of a downlink assignment for this Serving Cell and deliver the associated HARQ information to the HARQ entity.</w:t>
      </w:r>
    </w:p>
    <w:p w14:paraId="04A4FB4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0:</w:t>
      </w:r>
    </w:p>
    <w:p w14:paraId="48479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SPS deactivation:</w:t>
      </w:r>
    </w:p>
    <w:p w14:paraId="7D26376C"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clear the configured downlink assignment for this Serving Cell (if any);</w:t>
      </w:r>
    </w:p>
    <w:p w14:paraId="3E292E5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w:t>
      </w:r>
      <w:r w:rsidRPr="0002564C">
        <w:rPr>
          <w:i/>
          <w:noProof/>
          <w:lang w:eastAsia="ko-KR"/>
        </w:rPr>
        <w:t>timeAlignmentTimer</w:t>
      </w:r>
      <w:r w:rsidRPr="0002564C">
        <w:rPr>
          <w:noProof/>
          <w:lang w:eastAsia="ko-KR"/>
        </w:rPr>
        <w:t>, associated with the TAG containing the Serving Cell on which the HARQ feedback is to be transmitted, is running:</w:t>
      </w:r>
    </w:p>
    <w:p w14:paraId="4CE355B5"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indicate a positive acknowledgement for the SPS deactivation to the physical layer.</w:t>
      </w:r>
    </w:p>
    <w:p w14:paraId="485BF0F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 indicates SPS activation:</w:t>
      </w:r>
    </w:p>
    <w:p w14:paraId="0A39443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downlink assignment for this Serving Cell and the associated HARQ information as configured downlink assignment;</w:t>
      </w:r>
    </w:p>
    <w:p w14:paraId="51FB138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downlink assignment for this Serving Cell to start in the associated PDSCH duration and to recur according to rules in clause 5.8.1 or in clause 5.8.1a;</w:t>
      </w:r>
    </w:p>
    <w:p w14:paraId="2828ED33" w14:textId="77777777" w:rsidR="0002564C" w:rsidRPr="0002564C" w:rsidRDefault="0002564C" w:rsidP="0002564C">
      <w:pPr>
        <w:textAlignment w:val="auto"/>
        <w:rPr>
          <w:noProof/>
          <w:lang w:eastAsia="ko-KR"/>
        </w:rPr>
      </w:pPr>
      <w:r w:rsidRPr="0002564C">
        <w:rPr>
          <w:noProof/>
          <w:lang w:eastAsia="ko-KR"/>
        </w:rPr>
        <w:t>For each Serving Cell and each configured downlink assignment, if configured and activated, the MAC entity shall:</w:t>
      </w:r>
    </w:p>
    <w:p w14:paraId="4520781F"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PDSCH duration of the configured downlink assignment does not overlap with the PDSCH duration of a downlink assignment received on the PDCCH for this Serving Cell:</w:t>
      </w:r>
    </w:p>
    <w:p w14:paraId="09AD18C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instruct the physical layer to receive, in this PDSCH duration, transport block on the DL-SCH according to the configured downlink assignment and to deliver it to the HARQ entity;</w:t>
      </w:r>
    </w:p>
    <w:p w14:paraId="509B4F4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PDSCH duration;</w:t>
      </w:r>
    </w:p>
    <w:p w14:paraId="713CFBE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NDI bit for the corresponding HARQ process to have been toggled;</w:t>
      </w:r>
    </w:p>
    <w:p w14:paraId="4B97E39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indicate the presence of a configured downlink assignment and deliver the stored HARQ information to the HARQ entity.</w:t>
      </w:r>
    </w:p>
    <w:p w14:paraId="1D022332"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without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760CEFC1"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p>
    <w:p w14:paraId="6956C0F6" w14:textId="77777777" w:rsidR="0002564C" w:rsidRPr="0002564C" w:rsidRDefault="0002564C" w:rsidP="0002564C">
      <w:pPr>
        <w:textAlignment w:val="auto"/>
        <w:rPr>
          <w:lang w:eastAsia="ko-KR"/>
        </w:rPr>
      </w:pPr>
      <w:proofErr w:type="gramStart"/>
      <w:r w:rsidRPr="0002564C">
        <w:rPr>
          <w:lang w:eastAsia="ko-KR"/>
        </w:rPr>
        <w:t>where</w:t>
      </w:r>
      <w:proofErr w:type="gramEnd"/>
      <w:r w:rsidRPr="0002564C">
        <w:rPr>
          <w:lang w:eastAsia="ko-KR"/>
        </w:rPr>
        <w:t xml:space="preserv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0359554"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62AE89E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iCs/>
          <w:noProof/>
          <w:lang w:eastAsia="ko-KR"/>
        </w:rPr>
        <w:t>)</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r w:rsidRPr="0002564C">
        <w:rPr>
          <w:noProof/>
          <w:lang w:eastAsia="ko-KR"/>
        </w:rPr>
        <w:t xml:space="preserve"> + </w:t>
      </w:r>
      <w:r w:rsidRPr="0002564C">
        <w:rPr>
          <w:i/>
          <w:noProof/>
          <w:lang w:eastAsia="ko-KR"/>
        </w:rPr>
        <w:t>harq-ProcID-Offset</w:t>
      </w:r>
    </w:p>
    <w:p w14:paraId="5CEE8E88" w14:textId="77777777" w:rsidR="0002564C" w:rsidRPr="0002564C" w:rsidRDefault="0002564C" w:rsidP="0002564C">
      <w:pPr>
        <w:textAlignment w:val="auto"/>
        <w:rPr>
          <w:lang w:eastAsia="ko-KR"/>
        </w:rPr>
      </w:pPr>
      <w:proofErr w:type="gramStart"/>
      <w:r w:rsidRPr="0002564C">
        <w:rPr>
          <w:lang w:eastAsia="ko-KR"/>
        </w:rPr>
        <w:t>where</w:t>
      </w:r>
      <w:proofErr w:type="gramEnd"/>
      <w:r w:rsidRPr="0002564C">
        <w:rPr>
          <w:lang w:eastAsia="ko-KR"/>
        </w:rPr>
        <w:t xml:space="preserve"> CURRENT_slot = [(SFN × </w:t>
      </w:r>
      <w:r w:rsidRPr="0002564C">
        <w:rPr>
          <w:i/>
          <w:lang w:eastAsia="ko-KR"/>
        </w:rPr>
        <w:t>numberOfSlotsPerFrame</w:t>
      </w:r>
      <w:r w:rsidRPr="0002564C">
        <w:rPr>
          <w:lang w:eastAsia="ko-KR"/>
        </w:rPr>
        <w:t xml:space="preserve">) + slot number in the frame] and </w:t>
      </w:r>
      <w:r w:rsidRPr="0002564C">
        <w:rPr>
          <w:i/>
          <w:lang w:eastAsia="ko-KR"/>
        </w:rPr>
        <w:t>numberOfSlotsPerFrame</w:t>
      </w:r>
      <w:r w:rsidRPr="0002564C">
        <w:rPr>
          <w:lang w:eastAsia="ko-KR"/>
        </w:rPr>
        <w:t xml:space="preserve"> refers to the number of consecutive slots per frame as specified in TS 38.211 [8].</w:t>
      </w:r>
    </w:p>
    <w:p w14:paraId="46DEE926" w14:textId="77777777" w:rsidR="0002564C" w:rsidRPr="0002564C" w:rsidRDefault="0002564C" w:rsidP="0002564C">
      <w:pPr>
        <w:keepLines/>
        <w:ind w:left="1135" w:hanging="851"/>
        <w:textAlignment w:val="auto"/>
        <w:rPr>
          <w:lang w:eastAsia="ko-KR"/>
        </w:rPr>
      </w:pPr>
      <w:r w:rsidRPr="0002564C">
        <w:rPr>
          <w:rFonts w:eastAsia="Yu Mincho"/>
          <w:lang w:eastAsia="ko-KR"/>
        </w:rPr>
        <w:t>NOTE 1:</w:t>
      </w:r>
      <w:r w:rsidRPr="0002564C">
        <w:rPr>
          <w:rFonts w:eastAsia="Yu Mincho"/>
          <w:lang w:eastAsia="ko-KR"/>
        </w:rPr>
        <w:tab/>
      </w:r>
      <w:r w:rsidRPr="0002564C">
        <w:rPr>
          <w:rFonts w:eastAsia="Yu Mincho"/>
          <w:noProof/>
          <w:lang w:eastAsia="ko-KR"/>
        </w:rPr>
        <w:t>In case of unaligned SFN across carriers in a cell group, the SFN of the concerned Serving Cell is used to calculate the HARQ Process ID used for configured downlink assignments.</w:t>
      </w:r>
    </w:p>
    <w:p w14:paraId="70A3264D"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CURRENT_slot refers to the slot index of the first transmission occasion of a bundle of configured </w:t>
      </w:r>
      <w:r w:rsidRPr="0002564C">
        <w:rPr>
          <w:lang w:eastAsia="ko-KR"/>
        </w:rPr>
        <w:t>downlink assignment</w:t>
      </w:r>
      <w:r w:rsidRPr="0002564C">
        <w:rPr>
          <w:noProof/>
          <w:lang w:eastAsia="ko-KR"/>
        </w:rPr>
        <w:t>.</w:t>
      </w:r>
    </w:p>
    <w:p w14:paraId="3E014D76" w14:textId="77777777" w:rsidR="0002564C" w:rsidRPr="0002564C" w:rsidRDefault="0002564C" w:rsidP="0002564C">
      <w:pPr>
        <w:textAlignment w:val="auto"/>
        <w:rPr>
          <w:noProof/>
        </w:rPr>
      </w:pPr>
      <w:r w:rsidRPr="0002564C">
        <w:rPr>
          <w:noProof/>
        </w:rPr>
        <w:t>When the MAC entity needs to read BCCH, the MAC entity may, based on the scheduling information from RRC:</w:t>
      </w:r>
    </w:p>
    <w:p w14:paraId="53057A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SI-RNTI;</w:t>
      </w:r>
    </w:p>
    <w:p w14:paraId="1439DAD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w:t>
      </w:r>
      <w:r w:rsidRPr="0002564C">
        <w:rPr>
          <w:noProof/>
        </w:rPr>
        <w:t>for the dedicated broadcast HARQ process to the HARQ entity.</w:t>
      </w:r>
    </w:p>
    <w:p w14:paraId="0A8D4F7D" w14:textId="77777777" w:rsidR="0002564C" w:rsidRPr="0002564C" w:rsidRDefault="0002564C" w:rsidP="0002564C">
      <w:pPr>
        <w:textAlignment w:val="auto"/>
        <w:rPr>
          <w:noProof/>
        </w:rPr>
      </w:pPr>
      <w:r w:rsidRPr="0002564C">
        <w:rPr>
          <w:noProof/>
        </w:rPr>
        <w:t>When the MAC entity needs to read MCCH, the MAC entity may, based on the scheduling information from RRC:</w:t>
      </w:r>
    </w:p>
    <w:p w14:paraId="6A2F18A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MCCH-RNTI:</w:t>
      </w:r>
    </w:p>
    <w:p w14:paraId="2BD2430C" w14:textId="77777777" w:rsidR="0002564C" w:rsidRPr="0002564C" w:rsidRDefault="0002564C" w:rsidP="0002564C">
      <w:pPr>
        <w:ind w:left="851" w:hanging="284"/>
        <w:textAlignment w:val="auto"/>
        <w:rPr>
          <w:rFonts w:eastAsia="宋体"/>
          <w:noProof/>
          <w:lang w:eastAsia="zh-CN"/>
        </w:rPr>
      </w:pPr>
      <w:r w:rsidRPr="0002564C">
        <w:rPr>
          <w:noProof/>
          <w:lang w:eastAsia="ko-KR"/>
        </w:rPr>
        <w:t>2&gt;</w:t>
      </w:r>
      <w:r w:rsidRPr="0002564C">
        <w:rPr>
          <w:noProof/>
        </w:rPr>
        <w:tab/>
        <w:t xml:space="preserve">indicate a downlink assignment </w:t>
      </w:r>
      <w:r w:rsidRPr="0002564C">
        <w:rPr>
          <w:rFonts w:eastAsia="宋体"/>
          <w:noProof/>
          <w:lang w:eastAsia="zh-CN"/>
        </w:rPr>
        <w:t xml:space="preserve">and redundancy version for the selected HARQ process </w:t>
      </w:r>
      <w:r w:rsidRPr="0002564C">
        <w:rPr>
          <w:noProof/>
        </w:rPr>
        <w:t>to the HARQ entity.</w:t>
      </w:r>
    </w:p>
    <w:p w14:paraId="3C62DE8E" w14:textId="77777777" w:rsidR="0002564C" w:rsidRPr="0002564C" w:rsidRDefault="0002564C" w:rsidP="0002564C">
      <w:pPr>
        <w:textAlignment w:val="auto"/>
        <w:rPr>
          <w:noProof/>
        </w:rPr>
      </w:pPr>
      <w:r w:rsidRPr="0002564C">
        <w:rPr>
          <w:noProof/>
        </w:rPr>
        <w:t>When the MAC entity needs to read broadcast MTCH, the MAC entity may, based on the scheduling information from RRC and DCI:</w:t>
      </w:r>
    </w:p>
    <w:p w14:paraId="3800B4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w:t>
      </w:r>
      <w:r w:rsidRPr="0002564C">
        <w:rPr>
          <w:rFonts w:eastAsia="等线"/>
          <w:noProof/>
        </w:rPr>
        <w:t>G-RNTI configured for broadcast MTCH</w:t>
      </w:r>
      <w:r w:rsidRPr="0002564C">
        <w:rPr>
          <w:noProof/>
        </w:rPr>
        <w:t>:</w:t>
      </w:r>
    </w:p>
    <w:p w14:paraId="0E09D3A4"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rPr>
        <w:tab/>
        <w:t xml:space="preserve">indicate the presence of a downlink assignment and deliver the associated HARQ information </w:t>
      </w:r>
      <w:r w:rsidRPr="0002564C">
        <w:rPr>
          <w:rFonts w:eastAsia="宋体"/>
          <w:noProof/>
          <w:lang w:eastAsia="zh-CN"/>
        </w:rPr>
        <w:t xml:space="preserve">for the selected HARQ process </w:t>
      </w:r>
      <w:r w:rsidRPr="0002564C">
        <w:rPr>
          <w:noProof/>
        </w:rPr>
        <w:t>to the HARQ entity.</w:t>
      </w:r>
    </w:p>
    <w:p w14:paraId="2A08E2A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01" w:name="_Toc146701129"/>
      <w:bookmarkStart w:id="302" w:name="_Toc52796471"/>
      <w:bookmarkStart w:id="303" w:name="_Toc52752009"/>
      <w:bookmarkStart w:id="304" w:name="_Toc46490314"/>
      <w:bookmarkStart w:id="305" w:name="_Toc37296188"/>
      <w:bookmarkStart w:id="306" w:name="_Toc29239829"/>
      <w:r w:rsidRPr="0002564C">
        <w:rPr>
          <w:rFonts w:ascii="Arial" w:hAnsi="Arial"/>
          <w:sz w:val="28"/>
          <w:lang w:eastAsia="ko-KR"/>
        </w:rPr>
        <w:t>5.3.2</w:t>
      </w:r>
      <w:r w:rsidRPr="0002564C">
        <w:rPr>
          <w:rFonts w:ascii="Arial" w:hAnsi="Arial"/>
          <w:sz w:val="28"/>
          <w:lang w:eastAsia="ko-KR"/>
        </w:rPr>
        <w:tab/>
        <w:t>HARQ operation</w:t>
      </w:r>
      <w:bookmarkEnd w:id="301"/>
      <w:bookmarkEnd w:id="302"/>
      <w:bookmarkEnd w:id="303"/>
      <w:bookmarkEnd w:id="304"/>
      <w:bookmarkEnd w:id="305"/>
      <w:bookmarkEnd w:id="306"/>
    </w:p>
    <w:p w14:paraId="31EC74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307" w:name="_Toc146701130"/>
      <w:bookmarkStart w:id="308" w:name="_Toc52796472"/>
      <w:bookmarkStart w:id="309" w:name="_Toc52752010"/>
      <w:bookmarkStart w:id="310" w:name="_Toc46490315"/>
      <w:bookmarkStart w:id="311" w:name="_Toc37296189"/>
      <w:bookmarkStart w:id="312" w:name="_Toc29239830"/>
      <w:r w:rsidRPr="0002564C">
        <w:rPr>
          <w:rFonts w:ascii="Arial" w:hAnsi="Arial"/>
          <w:sz w:val="24"/>
          <w:lang w:eastAsia="ko-KR"/>
        </w:rPr>
        <w:t>5.3.2.1</w:t>
      </w:r>
      <w:r w:rsidRPr="0002564C">
        <w:rPr>
          <w:rFonts w:ascii="Arial" w:hAnsi="Arial"/>
          <w:sz w:val="24"/>
          <w:lang w:eastAsia="ko-KR"/>
        </w:rPr>
        <w:tab/>
        <w:t>HARQ Entity</w:t>
      </w:r>
      <w:bookmarkEnd w:id="307"/>
      <w:bookmarkEnd w:id="308"/>
      <w:bookmarkEnd w:id="309"/>
      <w:bookmarkEnd w:id="310"/>
      <w:bookmarkEnd w:id="311"/>
      <w:bookmarkEnd w:id="312"/>
    </w:p>
    <w:p w14:paraId="573AEC7C" w14:textId="77777777" w:rsidR="0002564C" w:rsidRPr="0002564C" w:rsidRDefault="0002564C" w:rsidP="0002564C">
      <w:pPr>
        <w:textAlignment w:val="auto"/>
        <w:rPr>
          <w:lang w:eastAsia="ko-KR"/>
        </w:rPr>
      </w:pPr>
      <w:r w:rsidRPr="0002564C">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0A8F330F" w14:textId="77777777" w:rsidR="0002564C" w:rsidRPr="0002564C" w:rsidRDefault="0002564C" w:rsidP="0002564C">
      <w:pPr>
        <w:textAlignment w:val="auto"/>
        <w:rPr>
          <w:lang w:eastAsia="ko-KR"/>
        </w:rPr>
      </w:pPr>
      <w:r w:rsidRPr="0002564C">
        <w:rPr>
          <w:lang w:eastAsia="ko-KR"/>
        </w:rPr>
        <w:t>The number of parallel DL HARQ processes per HARQ entity is specified in TS 38.214 [7]. The dedicated broadcast HARQ process is used for BCCH.</w:t>
      </w:r>
    </w:p>
    <w:p w14:paraId="32A66A0B" w14:textId="77777777" w:rsidR="0002564C" w:rsidRPr="0002564C" w:rsidRDefault="0002564C" w:rsidP="0002564C">
      <w:pPr>
        <w:textAlignment w:val="auto"/>
        <w:rPr>
          <w:lang w:eastAsia="ko-KR"/>
        </w:rPr>
      </w:pPr>
      <w:r w:rsidRPr="0002564C">
        <w:rPr>
          <w:lang w:eastAsia="ko-KR"/>
        </w:rPr>
        <w:t>The HARQ process supports one TB when the physical layer is not configured for downlink spatial multiplexing. The HARQ process supports one or two TBs when the physical layer is configured for downlink spatial multiplexing.</w:t>
      </w:r>
    </w:p>
    <w:p w14:paraId="353EE630" w14:textId="77777777" w:rsidR="0002564C" w:rsidRPr="0002564C" w:rsidRDefault="0002564C" w:rsidP="0002564C">
      <w:pPr>
        <w:textAlignment w:val="auto"/>
        <w:rPr>
          <w:lang w:eastAsia="ko-KR"/>
        </w:rPr>
      </w:pPr>
      <w:r w:rsidRPr="0002564C">
        <w:rPr>
          <w:lang w:eastAsia="ko-KR"/>
        </w:rPr>
        <w:t xml:space="preserve">When the MAC entity is configured with </w:t>
      </w:r>
      <w:r w:rsidRPr="0002564C">
        <w:rPr>
          <w:i/>
          <w:lang w:eastAsia="ko-KR"/>
        </w:rPr>
        <w:t>pdsch-AggregationFactor</w:t>
      </w:r>
      <w:r w:rsidRPr="0002564C">
        <w:rPr>
          <w:lang w:eastAsia="ko-KR"/>
        </w:rPr>
        <w:t xml:space="preserve"> &gt; 1, the parameter </w:t>
      </w:r>
      <w:r w:rsidRPr="0002564C">
        <w:rPr>
          <w:i/>
          <w:lang w:eastAsia="ko-KR"/>
        </w:rPr>
        <w:t>pdsch-AggregationFactor</w:t>
      </w:r>
      <w:r w:rsidRPr="0002564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2564C">
        <w:rPr>
          <w:i/>
          <w:lang w:eastAsia="ko-KR"/>
        </w:rPr>
        <w:t>pdsch-AggregationFactor</w:t>
      </w:r>
      <w:r w:rsidRPr="0002564C">
        <w:rPr>
          <w:lang w:eastAsia="ko-KR"/>
        </w:rPr>
        <w:t xml:space="preserve"> – 1 HARQ retransmissions follow within a bundle.</w:t>
      </w:r>
    </w:p>
    <w:p w14:paraId="49119023" w14:textId="77777777" w:rsidR="0002564C" w:rsidRPr="0002564C" w:rsidRDefault="0002564C" w:rsidP="0002564C">
      <w:pPr>
        <w:textAlignment w:val="auto"/>
        <w:rPr>
          <w:noProof/>
        </w:rPr>
      </w:pPr>
      <w:r w:rsidRPr="0002564C">
        <w:rPr>
          <w:noProof/>
        </w:rPr>
        <w:t>The MAC entity shall:</w:t>
      </w:r>
    </w:p>
    <w:p w14:paraId="41D35A3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w:t>
      </w:r>
    </w:p>
    <w:p w14:paraId="6439D9F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TB(s) received from the physical layer and the associated HARQ information to the HARQ process indicated by the associated HARQ information.</w:t>
      </w:r>
    </w:p>
    <w:p w14:paraId="1A6B794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 for the broadcast HARQ process:</w:t>
      </w:r>
    </w:p>
    <w:p w14:paraId="28175FA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received TB to the broadcast HARQ process.</w:t>
      </w:r>
    </w:p>
    <w:p w14:paraId="23BD1D27" w14:textId="77777777" w:rsidR="0002564C" w:rsidRPr="0002564C" w:rsidRDefault="0002564C" w:rsidP="0002564C">
      <w:pPr>
        <w:keepLines/>
        <w:ind w:left="1135" w:hanging="851"/>
        <w:textAlignment w:val="auto"/>
        <w:rPr>
          <w:noProof/>
        </w:rPr>
      </w:pPr>
      <w:bookmarkStart w:id="313" w:name="_Toc52796473"/>
      <w:bookmarkStart w:id="314" w:name="_Toc52752011"/>
      <w:bookmarkStart w:id="315" w:name="_Toc46490316"/>
      <w:bookmarkStart w:id="316" w:name="_Toc37296190"/>
      <w:bookmarkStart w:id="317" w:name="_Toc29239831"/>
      <w:r w:rsidRPr="0002564C">
        <w:rPr>
          <w:noProof/>
        </w:rPr>
        <w:t>NOTE:</w:t>
      </w:r>
      <w:r w:rsidRPr="0002564C">
        <w:rPr>
          <w:noProof/>
        </w:rPr>
        <w:tab/>
        <w:t>It is up to UE implementation to allocate the received TB for MCCH or broadcast MTCH to one HARQ process.</w:t>
      </w:r>
    </w:p>
    <w:p w14:paraId="29141D56"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318" w:name="_Toc146701131"/>
      <w:r w:rsidRPr="0002564C">
        <w:rPr>
          <w:rFonts w:ascii="Arial" w:hAnsi="Arial"/>
          <w:sz w:val="24"/>
          <w:lang w:eastAsia="ko-KR"/>
        </w:rPr>
        <w:t>5.3.2.2</w:t>
      </w:r>
      <w:r w:rsidRPr="0002564C">
        <w:rPr>
          <w:rFonts w:ascii="Arial" w:hAnsi="Arial"/>
          <w:sz w:val="24"/>
          <w:lang w:eastAsia="ko-KR"/>
        </w:rPr>
        <w:tab/>
        <w:t>HARQ process</w:t>
      </w:r>
      <w:bookmarkEnd w:id="313"/>
      <w:bookmarkEnd w:id="314"/>
      <w:bookmarkEnd w:id="315"/>
      <w:bookmarkEnd w:id="316"/>
      <w:bookmarkEnd w:id="317"/>
      <w:bookmarkEnd w:id="318"/>
    </w:p>
    <w:p w14:paraId="03B6409E" w14:textId="77777777" w:rsidR="0002564C" w:rsidRPr="0002564C" w:rsidRDefault="0002564C" w:rsidP="0002564C">
      <w:pPr>
        <w:textAlignment w:val="auto"/>
        <w:rPr>
          <w:noProof/>
        </w:rPr>
      </w:pPr>
      <w:r w:rsidRPr="0002564C">
        <w:rPr>
          <w:noProof/>
          <w:lang w:eastAsia="ko-KR"/>
        </w:rPr>
        <w:t>When</w:t>
      </w:r>
      <w:r w:rsidRPr="0002564C">
        <w:rPr>
          <w:noProof/>
        </w:rPr>
        <w:t xml:space="preserve"> a transmission takes place for the HARQ process, one or </w:t>
      </w:r>
      <w:r w:rsidRPr="0002564C">
        <w:rPr>
          <w:noProof/>
          <w:lang w:eastAsia="ko-KR"/>
        </w:rPr>
        <w:t>two</w:t>
      </w:r>
      <w:r w:rsidRPr="0002564C">
        <w:rPr>
          <w:noProof/>
        </w:rPr>
        <w:t xml:space="preserve"> (in case of downlink spatial multiplexing) TBs and the associated HARQ information are received from the HARQ entity.</w:t>
      </w:r>
    </w:p>
    <w:p w14:paraId="01D98EBF" w14:textId="77777777" w:rsidR="0002564C" w:rsidRPr="0002564C" w:rsidRDefault="0002564C" w:rsidP="0002564C">
      <w:pPr>
        <w:textAlignment w:val="auto"/>
        <w:rPr>
          <w:noProof/>
        </w:rPr>
      </w:pPr>
      <w:r w:rsidRPr="0002564C">
        <w:rPr>
          <w:noProof/>
        </w:rPr>
        <w:t>For each received TB and associated HARQ information, the HARQ process shall:</w:t>
      </w:r>
    </w:p>
    <w:p w14:paraId="1245E25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NDI, when provided, has been toggled compared to the value of the previous received transmission corresponding to this TB; or</w:t>
      </w:r>
    </w:p>
    <w:p w14:paraId="1E09233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w:t>
      </w:r>
      <w:r w:rsidRPr="0002564C">
        <w:rPr>
          <w:noProof/>
          <w:lang w:eastAsia="ko-KR"/>
        </w:rPr>
        <w:t>,</w:t>
      </w:r>
      <w:r w:rsidRPr="0002564C">
        <w:rPr>
          <w:noProof/>
        </w:rPr>
        <w:t xml:space="preserve"> and this is the first received transmission for the TB according to the system information schedule indicated by RRC; or</w:t>
      </w:r>
    </w:p>
    <w:p w14:paraId="5F98A5E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r>
      <w:r w:rsidRPr="0002564C">
        <w:rPr>
          <w:noProof/>
          <w:lang w:eastAsia="ko-KR"/>
        </w:rPr>
        <w:t>if the HARQ process is associated with a transmission indicated with a MCCH-RNTI for MBS broadcast, and this is the first received transmission for the TB according to the MCCH schedule indicated by RRC; or</w:t>
      </w:r>
    </w:p>
    <w:p w14:paraId="7E21A6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C00217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this is the very first received transmission for this TB (i.e. there is no previous NDI for this TB):</w:t>
      </w:r>
    </w:p>
    <w:p w14:paraId="5C104711" w14:textId="77777777" w:rsidR="0002564C" w:rsidRPr="0002564C" w:rsidRDefault="0002564C" w:rsidP="0002564C">
      <w:pPr>
        <w:ind w:left="851" w:hanging="284"/>
        <w:textAlignment w:val="auto"/>
        <w:rPr>
          <w:rFonts w:eastAsia="宋体"/>
          <w:lang w:eastAsia="ko-KR"/>
        </w:rPr>
      </w:pPr>
      <w:r w:rsidRPr="0002564C">
        <w:rPr>
          <w:noProof/>
          <w:lang w:eastAsia="ko-KR"/>
        </w:rPr>
        <w:t>2&gt;</w:t>
      </w:r>
      <w:r w:rsidRPr="0002564C">
        <w:rPr>
          <w:rFonts w:eastAsia="宋体"/>
          <w:noProof/>
          <w:lang w:eastAsia="zh-CN"/>
        </w:rPr>
        <w:tab/>
      </w:r>
      <w:r w:rsidRPr="0002564C">
        <w:rPr>
          <w:rFonts w:eastAsia="宋体"/>
          <w:lang w:eastAsia="zh-CN"/>
        </w:rPr>
        <w:t xml:space="preserve">consider this transmission to be </w:t>
      </w:r>
      <w:r w:rsidRPr="0002564C">
        <w:t>a new transmission</w:t>
      </w:r>
      <w:r w:rsidRPr="0002564C">
        <w:rPr>
          <w:lang w:eastAsia="ko-KR"/>
        </w:rPr>
        <w:t>.</w:t>
      </w:r>
    </w:p>
    <w:p w14:paraId="77832E9D" w14:textId="77777777" w:rsidR="0002564C" w:rsidRPr="0002564C" w:rsidRDefault="0002564C" w:rsidP="0002564C">
      <w:pPr>
        <w:ind w:left="568" w:hanging="284"/>
        <w:textAlignment w:val="auto"/>
        <w:rPr>
          <w:rFonts w:eastAsia="宋体"/>
          <w:lang w:eastAsia="zh-CN"/>
        </w:rPr>
      </w:pPr>
      <w:r w:rsidRPr="0002564C">
        <w:rPr>
          <w:lang w:eastAsia="ko-KR"/>
        </w:rPr>
        <w:t>1&gt;</w:t>
      </w:r>
      <w:r w:rsidRPr="0002564C">
        <w:tab/>
        <w:t>else</w:t>
      </w:r>
      <w:r w:rsidRPr="0002564C">
        <w:rPr>
          <w:rFonts w:eastAsia="宋体"/>
          <w:lang w:eastAsia="zh-CN"/>
        </w:rPr>
        <w:t>:</w:t>
      </w:r>
    </w:p>
    <w:p w14:paraId="7EA03C43" w14:textId="77777777" w:rsidR="0002564C" w:rsidRPr="0002564C" w:rsidRDefault="0002564C" w:rsidP="0002564C">
      <w:pPr>
        <w:ind w:left="851" w:hanging="284"/>
        <w:textAlignment w:val="auto"/>
        <w:rPr>
          <w:noProof/>
        </w:rPr>
      </w:pPr>
      <w:r w:rsidRPr="0002564C">
        <w:rPr>
          <w:lang w:eastAsia="ko-KR"/>
        </w:rPr>
        <w:t>2&gt;</w:t>
      </w:r>
      <w:r w:rsidRPr="0002564C">
        <w:rPr>
          <w:rFonts w:eastAsia="宋体"/>
          <w:lang w:eastAsia="zh-CN"/>
        </w:rPr>
        <w:tab/>
        <w:t>consider this transmission to be</w:t>
      </w:r>
      <w:r w:rsidRPr="0002564C">
        <w:t xml:space="preserve"> a retransmission.</w:t>
      </w:r>
    </w:p>
    <w:p w14:paraId="6434C0A9" w14:textId="77777777" w:rsidR="0002564C" w:rsidRPr="0002564C" w:rsidRDefault="0002564C" w:rsidP="0002564C">
      <w:pPr>
        <w:textAlignment w:val="auto"/>
      </w:pPr>
      <w:r w:rsidRPr="0002564C">
        <w:t>The MAC entity then shall:</w:t>
      </w:r>
    </w:p>
    <w:p w14:paraId="56D00A01"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061CB6D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69DF30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44800BA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7F4B2E5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23F01A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462E2E9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4BD498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HARQ process is equal to the broadcast process:</w:t>
      </w:r>
    </w:p>
    <w:p w14:paraId="1CBB34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upper layers</w:t>
      </w:r>
      <w:r w:rsidRPr="0002564C">
        <w:rPr>
          <w:noProof/>
          <w:lang w:eastAsia="ko-KR"/>
        </w:rPr>
        <w:t>.</w:t>
      </w:r>
    </w:p>
    <w:p w14:paraId="54D29A3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if this is the first successful decoding of the data for this TB:</w:t>
      </w:r>
    </w:p>
    <w:p w14:paraId="2E73B9F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the disassembly and demultiplexing entity</w:t>
      </w:r>
      <w:r w:rsidRPr="0002564C">
        <w:rPr>
          <w:noProof/>
          <w:lang w:eastAsia="ko-KR"/>
        </w:rPr>
        <w:t>.</w:t>
      </w:r>
    </w:p>
    <w:p w14:paraId="28B27EE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62BBC1B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5803096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associated with a transmission indicated with a Temporary C-RNTI and the Contention Resolution is not yet successful (see clause 5.1.5); or</w:t>
      </w:r>
    </w:p>
    <w:p w14:paraId="078CADA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MSGB-RNTI and the Random Access procedure is not yet successfully completed (see clause 5.1.4a); or</w:t>
      </w:r>
    </w:p>
    <w:p w14:paraId="3AEEB57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 or</w:t>
      </w:r>
    </w:p>
    <w:p w14:paraId="72B448E1"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MCCH-RNTI or a G-RNTI for MBS broadcast; or</w:t>
      </w:r>
    </w:p>
    <w:p w14:paraId="095CD7D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HARQ process is associated with a transmission indicated with a G-RNTI or a G-CS-RNTI or a configured downlink assignment for MBS multicast and HARQ feedback is disabled for this G-RNTI or G-CS-RNTI, as </w:t>
      </w:r>
      <w:r w:rsidRPr="0002564C">
        <w:rPr>
          <w:lang w:eastAsia="ko-KR"/>
        </w:rPr>
        <w:t>specified in clause 18 of TS 38.213 [6]</w:t>
      </w:r>
      <w:r w:rsidRPr="0002564C">
        <w:rPr>
          <w:noProof/>
          <w:lang w:eastAsia="ko-KR"/>
        </w:rPr>
        <w:t>; or</w:t>
      </w:r>
    </w:p>
    <w:p w14:paraId="49D1804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02564C">
        <w:t xml:space="preserve"> </w:t>
      </w:r>
      <w:r w:rsidRPr="0002564C">
        <w:rPr>
          <w:noProof/>
          <w:lang w:eastAsia="ko-KR"/>
        </w:rPr>
        <w:t xml:space="preserve">and the transmission is not </w:t>
      </w:r>
      <w:r w:rsidRPr="0002564C">
        <w:rPr>
          <w:lang w:eastAsia="ko-KR"/>
        </w:rPr>
        <w:t>the first transmission of PDSCH where the configured downlink assignment was (re-)initialised</w:t>
      </w:r>
      <w:r w:rsidRPr="0002564C">
        <w:rPr>
          <w:noProof/>
          <w:lang w:eastAsia="ko-KR"/>
        </w:rPr>
        <w:t>; or</w:t>
      </w:r>
    </w:p>
    <w:p w14:paraId="053281C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w:t>
      </w:r>
      <w:r w:rsidRPr="0002564C">
        <w:rPr>
          <w:i/>
          <w:noProof/>
        </w:rPr>
        <w:t>timeAlignmentTimer</w:t>
      </w:r>
      <w:r w:rsidRPr="0002564C">
        <w:rPr>
          <w:noProof/>
        </w:rPr>
        <w:t>, associated with the TAG containing the Serving Cell on which the HARQ feedback is to be transmitted, is stopped or expired</w:t>
      </w:r>
      <w:r w:rsidRPr="0002564C">
        <w:t xml:space="preserve"> and if the </w:t>
      </w:r>
      <w:r w:rsidRPr="0002564C">
        <w:rPr>
          <w:i/>
        </w:rPr>
        <w:t>cg-SDT-TimeAlignmentTimer</w:t>
      </w:r>
      <w:r w:rsidRPr="0002564C">
        <w:t>, if configured, is not running</w:t>
      </w:r>
      <w:r w:rsidRPr="0002564C">
        <w:rPr>
          <w:noProof/>
        </w:rPr>
        <w:t>; or</w:t>
      </w:r>
    </w:p>
    <w:p w14:paraId="7DA9774C" w14:textId="77777777" w:rsidR="0002564C" w:rsidRPr="0002564C" w:rsidRDefault="0002564C" w:rsidP="0002564C">
      <w:pPr>
        <w:ind w:left="568" w:hanging="284"/>
        <w:textAlignment w:val="auto"/>
        <w:rPr>
          <w:lang w:eastAsia="ko-KR"/>
        </w:rPr>
      </w:pPr>
      <w:r w:rsidRPr="0002564C">
        <w:rPr>
          <w:noProof/>
        </w:rPr>
        <w:t>1&gt;</w:t>
      </w:r>
      <w:r w:rsidRPr="0002564C">
        <w:rPr>
          <w:noProof/>
        </w:rPr>
        <w:tab/>
      </w:r>
      <w:r w:rsidRPr="0002564C">
        <w:t>if</w:t>
      </w:r>
      <w:r w:rsidRPr="0002564C">
        <w:rPr>
          <w:lang w:eastAsia="ko-KR"/>
        </w:rPr>
        <w:t xml:space="preserve"> the HARQ process is configured with disabled HARQ feedback:</w:t>
      </w:r>
    </w:p>
    <w:p w14:paraId="69528DCD"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 xml:space="preserve">if </w:t>
      </w:r>
      <w:r w:rsidRPr="0002564C">
        <w:rPr>
          <w:i/>
          <w:noProof/>
        </w:rPr>
        <w:t>harq-FeedbackEnablingforSPSactive</w:t>
      </w:r>
      <w:r w:rsidRPr="0002564C">
        <w:rPr>
          <w:noProof/>
        </w:rPr>
        <w:t xml:space="preserve"> is configured with </w:t>
      </w:r>
      <w:r w:rsidRPr="0002564C">
        <w:rPr>
          <w:noProof/>
          <w:lang w:eastAsia="zh-CN"/>
        </w:rPr>
        <w:t xml:space="preserve">value </w:t>
      </w:r>
      <w:r w:rsidRPr="0002564C">
        <w:rPr>
          <w:i/>
          <w:noProof/>
          <w:lang w:eastAsia="zh-CN"/>
        </w:rPr>
        <w:t>true</w:t>
      </w:r>
      <w:r w:rsidRPr="0002564C">
        <w:rPr>
          <w:noProof/>
        </w:rPr>
        <w:t xml:space="preserve"> and </w:t>
      </w:r>
      <w:r w:rsidRPr="0002564C">
        <w:rPr>
          <w:lang w:eastAsia="ko-KR"/>
        </w:rPr>
        <w:t xml:space="preserve">the transmission is the first transmission </w:t>
      </w:r>
      <w:r w:rsidRPr="0002564C">
        <w:rPr>
          <w:lang w:eastAsia="zh-CN"/>
        </w:rPr>
        <w:t xml:space="preserve">on the configured downlink assignment </w:t>
      </w:r>
      <w:r w:rsidRPr="0002564C">
        <w:rPr>
          <w:lang w:eastAsia="ko-KR"/>
        </w:rPr>
        <w:t>after activation of the configured downlink assignment:</w:t>
      </w:r>
    </w:p>
    <w:p w14:paraId="1F16E09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instruct the physical layer to generate acknowledgement(s) of the data in this TB.</w:t>
      </w:r>
    </w:p>
    <w:p w14:paraId="4BB2E901"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else:</w:t>
      </w:r>
    </w:p>
    <w:p w14:paraId="29A1B7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 instruct the physical layer to generate acknowledgement(s) of the data in this TB</w:t>
      </w:r>
      <w:r w:rsidRPr="0002564C">
        <w:rPr>
          <w:noProof/>
          <w:lang w:eastAsia="ko-KR"/>
        </w:rPr>
        <w:t>.</w:t>
      </w:r>
    </w:p>
    <w:p w14:paraId="3C0EAD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A2C67C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instruct the physical layer to generate acknowledgement(s) of the data in this TB.</w:t>
      </w:r>
    </w:p>
    <w:p w14:paraId="3497277F" w14:textId="77777777" w:rsidR="0002564C" w:rsidRPr="0002564C" w:rsidRDefault="0002564C" w:rsidP="0002564C">
      <w:pPr>
        <w:textAlignment w:val="auto"/>
        <w:rPr>
          <w:noProof/>
        </w:rPr>
      </w:pPr>
      <w:r w:rsidRPr="0002564C">
        <w:rPr>
          <w:noProof/>
        </w:rPr>
        <w:t>The MAC entity shall ignore NDI received in all downlink assignments on PDCCH for its Temporary C-RNTI when determining if NDI on PDCCH for its C-RNTI has been toggled compared to the value in the previous transmission.</w:t>
      </w:r>
    </w:p>
    <w:p w14:paraId="25D30EED"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If the MAC entity receives a retransmission with a TB size different from the last TB size signalled for this TB, the UE behavior is left up to UE implementation.</w:t>
      </w:r>
    </w:p>
    <w:p w14:paraId="2CF0612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19" w:name="_Toc146701132"/>
      <w:bookmarkStart w:id="320" w:name="_Toc52796474"/>
      <w:bookmarkStart w:id="321" w:name="_Toc52752012"/>
      <w:bookmarkStart w:id="322" w:name="_Toc46490317"/>
      <w:bookmarkStart w:id="323" w:name="_Toc37296191"/>
      <w:bookmarkStart w:id="324" w:name="_Toc29239832"/>
      <w:r w:rsidRPr="0002564C">
        <w:rPr>
          <w:rFonts w:ascii="Arial" w:hAnsi="Arial"/>
          <w:sz w:val="28"/>
          <w:lang w:eastAsia="ko-KR"/>
        </w:rPr>
        <w:t>5.3.3</w:t>
      </w:r>
      <w:r w:rsidRPr="0002564C">
        <w:rPr>
          <w:rFonts w:ascii="Arial" w:hAnsi="Arial"/>
          <w:sz w:val="28"/>
          <w:lang w:eastAsia="ko-KR"/>
        </w:rPr>
        <w:tab/>
        <w:t>Disassembly and demultiplexing</w:t>
      </w:r>
      <w:bookmarkEnd w:id="319"/>
      <w:bookmarkEnd w:id="320"/>
      <w:bookmarkEnd w:id="321"/>
      <w:bookmarkEnd w:id="322"/>
      <w:bookmarkEnd w:id="323"/>
      <w:bookmarkEnd w:id="324"/>
    </w:p>
    <w:p w14:paraId="1CCB1053" w14:textId="77777777" w:rsidR="0002564C" w:rsidRPr="0002564C" w:rsidRDefault="0002564C" w:rsidP="0002564C">
      <w:pPr>
        <w:textAlignment w:val="auto"/>
        <w:rPr>
          <w:lang w:eastAsia="ko-KR"/>
        </w:rPr>
      </w:pPr>
      <w:r w:rsidRPr="0002564C">
        <w:rPr>
          <w:lang w:eastAsia="ko-KR"/>
        </w:rPr>
        <w:t>The MAC entity shall disassemble and demultiplex a MAC PDU as defined in clauses 6.1.2 and 6.1.5a.</w:t>
      </w:r>
    </w:p>
    <w:p w14:paraId="353DF1C2" w14:textId="77777777" w:rsidR="0002564C" w:rsidRPr="0002564C" w:rsidRDefault="0002564C" w:rsidP="0002564C">
      <w:pPr>
        <w:textAlignment w:val="auto"/>
      </w:pPr>
      <w:r w:rsidRPr="0002564C">
        <w:rPr>
          <w:lang w:eastAsia="zh-CN"/>
        </w:rPr>
        <w:t xml:space="preserve">When </w:t>
      </w:r>
      <w:r w:rsidRPr="0002564C">
        <w:t>a MAC entity</w:t>
      </w:r>
      <w:r w:rsidRPr="0002564C">
        <w:rPr>
          <w:lang w:eastAsia="zh-CN"/>
        </w:rPr>
        <w:t xml:space="preserve"> receives a MAC PDU for MAC entity's G-RNTI or G-CS-RNTI, or by the configured downlink assignment</w:t>
      </w:r>
      <w:r w:rsidRPr="0002564C">
        <w:t xml:space="preserve"> for </w:t>
      </w:r>
      <w:r w:rsidRPr="0002564C">
        <w:rPr>
          <w:lang w:eastAsia="zh-CN"/>
        </w:rPr>
        <w:t>MBS</w:t>
      </w:r>
      <w:r w:rsidRPr="0002564C">
        <w:t xml:space="preserve"> multicast containing</w:t>
      </w:r>
      <w:r w:rsidRPr="0002564C">
        <w:rPr>
          <w:lang w:eastAsia="zh-CN"/>
        </w:rPr>
        <w:t xml:space="preserve"> an LCID or eLCID which is not configured, </w:t>
      </w:r>
      <w:r w:rsidRPr="0002564C">
        <w:t xml:space="preserve">the </w:t>
      </w:r>
      <w:r w:rsidRPr="0002564C">
        <w:rPr>
          <w:noProof/>
          <w:lang w:eastAsia="zh-CN"/>
        </w:rPr>
        <w:t>MAC entity</w:t>
      </w:r>
      <w:r w:rsidRPr="0002564C">
        <w:t xml:space="preserve"> shall at least:</w:t>
      </w:r>
    </w:p>
    <w:p w14:paraId="24705C65" w14:textId="77777777" w:rsidR="0002564C" w:rsidRPr="0002564C" w:rsidRDefault="0002564C" w:rsidP="0002564C">
      <w:pPr>
        <w:ind w:left="568" w:hanging="284"/>
        <w:textAlignment w:val="auto"/>
        <w:rPr>
          <w:lang w:eastAsia="ko-KR"/>
        </w:rPr>
      </w:pPr>
      <w:r w:rsidRPr="0002564C">
        <w:rPr>
          <w:lang w:eastAsia="zh-TW"/>
        </w:rPr>
        <w:t>1&gt;</w:t>
      </w:r>
      <w:r w:rsidRPr="0002564C">
        <w:rPr>
          <w:lang w:eastAsia="zh-TW"/>
        </w:rPr>
        <w:tab/>
        <w:t>discard the received subPDU.</w:t>
      </w:r>
    </w:p>
    <w:p w14:paraId="05955C0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25" w:name="_Toc146701133"/>
      <w:bookmarkStart w:id="326" w:name="_Toc52796475"/>
      <w:bookmarkStart w:id="327" w:name="_Toc52752013"/>
      <w:bookmarkStart w:id="328" w:name="_Toc46490318"/>
      <w:bookmarkStart w:id="329" w:name="_Toc37296192"/>
      <w:bookmarkStart w:id="330" w:name="_Toc29239833"/>
      <w:r w:rsidRPr="0002564C">
        <w:rPr>
          <w:rFonts w:ascii="Arial" w:hAnsi="Arial"/>
          <w:sz w:val="32"/>
          <w:lang w:eastAsia="ko-KR"/>
        </w:rPr>
        <w:t>5.4</w:t>
      </w:r>
      <w:r w:rsidRPr="0002564C">
        <w:rPr>
          <w:rFonts w:ascii="Arial" w:hAnsi="Arial"/>
          <w:sz w:val="32"/>
          <w:lang w:eastAsia="ko-KR"/>
        </w:rPr>
        <w:tab/>
        <w:t>UL-SCH data transfer</w:t>
      </w:r>
      <w:bookmarkEnd w:id="325"/>
      <w:bookmarkEnd w:id="326"/>
      <w:bookmarkEnd w:id="327"/>
      <w:bookmarkEnd w:id="328"/>
      <w:bookmarkEnd w:id="329"/>
      <w:bookmarkEnd w:id="330"/>
    </w:p>
    <w:p w14:paraId="4DF7F0A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31" w:name="_Toc146701134"/>
      <w:bookmarkStart w:id="332" w:name="_Toc52796476"/>
      <w:bookmarkStart w:id="333" w:name="_Toc52752014"/>
      <w:bookmarkStart w:id="334" w:name="_Toc46490319"/>
      <w:bookmarkStart w:id="335" w:name="_Toc37296193"/>
      <w:bookmarkStart w:id="336" w:name="_Toc29239834"/>
      <w:r w:rsidRPr="0002564C">
        <w:rPr>
          <w:rFonts w:ascii="Arial" w:hAnsi="Arial"/>
          <w:sz w:val="28"/>
          <w:lang w:eastAsia="ko-KR"/>
        </w:rPr>
        <w:t>5.4.1</w:t>
      </w:r>
      <w:r w:rsidRPr="0002564C">
        <w:rPr>
          <w:rFonts w:ascii="Arial" w:hAnsi="Arial"/>
          <w:sz w:val="28"/>
          <w:lang w:eastAsia="ko-KR"/>
        </w:rPr>
        <w:tab/>
        <w:t>UL Grant reception</w:t>
      </w:r>
      <w:bookmarkEnd w:id="331"/>
      <w:bookmarkEnd w:id="332"/>
      <w:bookmarkEnd w:id="333"/>
      <w:bookmarkEnd w:id="334"/>
      <w:bookmarkEnd w:id="335"/>
      <w:bookmarkEnd w:id="336"/>
    </w:p>
    <w:p w14:paraId="3BD8F3EA" w14:textId="77777777" w:rsidR="0002564C" w:rsidRPr="0002564C" w:rsidRDefault="0002564C" w:rsidP="0002564C">
      <w:pPr>
        <w:textAlignment w:val="auto"/>
        <w:rPr>
          <w:lang w:eastAsia="ko-KR"/>
        </w:rPr>
      </w:pPr>
      <w:r w:rsidRPr="0002564C">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02564C">
        <w:rPr>
          <w:rFonts w:eastAsia="Malgun Gothic"/>
          <w:lang w:eastAsia="ko-KR"/>
        </w:rPr>
        <w:t xml:space="preserve"> </w:t>
      </w:r>
      <w:r w:rsidRPr="0002564C">
        <w:rPr>
          <w:lang w:eastAsia="ko-KR"/>
        </w:rPr>
        <w:t>An uplink grant addressed to CS-RNTI with NDI = 0 is considered as a configured uplink grant. An uplink grant addressed to CS-RNTI with NDI = 1 is considered as a dynamic uplink grant.</w:t>
      </w:r>
    </w:p>
    <w:p w14:paraId="0D123466" w14:textId="77777777" w:rsidR="0002564C" w:rsidRPr="0002564C" w:rsidRDefault="0002564C" w:rsidP="0002564C">
      <w:pPr>
        <w:textAlignment w:val="auto"/>
        <w:rPr>
          <w:noProof/>
        </w:rPr>
      </w:pPr>
      <w:r w:rsidRPr="0002564C">
        <w:rPr>
          <w:noProof/>
        </w:rPr>
        <w:t>If the MAC entity has a C-RNTI</w:t>
      </w:r>
      <w:r w:rsidRPr="0002564C">
        <w:rPr>
          <w:noProof/>
          <w:lang w:eastAsia="ko-KR"/>
        </w:rPr>
        <w:t>,</w:t>
      </w:r>
      <w:r w:rsidRPr="0002564C">
        <w:rPr>
          <w:noProof/>
        </w:rPr>
        <w:t xml:space="preserve"> a Temporary C-RNTI</w:t>
      </w:r>
      <w:r w:rsidRPr="0002564C">
        <w:rPr>
          <w:noProof/>
          <w:lang w:eastAsia="ko-KR"/>
        </w:rPr>
        <w:t>, or CS-RNTI</w:t>
      </w:r>
      <w:r w:rsidRPr="0002564C">
        <w:rPr>
          <w:noProof/>
        </w:rPr>
        <w:t xml:space="preserve">, the MAC entity shall for each </w:t>
      </w:r>
      <w:r w:rsidRPr="0002564C">
        <w:rPr>
          <w:noProof/>
          <w:lang w:eastAsia="ko-KR"/>
        </w:rPr>
        <w:t>PDCCH occasion</w:t>
      </w:r>
      <w:r w:rsidRPr="0002564C">
        <w:rPr>
          <w:noProof/>
        </w:rPr>
        <w:t xml:space="preserve"> and for each Serving Cell belonging to a TAG that has a running </w:t>
      </w:r>
      <w:r w:rsidRPr="0002564C">
        <w:rPr>
          <w:i/>
          <w:noProof/>
        </w:rPr>
        <w:t>timeAlignmentTimer</w:t>
      </w:r>
      <w:r w:rsidRPr="0002564C">
        <w:rPr>
          <w:noProof/>
        </w:rPr>
        <w:t xml:space="preserve"> </w:t>
      </w:r>
      <w:r w:rsidRPr="0002564C">
        <w:t xml:space="preserve">or a running </w:t>
      </w:r>
      <w:r w:rsidRPr="0002564C">
        <w:rPr>
          <w:i/>
        </w:rPr>
        <w:t>cg-SDT-TimeAlignmentTimer</w:t>
      </w:r>
      <w:r w:rsidRPr="0002564C">
        <w:rPr>
          <w:iCs/>
        </w:rPr>
        <w:t xml:space="preserve"> </w:t>
      </w:r>
      <w:r w:rsidRPr="0002564C">
        <w:rPr>
          <w:noProof/>
        </w:rPr>
        <w:t xml:space="preserve">and for each grant received for this </w:t>
      </w:r>
      <w:r w:rsidRPr="0002564C">
        <w:rPr>
          <w:noProof/>
          <w:lang w:eastAsia="ko-KR"/>
        </w:rPr>
        <w:t>PDCCH occasion</w:t>
      </w:r>
      <w:r w:rsidRPr="0002564C">
        <w:rPr>
          <w:noProof/>
        </w:rPr>
        <w:t>:</w:t>
      </w:r>
    </w:p>
    <w:p w14:paraId="0E70DF1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for this Serving Cell has been received on the PDCCH for the MAC entity's C-RNTI or Temporary C-RNTI; or</w:t>
      </w:r>
    </w:p>
    <w:p w14:paraId="1B2BF58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has been received in a Random Access Response:</w:t>
      </w:r>
    </w:p>
    <w:p w14:paraId="007763B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7F39EA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for the corresponding HARQ process regardless of the value of the NDI.</w:t>
      </w:r>
    </w:p>
    <w:p w14:paraId="6BE259B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the identified HARQ process is configured for a configured uplink grant:</w:t>
      </w:r>
    </w:p>
    <w:p w14:paraId="6598C73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311FDEC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2EB14E0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cg-SDT-RetransmissionTimer</w:t>
      </w:r>
      <w:r w:rsidRPr="0002564C">
        <w:rPr>
          <w:iCs/>
          <w:noProof/>
          <w:lang w:eastAsia="ko-KR"/>
        </w:rPr>
        <w:t xml:space="preserve"> for the corresponding HARQ process</w:t>
      </w:r>
      <w:r w:rsidRPr="0002564C">
        <w:rPr>
          <w:noProof/>
          <w:lang w:eastAsia="ko-KR"/>
        </w:rPr>
        <w:t>, if running.</w:t>
      </w:r>
    </w:p>
    <w:p w14:paraId="55730478" w14:textId="77777777" w:rsidR="002A0ADB" w:rsidRPr="00E87D15" w:rsidRDefault="002A0ADB" w:rsidP="002A0ADB">
      <w:pPr>
        <w:pStyle w:val="B2"/>
        <w:rPr>
          <w:ins w:id="337" w:author="Rapp@R2#123bis" w:date="2023-10-25T22:08:00Z"/>
          <w:noProof/>
          <w:lang w:eastAsia="ko-KR"/>
        </w:rPr>
      </w:pPr>
      <w:ins w:id="338" w:author="Rapp@R2#123bis" w:date="2023-10-25T22:08: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630C54E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uplink grant and the associated HARQ information to the HARQ entity.</w:t>
      </w:r>
    </w:p>
    <w:p w14:paraId="6A03E8B6" w14:textId="77777777" w:rsidR="002A0ADB" w:rsidRPr="00E87D15" w:rsidRDefault="002A0ADB" w:rsidP="002A0ADB">
      <w:pPr>
        <w:pStyle w:val="B2"/>
        <w:rPr>
          <w:ins w:id="339" w:author="Rapp@R2#123bis" w:date="2023-10-25T22:08:00Z"/>
          <w:noProof/>
        </w:rPr>
      </w:pPr>
      <w:ins w:id="340" w:author="Rapp@R2#123bis" w:date="2023-10-25T22:08: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here is an ongoing</w:t>
        </w:r>
        <w:r w:rsidRPr="00186C49">
          <w:rPr>
            <w:rFonts w:eastAsia="Malgun Gothic"/>
          </w:rPr>
          <w:t xml:space="preserve"> </w:t>
        </w:r>
        <w:r>
          <w:rPr>
            <w:rFonts w:eastAsia="Malgun Gothic"/>
          </w:rPr>
          <w:t>RACH-less</w:t>
        </w:r>
        <w:r>
          <w:rPr>
            <w:noProof/>
            <w:lang w:eastAsia="ko-KR"/>
          </w:rPr>
          <w:t xml:space="preserve"> LTM cell switch; and</w:t>
        </w:r>
      </w:ins>
    </w:p>
    <w:p w14:paraId="33037F43" w14:textId="77777777" w:rsidR="002A0ADB" w:rsidRDefault="002A0ADB" w:rsidP="002A0ADB">
      <w:pPr>
        <w:pStyle w:val="B2"/>
        <w:rPr>
          <w:ins w:id="341" w:author="Rapp@R2#123bis" w:date="2023-10-25T22:08:00Z"/>
          <w:noProof/>
        </w:rPr>
      </w:pPr>
      <w:ins w:id="342" w:author="Rapp@R2#123bis" w:date="2023-10-25T22:08:00Z">
        <w:r w:rsidRPr="00E87D15">
          <w:rPr>
            <w:noProof/>
            <w:lang w:eastAsia="ko-KR"/>
          </w:rPr>
          <w:t>2&gt;</w:t>
        </w:r>
        <w:r w:rsidRPr="00E87D15">
          <w:rPr>
            <w:noProof/>
          </w:rPr>
          <w:tab/>
        </w:r>
        <w:r>
          <w:rPr>
            <w:noProof/>
          </w:rPr>
          <w:t xml:space="preserve">if </w:t>
        </w:r>
        <w:r w:rsidRPr="00E87D15">
          <w:rPr>
            <w:noProof/>
            <w:lang w:eastAsia="ko-KR"/>
          </w:rPr>
          <w:t xml:space="preserve">the uplink grant </w:t>
        </w:r>
        <w:r w:rsidRPr="00E87D15">
          <w:rPr>
            <w:noProof/>
          </w:rPr>
          <w:t>has been received on the PDCCH for the MAC entity's C-RNTI</w:t>
        </w:r>
        <w:r w:rsidRPr="00147AC6">
          <w:rPr>
            <w:noProof/>
          </w:rPr>
          <w:t xml:space="preserve"> </w:t>
        </w:r>
        <w:r>
          <w:rPr>
            <w:noProof/>
          </w:rPr>
          <w:t xml:space="preserve">after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Pr>
            <w:noProof/>
          </w:rPr>
          <w:t xml:space="preserve">; and </w:t>
        </w:r>
      </w:ins>
    </w:p>
    <w:p w14:paraId="2835EB75" w14:textId="77777777" w:rsidR="002A0ADB" w:rsidRPr="00E87D15" w:rsidRDefault="002A0ADB" w:rsidP="002A0ADB">
      <w:pPr>
        <w:pStyle w:val="B2"/>
        <w:rPr>
          <w:ins w:id="343" w:author="Rapp@R2#123bis" w:date="2023-10-25T22:08:00Z"/>
          <w:noProof/>
        </w:rPr>
      </w:pPr>
      <w:ins w:id="344" w:author="Rapp@R2#123bis" w:date="2023-10-25T22:08:00Z">
        <w:r>
          <w:rPr>
            <w:noProof/>
          </w:rPr>
          <w:t>2&gt;</w:t>
        </w:r>
        <w:r>
          <w:rPr>
            <w:noProof/>
          </w:rPr>
          <w:tab/>
          <w:t xml:space="preserve">if </w:t>
        </w:r>
        <w:r w:rsidRPr="00E87D15">
          <w:rPr>
            <w:noProof/>
            <w:lang w:eastAsia="ko-KR"/>
          </w:rPr>
          <w:t xml:space="preserve">the uplink grant </w:t>
        </w:r>
        <w:r>
          <w:rPr>
            <w:noProof/>
          </w:rPr>
          <w:t xml:space="preserve">is for a new transmission 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ins>
    </w:p>
    <w:p w14:paraId="3796B13C" w14:textId="77777777" w:rsidR="002A0ADB" w:rsidRPr="00E87D15" w:rsidRDefault="002A0ADB" w:rsidP="002A0ADB">
      <w:pPr>
        <w:pStyle w:val="B3"/>
        <w:rPr>
          <w:ins w:id="345" w:author="Rapp@R2#123bis" w:date="2023-10-25T22:08:00Z"/>
          <w:noProof/>
          <w:lang w:eastAsia="ko-KR"/>
        </w:rPr>
      </w:pPr>
      <w:ins w:id="346" w:author="Rapp@R2#123bis" w:date="2023-10-25T22:08:00Z">
        <w:r w:rsidRPr="00E87D15">
          <w:rPr>
            <w:noProof/>
            <w:lang w:eastAsia="ko-KR"/>
          </w:rPr>
          <w:t>3&gt;</w:t>
        </w:r>
        <w:r w:rsidRPr="00E87D15">
          <w:rPr>
            <w:noProof/>
            <w:lang w:eastAsia="ko-KR"/>
          </w:rPr>
          <w:tab/>
        </w:r>
        <w:r>
          <w:rPr>
            <w:color w:val="FF0000"/>
          </w:rPr>
          <w:t xml:space="preserve">consider </w:t>
        </w:r>
        <w:r>
          <w:t xml:space="preserve">the </w:t>
        </w:r>
        <w:r w:rsidRPr="00FB68AF">
          <w:t xml:space="preserve">LTM cell switch </w:t>
        </w:r>
        <w:r>
          <w:t xml:space="preserve">to be successfully completed </w:t>
        </w:r>
        <w:r>
          <w:rPr>
            <w:color w:val="FF0000"/>
          </w:rPr>
          <w:t xml:space="preserve">and </w:t>
        </w:r>
        <w:r w:rsidRPr="00EB6A67">
          <w:rPr>
            <w:color w:val="FF0000"/>
          </w:rPr>
          <w:t>indicate</w:t>
        </w:r>
        <w:r>
          <w:rPr>
            <w:color w:val="FF0000"/>
          </w:rPr>
          <w:t xml:space="preserve"> it</w:t>
        </w:r>
        <w:r w:rsidRPr="00EB6A67">
          <w:rPr>
            <w:color w:val="FF0000"/>
          </w:rPr>
          <w:t xml:space="preserve"> to upper layers</w:t>
        </w:r>
        <w:r w:rsidRPr="00E87D15">
          <w:rPr>
            <w:noProof/>
            <w:lang w:eastAsia="ko-KR"/>
          </w:rPr>
          <w:t>.</w:t>
        </w:r>
      </w:ins>
    </w:p>
    <w:p w14:paraId="6B22691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an uplink grant for this PDCCH occasion has been received for this Serving Cell on the PDCCH for the MAC entity's CS-RNTI:</w:t>
      </w:r>
    </w:p>
    <w:p w14:paraId="2225F67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256CF0C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5F5CAE1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018FBF5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2AC204F"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 xml:space="preserve">stop the </w:t>
      </w:r>
      <w:r w:rsidRPr="0002564C">
        <w:rPr>
          <w:i/>
          <w:lang w:eastAsia="zh-CN"/>
        </w:rPr>
        <w:t>cg-SDT-RetransmissionTimer</w:t>
      </w:r>
      <w:r w:rsidRPr="0002564C">
        <w:rPr>
          <w:iCs/>
          <w:lang w:eastAsia="zh-CN"/>
        </w:rPr>
        <w:t xml:space="preserve"> </w:t>
      </w:r>
      <w:r w:rsidRPr="0002564C">
        <w:rPr>
          <w:lang w:eastAsia="zh-CN"/>
        </w:rPr>
        <w:t>for the corresponding HARQ process, if running;</w:t>
      </w:r>
    </w:p>
    <w:p w14:paraId="2375647A" w14:textId="77777777" w:rsidR="002A0ADB" w:rsidRPr="00E87D15" w:rsidRDefault="002A0ADB" w:rsidP="002A0ADB">
      <w:pPr>
        <w:pStyle w:val="B3"/>
        <w:rPr>
          <w:ins w:id="347" w:author="Rapp@R2#123bis" w:date="2023-10-25T22:08:00Z"/>
          <w:lang w:eastAsia="ko-KR"/>
        </w:rPr>
      </w:pPr>
      <w:ins w:id="348" w:author="Rapp@R2#123bis" w:date="2023-10-25T22:08: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206036E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deliver the uplink grant and the associated HARQ information to the HARQ entity;</w:t>
      </w:r>
    </w:p>
    <w:p w14:paraId="2627878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a logical channel associated with a DRB configured with </w:t>
      </w:r>
      <w:r w:rsidRPr="0002564C">
        <w:rPr>
          <w:i/>
          <w:noProof/>
          <w:lang w:eastAsia="ko-KR"/>
        </w:rPr>
        <w:t>survivalTimeStateSupport</w:t>
      </w:r>
      <w:r w:rsidRPr="0002564C">
        <w:rPr>
          <w:noProof/>
          <w:lang w:eastAsia="ko-KR"/>
        </w:rPr>
        <w:t xml:space="preserve"> is multiplexed in the MAC PDU stored in the HARQ buffer for the corresponding HARQ process:</w:t>
      </w:r>
    </w:p>
    <w:p w14:paraId="558759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activation of PDCP duplication for all configured RLC entities of the DRB.</w:t>
      </w:r>
    </w:p>
    <w:p w14:paraId="448B7ED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the NDI in the received HARQ information is 0:</w:t>
      </w:r>
    </w:p>
    <w:p w14:paraId="368EF7E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configured grant Type 2 deactivation:</w:t>
      </w:r>
    </w:p>
    <w:p w14:paraId="25C8DF97"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26365DB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contents indicate configured grant Type 2 activation:</w:t>
      </w:r>
    </w:p>
    <w:p w14:paraId="0EB57E9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63C5085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uplink grant for this Serving Cell and the associated HARQ information as configured uplink grant;</w:t>
      </w:r>
    </w:p>
    <w:p w14:paraId="18DCF98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uplink grant for this Serving Cell to start in the associated PUSCH duration and to recur according to rules in clause 5.8.2;</w:t>
      </w:r>
    </w:p>
    <w:p w14:paraId="705C507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configuredGrantTimer</w:t>
      </w:r>
      <w:r w:rsidRPr="0002564C">
        <w:rPr>
          <w:noProof/>
          <w:lang w:eastAsia="ko-KR"/>
        </w:rPr>
        <w:t xml:space="preserve"> for the corresponding HARQ process, if running;</w:t>
      </w:r>
    </w:p>
    <w:p w14:paraId="208771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7236CC1" w14:textId="77777777" w:rsidR="0002564C" w:rsidRPr="0002564C" w:rsidRDefault="0002564C" w:rsidP="0002564C">
      <w:pPr>
        <w:textAlignment w:val="auto"/>
        <w:rPr>
          <w:noProof/>
          <w:lang w:eastAsia="ko-KR"/>
        </w:rPr>
      </w:pPr>
      <w:r w:rsidRPr="0002564C">
        <w:rPr>
          <w:noProof/>
          <w:lang w:eastAsia="ko-KR"/>
        </w:rPr>
        <w:t>For each Serving Cell and each configured uplink grant, if configured and activated, the MAC entity shall:</w:t>
      </w:r>
    </w:p>
    <w:p w14:paraId="750FDCB6" w14:textId="77777777" w:rsidR="0002564C" w:rsidRPr="0002564C" w:rsidRDefault="0002564C" w:rsidP="0002564C">
      <w:pPr>
        <w:ind w:left="568" w:hanging="284"/>
        <w:textAlignment w:val="auto"/>
        <w:rPr>
          <w:rFonts w:eastAsia="Malgun Gothic"/>
          <w:noProof/>
          <w:lang w:eastAsia="ko-KR"/>
        </w:rPr>
      </w:pPr>
      <w:r w:rsidRPr="0002564C">
        <w:rPr>
          <w:noProof/>
          <w:lang w:eastAsia="ko-KR"/>
        </w:rPr>
        <w:t>1&gt;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02564C">
        <w:rPr>
          <w:lang w:eastAsia="ko-KR"/>
        </w:rPr>
        <w:t xml:space="preserve"> for this Serving Cell</w:t>
      </w:r>
      <w:r w:rsidRPr="0002564C">
        <w:rPr>
          <w:noProof/>
          <w:lang w:eastAsia="ko-KR"/>
        </w:rPr>
        <w:t>; or</w:t>
      </w:r>
    </w:p>
    <w:p w14:paraId="7C931F9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lang w:eastAsia="ko-KR"/>
        </w:rPr>
        <w:t xml:space="preserve">the MAC entity is not configured with </w:t>
      </w:r>
      <w:r w:rsidRPr="0002564C">
        <w:rPr>
          <w:i/>
          <w:iCs/>
          <w:lang w:eastAsia="ko-KR"/>
        </w:rPr>
        <w:t>lch-basedPrioritization</w:t>
      </w:r>
      <w:r w:rsidRPr="0002564C">
        <w:rPr>
          <w:lang w:eastAsia="ko-KR"/>
        </w:rPr>
        <w:t xml:space="preserve">, and </w:t>
      </w:r>
      <w:r w:rsidRPr="0002564C">
        <w:rPr>
          <w:noProof/>
          <w:lang w:eastAsia="ko-KR"/>
        </w:rPr>
        <w:t xml:space="preserve">the PUSCH duration of the configured uplink grant does not overlap with the PUSCH duration of an uplink grant received on the PDCCH or in a Random Access Response </w:t>
      </w:r>
      <w:r w:rsidRPr="0002564C">
        <w:rPr>
          <w:lang w:eastAsia="ko-KR"/>
        </w:rPr>
        <w:t xml:space="preserve">or </w:t>
      </w:r>
      <w:r w:rsidRPr="0002564C">
        <w:rPr>
          <w:noProof/>
          <w:lang w:eastAsia="ko-KR"/>
        </w:rPr>
        <w:t>the PUSCH duration of a MSGA payload</w:t>
      </w:r>
      <w:r w:rsidRPr="0002564C">
        <w:rPr>
          <w:lang w:eastAsia="ko-KR"/>
        </w:rPr>
        <w:t xml:space="preserve"> for this Serving Cell</w:t>
      </w:r>
      <w:r w:rsidRPr="0002564C">
        <w:rPr>
          <w:noProof/>
          <w:lang w:eastAsia="ko-KR"/>
        </w:rPr>
        <w:t>:</w:t>
      </w:r>
    </w:p>
    <w:p w14:paraId="332FA5D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PUSCH duration;</w:t>
      </w:r>
    </w:p>
    <w:p w14:paraId="45FB1089" w14:textId="4AEE08A1"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for the corresponding HARQ process, the </w:t>
      </w:r>
      <w:r w:rsidRPr="0002564C">
        <w:rPr>
          <w:i/>
          <w:noProof/>
          <w:lang w:eastAsia="ko-KR"/>
        </w:rPr>
        <w:t>configuredGrantTimer</w:t>
      </w:r>
      <w:r w:rsidRPr="0002564C">
        <w:rPr>
          <w:noProof/>
          <w:lang w:eastAsia="ko-KR"/>
        </w:rPr>
        <w:t xml:space="preserve"> is not running and </w:t>
      </w:r>
      <w:r w:rsidRPr="0002564C">
        <w:rPr>
          <w:i/>
          <w:noProof/>
          <w:lang w:eastAsia="ko-KR"/>
        </w:rPr>
        <w:t>cg-RetransmissionTimer</w:t>
      </w:r>
      <w:r w:rsidRPr="0002564C">
        <w:t xml:space="preserve"> is not configured and </w:t>
      </w:r>
      <w:r w:rsidRPr="0002564C">
        <w:rPr>
          <w:i/>
        </w:rPr>
        <w:t>cg-SDT-RetransmissionTimer</w:t>
      </w:r>
      <w:r w:rsidRPr="0002564C">
        <w:rPr>
          <w:iCs/>
        </w:rPr>
        <w:t xml:space="preserve"> </w:t>
      </w:r>
      <w:r w:rsidRPr="0002564C">
        <w:t>is not configured</w:t>
      </w:r>
      <w:ins w:id="349" w:author="Rapp@R2#123bis" w:date="2023-10-25T22:08:00Z">
        <w:r w:rsidR="002A0ADB">
          <w:t>,</w:t>
        </w:r>
        <w:r w:rsidR="002A0ADB" w:rsidRPr="009D726A">
          <w:t xml:space="preserve"> </w:t>
        </w:r>
        <w:r w:rsidR="002A0ADB" w:rsidRPr="00E87D15">
          <w:t xml:space="preserve">and </w:t>
        </w:r>
        <w:r w:rsidR="002A0ADB" w:rsidRPr="00E87D15">
          <w:rPr>
            <w:i/>
          </w:rPr>
          <w:t>cg-</w:t>
        </w:r>
        <w:r w:rsidR="002A0ADB">
          <w:rPr>
            <w:i/>
          </w:rPr>
          <w:t>LTM</w:t>
        </w:r>
        <w:r w:rsidR="002A0ADB" w:rsidRPr="00E87D15">
          <w:rPr>
            <w:i/>
          </w:rPr>
          <w:t>-RetransmissionTimer</w:t>
        </w:r>
        <w:r w:rsidR="002A0ADB" w:rsidRPr="00E87D15">
          <w:rPr>
            <w:iCs/>
          </w:rPr>
          <w:t xml:space="preserve"> </w:t>
        </w:r>
        <w:r w:rsidR="002A0ADB" w:rsidRPr="00E87D15">
          <w:t>is not configured</w:t>
        </w:r>
      </w:ins>
      <w:r w:rsidRPr="0002564C">
        <w:rPr>
          <w:noProof/>
          <w:lang w:eastAsia="ko-KR"/>
        </w:rPr>
        <w:t xml:space="preserve"> (i.e. new transmission):</w:t>
      </w:r>
    </w:p>
    <w:p w14:paraId="4BB63E4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an on-going CG-SDT procedure and PDCCH addressed to the MAC entity's C-RNTI has been received; or</w:t>
      </w:r>
    </w:p>
    <w:p w14:paraId="7D431636" w14:textId="77777777" w:rsidR="002A0ADB" w:rsidRPr="006B15EA" w:rsidRDefault="002A0ADB" w:rsidP="002A0ADB">
      <w:pPr>
        <w:pStyle w:val="B3"/>
        <w:rPr>
          <w:ins w:id="350" w:author="Rapp@R2#123bis" w:date="2023-10-25T22:09:00Z"/>
          <w:noProof/>
          <w:lang w:eastAsia="ko-KR"/>
        </w:rPr>
      </w:pPr>
      <w:ins w:id="351" w:author="Rapp@R2#123bis" w:date="2023-10-25T22:09:00Z">
        <w:r w:rsidRPr="006B15EA">
          <w:rPr>
            <w:noProof/>
            <w:lang w:eastAsia="ko-KR"/>
          </w:rPr>
          <w:t>3&gt;</w:t>
        </w:r>
        <w:r w:rsidRPr="006B15EA">
          <w:rPr>
            <w:noProof/>
            <w:lang w:eastAsia="ko-KR"/>
          </w:rPr>
          <w:tab/>
          <w:t xml:space="preserve">if there is an on-going </w:t>
        </w:r>
        <w:r w:rsidRPr="006B15EA">
          <w:rPr>
            <w:rFonts w:eastAsia="Malgun Gothic"/>
          </w:rPr>
          <w:t>RACH-less</w:t>
        </w:r>
        <w:r w:rsidRPr="006B15EA">
          <w:rPr>
            <w:noProof/>
            <w:lang w:eastAsia="ko-KR"/>
          </w:rPr>
          <w:t xml:space="preserve"> LTM </w:t>
        </w:r>
        <w:r>
          <w:rPr>
            <w:noProof/>
            <w:lang w:eastAsia="ko-KR"/>
          </w:rPr>
          <w:t xml:space="preserve">cell switch </w:t>
        </w:r>
        <w:r w:rsidRPr="006B15EA">
          <w:rPr>
            <w:noProof/>
            <w:lang w:eastAsia="ko-KR"/>
          </w:rPr>
          <w:t>procedure and PDCCH addressed to the MAC entity's C-RNTI has been received; or</w:t>
        </w:r>
      </w:ins>
    </w:p>
    <w:p w14:paraId="297FC97D" w14:textId="30D806A9"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no on-going CG-SDT</w:t>
      </w:r>
      <w:ins w:id="352" w:author="Rapp@R2#123bis" w:date="2023-10-25T22:09:00Z">
        <w:r w:rsidR="002A0ADB" w:rsidRPr="002A0ADB">
          <w:rPr>
            <w:noProof/>
            <w:lang w:eastAsia="ko-KR"/>
          </w:rPr>
          <w:t xml:space="preserve"> </w:t>
        </w:r>
        <w:r w:rsidR="002A0ADB" w:rsidRPr="006B15EA">
          <w:rPr>
            <w:noProof/>
            <w:lang w:eastAsia="ko-KR"/>
          </w:rPr>
          <w:t xml:space="preserve">nor on-going </w:t>
        </w:r>
        <w:r w:rsidR="002A0ADB" w:rsidRPr="006B15EA">
          <w:rPr>
            <w:rFonts w:eastAsia="Malgun Gothic"/>
          </w:rPr>
          <w:t>RACH-less</w:t>
        </w:r>
        <w:r w:rsidR="002A0ADB" w:rsidRPr="006B15EA">
          <w:rPr>
            <w:noProof/>
            <w:lang w:eastAsia="ko-KR"/>
          </w:rPr>
          <w:t xml:space="preserve"> LTM</w:t>
        </w:r>
        <w:r w:rsidR="002A0ADB" w:rsidRPr="008B6F17">
          <w:rPr>
            <w:noProof/>
            <w:lang w:eastAsia="ko-KR"/>
          </w:rPr>
          <w:t xml:space="preserve"> </w:t>
        </w:r>
        <w:r w:rsidR="002A0ADB">
          <w:rPr>
            <w:noProof/>
            <w:lang w:eastAsia="ko-KR"/>
          </w:rPr>
          <w:t>cell switch</w:t>
        </w:r>
      </w:ins>
      <w:r w:rsidRPr="0002564C">
        <w:rPr>
          <w:noProof/>
          <w:lang w:eastAsia="ko-KR"/>
        </w:rPr>
        <w:t xml:space="preserve"> procedure:</w:t>
      </w:r>
    </w:p>
    <w:p w14:paraId="266193E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for the corresponding HARQ process to have been toggled;</w:t>
      </w:r>
    </w:p>
    <w:p w14:paraId="087305EB"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3FB6C06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the </w:t>
      </w:r>
      <w:r w:rsidRPr="0002564C">
        <w:rPr>
          <w:i/>
          <w:noProof/>
          <w:lang w:eastAsia="ko-KR"/>
        </w:rPr>
        <w:t>cg-RetransmissionTimer</w:t>
      </w:r>
      <w:r w:rsidRPr="0002564C">
        <w:rPr>
          <w:noProof/>
          <w:lang w:eastAsia="ko-KR"/>
        </w:rPr>
        <w:t xml:space="preserve"> for the corresponding HARQ process is configured and not running, then for the corresponding HARQ process:</w:t>
      </w:r>
    </w:p>
    <w:p w14:paraId="61009D9D" w14:textId="77777777" w:rsidR="0002564C" w:rsidRPr="0002564C" w:rsidRDefault="0002564C" w:rsidP="0002564C">
      <w:pPr>
        <w:ind w:left="1135" w:hanging="284"/>
        <w:textAlignment w:val="auto"/>
        <w:rPr>
          <w:noProof/>
          <w:lang w:eastAsia="ko-KR"/>
        </w:rPr>
      </w:pPr>
      <w:bookmarkStart w:id="353" w:name="_Hlk23460335"/>
      <w:r w:rsidRPr="0002564C">
        <w:rPr>
          <w:noProof/>
          <w:lang w:eastAsia="ko-KR"/>
        </w:rPr>
        <w:t>3&gt;</w:t>
      </w:r>
      <w:r w:rsidRPr="0002564C">
        <w:rPr>
          <w:noProof/>
          <w:lang w:eastAsia="ko-KR"/>
        </w:rPr>
        <w:tab/>
        <w:t xml:space="preserve">if the </w:t>
      </w:r>
      <w:r w:rsidRPr="0002564C">
        <w:rPr>
          <w:i/>
          <w:noProof/>
          <w:lang w:eastAsia="ko-KR"/>
        </w:rPr>
        <w:t>configuredGrantTimer</w:t>
      </w:r>
      <w:r w:rsidRPr="0002564C">
        <w:rPr>
          <w:noProof/>
          <w:lang w:eastAsia="ko-KR"/>
        </w:rPr>
        <w:t xml:space="preserve"> is not running, and the HARQ process is not pending (i.e. new transmission):</w:t>
      </w:r>
    </w:p>
    <w:p w14:paraId="6FAB7A9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to have been toggled;</w:t>
      </w:r>
    </w:p>
    <w:p w14:paraId="208A8B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7E0B4B7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the previous uplink grant delivered to the HARQ entity for the same HARQ process was a configured uplink grant (i.e. retransmission on configured grant):</w:t>
      </w:r>
    </w:p>
    <w:p w14:paraId="125A0A11" w14:textId="77777777" w:rsidR="0002564C" w:rsidRPr="0002564C" w:rsidRDefault="0002564C" w:rsidP="0002564C">
      <w:pPr>
        <w:ind w:left="1418" w:hanging="284"/>
        <w:textAlignment w:val="auto"/>
        <w:rPr>
          <w:noProof/>
          <w:lang w:eastAsia="ko-KR"/>
        </w:rPr>
      </w:pPr>
      <w:bookmarkStart w:id="354" w:name="_Hlk23460367"/>
      <w:bookmarkEnd w:id="353"/>
      <w:r w:rsidRPr="0002564C">
        <w:rPr>
          <w:noProof/>
          <w:lang w:eastAsia="ko-KR"/>
        </w:rPr>
        <w:t>4&gt;</w:t>
      </w:r>
      <w:r w:rsidRPr="0002564C">
        <w:rPr>
          <w:noProof/>
          <w:lang w:eastAsia="ko-KR"/>
        </w:rPr>
        <w:tab/>
        <w:t>deliver the configured uplink grant and the associated HARQ information to the HARQ entity.</w:t>
      </w:r>
      <w:bookmarkEnd w:id="354"/>
    </w:p>
    <w:p w14:paraId="2340E3C0"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the </w:t>
      </w:r>
      <w:r w:rsidRPr="0002564C">
        <w:rPr>
          <w:rFonts w:eastAsia="Malgun Gothic"/>
          <w:i/>
          <w:lang w:eastAsia="ko-KR"/>
        </w:rPr>
        <w:t>cg-SDT-RetransmissionTimer</w:t>
      </w:r>
      <w:r w:rsidRPr="0002564C">
        <w:rPr>
          <w:rFonts w:eastAsia="Malgun Gothic"/>
          <w:iCs/>
          <w:lang w:eastAsia="ko-KR"/>
        </w:rPr>
        <w:t xml:space="preserve"> </w:t>
      </w:r>
      <w:r w:rsidRPr="0002564C">
        <w:rPr>
          <w:rFonts w:eastAsia="Malgun Gothic"/>
          <w:lang w:eastAsia="ko-KR"/>
        </w:rPr>
        <w:t>is configured and not running for the corresponding HARQ process;</w:t>
      </w:r>
    </w:p>
    <w:p w14:paraId="0B6E11B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 configured uplink grant is for the initial transmission for the CG-SDT with CCCH message (i.e., initial new transmission); or</w:t>
      </w:r>
    </w:p>
    <w:p w14:paraId="18AA98F0" w14:textId="77777777" w:rsidR="0002564C" w:rsidRPr="0002564C" w:rsidRDefault="0002564C" w:rsidP="0002564C">
      <w:pPr>
        <w:ind w:left="1135" w:hanging="284"/>
        <w:textAlignment w:val="auto"/>
        <w:rPr>
          <w:lang w:eastAsia="zh-CN"/>
        </w:rPr>
      </w:pPr>
      <w:r w:rsidRPr="0002564C">
        <w:t>3&gt;</w:t>
      </w:r>
      <w:r w:rsidRPr="0002564C">
        <w:tab/>
        <w:t xml:space="preserve">if the </w:t>
      </w:r>
      <w:r w:rsidRPr="0002564C">
        <w:rPr>
          <w:i/>
        </w:rPr>
        <w:t>configuredGrantTimer</w:t>
      </w:r>
      <w:r w:rsidRPr="0002564C">
        <w:t xml:space="preserve"> is not running or not configured, and PDCCH addressed to the MAC entity's C-RNTI has been received after the initial transmission of the CG-SDT with CCCH message (i.e., subsequent new transmission):</w:t>
      </w:r>
    </w:p>
    <w:p w14:paraId="63B9E18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been toggled;</w:t>
      </w:r>
    </w:p>
    <w:p w14:paraId="6D0E475E"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7D4D1F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else if the previous uplink grant delivered to the HARQ entity for the same HARQ process was a configured uplink grant for initial transmission of CG-SDT with CCCH message or for its retransmission; and</w:t>
      </w:r>
    </w:p>
    <w:p w14:paraId="1A88C608"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t>PDCCH addressed to the MAC entity's C-RNTI</w:t>
      </w:r>
      <w:r w:rsidRPr="0002564C">
        <w:rPr>
          <w:lang w:eastAsia="zh-CN"/>
        </w:rPr>
        <w:t xml:space="preserve"> has not been received (i.e., retransmission for initial CG-SDT transmission):</w:t>
      </w:r>
    </w:p>
    <w:p w14:paraId="0C21E2B2"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consider the NDI bit to have not been toggled;</w:t>
      </w:r>
    </w:p>
    <w:p w14:paraId="0B028C9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9D53836" w14:textId="77777777" w:rsidR="004D4119" w:rsidRPr="00E87D15" w:rsidRDefault="004D4119" w:rsidP="004D4119">
      <w:pPr>
        <w:pStyle w:val="B2"/>
        <w:rPr>
          <w:ins w:id="355" w:author="Rapp@R2#123bis" w:date="2023-10-25T22:09:00Z"/>
          <w:rFonts w:eastAsia="Malgun Gothic"/>
          <w:lang w:eastAsia="ko-KR"/>
        </w:rPr>
      </w:pPr>
      <w:ins w:id="356" w:author="Rapp@R2#123bis" w:date="2023-10-25T22:09: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r>
          <w:rPr>
            <w:rFonts w:eastAsia="Malgun Gothic"/>
            <w:lang w:eastAsia="ko-KR"/>
          </w:rPr>
          <w:t>:</w:t>
        </w:r>
      </w:ins>
    </w:p>
    <w:p w14:paraId="63DA60E8" w14:textId="1C296AAD" w:rsidR="004D4119" w:rsidRPr="00E87D15" w:rsidRDefault="004D4119" w:rsidP="004D4119">
      <w:pPr>
        <w:pStyle w:val="B3"/>
        <w:rPr>
          <w:ins w:id="357" w:author="Rapp@R2#123bis" w:date="2023-10-25T22:09:00Z"/>
          <w:lang w:eastAsia="zh-CN"/>
        </w:rPr>
      </w:pPr>
      <w:ins w:id="358" w:author="Rapp@R2#123bis" w:date="2023-10-25T22:09:00Z">
        <w:r w:rsidRPr="00E87D15">
          <w:rPr>
            <w:lang w:eastAsia="zh-CN"/>
          </w:rPr>
          <w:t>3&gt;</w:t>
        </w:r>
        <w:r w:rsidRPr="00E87D15">
          <w:rPr>
            <w:lang w:eastAsia="zh-CN"/>
          </w:rPr>
          <w:tab/>
          <w:t xml:space="preserve">if the configured uplink grant is for the </w:t>
        </w:r>
      </w:ins>
      <w:ins w:id="359" w:author="Huawei-Yulong" w:date="2023-11-29T17:40:00Z">
        <w:r w:rsidR="00FA3592" w:rsidRPr="00FA3592">
          <w:rPr>
            <w:lang w:eastAsia="zh-CN"/>
          </w:rPr>
          <w:t>first PUSCH</w:t>
        </w:r>
        <w:r w:rsidR="00FA3592" w:rsidRPr="00FA3592" w:rsidDel="00FA3592">
          <w:rPr>
            <w:lang w:eastAsia="zh-CN"/>
          </w:rPr>
          <w:t xml:space="preserve"> </w:t>
        </w:r>
      </w:ins>
      <w:ins w:id="360" w:author="Rapp@R2#123bis" w:date="2023-10-25T22:09:00Z">
        <w:r w:rsidRPr="00E87D15">
          <w:rPr>
            <w:lang w:eastAsia="zh-CN"/>
          </w:rPr>
          <w:t>transmission</w:t>
        </w:r>
        <w:r>
          <w:rPr>
            <w:lang w:eastAsia="zh-CN"/>
          </w:rPr>
          <w:t xml:space="preserve"> </w:t>
        </w:r>
        <w:r w:rsidRPr="009D726A">
          <w:rPr>
            <w:lang w:eastAsia="zh-CN"/>
          </w:rPr>
          <w:t>at LTM cell switch</w:t>
        </w:r>
        <w:r>
          <w:rPr>
            <w:lang w:eastAsia="zh-CN"/>
          </w:rPr>
          <w:t xml:space="preserve"> </w:t>
        </w:r>
        <w:r w:rsidRPr="00E87D15">
          <w:rPr>
            <w:lang w:eastAsia="zh-CN"/>
          </w:rPr>
          <w:t>(i.e., initial new transmission)</w:t>
        </w:r>
        <w:r w:rsidRPr="00E87D15">
          <w:t>:</w:t>
        </w:r>
      </w:ins>
    </w:p>
    <w:p w14:paraId="4BC496B2" w14:textId="77777777" w:rsidR="004D4119" w:rsidRPr="00E87D15" w:rsidRDefault="004D4119" w:rsidP="004D4119">
      <w:pPr>
        <w:pStyle w:val="B4"/>
        <w:rPr>
          <w:ins w:id="361" w:author="Rapp@R2#123bis" w:date="2023-10-25T22:09:00Z"/>
          <w:lang w:eastAsia="zh-CN"/>
        </w:rPr>
      </w:pPr>
      <w:ins w:id="362" w:author="Rapp@R2#123bis" w:date="2023-10-25T22:09:00Z">
        <w:r w:rsidRPr="00E87D15">
          <w:rPr>
            <w:lang w:eastAsia="zh-CN"/>
          </w:rPr>
          <w:t>4&gt;</w:t>
        </w:r>
        <w:r w:rsidRPr="00E87D15">
          <w:rPr>
            <w:lang w:eastAsia="zh-CN"/>
          </w:rPr>
          <w:tab/>
          <w:t>consider the NDI bit to have been toggled;</w:t>
        </w:r>
      </w:ins>
    </w:p>
    <w:p w14:paraId="4FD61284" w14:textId="77777777" w:rsidR="004D4119" w:rsidRPr="00E87D15" w:rsidRDefault="004D4119" w:rsidP="004D4119">
      <w:pPr>
        <w:pStyle w:val="B4"/>
        <w:rPr>
          <w:ins w:id="363" w:author="Rapp@R2#123bis" w:date="2023-10-25T22:09:00Z"/>
          <w:lang w:eastAsia="zh-CN"/>
        </w:rPr>
      </w:pPr>
      <w:ins w:id="364" w:author="Rapp@R2#123bis" w:date="2023-10-25T22:09:00Z">
        <w:r w:rsidRPr="00E87D15">
          <w:rPr>
            <w:lang w:eastAsia="zh-CN"/>
          </w:rPr>
          <w:t>4&gt;</w:t>
        </w:r>
        <w:r w:rsidRPr="00E87D15">
          <w:rPr>
            <w:lang w:eastAsia="zh-CN"/>
          </w:rPr>
          <w:tab/>
          <w:t>deliver the configured uplink grant and the associated HARQ information to the HARQ entity.</w:t>
        </w:r>
      </w:ins>
    </w:p>
    <w:p w14:paraId="62912259" w14:textId="7BEE3A86" w:rsidR="004D4119" w:rsidRPr="00E87D15" w:rsidRDefault="004D4119" w:rsidP="004D4119">
      <w:pPr>
        <w:pStyle w:val="B3"/>
        <w:rPr>
          <w:ins w:id="365" w:author="Rapp@R2#123bis" w:date="2023-10-25T22:09:00Z"/>
          <w:lang w:eastAsia="zh-CN"/>
        </w:rPr>
      </w:pPr>
      <w:ins w:id="366" w:author="Rapp@R2#123bis" w:date="2023-10-25T22:09:00Z">
        <w:r w:rsidRPr="00E87D15">
          <w:rPr>
            <w:lang w:eastAsia="zh-CN"/>
          </w:rPr>
          <w:t>3&gt;</w:t>
        </w:r>
        <w:r w:rsidRPr="00E87D15">
          <w:rPr>
            <w:lang w:eastAsia="zh-CN"/>
          </w:rPr>
          <w:tab/>
          <w:t xml:space="preserve">else if the previous uplink grant delivered to the HARQ entity for the same HARQ process was a configured uplink grant for </w:t>
        </w:r>
      </w:ins>
      <w:ins w:id="367" w:author="Huawei-Yulong" w:date="2023-11-29T17:40:00Z">
        <w:r w:rsidR="00FA3592" w:rsidRPr="00FA3592">
          <w:rPr>
            <w:lang w:eastAsia="zh-CN"/>
          </w:rPr>
          <w:t>first PUSCH</w:t>
        </w:r>
        <w:r w:rsidR="00FA3592" w:rsidRPr="00FA3592" w:rsidDel="00FA3592">
          <w:rPr>
            <w:lang w:eastAsia="zh-CN"/>
          </w:rPr>
          <w:t xml:space="preserve"> </w:t>
        </w:r>
      </w:ins>
      <w:ins w:id="368" w:author="Rapp@R2#123bis" w:date="2023-10-25T22:09:00Z">
        <w:r w:rsidRPr="00E87D15">
          <w:rPr>
            <w:lang w:eastAsia="zh-CN"/>
          </w:rPr>
          <w:t xml:space="preserve">transmission </w:t>
        </w:r>
        <w:r w:rsidRPr="009D726A">
          <w:rPr>
            <w:lang w:eastAsia="zh-CN"/>
          </w:rPr>
          <w:t>at LTM cell switch</w:t>
        </w:r>
        <w:r w:rsidRPr="00E87D15">
          <w:rPr>
            <w:lang w:eastAsia="zh-CN"/>
          </w:rPr>
          <w:t xml:space="preserve"> or for its retransmission; and</w:t>
        </w:r>
      </w:ins>
    </w:p>
    <w:p w14:paraId="74DFACB6" w14:textId="77777777" w:rsidR="004D4119" w:rsidRPr="00E87D15" w:rsidRDefault="004D4119" w:rsidP="004D4119">
      <w:pPr>
        <w:pStyle w:val="B3"/>
        <w:rPr>
          <w:ins w:id="369" w:author="Rapp@R2#123bis" w:date="2023-10-25T22:09:00Z"/>
          <w:lang w:eastAsia="zh-CN"/>
        </w:rPr>
      </w:pPr>
      <w:ins w:id="370" w:author="Rapp@R2#123bis" w:date="2023-10-25T22:0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w:t>
        </w:r>
        <w:r w:rsidRPr="006D6E9E">
          <w:rPr>
            <w:noProof/>
          </w:rPr>
          <w:t xml:space="preserve"> </w:t>
        </w:r>
        <w:r>
          <w:rPr>
            <w:noProof/>
          </w:rPr>
          <w:t xml:space="preserve">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sidRPr="00E87D15">
          <w:rPr>
            <w:lang w:eastAsia="zh-CN"/>
          </w:rPr>
          <w:t xml:space="preserve"> (i.e., retransmission for initial transmission):</w:t>
        </w:r>
      </w:ins>
    </w:p>
    <w:p w14:paraId="43F1B009" w14:textId="77777777" w:rsidR="004D4119" w:rsidRPr="00E87D15" w:rsidRDefault="004D4119" w:rsidP="004D4119">
      <w:pPr>
        <w:pStyle w:val="B4"/>
        <w:rPr>
          <w:ins w:id="371" w:author="Rapp@R2#123bis" w:date="2023-10-25T22:09:00Z"/>
          <w:lang w:eastAsia="zh-CN"/>
        </w:rPr>
      </w:pPr>
      <w:ins w:id="372" w:author="Rapp@R2#123bis" w:date="2023-10-25T22:09:00Z">
        <w:r w:rsidRPr="00E87D15">
          <w:rPr>
            <w:lang w:eastAsia="zh-CN"/>
          </w:rPr>
          <w:t>4&gt;</w:t>
        </w:r>
        <w:r w:rsidRPr="00E87D15">
          <w:rPr>
            <w:lang w:eastAsia="zh-CN"/>
          </w:rPr>
          <w:tab/>
          <w:t>consider the NDI bit to have not been toggled;</w:t>
        </w:r>
      </w:ins>
    </w:p>
    <w:p w14:paraId="29FB3518" w14:textId="77777777" w:rsidR="004D4119" w:rsidRPr="00E87D15" w:rsidRDefault="004D4119" w:rsidP="004D4119">
      <w:pPr>
        <w:pStyle w:val="B4"/>
        <w:rPr>
          <w:ins w:id="373" w:author="Rapp@R2#123bis" w:date="2023-10-25T22:09:00Z"/>
          <w:lang w:eastAsia="zh-CN"/>
        </w:rPr>
      </w:pPr>
      <w:ins w:id="374" w:author="Rapp@R2#123bis" w:date="2023-10-25T22:09:00Z">
        <w:r w:rsidRPr="00E87D15">
          <w:rPr>
            <w:lang w:eastAsia="zh-CN"/>
          </w:rPr>
          <w:t>4&gt;</w:t>
        </w:r>
        <w:r w:rsidRPr="00E87D15">
          <w:rPr>
            <w:lang w:eastAsia="zh-CN"/>
          </w:rPr>
          <w:tab/>
          <w:t>deliver the configured uplink grant and the associated HARQ information to the HARQ entity.</w:t>
        </w:r>
      </w:ins>
    </w:p>
    <w:p w14:paraId="7BD7A8EF" w14:textId="77777777" w:rsidR="0002564C" w:rsidRPr="0002564C" w:rsidRDefault="0002564C" w:rsidP="0002564C">
      <w:pPr>
        <w:textAlignment w:val="auto"/>
        <w:rPr>
          <w:noProof/>
          <w:lang w:eastAsia="ko-KR"/>
        </w:rPr>
      </w:pPr>
      <w:r w:rsidRPr="0002564C">
        <w:rPr>
          <w:noProof/>
          <w:lang w:eastAsia="ko-KR"/>
        </w:rPr>
        <w:t xml:space="preserve">For configured uplink grants neither configured with </w:t>
      </w:r>
      <w:r w:rsidRPr="0002564C">
        <w:rPr>
          <w:i/>
          <w:noProof/>
          <w:lang w:eastAsia="ko-KR"/>
        </w:rPr>
        <w:t>harq-ProcID-Offset2</w:t>
      </w:r>
      <w:r w:rsidRPr="0002564C">
        <w:rPr>
          <w:noProof/>
          <w:lang w:eastAsia="ko-KR"/>
        </w:rPr>
        <w:t xml:space="preserve"> nor with </w:t>
      </w:r>
      <w:r w:rsidRPr="0002564C">
        <w:rPr>
          <w:i/>
          <w:noProof/>
          <w:lang w:eastAsia="ko-KR"/>
        </w:rPr>
        <w:t>cg-RetransmissionTimer</w:t>
      </w:r>
      <w:r w:rsidRPr="0002564C">
        <w:rPr>
          <w:noProof/>
          <w:lang w:eastAsia="ko-KR"/>
        </w:rPr>
        <w:t>, the HARQ Process ID associated with the first symbol of a UL transmission is derived from the following equation:</w:t>
      </w:r>
    </w:p>
    <w:p w14:paraId="1B78C83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[floor(CURRENT_symbol/</w:t>
      </w:r>
      <w:r w:rsidRPr="0002564C">
        <w:rPr>
          <w:i/>
          <w:noProof/>
          <w:lang w:eastAsia="ko-KR"/>
        </w:rPr>
        <w:t>periodicity</w:t>
      </w:r>
      <w:r w:rsidRPr="0002564C">
        <w:rPr>
          <w:noProof/>
          <w:lang w:eastAsia="ko-KR"/>
        </w:rPr>
        <w:t xml:space="preserve">)] modulo </w:t>
      </w:r>
      <w:r w:rsidRPr="0002564C">
        <w:rPr>
          <w:i/>
          <w:noProof/>
          <w:lang w:eastAsia="ko-KR"/>
        </w:rPr>
        <w:t>nrofHARQ-Processes</w:t>
      </w:r>
    </w:p>
    <w:p w14:paraId="03A6D043" w14:textId="77777777" w:rsidR="0002564C" w:rsidRPr="0002564C" w:rsidRDefault="0002564C" w:rsidP="0002564C">
      <w:pPr>
        <w:textAlignment w:val="auto"/>
        <w:rPr>
          <w:rFonts w:eastAsia="Yu Mincho"/>
          <w:noProof/>
          <w:lang w:eastAsia="ko-KR"/>
        </w:rPr>
      </w:pPr>
      <w:r w:rsidRPr="0002564C">
        <w:rPr>
          <w:noProof/>
          <w:lang w:eastAsia="ko-KR"/>
        </w:rPr>
        <w:t xml:space="preserve">For configured uplink grants with </w:t>
      </w:r>
      <w:r w:rsidRPr="0002564C">
        <w:rPr>
          <w:i/>
          <w:noProof/>
          <w:lang w:eastAsia="ko-KR"/>
        </w:rPr>
        <w:t>harq-ProcID-Offset2</w:t>
      </w:r>
      <w:r w:rsidRPr="0002564C">
        <w:rPr>
          <w:noProof/>
          <w:lang w:eastAsia="ko-KR"/>
        </w:rPr>
        <w:t>, the HARQ Process ID associated with the first symbol of a UL transmission is derived from the following equation:</w:t>
      </w:r>
    </w:p>
    <w:p w14:paraId="319056BC" w14:textId="77777777" w:rsidR="0002564C" w:rsidRPr="0002564C" w:rsidRDefault="0002564C" w:rsidP="0002564C">
      <w:pPr>
        <w:keepLines/>
        <w:tabs>
          <w:tab w:val="center" w:pos="4536"/>
          <w:tab w:val="right" w:pos="9072"/>
        </w:tabs>
        <w:textAlignment w:val="auto"/>
        <w:rPr>
          <w:i/>
          <w:noProof/>
          <w:lang w:eastAsia="ko-KR"/>
        </w:rPr>
      </w:pPr>
      <w:r w:rsidRPr="0002564C">
        <w:rPr>
          <w:noProof/>
          <w:lang w:eastAsia="ko-KR"/>
        </w:rPr>
        <w:tab/>
        <w:t xml:space="preserve">HARQ Process ID = [floor(CURRENT_symbol / </w:t>
      </w:r>
      <w:r w:rsidRPr="0002564C">
        <w:rPr>
          <w:i/>
          <w:noProof/>
          <w:lang w:eastAsia="ko-KR"/>
        </w:rPr>
        <w:t>periodicity</w:t>
      </w:r>
      <w:r w:rsidRPr="0002564C">
        <w:rPr>
          <w:noProof/>
          <w:lang w:eastAsia="ko-KR"/>
        </w:rPr>
        <w:t xml:space="preserve">)] modulo </w:t>
      </w:r>
      <w:r w:rsidRPr="0002564C">
        <w:rPr>
          <w:i/>
          <w:noProof/>
          <w:lang w:eastAsia="ko-KR"/>
        </w:rPr>
        <w:t>nrofHARQ-Processes</w:t>
      </w:r>
      <w:r w:rsidRPr="0002564C">
        <w:rPr>
          <w:noProof/>
          <w:lang w:eastAsia="ko-KR"/>
        </w:rPr>
        <w:t xml:space="preserve"> + </w:t>
      </w:r>
      <w:r w:rsidRPr="0002564C">
        <w:rPr>
          <w:i/>
          <w:noProof/>
          <w:lang w:eastAsia="ko-KR"/>
        </w:rPr>
        <w:t>harq-ProcID-Offset2</w:t>
      </w:r>
    </w:p>
    <w:p w14:paraId="095C2D36" w14:textId="77777777" w:rsidR="0002564C" w:rsidRPr="0002564C" w:rsidRDefault="0002564C" w:rsidP="0002564C">
      <w:pPr>
        <w:textAlignment w:val="auto"/>
        <w:rPr>
          <w:noProof/>
          <w:lang w:eastAsia="ko-KR"/>
        </w:rPr>
      </w:pPr>
      <w:r w:rsidRPr="0002564C">
        <w:rPr>
          <w:noProof/>
          <w:lang w:eastAsia="ko-KR"/>
        </w:rPr>
        <w:t xml:space="preserve">where CURRENT_symbol = (SFN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 xml:space="preserve"> + slot number in the frame × </w:t>
      </w:r>
      <w:r w:rsidRPr="0002564C">
        <w:rPr>
          <w:i/>
          <w:noProof/>
          <w:lang w:eastAsia="ko-KR"/>
        </w:rPr>
        <w:t>numberOfSymbolsPerSlot</w:t>
      </w:r>
      <w:r w:rsidRPr="0002564C">
        <w:rPr>
          <w:noProof/>
          <w:lang w:eastAsia="ko-KR"/>
        </w:rPr>
        <w:t xml:space="preserve"> + symbol number in the slot), and </w:t>
      </w:r>
      <w:r w:rsidRPr="0002564C">
        <w:rPr>
          <w:i/>
          <w:noProof/>
          <w:lang w:eastAsia="ko-KR"/>
        </w:rPr>
        <w:t>numberOfSlotsPerFrame</w:t>
      </w:r>
      <w:r w:rsidRPr="0002564C">
        <w:rPr>
          <w:noProof/>
          <w:lang w:eastAsia="ko-KR"/>
        </w:rPr>
        <w:t xml:space="preserve"> and </w:t>
      </w:r>
      <w:r w:rsidRPr="0002564C">
        <w:rPr>
          <w:i/>
          <w:noProof/>
          <w:lang w:eastAsia="ko-KR"/>
        </w:rPr>
        <w:t>numberOfSymbolsPerSlot</w:t>
      </w:r>
      <w:r w:rsidRPr="0002564C">
        <w:rPr>
          <w:noProof/>
          <w:lang w:eastAsia="ko-KR"/>
        </w:rPr>
        <w:t xml:space="preserve"> refer to the number of consecutive slots per frame and the number of consecutive symbols per slot, respectively as specified in TS 38.211 [8].</w:t>
      </w:r>
    </w:p>
    <w:p w14:paraId="303F2BF6" w14:textId="77777777" w:rsidR="0002564C" w:rsidRPr="0002564C" w:rsidRDefault="0002564C" w:rsidP="0002564C">
      <w:pPr>
        <w:textAlignment w:val="auto"/>
        <w:rPr>
          <w:noProof/>
          <w:lang w:eastAsia="ko-KR"/>
        </w:rPr>
      </w:pPr>
      <w:bookmarkStart w:id="375" w:name="_Hlk23499210"/>
      <w:r w:rsidRPr="0002564C">
        <w:rPr>
          <w:noProof/>
          <w:lang w:eastAsia="ko-KR"/>
        </w:rPr>
        <w:t xml:space="preserve">For configured uplink grants configured with </w:t>
      </w:r>
      <w:r w:rsidRPr="0002564C">
        <w:rPr>
          <w:i/>
          <w:noProof/>
          <w:lang w:eastAsia="ko-KR"/>
        </w:rPr>
        <w:t>cg-RetransmissionTimer</w:t>
      </w:r>
      <w:bookmarkEnd w:id="375"/>
      <w:r w:rsidRPr="0002564C">
        <w:rPr>
          <w:noProof/>
          <w:lang w:eastAsia="ko-KR"/>
        </w:rPr>
        <w:t xml:space="preserve">, the UE implementation selects an HARQ Process ID among the HARQ process IDs available for the configured grant configuration. </w:t>
      </w:r>
      <w:bookmarkStart w:id="376" w:name="_Hlk23787129"/>
      <w:r w:rsidRPr="0002564C">
        <w:rPr>
          <w:noProof/>
          <w:lang w:eastAsia="ko-KR"/>
        </w:rPr>
        <w:t xml:space="preserve">If the MAC entity is configured with </w:t>
      </w:r>
      <w:r w:rsidRPr="0002564C">
        <w:rPr>
          <w:i/>
          <w:noProof/>
          <w:lang w:eastAsia="ko-KR"/>
        </w:rPr>
        <w:t>intraCG-Prioritization</w:t>
      </w:r>
      <w:r w:rsidRPr="0002564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02564C">
        <w:rPr>
          <w:i/>
          <w:noProof/>
          <w:lang w:eastAsia="ko-KR"/>
        </w:rPr>
        <w:t>intraCG-Prioritization</w:t>
      </w:r>
      <w:r w:rsidRPr="0002564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02564C">
        <w:rPr>
          <w:i/>
          <w:noProof/>
          <w:lang w:eastAsia="ko-KR"/>
        </w:rPr>
        <w:t>intraCG-Prioritization</w:t>
      </w:r>
      <w:r w:rsidRPr="0002564C">
        <w:rPr>
          <w:noProof/>
          <w:lang w:eastAsia="ko-KR"/>
        </w:rPr>
        <w:t>, for HARQ Process ID selection, the UE shall prioritize retransmissions before initial transmissions.</w:t>
      </w:r>
      <w:bookmarkEnd w:id="376"/>
      <w:r w:rsidRPr="0002564C">
        <w:rPr>
          <w:noProof/>
          <w:lang w:eastAsia="ko-KR"/>
        </w:rPr>
        <w:t xml:space="preserve"> The UE shall toggle the NDI in the CG-UCI for new transmissions and not toggle the NDI in the CG-UCI in retransmissions.</w:t>
      </w:r>
    </w:p>
    <w:p w14:paraId="028650D1"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CURRENT_symbol refers to the symbol index of the first transmission occasion of a bundle of configured uplink grant.</w:t>
      </w:r>
    </w:p>
    <w:p w14:paraId="75D70A3C"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A HARQ process is configured for a configured uplink grant where neither </w:t>
      </w:r>
      <w:r w:rsidRPr="0002564C">
        <w:rPr>
          <w:i/>
          <w:noProof/>
          <w:lang w:eastAsia="ko-KR"/>
        </w:rPr>
        <w:t>harq-ProcID-Offset</w:t>
      </w:r>
      <w:r w:rsidRPr="0002564C">
        <w:rPr>
          <w:noProof/>
          <w:lang w:eastAsia="ko-KR"/>
        </w:rPr>
        <w:t xml:space="preserve"> nor </w:t>
      </w:r>
      <w:r w:rsidRPr="0002564C">
        <w:rPr>
          <w:i/>
          <w:noProof/>
          <w:lang w:eastAsia="ko-KR"/>
        </w:rPr>
        <w:t>harq-ProcID-Offset2</w:t>
      </w:r>
      <w:r w:rsidRPr="0002564C">
        <w:rPr>
          <w:noProof/>
          <w:lang w:eastAsia="ko-KR"/>
        </w:rPr>
        <w:t xml:space="preserve"> is configured, if the configured uplink grant is activated and the associated HARQ process ID is less than </w:t>
      </w:r>
      <w:r w:rsidRPr="0002564C">
        <w:rPr>
          <w:i/>
          <w:noProof/>
          <w:lang w:eastAsia="ko-KR"/>
        </w:rPr>
        <w:t>nrofHARQ-Processes</w:t>
      </w:r>
      <w:r w:rsidRPr="0002564C">
        <w:rPr>
          <w:noProof/>
          <w:lang w:eastAsia="ko-KR"/>
        </w:rPr>
        <w:t>.</w:t>
      </w:r>
      <w:r w:rsidRPr="0002564C">
        <w:rPr>
          <w:rFonts w:eastAsia="Malgun Gothic"/>
          <w:noProof/>
          <w:lang w:eastAsia="ko-KR"/>
        </w:rPr>
        <w:t xml:space="preserve"> </w:t>
      </w:r>
      <w:r w:rsidRPr="0002564C">
        <w:rPr>
          <w:noProof/>
          <w:lang w:eastAsia="ko-KR"/>
        </w:rPr>
        <w:t xml:space="preserve">A HARQ process is configured for a configured uplink grant where </w:t>
      </w:r>
      <w:r w:rsidRPr="0002564C">
        <w:rPr>
          <w:i/>
          <w:noProof/>
          <w:lang w:eastAsia="ko-KR"/>
        </w:rPr>
        <w:t>harq-ProcID-Offset2</w:t>
      </w:r>
      <w:r w:rsidRPr="0002564C">
        <w:rPr>
          <w:noProof/>
          <w:lang w:eastAsia="ko-KR"/>
        </w:rPr>
        <w:t xml:space="preserve"> is configured, if the configured uplink grant is activated and the associated HARQ process ID is </w:t>
      </w:r>
      <w:r w:rsidRPr="0002564C">
        <w:rPr>
          <w:lang w:eastAsia="ko-KR"/>
        </w:rPr>
        <w:t xml:space="preserve">greater than or equal to </w:t>
      </w:r>
      <w:r w:rsidRPr="0002564C">
        <w:rPr>
          <w:i/>
          <w:noProof/>
          <w:lang w:eastAsia="ko-KR"/>
        </w:rPr>
        <w:t>harq-ProcID-Offset2</w:t>
      </w:r>
      <w:r w:rsidRPr="0002564C">
        <w:rPr>
          <w:noProof/>
          <w:lang w:eastAsia="ko-KR"/>
        </w:rPr>
        <w:t xml:space="preserve"> and less than sum of </w:t>
      </w:r>
      <w:r w:rsidRPr="0002564C">
        <w:rPr>
          <w:i/>
          <w:noProof/>
          <w:lang w:eastAsia="ko-KR"/>
        </w:rPr>
        <w:t>harq-ProcID-Offset2</w:t>
      </w:r>
      <w:r w:rsidRPr="0002564C">
        <w:rPr>
          <w:noProof/>
          <w:lang w:eastAsia="ko-KR"/>
        </w:rPr>
        <w:t xml:space="preserve"> and </w:t>
      </w:r>
      <w:r w:rsidRPr="0002564C">
        <w:rPr>
          <w:i/>
          <w:noProof/>
          <w:lang w:eastAsia="ko-KR"/>
        </w:rPr>
        <w:t>nrofHARQ-Processes</w:t>
      </w:r>
      <w:r w:rsidRPr="0002564C">
        <w:rPr>
          <w:noProof/>
          <w:lang w:eastAsia="ko-KR"/>
        </w:rPr>
        <w:t xml:space="preserve"> for the configured grant configuration.</w:t>
      </w:r>
    </w:p>
    <w:p w14:paraId="55B0955C" w14:textId="77777777" w:rsidR="0002564C" w:rsidRPr="0002564C" w:rsidRDefault="0002564C" w:rsidP="0002564C">
      <w:pPr>
        <w:keepLines/>
        <w:ind w:left="1135" w:hanging="851"/>
        <w:textAlignment w:val="auto"/>
        <w:rPr>
          <w:noProof/>
          <w:lang w:eastAsia="ko-KR"/>
        </w:rPr>
      </w:pPr>
      <w:r w:rsidRPr="0002564C">
        <w:rPr>
          <w:noProof/>
          <w:lang w:eastAsia="ko-KR"/>
        </w:rPr>
        <w:t>NOTE 3:</w:t>
      </w:r>
      <w:r w:rsidRPr="0002564C">
        <w:rPr>
          <w:noProof/>
          <w:lang w:eastAsia="ko-KR"/>
        </w:rPr>
        <w:tab/>
        <w:t>If the MAC entity receives a grant in a Random Access Response (i.e. MAC RAR or fallbackRAR)</w:t>
      </w:r>
      <w:r w:rsidRPr="0002564C">
        <w:rPr>
          <w:rFonts w:eastAsia="宋体"/>
          <w:lang w:eastAsia="zh-CN"/>
        </w:rPr>
        <w:t xml:space="preserve">, or addressed to </w:t>
      </w:r>
      <w:r w:rsidRPr="0002564C">
        <w:rPr>
          <w:lang w:eastAsia="ko-KR"/>
        </w:rPr>
        <w:t>Temporary C-RNTI</w:t>
      </w:r>
      <w:r w:rsidRPr="0002564C">
        <w:rPr>
          <w:noProof/>
          <w:lang w:eastAsia="ko-KR"/>
        </w:rPr>
        <w:t xml:space="preserve"> or determines a grant </w:t>
      </w:r>
      <w:r w:rsidRPr="0002564C">
        <w:rPr>
          <w:lang w:eastAsia="ko-KR"/>
        </w:rPr>
        <w:t xml:space="preserve">as specified in clause 5.1.2a for MSGA payload </w:t>
      </w:r>
      <w:r w:rsidRPr="0002564C">
        <w:rPr>
          <w:noProof/>
          <w:lang w:eastAsia="ko-KR"/>
        </w:rPr>
        <w:t>and if the MAC entity also receives an overlapping grant for its C-RNTI or CS-RNTI, requiring concurrent transmissions on the SpCell, the MAC entity may choose to continue with either the grant for its RA-RNTI/</w:t>
      </w:r>
      <w:r w:rsidRPr="0002564C">
        <w:rPr>
          <w:lang w:eastAsia="ko-KR"/>
        </w:rPr>
        <w:t>Temporary C-RNTI</w:t>
      </w:r>
      <w:r w:rsidRPr="0002564C">
        <w:rPr>
          <w:rFonts w:eastAsia="宋体"/>
          <w:lang w:eastAsia="zh-CN"/>
        </w:rPr>
        <w:t>/</w:t>
      </w:r>
      <w:r w:rsidRPr="0002564C">
        <w:rPr>
          <w:noProof/>
          <w:lang w:eastAsia="ko-KR"/>
        </w:rPr>
        <w:t>MSGB-RNTI/the MSGA payload transmission or the grant for its C-RNTI or CS-RNTI.</w:t>
      </w:r>
    </w:p>
    <w:p w14:paraId="725EDB09" w14:textId="77777777" w:rsidR="0002564C" w:rsidRPr="0002564C" w:rsidRDefault="0002564C" w:rsidP="0002564C">
      <w:pPr>
        <w:keepLines/>
        <w:ind w:left="1135" w:hanging="851"/>
        <w:textAlignment w:val="auto"/>
        <w:rPr>
          <w:noProof/>
          <w:lang w:eastAsia="ko-KR"/>
        </w:rPr>
      </w:pPr>
      <w:r w:rsidRPr="0002564C">
        <w:rPr>
          <w:rFonts w:eastAsia="Yu Mincho"/>
          <w:noProof/>
          <w:lang w:eastAsia="ko-KR"/>
        </w:rPr>
        <w:t>NOTE 4:</w:t>
      </w:r>
      <w:r w:rsidRPr="0002564C">
        <w:rPr>
          <w:rFonts w:eastAsia="Yu Mincho"/>
          <w:noProof/>
          <w:lang w:eastAsia="ko-KR"/>
        </w:rPr>
        <w:tab/>
        <w:t>In case of unaligned SFN across carriers in a cell group, the SFN of the concerned Serving Cell is used to calculate the HARQ Process ID used for configured uplink grants.</w:t>
      </w:r>
    </w:p>
    <w:p w14:paraId="3C05E8B2" w14:textId="77777777" w:rsidR="0002564C" w:rsidRPr="0002564C" w:rsidRDefault="0002564C" w:rsidP="0002564C">
      <w:pPr>
        <w:keepLines/>
        <w:ind w:left="1135" w:hanging="851"/>
        <w:textAlignment w:val="auto"/>
        <w:rPr>
          <w:rFonts w:eastAsia="Malgun Gothic"/>
          <w:noProof/>
          <w:lang w:eastAsia="ko-KR"/>
        </w:rPr>
      </w:pPr>
      <w:bookmarkStart w:id="377" w:name="_Toc29239835"/>
      <w:r w:rsidRPr="0002564C">
        <w:rPr>
          <w:rFonts w:eastAsia="Malgun Gothic"/>
          <w:noProof/>
          <w:lang w:eastAsia="ko-KR"/>
        </w:rPr>
        <w:t>NOTE 5:</w:t>
      </w:r>
      <w:r w:rsidRPr="0002564C">
        <w:rPr>
          <w:rFonts w:eastAsia="Malgun Gothic"/>
          <w:noProof/>
          <w:lang w:eastAsia="ko-KR"/>
        </w:rPr>
        <w:tab/>
        <w:t xml:space="preserve">If </w:t>
      </w:r>
      <w:r w:rsidRPr="0002564C">
        <w:rPr>
          <w:i/>
          <w:noProof/>
          <w:lang w:eastAsia="ko-KR"/>
        </w:rPr>
        <w:t>cg-RetransmissionTimer</w:t>
      </w:r>
      <w:r w:rsidRPr="0002564C">
        <w:rPr>
          <w:rFonts w:eastAsia="Malgun Gothic"/>
          <w:noProof/>
          <w:lang w:eastAsia="ko-KR"/>
        </w:rPr>
        <w:t xml:space="preserve"> is not configured, </w:t>
      </w:r>
      <w:r w:rsidRPr="0002564C">
        <w:rPr>
          <w:rFonts w:eastAsia="Malgun Gothic"/>
          <w:lang w:eastAsia="ko-KR"/>
        </w:rPr>
        <w:t>a HARQ process is not shared between different configured grant configurations in the same BWP.</w:t>
      </w:r>
    </w:p>
    <w:p w14:paraId="49BCDB64" w14:textId="77777777" w:rsidR="0002564C" w:rsidRPr="0002564C" w:rsidRDefault="0002564C" w:rsidP="0002564C">
      <w:pPr>
        <w:textAlignment w:val="auto"/>
        <w:rPr>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02564C">
        <w:t xml:space="preserve">as described in clause </w:t>
      </w:r>
      <w:r w:rsidRPr="0002564C">
        <w:rPr>
          <w:lang w:eastAsia="ko-KR"/>
        </w:rPr>
        <w:t>5.4.3.1.2</w:t>
      </w:r>
      <w:r w:rsidRPr="0002564C">
        <w:rPr>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6D39664A" w14:textId="77777777" w:rsidR="0002564C" w:rsidRPr="0002564C" w:rsidRDefault="0002564C" w:rsidP="0002564C">
      <w:pPr>
        <w:textAlignment w:val="auto"/>
        <w:rPr>
          <w:rFonts w:eastAsia="Malgun Gothic"/>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configuredGrantTimer</w:t>
      </w:r>
      <w:r w:rsidRPr="0002564C">
        <w:rPr>
          <w:noProof/>
          <w:lang w:eastAsia="ko-KR"/>
        </w:rPr>
        <w:t xml:space="preserve"> for the corresponding HARQ process of this de-prioritized uplink grant shall be stopped if it is running.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cg-RetransmissionTimer</w:t>
      </w:r>
      <w:r w:rsidRPr="0002564C">
        <w:rPr>
          <w:noProof/>
          <w:lang w:eastAsia="ko-KR"/>
        </w:rPr>
        <w:t xml:space="preserve"> for the corresponding HARQ process of this de-prioritized uplink grant shall be stopped if it is running.</w:t>
      </w:r>
    </w:p>
    <w:p w14:paraId="4E16125A" w14:textId="77777777" w:rsidR="0002564C" w:rsidRPr="0002564C" w:rsidRDefault="0002564C" w:rsidP="0002564C">
      <w:pPr>
        <w:textAlignment w:val="auto"/>
        <w:rPr>
          <w:lang w:eastAsia="ko-KR"/>
        </w:rPr>
      </w:pPr>
      <w:r w:rsidRPr="0002564C">
        <w:rPr>
          <w:lang w:eastAsia="ko-KR"/>
        </w:rPr>
        <w:t xml:space="preserve">When the MAC entity is configured with </w:t>
      </w:r>
      <w:r w:rsidRPr="0002564C">
        <w:rPr>
          <w:i/>
          <w:lang w:eastAsia="ko-KR"/>
        </w:rPr>
        <w:t>lch-basedPrioritization</w:t>
      </w:r>
      <w:r w:rsidRPr="0002564C">
        <w:rPr>
          <w:rFonts w:eastAsia="Malgun Gothic"/>
          <w:lang w:eastAsia="ko-KR"/>
        </w:rPr>
        <w:t xml:space="preserve">, for each uplink grant delivered to the HARQ entity and </w:t>
      </w:r>
      <w:proofErr w:type="gramStart"/>
      <w:r w:rsidRPr="0002564C">
        <w:rPr>
          <w:rFonts w:eastAsia="Malgun Gothic"/>
          <w:lang w:eastAsia="ko-KR"/>
        </w:rPr>
        <w:t>whose</w:t>
      </w:r>
      <w:proofErr w:type="gramEnd"/>
      <w:r w:rsidRPr="0002564C">
        <w:rPr>
          <w:rFonts w:eastAsia="Malgun Gothic"/>
          <w:lang w:eastAsia="ko-KR"/>
        </w:rPr>
        <w:t xml:space="preserve"> associated PUSCH can be transmitted by lower layers, the MAC entity shall</w:t>
      </w:r>
      <w:r w:rsidRPr="0002564C">
        <w:rPr>
          <w:lang w:eastAsia="ko-KR"/>
        </w:rPr>
        <w:t>:</w:t>
      </w:r>
    </w:p>
    <w:p w14:paraId="3FCAEF12"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if this uplink grant is received in a Random Access Response (i.e. in a MAC RAR or fallback RAR), or addressed to Temporary C-RNTI, or is determined as specified in clause 5.1.2a for the transmission of the MSGA payload:</w:t>
      </w:r>
    </w:p>
    <w:p w14:paraId="6742605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this uplink grant as a prioritized uplink grant.</w:t>
      </w:r>
    </w:p>
    <w:p w14:paraId="78773C3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addressed to CS-RNTI with NDI = 1 or C-RNTI:</w:t>
      </w:r>
    </w:p>
    <w:p w14:paraId="114E6D9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 configured uplink grant which was not already de-prioritized, in the same BWP, whose priority is higher than the priority of the uplink grant; and</w:t>
      </w:r>
    </w:p>
    <w:p w14:paraId="08CFF3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2CB4E36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3285B7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4ED88B2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645E661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147FC99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05666188" w14:textId="77777777" w:rsidR="0002564C" w:rsidRPr="0002564C" w:rsidRDefault="0002564C" w:rsidP="0002564C">
      <w:pPr>
        <w:ind w:left="1418" w:hanging="284"/>
        <w:textAlignment w:val="auto"/>
        <w:rPr>
          <w:lang w:eastAsia="ko-KR"/>
        </w:rPr>
      </w:pPr>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43B85B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 configured uplink grant:</w:t>
      </w:r>
    </w:p>
    <w:p w14:paraId="129CEC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another configured uplink grant which was not already de-prioritized, in the same BWP, whose priority is higher than the priority of the uplink grant; and</w:t>
      </w:r>
    </w:p>
    <w:p w14:paraId="291A0D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6779CF2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 and the priority of the logical channel that triggered the SR is higher than the priority of the uplink grant:</w:t>
      </w:r>
    </w:p>
    <w:p w14:paraId="470D9C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this uplink grant as a prioritized uplink grant;</w:t>
      </w:r>
    </w:p>
    <w:p w14:paraId="704572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
    <w:p w14:paraId="33397B3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3F39C62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26747F38" w14:textId="77777777" w:rsidR="0002564C" w:rsidRPr="0002564C" w:rsidRDefault="0002564C" w:rsidP="0002564C">
      <w:pPr>
        <w:ind w:left="1418" w:hanging="284"/>
        <w:textAlignment w:val="auto"/>
        <w:rPr>
          <w:lang w:eastAsia="ko-KR"/>
        </w:rPr>
      </w:pPr>
      <w:bookmarkStart w:id="378" w:name="_Hlk34410642"/>
      <w:r w:rsidRPr="0002564C">
        <w:rPr>
          <w:rFonts w:eastAsia="宋体"/>
          <w:lang w:eastAsia="zh-CN"/>
        </w:rPr>
        <w:t>4</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r w:rsidRPr="0002564C">
        <w:rPr>
          <w:rFonts w:eastAsia="宋体"/>
          <w:lang w:eastAsia="zh-CN"/>
        </w:rPr>
        <w:t>.</w:t>
      </w:r>
    </w:p>
    <w:p w14:paraId="5E415D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lang w:eastAsia="ko-KR"/>
        </w:rPr>
        <w:t>.</w:t>
      </w:r>
    </w:p>
    <w:p w14:paraId="0C9EE0BC" w14:textId="77777777" w:rsidR="0002564C" w:rsidRPr="0002564C" w:rsidRDefault="0002564C" w:rsidP="0002564C">
      <w:pPr>
        <w:keepLines/>
        <w:ind w:left="1135" w:hanging="851"/>
        <w:textAlignment w:val="auto"/>
        <w:rPr>
          <w:rFonts w:eastAsia="Malgun Gothic"/>
          <w:noProof/>
          <w:lang w:eastAsia="ko-KR"/>
        </w:rPr>
      </w:pPr>
      <w:r w:rsidRPr="0002564C">
        <w:rPr>
          <w:noProof/>
          <w:lang w:eastAsia="ko-KR"/>
        </w:rPr>
        <w:t>NOTE 6:</w:t>
      </w:r>
      <w:r w:rsidRPr="0002564C">
        <w:rPr>
          <w:noProof/>
          <w:lang w:eastAsia="ko-KR"/>
        </w:rPr>
        <w:tab/>
        <w:t xml:space="preserve">If the MAC entity is configured with </w:t>
      </w:r>
      <w:r w:rsidRPr="0002564C">
        <w:rPr>
          <w:i/>
          <w:iCs/>
          <w:noProof/>
          <w:lang w:eastAsia="ko-KR"/>
        </w:rPr>
        <w:t>lch-basedPrioritization</w:t>
      </w:r>
      <w:r w:rsidRPr="0002564C">
        <w:rPr>
          <w:noProof/>
          <w:lang w:eastAsia="ko-KR"/>
        </w:rPr>
        <w:t xml:space="preserve"> and if there is overlapping PUSCH duration of at least two configured uplink grants whose priorities are equal, the prioritized uplink grant is determined by UE implementation</w:t>
      </w:r>
      <w:bookmarkEnd w:id="378"/>
      <w:r w:rsidRPr="0002564C">
        <w:rPr>
          <w:noProof/>
          <w:lang w:eastAsia="ko-KR"/>
        </w:rPr>
        <w:t>.</w:t>
      </w:r>
    </w:p>
    <w:p w14:paraId="462037AE" w14:textId="77777777" w:rsidR="0002564C" w:rsidRPr="0002564C" w:rsidRDefault="0002564C" w:rsidP="0002564C">
      <w:pPr>
        <w:keepLines/>
        <w:ind w:left="1135" w:hanging="851"/>
        <w:textAlignment w:val="auto"/>
      </w:pPr>
      <w:bookmarkStart w:id="379" w:name="_Toc46490320"/>
      <w:bookmarkStart w:id="380" w:name="_Toc37296194"/>
      <w:r w:rsidRPr="0002564C">
        <w:t>NOTE 7:</w:t>
      </w:r>
      <w:r w:rsidRPr="0002564C">
        <w:tab/>
        <w:t xml:space="preserve">If the MAC entity is not configured with </w:t>
      </w:r>
      <w:r w:rsidRPr="0002564C">
        <w:rPr>
          <w:i/>
          <w:iCs/>
        </w:rPr>
        <w:t>lch-basedPrioritization</w:t>
      </w:r>
      <w:r w:rsidRPr="0002564C">
        <w:t xml:space="preserve"> and if there is overlapping PUSCH duration of at least two configured uplink grants, it is up to UE implementation to choose one of the configured uplink grants.</w:t>
      </w:r>
    </w:p>
    <w:p w14:paraId="5D04EE91" w14:textId="77777777" w:rsidR="0002564C" w:rsidRPr="0002564C" w:rsidRDefault="0002564C" w:rsidP="0002564C">
      <w:pPr>
        <w:keepLines/>
        <w:ind w:left="1135" w:hanging="851"/>
        <w:textAlignment w:val="auto"/>
        <w:rPr>
          <w:rFonts w:eastAsia="Malgun Gothic"/>
          <w:noProof/>
          <w:lang w:eastAsia="ko-KR"/>
        </w:rPr>
      </w:pPr>
      <w:r w:rsidRPr="0002564C">
        <w:t>NOTE 8:</w:t>
      </w:r>
      <w:r w:rsidRPr="0002564C">
        <w:tab/>
        <w:t>If the MAC entity is configured with</w:t>
      </w:r>
      <w:r w:rsidRPr="0002564C">
        <w:rPr>
          <w:iCs/>
        </w:rPr>
        <w:t xml:space="preserve"> </w:t>
      </w:r>
      <w:r w:rsidRPr="0002564C">
        <w:rPr>
          <w:i/>
          <w:iCs/>
        </w:rPr>
        <w:t>lch-basedPrioritization</w:t>
      </w:r>
      <w:r w:rsidRPr="0002564C">
        <w:rPr>
          <w:iCs/>
        </w:rPr>
        <w:t>,</w:t>
      </w:r>
      <w:r w:rsidRPr="0002564C">
        <w:t xml:space="preserve"> the MAC entity does not take UCI multiplexing according to the procedure specified in TS 38.213 [6] into account when determining whether the PUSCH duration of an uplink grant overlaps with the PUCCH resource for an SR transmission.</w:t>
      </w:r>
    </w:p>
    <w:p w14:paraId="2141212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81" w:name="_Toc146701135"/>
      <w:bookmarkStart w:id="382" w:name="_Toc52796477"/>
      <w:bookmarkStart w:id="383" w:name="_Toc52752015"/>
      <w:r w:rsidRPr="0002564C">
        <w:rPr>
          <w:rFonts w:ascii="Arial" w:hAnsi="Arial"/>
          <w:sz w:val="28"/>
          <w:lang w:eastAsia="ko-KR"/>
        </w:rPr>
        <w:t>5.4.2</w:t>
      </w:r>
      <w:r w:rsidRPr="0002564C">
        <w:rPr>
          <w:rFonts w:ascii="Arial" w:hAnsi="Arial"/>
          <w:sz w:val="28"/>
          <w:lang w:eastAsia="ko-KR"/>
        </w:rPr>
        <w:tab/>
        <w:t>HARQ operation</w:t>
      </w:r>
      <w:bookmarkEnd w:id="377"/>
      <w:bookmarkEnd w:id="379"/>
      <w:bookmarkEnd w:id="380"/>
      <w:bookmarkEnd w:id="381"/>
      <w:bookmarkEnd w:id="382"/>
      <w:bookmarkEnd w:id="383"/>
    </w:p>
    <w:p w14:paraId="5AA15491"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384" w:name="_Toc146701136"/>
      <w:bookmarkStart w:id="385" w:name="_Toc52796478"/>
      <w:bookmarkStart w:id="386" w:name="_Toc52752016"/>
      <w:bookmarkStart w:id="387" w:name="_Toc46490321"/>
      <w:bookmarkStart w:id="388" w:name="_Toc37296195"/>
      <w:bookmarkStart w:id="389" w:name="_Toc29239836"/>
      <w:r w:rsidRPr="0002564C">
        <w:rPr>
          <w:rFonts w:ascii="Arial" w:hAnsi="Arial"/>
          <w:sz w:val="24"/>
          <w:lang w:eastAsia="ko-KR"/>
        </w:rPr>
        <w:t>5.4.2.1</w:t>
      </w:r>
      <w:r w:rsidRPr="0002564C">
        <w:rPr>
          <w:rFonts w:ascii="Arial" w:hAnsi="Arial"/>
          <w:sz w:val="24"/>
          <w:lang w:eastAsia="ko-KR"/>
        </w:rPr>
        <w:tab/>
        <w:t>HARQ Entity</w:t>
      </w:r>
      <w:bookmarkEnd w:id="384"/>
      <w:bookmarkEnd w:id="385"/>
      <w:bookmarkEnd w:id="386"/>
      <w:bookmarkEnd w:id="387"/>
      <w:bookmarkEnd w:id="388"/>
      <w:bookmarkEnd w:id="389"/>
    </w:p>
    <w:p w14:paraId="7A362D7E" w14:textId="77777777" w:rsidR="0002564C" w:rsidRPr="0002564C" w:rsidRDefault="0002564C" w:rsidP="0002564C">
      <w:pPr>
        <w:textAlignment w:val="auto"/>
        <w:rPr>
          <w:lang w:eastAsia="ko-KR"/>
        </w:rPr>
      </w:pPr>
      <w:r w:rsidRPr="0002564C">
        <w:rPr>
          <w:lang w:eastAsia="ko-KR"/>
        </w:rPr>
        <w:t xml:space="preserve">The MAC entity includes a HARQ entity for each Serving Cell with configured uplink (including the case when it is configured with </w:t>
      </w:r>
      <w:r w:rsidRPr="0002564C">
        <w:rPr>
          <w:i/>
          <w:lang w:eastAsia="ko-KR"/>
        </w:rPr>
        <w:t>supplementaryUplink</w:t>
      </w:r>
      <w:r w:rsidRPr="0002564C">
        <w:rPr>
          <w:lang w:eastAsia="ko-KR"/>
        </w:rPr>
        <w:t>), which maintains a number of parallel HARQ processes.</w:t>
      </w:r>
    </w:p>
    <w:p w14:paraId="0B7C2D6B" w14:textId="77777777" w:rsidR="0002564C" w:rsidRPr="0002564C" w:rsidRDefault="0002564C" w:rsidP="0002564C">
      <w:pPr>
        <w:textAlignment w:val="auto"/>
        <w:rPr>
          <w:lang w:eastAsia="ko-KR"/>
        </w:rPr>
      </w:pPr>
      <w:r w:rsidRPr="0002564C">
        <w:rPr>
          <w:lang w:eastAsia="ko-KR"/>
        </w:rPr>
        <w:t>The number of parallel UL HARQ processes per HARQ entity is specified in TS 38.214 [7].</w:t>
      </w:r>
    </w:p>
    <w:p w14:paraId="35E7120D" w14:textId="77777777" w:rsidR="0002564C" w:rsidRPr="0002564C" w:rsidRDefault="0002564C" w:rsidP="0002564C">
      <w:pPr>
        <w:textAlignment w:val="auto"/>
        <w:rPr>
          <w:lang w:eastAsia="ko-KR"/>
        </w:rPr>
      </w:pPr>
      <w:r w:rsidRPr="0002564C">
        <w:rPr>
          <w:lang w:eastAsia="ko-KR"/>
        </w:rPr>
        <w:t>Each HARQ process supports one TB.</w:t>
      </w:r>
    </w:p>
    <w:p w14:paraId="7CAC4EB1" w14:textId="77777777" w:rsidR="0002564C" w:rsidRPr="0002564C" w:rsidRDefault="0002564C" w:rsidP="0002564C">
      <w:pPr>
        <w:textAlignment w:val="auto"/>
        <w:rPr>
          <w:noProof/>
          <w:lang w:eastAsia="ko-KR"/>
        </w:rPr>
      </w:pPr>
      <w:r w:rsidRPr="0002564C">
        <w:rPr>
          <w:lang w:eastAsia="ko-KR"/>
        </w:rPr>
        <w:t>E</w:t>
      </w:r>
      <w:r w:rsidRPr="0002564C">
        <w:rPr>
          <w:noProof/>
        </w:rPr>
        <w:t>ach HARQ process is associated with a HARQ process identifier.</w:t>
      </w:r>
      <w:r w:rsidRPr="0002564C">
        <w:rPr>
          <w:noProof/>
          <w:lang w:eastAsia="ko-KR"/>
        </w:rPr>
        <w:t xml:space="preserve"> For UL transmission with UL grant in RA Response or for UL transmission for MSGA payload, HARQ process identifier 0 is used.</w:t>
      </w:r>
    </w:p>
    <w:p w14:paraId="7953D18F"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1F9B657E" w14:textId="77777777" w:rsidR="0002564C" w:rsidRPr="0002564C" w:rsidRDefault="0002564C" w:rsidP="0002564C">
      <w:pPr>
        <w:textAlignment w:val="auto"/>
        <w:rPr>
          <w:noProof/>
          <w:lang w:eastAsia="ko-KR"/>
        </w:rPr>
      </w:pPr>
      <w:r w:rsidRPr="0002564C">
        <w:rPr>
          <w:noProof/>
          <w:lang w:eastAsia="ko-KR"/>
        </w:rPr>
        <w:t xml:space="preserve">The maximum number of transmissions of a TB within a bundle of the dynamic grant or configured grant or the uplink grant received in a MAC RAR is </w:t>
      </w:r>
      <w:r w:rsidRPr="0002564C">
        <w:rPr>
          <w:lang w:eastAsia="ko-KR"/>
        </w:rPr>
        <w:t xml:space="preserve">given </w:t>
      </w:r>
      <w:r w:rsidRPr="0002564C">
        <w:rPr>
          <w:noProof/>
          <w:lang w:eastAsia="ko-KR"/>
        </w:rPr>
        <w:t xml:space="preserve">by </w:t>
      </w:r>
      <w:r w:rsidRPr="0002564C">
        <w:rPr>
          <w:i/>
          <w:noProof/>
          <w:lang w:eastAsia="ko-KR"/>
        </w:rPr>
        <w:t>REPETITION_NUMBER</w:t>
      </w:r>
      <w:r w:rsidRPr="0002564C">
        <w:rPr>
          <w:noProof/>
          <w:lang w:eastAsia="ko-KR"/>
        </w:rPr>
        <w:t xml:space="preserve"> as follows:</w:t>
      </w:r>
    </w:p>
    <w:p w14:paraId="27916712"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dynamic grant, </w:t>
      </w:r>
      <w:r w:rsidRPr="0002564C">
        <w:rPr>
          <w:i/>
          <w:noProof/>
          <w:lang w:eastAsia="ko-KR"/>
        </w:rPr>
        <w:t>REPETITION_NUMBER</w:t>
      </w:r>
      <w:r w:rsidRPr="0002564C">
        <w:rPr>
          <w:noProof/>
          <w:lang w:eastAsia="ko-KR"/>
        </w:rPr>
        <w:t xml:space="preserve"> is set to a value provided by lower layers, as specified in clause 6.1.2.1 of TS 38.214 [7];</w:t>
      </w:r>
    </w:p>
    <w:p w14:paraId="102BDE48"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configured grant, </w:t>
      </w:r>
      <w:r w:rsidRPr="0002564C">
        <w:rPr>
          <w:i/>
          <w:noProof/>
          <w:lang w:eastAsia="ko-KR"/>
        </w:rPr>
        <w:t>REPETITION_NUMBER</w:t>
      </w:r>
      <w:r w:rsidRPr="0002564C">
        <w:rPr>
          <w:noProof/>
          <w:lang w:eastAsia="ko-KR"/>
        </w:rPr>
        <w:t xml:space="preserve"> is set to a value provided by lower layers, as specified in clause 6.1.2.3 of TS 38.214 [7];</w:t>
      </w:r>
    </w:p>
    <w:p w14:paraId="7DFB213B"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r>
      <w:r w:rsidRPr="0002564C">
        <w:rPr>
          <w:noProof/>
          <w:lang w:eastAsia="ko-KR"/>
        </w:rPr>
        <w:t>For an uplink grant received in a MAC RAR, REPETITION_NUMBER is set to a value provided by lower layers, as specified in clause 6.1.2.1 of TS 38.214 [7].</w:t>
      </w:r>
    </w:p>
    <w:p w14:paraId="2636D3AA" w14:textId="77777777" w:rsidR="0002564C" w:rsidRPr="0002564C" w:rsidRDefault="0002564C" w:rsidP="0002564C">
      <w:pPr>
        <w:textAlignment w:val="auto"/>
        <w:rPr>
          <w:noProof/>
          <w:lang w:eastAsia="ko-KR"/>
        </w:rPr>
      </w:pPr>
      <w:r w:rsidRPr="0002564C">
        <w:rPr>
          <w:lang w:eastAsia="ko-KR"/>
        </w:rPr>
        <w:t xml:space="preserve">If </w:t>
      </w:r>
      <w:r w:rsidRPr="0002564C">
        <w:rPr>
          <w:i/>
          <w:noProof/>
          <w:lang w:eastAsia="ko-KR"/>
        </w:rPr>
        <w:t>REPETITION_NUMBER</w:t>
      </w:r>
      <w:r w:rsidRPr="0002564C">
        <w:rPr>
          <w:noProof/>
          <w:lang w:eastAsia="ko-KR"/>
        </w:rPr>
        <w:t xml:space="preserve"> &gt; 1, </w:t>
      </w:r>
      <w:r w:rsidRPr="0002564C">
        <w:rPr>
          <w:lang w:eastAsia="ko-KR"/>
        </w:rPr>
        <w:t>after the first transmission within a bundle,</w:t>
      </w:r>
      <w:r w:rsidRPr="0002564C">
        <w:rPr>
          <w:noProof/>
          <w:lang w:eastAsia="ko-KR"/>
        </w:rPr>
        <w:t xml:space="preserve"> at most </w:t>
      </w:r>
      <w:r w:rsidRPr="0002564C">
        <w:rPr>
          <w:i/>
          <w:noProof/>
          <w:lang w:eastAsia="ko-KR"/>
        </w:rPr>
        <w:t>REPETITION_NUMBER</w:t>
      </w:r>
      <w:r w:rsidRPr="0002564C">
        <w:rPr>
          <w:noProof/>
          <w:lang w:eastAsia="ko-KR"/>
        </w:rPr>
        <w:t xml:space="preserve"> – 1 HARQ retransmissions follow within the bundle.</w:t>
      </w:r>
      <w:r w:rsidRPr="0002564C">
        <w:rPr>
          <w:lang w:eastAsia="ko-KR"/>
        </w:rPr>
        <w:t xml:space="preserve"> </w:t>
      </w:r>
      <w:r w:rsidRPr="0002564C">
        <w:rPr>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02564C">
        <w:rPr>
          <w:i/>
          <w:noProof/>
          <w:lang w:eastAsia="ko-KR"/>
        </w:rPr>
        <w:t>REPETITION_NUMBER</w:t>
      </w:r>
      <w:r w:rsidRPr="0002564C">
        <w:rPr>
          <w:noProof/>
          <w:lang w:eastAsia="ko-KR"/>
        </w:rPr>
        <w:t xml:space="preserve"> for a dynamic grant or configured uplink grant</w:t>
      </w:r>
      <w:r w:rsidRPr="0002564C">
        <w:t xml:space="preserve"> </w:t>
      </w:r>
      <w:r w:rsidRPr="0002564C">
        <w:rPr>
          <w:noProof/>
          <w:lang w:eastAsia="ko-KR"/>
        </w:rPr>
        <w:t>or uplink grant received in a MAC RAR unless they are terminated as specified in clause 6.1 of TS 38.214 [7]. Each transmission within a bundle is a separate uplink grant delivered to the HARQ entity.</w:t>
      </w:r>
    </w:p>
    <w:p w14:paraId="2062E4B8" w14:textId="77777777" w:rsidR="0002564C" w:rsidRPr="0002564C" w:rsidRDefault="0002564C" w:rsidP="0002564C">
      <w:pPr>
        <w:textAlignment w:val="auto"/>
        <w:rPr>
          <w:noProof/>
          <w:lang w:eastAsia="ko-KR"/>
        </w:rPr>
      </w:pPr>
      <w:r w:rsidRPr="0002564C">
        <w:rPr>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0CED3705" w14:textId="77777777" w:rsidR="0002564C" w:rsidRPr="0002564C" w:rsidRDefault="0002564C" w:rsidP="0002564C">
      <w:pPr>
        <w:textAlignment w:val="auto"/>
        <w:rPr>
          <w:noProof/>
        </w:rPr>
      </w:pPr>
      <w:r w:rsidRPr="0002564C">
        <w:rPr>
          <w:noProof/>
        </w:rPr>
        <w:t xml:space="preserve">For each </w:t>
      </w:r>
      <w:r w:rsidRPr="0002564C">
        <w:rPr>
          <w:noProof/>
          <w:lang w:eastAsia="ko-KR"/>
        </w:rPr>
        <w:t>uplink grant</w:t>
      </w:r>
      <w:r w:rsidRPr="0002564C">
        <w:rPr>
          <w:noProof/>
        </w:rPr>
        <w:t>, the HARQ entity shall:</w:t>
      </w:r>
    </w:p>
    <w:p w14:paraId="03647BE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identify the HARQ process associated with this </w:t>
      </w:r>
      <w:r w:rsidRPr="0002564C">
        <w:rPr>
          <w:noProof/>
          <w:lang w:eastAsia="ko-KR"/>
        </w:rPr>
        <w:t>grant</w:t>
      </w:r>
      <w:r w:rsidRPr="0002564C">
        <w:rPr>
          <w:noProof/>
        </w:rPr>
        <w:t>, and for each identified HARQ process:</w:t>
      </w:r>
    </w:p>
    <w:p w14:paraId="40F32D6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received grant was not addressed to a Temporary C-RNTI on PDCCH</w:t>
      </w:r>
      <w:r w:rsidRPr="0002564C">
        <w:rPr>
          <w:noProof/>
          <w:lang w:eastAsia="ko-KR"/>
        </w:rPr>
        <w:t>,</w:t>
      </w:r>
      <w:r w:rsidRPr="0002564C">
        <w:rPr>
          <w:noProof/>
        </w:rPr>
        <w:t xml:space="preserve"> and the NDI provided in the associated HARQ information has been toggled compared to the value in the previous transmission of this TB of this HARQ process; or</w:t>
      </w:r>
    </w:p>
    <w:p w14:paraId="4C20CC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was received on PDCCH for the C-RNTI and the HARQ buffer of the identified process is empty; or</w:t>
      </w:r>
    </w:p>
    <w:p w14:paraId="215FFFF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uplink grant was received in a Random Access Response (i.e. in a MAC RAR or a fallback RAR); or</w:t>
      </w:r>
    </w:p>
    <w:p w14:paraId="7AEBA415"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rFonts w:eastAsia="宋体"/>
          <w:lang w:eastAsia="zh-CN"/>
        </w:rPr>
        <w:t xml:space="preserve">if the uplink grant was </w:t>
      </w:r>
      <w:r w:rsidRPr="0002564C">
        <w:rPr>
          <w:lang w:eastAsia="ko-KR"/>
        </w:rPr>
        <w:t>determined as specified in clause 5.1.2a for the transmission of the MSGA payload; or</w:t>
      </w:r>
    </w:p>
    <w:p w14:paraId="3D02B569"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 or</w:t>
      </w:r>
    </w:p>
    <w:p w14:paraId="2BF659AF" w14:textId="77777777" w:rsidR="0002564C" w:rsidRPr="0002564C" w:rsidRDefault="0002564C" w:rsidP="0002564C">
      <w:pPr>
        <w:ind w:left="851" w:hanging="284"/>
        <w:textAlignment w:val="auto"/>
        <w:rPr>
          <w:noProof/>
        </w:rPr>
      </w:pPr>
      <w:r w:rsidRPr="0002564C">
        <w:rPr>
          <w:noProof/>
        </w:rPr>
        <w:t>2&gt;</w:t>
      </w:r>
      <w:r w:rsidRPr="0002564C">
        <w:rPr>
          <w:noProof/>
        </w:rPr>
        <w:tab/>
        <w:t>if the uplink grant is part of a bundle of the configured uplink grant, and may be used for initial transmission according to clause 6.1.2.3 of TS 38.214 [7], and if no MAC PDU has been obtained for this bundle:</w:t>
      </w:r>
    </w:p>
    <w:p w14:paraId="24DB4E91"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r>
      <w:r w:rsidRPr="0002564C">
        <w:t xml:space="preserve">if there is a MAC PDU in the </w:t>
      </w:r>
      <w:r w:rsidRPr="0002564C">
        <w:rPr>
          <w:rFonts w:eastAsia="宋体"/>
          <w:lang w:eastAsia="zh-CN"/>
        </w:rPr>
        <w:t>MSGA</w:t>
      </w:r>
      <w:r w:rsidRPr="0002564C">
        <w:t xml:space="preserve"> buffer</w:t>
      </w:r>
      <w:r w:rsidRPr="0002564C">
        <w:rPr>
          <w:lang w:eastAsia="zh-CN"/>
        </w:rPr>
        <w:t xml:space="preserve"> and the uplink grant </w:t>
      </w:r>
      <w:r w:rsidRPr="0002564C">
        <w:rPr>
          <w:lang w:eastAsia="ko-KR"/>
        </w:rPr>
        <w:t>determined as specified in clause 5.1.2a for the transmission of the MSGA payload</w:t>
      </w:r>
      <w:r w:rsidRPr="0002564C">
        <w:rPr>
          <w:lang w:eastAsia="zh-CN"/>
        </w:rPr>
        <w:t xml:space="preserve"> was selected</w:t>
      </w:r>
      <w:r w:rsidRPr="0002564C">
        <w:t>; or</w:t>
      </w:r>
    </w:p>
    <w:p w14:paraId="0C61C8CD" w14:textId="77777777" w:rsidR="0002564C" w:rsidRPr="0002564C" w:rsidRDefault="0002564C" w:rsidP="0002564C">
      <w:pPr>
        <w:ind w:left="1135" w:hanging="284"/>
        <w:textAlignment w:val="auto"/>
        <w:rPr>
          <w:noProof/>
        </w:rPr>
      </w:pPr>
      <w:r w:rsidRPr="0002564C">
        <w:t>3&gt;</w:t>
      </w:r>
      <w:r w:rsidRPr="0002564C">
        <w:tab/>
      </w:r>
      <w:r w:rsidRPr="0002564C">
        <w:rPr>
          <w:noProof/>
        </w:rPr>
        <w:t xml:space="preserve">if there is a MAC PDU in the </w:t>
      </w:r>
      <w:r w:rsidRPr="0002564C">
        <w:t>MSGA</w:t>
      </w:r>
      <w:r w:rsidRPr="0002564C">
        <w:rPr>
          <w:noProof/>
        </w:rPr>
        <w:t xml:space="preserve"> buffer</w:t>
      </w:r>
      <w:r w:rsidRPr="0002564C">
        <w:rPr>
          <w:noProof/>
          <w:lang w:eastAsia="zh-CN"/>
        </w:rPr>
        <w:t xml:space="preserve"> and the uplink grant was received in a </w:t>
      </w:r>
      <w:r w:rsidRPr="0002564C">
        <w:rPr>
          <w:noProof/>
        </w:rPr>
        <w:t>fallbackRAR and this fallbackRAR successfully completed the Random Access procedure:</w:t>
      </w:r>
    </w:p>
    <w:p w14:paraId="1E6115D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MSGA</w:t>
      </w:r>
      <w:r w:rsidRPr="0002564C">
        <w:rPr>
          <w:noProof/>
        </w:rPr>
        <w:t xml:space="preserve"> buffer.</w:t>
      </w:r>
    </w:p>
    <w:p w14:paraId="0D8EFFB8" w14:textId="77777777" w:rsidR="0002564C" w:rsidRPr="0002564C" w:rsidRDefault="0002564C" w:rsidP="0002564C">
      <w:pPr>
        <w:ind w:left="1135" w:hanging="284"/>
        <w:textAlignment w:val="auto"/>
        <w:rPr>
          <w:noProof/>
          <w:lang w:eastAsia="zh-CN"/>
        </w:rPr>
      </w:pPr>
      <w:r w:rsidRPr="0002564C">
        <w:rPr>
          <w:noProof/>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w:t>
      </w:r>
      <w:r w:rsidRPr="0002564C">
        <w:rPr>
          <w:noProof/>
        </w:rPr>
        <w:t>fallbackRAR</w:t>
      </w:r>
      <w:r w:rsidRPr="0002564C">
        <w:rPr>
          <w:noProof/>
          <w:lang w:eastAsia="zh-CN"/>
        </w:rPr>
        <w:t>:</w:t>
      </w:r>
    </w:p>
    <w:p w14:paraId="41F4F4E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6D654C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MAC RAR; or</w:t>
      </w:r>
    </w:p>
    <w:p w14:paraId="6231654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there is a MAC PDU in the Msg3 buffer and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w:t>
      </w:r>
    </w:p>
    <w:p w14:paraId="1C0869A2"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09C92ED7" w14:textId="77777777" w:rsidR="0002564C" w:rsidRPr="0002564C" w:rsidRDefault="0002564C" w:rsidP="0002564C">
      <w:pPr>
        <w:ind w:left="1418" w:hanging="284"/>
        <w:textAlignment w:val="auto"/>
        <w:rPr>
          <w:noProof/>
        </w:rPr>
      </w:pPr>
      <w:r w:rsidRPr="0002564C">
        <w:rPr>
          <w:noProof/>
        </w:rPr>
        <w:t>4&gt;</w:t>
      </w:r>
      <w:r w:rsidRPr="0002564C">
        <w:rPr>
          <w:noProof/>
        </w:rPr>
        <w:tab/>
        <w:t>if the uplink grant size does not match with size of the obtained MAC PDU; and</w:t>
      </w:r>
    </w:p>
    <w:p w14:paraId="0616B06C" w14:textId="77777777" w:rsidR="0002564C" w:rsidRPr="0002564C" w:rsidRDefault="0002564C" w:rsidP="0002564C">
      <w:pPr>
        <w:ind w:left="1418" w:hanging="284"/>
        <w:textAlignment w:val="auto"/>
        <w:rPr>
          <w:noProof/>
        </w:rPr>
      </w:pPr>
      <w:r w:rsidRPr="0002564C">
        <w:rPr>
          <w:noProof/>
        </w:rPr>
        <w:t>4&gt;</w:t>
      </w:r>
      <w:r w:rsidRPr="0002564C">
        <w:rPr>
          <w:noProof/>
        </w:rPr>
        <w:tab/>
        <w:t>if the Random Access procedure was successfully completed upon receiving the uplink grant:</w:t>
      </w:r>
    </w:p>
    <w:p w14:paraId="2F7AC932" w14:textId="77777777" w:rsidR="0002564C" w:rsidRPr="0002564C" w:rsidRDefault="0002564C" w:rsidP="0002564C">
      <w:pPr>
        <w:ind w:left="1702" w:hanging="284"/>
        <w:textAlignment w:val="auto"/>
        <w:rPr>
          <w:noProof/>
        </w:rPr>
      </w:pPr>
      <w:r w:rsidRPr="0002564C">
        <w:rPr>
          <w:noProof/>
        </w:rPr>
        <w:t>5&gt;</w:t>
      </w:r>
      <w:r w:rsidRPr="0002564C">
        <w:rPr>
          <w:noProof/>
        </w:rPr>
        <w:tab/>
        <w:t>indicate to the Multiplexing and assembly entity to include MAC subPDU(s) carrying MAC SDU from the obtained MAC PDU in the subsequent uplink transmission;</w:t>
      </w:r>
    </w:p>
    <w:p w14:paraId="14855237" w14:textId="77777777" w:rsidR="0002564C" w:rsidRPr="0002564C" w:rsidRDefault="0002564C" w:rsidP="0002564C">
      <w:pPr>
        <w:ind w:left="1702" w:hanging="284"/>
        <w:textAlignment w:val="auto"/>
        <w:rPr>
          <w:noProof/>
        </w:rPr>
      </w:pPr>
      <w:r w:rsidRPr="0002564C">
        <w:rPr>
          <w:noProof/>
        </w:rPr>
        <w:t>5&gt;</w:t>
      </w:r>
      <w:r w:rsidRPr="0002564C">
        <w:rPr>
          <w:noProof/>
        </w:rPr>
        <w:tab/>
        <w:t>obtain the MAC PDU to transmit from the Multiplexing and assembly entity.</w:t>
      </w:r>
    </w:p>
    <w:p w14:paraId="59AFD3A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else if this uplink grant is a configured grant configured with </w:t>
      </w:r>
      <w:r w:rsidRPr="0002564C">
        <w:rPr>
          <w:i/>
          <w:noProof/>
          <w:lang w:eastAsia="ko-KR"/>
        </w:rPr>
        <w:t>autonomousTx</w:t>
      </w:r>
      <w:r w:rsidRPr="0002564C">
        <w:rPr>
          <w:noProof/>
          <w:lang w:eastAsia="ko-KR"/>
        </w:rPr>
        <w:t>; and</w:t>
      </w:r>
    </w:p>
    <w:p w14:paraId="4957BF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previous configured uplink grant, in the BWP, for this HARQ process was not prioritized; and</w:t>
      </w:r>
    </w:p>
    <w:p w14:paraId="4656B7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a MAC PDU had already been obtained for this HARQ process; and</w:t>
      </w:r>
    </w:p>
    <w:p w14:paraId="07C77E6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size matches with size of the obtained MAC PDU; and</w:t>
      </w:r>
    </w:p>
    <w:p w14:paraId="0B48286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none of PUSCH transmission(s) of the obtained MAC PDU has been completely performed:</w:t>
      </w:r>
    </w:p>
    <w:p w14:paraId="6A42D71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MAC PDU has been obtained.</w:t>
      </w:r>
    </w:p>
    <w:p w14:paraId="2142D890"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ko-KR"/>
        </w:rPr>
        <w:tab/>
        <w:t xml:space="preserve">else if the MAC entity is not configured with </w:t>
      </w:r>
      <w:r w:rsidRPr="0002564C">
        <w:rPr>
          <w:i/>
          <w:noProof/>
          <w:lang w:eastAsia="ko-KR"/>
        </w:rPr>
        <w:t>lch-basedPrioritization</w:t>
      </w:r>
      <w:r w:rsidRPr="0002564C">
        <w:rPr>
          <w:noProof/>
          <w:lang w:eastAsia="ko-KR"/>
        </w:rPr>
        <w:t>; or</w:t>
      </w:r>
    </w:p>
    <w:p w14:paraId="1C7AD72B"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if this uplink grant is a prioritized uplink grant:</w:t>
      </w:r>
    </w:p>
    <w:p w14:paraId="2F9D51B5"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MAC PDU to transmit from the Multiplexing and assembly entity, if any;</w:t>
      </w:r>
    </w:p>
    <w:p w14:paraId="4154525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5AE889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uplink grant is not a configured grant configured </w:t>
      </w:r>
      <w:r w:rsidRPr="0002564C">
        <w:rPr>
          <w:noProof/>
          <w:lang w:eastAsia="ko-KR"/>
        </w:rPr>
        <w:t xml:space="preserve">with </w:t>
      </w:r>
      <w:r w:rsidRPr="0002564C">
        <w:rPr>
          <w:i/>
          <w:noProof/>
          <w:lang w:eastAsia="ko-KR"/>
        </w:rPr>
        <w:t>autonomousTx</w:t>
      </w:r>
      <w:r w:rsidRPr="0002564C">
        <w:rPr>
          <w:lang w:eastAsia="ko-KR"/>
        </w:rPr>
        <w:t>; or</w:t>
      </w:r>
    </w:p>
    <w:p w14:paraId="25FBA3B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uplink grant is a prioritized uplink grant:</w:t>
      </w:r>
    </w:p>
    <w:p w14:paraId="41C565D2" w14:textId="77777777" w:rsidR="0002564C" w:rsidRPr="0002564C" w:rsidRDefault="0002564C" w:rsidP="0002564C">
      <w:pPr>
        <w:ind w:left="1702" w:hanging="284"/>
        <w:textAlignment w:val="auto"/>
      </w:pPr>
      <w:r w:rsidRPr="0002564C">
        <w:rPr>
          <w:lang w:eastAsia="ko-KR"/>
        </w:rPr>
        <w:t>5&gt;</w:t>
      </w:r>
      <w:r w:rsidRPr="0002564C">
        <w:tab/>
        <w:t>deliver the MAC PDU and the uplink grant and the HARQ information of the TB</w:t>
      </w:r>
      <w:r w:rsidRPr="0002564C">
        <w:rPr>
          <w:lang w:eastAsia="ko-KR"/>
        </w:rPr>
        <w:t xml:space="preserve"> </w:t>
      </w:r>
      <w:r w:rsidRPr="0002564C">
        <w:t>to the identified HARQ process;</w:t>
      </w:r>
    </w:p>
    <w:p w14:paraId="4CE0132A" w14:textId="77777777" w:rsidR="0002564C" w:rsidRPr="0002564C" w:rsidRDefault="0002564C" w:rsidP="0002564C">
      <w:pPr>
        <w:ind w:left="1702" w:hanging="284"/>
        <w:textAlignment w:val="auto"/>
        <w:rPr>
          <w:lang w:eastAsia="ko-KR"/>
        </w:rPr>
      </w:pPr>
      <w:r w:rsidRPr="0002564C">
        <w:rPr>
          <w:lang w:eastAsia="ko-KR"/>
        </w:rPr>
        <w:t>5&gt;</w:t>
      </w:r>
      <w:r w:rsidRPr="0002564C">
        <w:tab/>
        <w:t>instruct the identified HARQ process to trigger a new transmission;</w:t>
      </w:r>
    </w:p>
    <w:p w14:paraId="4B4BFE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 configured uplink grant:</w:t>
      </w:r>
    </w:p>
    <w:p w14:paraId="3D81E36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AFD1EA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noProof/>
          <w:lang w:eastAsia="ko-KR"/>
        </w:rPr>
        <w:t>cg-RetransmissionTimer</w:t>
      </w:r>
      <w:r w:rsidRPr="0002564C">
        <w:rPr>
          <w:lang w:eastAsia="ko-KR"/>
        </w:rPr>
        <w:t>, if configured, for the corresponding HARQ process when the transmission is performed if LBT failure indication is not received from lower layers.</w:t>
      </w:r>
    </w:p>
    <w:p w14:paraId="1B8D2C9B" w14:textId="77777777" w:rsidR="0002564C" w:rsidRPr="0002564C" w:rsidRDefault="0002564C" w:rsidP="0002564C">
      <w:pPr>
        <w:ind w:left="1985" w:hanging="284"/>
        <w:textAlignment w:val="auto"/>
        <w:rPr>
          <w:rFonts w:eastAsia="Yu Mincho"/>
          <w:lang w:eastAsia="zh-CN"/>
        </w:rPr>
      </w:pPr>
      <w:r w:rsidRPr="0002564C">
        <w:rPr>
          <w:rFonts w:eastAsia="Yu Mincho"/>
          <w:lang w:eastAsia="zh-CN"/>
        </w:rPr>
        <w:t>6&gt;</w:t>
      </w:r>
      <w:r w:rsidRPr="0002564C">
        <w:rPr>
          <w:rFonts w:eastAsia="Yu Mincho"/>
          <w:lang w:eastAsia="zh-CN"/>
        </w:rPr>
        <w:tab/>
        <w:t>if the configured uplink grant is for the initial transmission for CG-SDT with CCCH message:</w:t>
      </w:r>
    </w:p>
    <w:p w14:paraId="11F50489" w14:textId="77777777" w:rsidR="0002564C" w:rsidRPr="0002564C" w:rsidRDefault="0002564C" w:rsidP="0002564C">
      <w:pPr>
        <w:ind w:left="2268" w:hanging="283"/>
        <w:textAlignment w:val="auto"/>
      </w:pPr>
      <w:r w:rsidRPr="0002564C">
        <w:t>7</w:t>
      </w:r>
      <w:r w:rsidRPr="0002564C">
        <w:rPr>
          <w:rFonts w:eastAsia="Yu Mincho"/>
        </w:rPr>
        <w:t>&gt;</w:t>
      </w:r>
      <w:r w:rsidRPr="0002564C">
        <w:rPr>
          <w:rFonts w:eastAsia="Yu Mincho"/>
        </w:rPr>
        <w:tab/>
        <w:t xml:space="preserve">start or restart the </w:t>
      </w:r>
      <w:r w:rsidRPr="0002564C">
        <w:rPr>
          <w:rFonts w:eastAsia="Yu Mincho"/>
          <w:i/>
        </w:rPr>
        <w:t>cg-SDT-</w:t>
      </w:r>
      <w:r w:rsidRPr="0002564C">
        <w:rPr>
          <w:i/>
        </w:rPr>
        <w:t>Retransmission</w:t>
      </w:r>
      <w:r w:rsidRPr="0002564C">
        <w:rPr>
          <w:rFonts w:eastAsia="Yu Mincho"/>
          <w:i/>
        </w:rPr>
        <w:t>Timer</w:t>
      </w:r>
      <w:r w:rsidRPr="0002564C">
        <w:rPr>
          <w:rFonts w:eastAsia="Yu Mincho"/>
        </w:rPr>
        <w:t>, if configured, for the corresponding HARQ process</w:t>
      </w:r>
      <w:r w:rsidRPr="0002564C">
        <w:rPr>
          <w:rFonts w:eastAsia="Yu Mincho"/>
          <w:iCs/>
        </w:rPr>
        <w:t xml:space="preserve"> </w:t>
      </w:r>
      <w:r w:rsidRPr="0002564C">
        <w:rPr>
          <w:rFonts w:eastAsia="Yu Mincho"/>
        </w:rPr>
        <w:t>when the transmission is performed.</w:t>
      </w:r>
    </w:p>
    <w:p w14:paraId="018ABF7A" w14:textId="77777777" w:rsidR="004D4119" w:rsidRPr="00E87D15" w:rsidRDefault="004D4119" w:rsidP="004D4119">
      <w:pPr>
        <w:pStyle w:val="B6"/>
        <w:rPr>
          <w:ins w:id="390" w:author="Rapp@R2#123bis" w:date="2023-10-25T22:09:00Z"/>
          <w:rFonts w:eastAsiaTheme="minorEastAsia"/>
          <w:lang w:eastAsia="zh-CN"/>
        </w:rPr>
      </w:pPr>
      <w:ins w:id="391" w:author="Rapp@R2#123bis" w:date="2023-10-25T22:09: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42E05B0D" w14:textId="77777777" w:rsidR="004D4119" w:rsidRPr="00E87D15" w:rsidRDefault="004D4119" w:rsidP="004D4119">
      <w:pPr>
        <w:pStyle w:val="B7"/>
        <w:ind w:left="2268" w:hanging="283"/>
        <w:rPr>
          <w:ins w:id="392" w:author="Rapp@R2#123bis" w:date="2023-10-25T22:09:00Z"/>
        </w:rPr>
      </w:pPr>
      <w:ins w:id="393" w:author="Rapp@R2#123bis" w:date="2023-10-25T22:09: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7FBBC78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addressed to C-RNTI, and the identified HARQ process is configured for a configured uplink grant:</w:t>
      </w:r>
    </w:p>
    <w:p w14:paraId="61E22BA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lang w:eastAsia="ko-KR"/>
        </w:rPr>
        <w:t>configuredGrantTimer</w:t>
      </w:r>
      <w:r w:rsidRPr="0002564C">
        <w:rPr>
          <w:lang w:eastAsia="ko-KR"/>
        </w:rPr>
        <w:t>, if configured, for the corresponding HARQ process when the transmission is performed if LBT failure indication is not received from lower layers.</w:t>
      </w:r>
    </w:p>
    <w:p w14:paraId="3CB1AD10" w14:textId="77777777" w:rsidR="0002564C" w:rsidRPr="0002564C" w:rsidRDefault="0002564C" w:rsidP="0002564C">
      <w:pPr>
        <w:ind w:left="1702" w:hanging="284"/>
        <w:textAlignment w:val="auto"/>
      </w:pPr>
      <w:r w:rsidRPr="0002564C">
        <w:rPr>
          <w:lang w:eastAsia="ko-KR"/>
        </w:rPr>
        <w:t>5&gt;</w:t>
      </w:r>
      <w:r w:rsidRPr="0002564C">
        <w:tab/>
        <w:t xml:space="preserve">if </w:t>
      </w:r>
      <w:r w:rsidRPr="0002564C">
        <w:rPr>
          <w:i/>
          <w:noProof/>
          <w:lang w:eastAsia="ko-KR"/>
        </w:rPr>
        <w:t>cg-RetransmissionTimer</w:t>
      </w:r>
      <w:r w:rsidRPr="0002564C">
        <w:t xml:space="preserve"> is configured for the identified HARQ process; and</w:t>
      </w:r>
    </w:p>
    <w:p w14:paraId="07492146" w14:textId="77777777" w:rsidR="0002564C" w:rsidRPr="0002564C" w:rsidRDefault="0002564C" w:rsidP="0002564C">
      <w:pPr>
        <w:ind w:left="1702" w:hanging="284"/>
        <w:textAlignment w:val="auto"/>
      </w:pPr>
      <w:r w:rsidRPr="0002564C">
        <w:rPr>
          <w:lang w:eastAsia="ko-KR"/>
        </w:rPr>
        <w:t>5&gt;</w:t>
      </w:r>
      <w:r w:rsidRPr="0002564C">
        <w:tab/>
        <w:t>if the transmission is performed and LBT failure indication is received from lower layers:</w:t>
      </w:r>
    </w:p>
    <w:p w14:paraId="1B8E217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consider the identified HARQ process as pending.</w:t>
      </w:r>
    </w:p>
    <w:p w14:paraId="36A6C4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6CA362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flush the HARQ buffer of the identified HARQ process.</w:t>
      </w:r>
    </w:p>
    <w:p w14:paraId="068D5F7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(i.e. retransmission):</w:t>
      </w:r>
    </w:p>
    <w:p w14:paraId="789479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received on PDCCH was addressed to CS-RNTI and if the HARQ buffer of the identified process is empty; or</w:t>
      </w:r>
    </w:p>
    <w:p w14:paraId="731372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is part of a bundle and if no MAC PDU has been obtained for this bundle; or</w:t>
      </w:r>
    </w:p>
    <w:p w14:paraId="4C156A4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02564C">
        <w:rPr>
          <w:lang w:eastAsia="ko-KR"/>
        </w:rPr>
        <w:t>as specified in clause 5.1.2a for MSGA payload</w:t>
      </w:r>
      <w:r w:rsidRPr="0002564C">
        <w:rPr>
          <w:noProof/>
          <w:lang w:eastAsia="ko-KR"/>
        </w:rPr>
        <w:t xml:space="preserve"> for this Serving Cell; or</w:t>
      </w:r>
    </w:p>
    <w:p w14:paraId="6C9A684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MAC entity is not configured with </w:t>
      </w:r>
      <w:r w:rsidRPr="0002564C">
        <w:rPr>
          <w:i/>
          <w:iCs/>
          <w:noProof/>
          <w:lang w:eastAsia="ko-KR"/>
        </w:rPr>
        <w:t>lch-basedPrioritization</w:t>
      </w:r>
      <w:r w:rsidRPr="0002564C">
        <w:rPr>
          <w:noProof/>
          <w:lang w:eastAsia="ko-KR"/>
        </w:rPr>
        <w:t xml:space="preserve"> and this uplink grant is part of a bundle of the configured uplink grant, and the PUSCH duration of the uplink grant overlaps with a PUSCH duration of another uplink grant received on the PDCCH; or</w:t>
      </w:r>
    </w:p>
    <w:p w14:paraId="7A9F40C2"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this uplink grant is not a prioritized uplink grant:</w:t>
      </w:r>
    </w:p>
    <w:p w14:paraId="4A84521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ignore the uplink grant.</w:t>
      </w:r>
    </w:p>
    <w:p w14:paraId="514DAFF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2C657E3D"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deliver the uplink grant and the HARQ information (redundancy version) of the TB to the identified HARQ process;</w:t>
      </w:r>
    </w:p>
    <w:p w14:paraId="4CA8B14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instruct the identified HARQ process to </w:t>
      </w:r>
      <w:r w:rsidRPr="0002564C">
        <w:rPr>
          <w:noProof/>
          <w:lang w:eastAsia="ko-KR"/>
        </w:rPr>
        <w:t>trigger a</w:t>
      </w:r>
      <w:r w:rsidRPr="0002564C">
        <w:rPr>
          <w:noProof/>
        </w:rPr>
        <w:t xml:space="preserve"> retransmission;</w:t>
      </w:r>
    </w:p>
    <w:p w14:paraId="7EA5660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CS-RNTI; or</w:t>
      </w:r>
    </w:p>
    <w:p w14:paraId="2A4708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C-RNTI, and the identified HARQ process is configured for a configured uplink grant:</w:t>
      </w:r>
    </w:p>
    <w:p w14:paraId="0212BCF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configuredGrantTimer</w:t>
      </w:r>
      <w:r w:rsidRPr="0002564C">
        <w:rPr>
          <w:noProof/>
          <w:lang w:eastAsia="ko-KR"/>
        </w:rPr>
        <w:t>, if configured, for the corresponding HARQ process when the transmission is performed if LBT failure indication is not received from lower layers.</w:t>
      </w:r>
    </w:p>
    <w:p w14:paraId="23E8E05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lang w:eastAsia="ko-KR"/>
        </w:rPr>
        <w:t>the uplink grant is a configured uplink grant</w:t>
      </w:r>
      <w:r w:rsidRPr="0002564C">
        <w:rPr>
          <w:noProof/>
          <w:lang w:eastAsia="ko-KR"/>
        </w:rPr>
        <w:t>:</w:t>
      </w:r>
    </w:p>
    <w:p w14:paraId="37F27C4A"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if the identified HARQ process is pending:</w:t>
      </w:r>
    </w:p>
    <w:p w14:paraId="6C96ECD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 xml:space="preserve">start or restart the </w:t>
      </w:r>
      <w:r w:rsidRPr="0002564C">
        <w:rPr>
          <w:i/>
          <w:noProof/>
          <w:lang w:eastAsia="ko-KR"/>
        </w:rPr>
        <w:t>configuredGrantTimer</w:t>
      </w:r>
      <w:r w:rsidRPr="0002564C">
        <w:rPr>
          <w:iCs/>
          <w:noProof/>
          <w:lang w:eastAsia="ko-KR"/>
        </w:rPr>
        <w:t>, if configured,</w:t>
      </w:r>
      <w:r w:rsidRPr="0002564C">
        <w:rPr>
          <w:noProof/>
          <w:lang w:eastAsia="ko-KR"/>
        </w:rPr>
        <w:t xml:space="preserve"> for the corresponding HARQ process when the transmission is performed if LBT failure indication is not received from lower layers;</w:t>
      </w:r>
    </w:p>
    <w:p w14:paraId="7508B24B"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cg-RetransmissionTimer</w:t>
      </w:r>
      <w:r w:rsidRPr="0002564C">
        <w:rPr>
          <w:noProof/>
          <w:lang w:eastAsia="ko-KR"/>
        </w:rPr>
        <w:t>, if configured, for the corresponding HARQ process when the transmission is performed if LBT failure indication is not received from lower layers.</w:t>
      </w:r>
    </w:p>
    <w:p w14:paraId="69ACDE74"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if the configured uplink grant is for the retransmission of the initial transmission of the CG-SDT with CCCH message:</w:t>
      </w:r>
    </w:p>
    <w:p w14:paraId="27DF080C" w14:textId="77777777" w:rsidR="0002564C" w:rsidRPr="0002564C" w:rsidRDefault="0002564C" w:rsidP="0002564C">
      <w:pPr>
        <w:ind w:left="1985" w:hanging="284"/>
        <w:textAlignment w:val="auto"/>
        <w:rPr>
          <w:lang w:eastAsia="ko-KR"/>
        </w:rPr>
      </w:pPr>
      <w:r w:rsidRPr="0002564C">
        <w:t>6&gt;</w:t>
      </w:r>
      <w:r w:rsidRPr="0002564C">
        <w:tab/>
        <w:t xml:space="preserve">start or restart the </w:t>
      </w:r>
      <w:r w:rsidRPr="0002564C">
        <w:rPr>
          <w:i/>
        </w:rPr>
        <w:t>cg-SDT-Retransmission</w:t>
      </w:r>
      <w:r w:rsidRPr="0002564C">
        <w:rPr>
          <w:rFonts w:eastAsia="Yu Mincho"/>
          <w:i/>
          <w:lang w:eastAsia="en-US"/>
        </w:rPr>
        <w:t>Timer</w:t>
      </w:r>
      <w:r w:rsidRPr="0002564C">
        <w:rPr>
          <w:rFonts w:eastAsia="Yu Mincho"/>
          <w:lang w:eastAsia="en-US"/>
        </w:rPr>
        <w:t xml:space="preserve"> for the corresponding HARQ process when transmission is performed.</w:t>
      </w:r>
    </w:p>
    <w:p w14:paraId="1E36D253" w14:textId="77777777" w:rsidR="004D4119" w:rsidRPr="00E87D15" w:rsidRDefault="004D4119" w:rsidP="004D4119">
      <w:pPr>
        <w:pStyle w:val="B5"/>
        <w:rPr>
          <w:ins w:id="394" w:author="Rapp@R2#123bis" w:date="2023-10-25T22:10:00Z"/>
          <w:lang w:eastAsia="zh-CN"/>
        </w:rPr>
      </w:pPr>
      <w:ins w:id="395" w:author="Rapp@R2#123bis" w:date="2023-10-25T22:10:00Z">
        <w:r w:rsidRPr="00E87D15">
          <w:rPr>
            <w:lang w:eastAsia="zh-CN"/>
          </w:rPr>
          <w:t>5&gt;</w:t>
        </w:r>
        <w:r w:rsidRPr="00E87D15">
          <w:rPr>
            <w:lang w:eastAsia="zh-CN"/>
          </w:rPr>
          <w:tab/>
          <w:t xml:space="preserve">if the configured uplink grant is for the retransmission of the initial transmission </w:t>
        </w:r>
        <w:r>
          <w:rPr>
            <w:lang w:eastAsia="zh-CN"/>
          </w:rPr>
          <w:t>at LTM cell switch</w:t>
        </w:r>
        <w:r w:rsidRPr="00E87D15">
          <w:rPr>
            <w:lang w:eastAsia="zh-CN"/>
          </w:rPr>
          <w:t>:</w:t>
        </w:r>
      </w:ins>
    </w:p>
    <w:p w14:paraId="382F82C2" w14:textId="77777777" w:rsidR="004D4119" w:rsidRPr="00E87D15" w:rsidRDefault="004D4119" w:rsidP="004D4119">
      <w:pPr>
        <w:pStyle w:val="B6"/>
        <w:rPr>
          <w:ins w:id="396" w:author="Rapp@R2#123bis" w:date="2023-10-25T22:10:00Z"/>
          <w:lang w:eastAsia="ko-KR"/>
        </w:rPr>
      </w:pPr>
      <w:ins w:id="397" w:author="Rapp@R2#123bis" w:date="2023-10-25T22:10:00Z">
        <w:r w:rsidRPr="00E87D15">
          <w:t>6&gt;</w:t>
        </w:r>
        <w:r w:rsidRPr="00E87D15">
          <w:tab/>
          <w:t xml:space="preserve">start or restart the </w:t>
        </w:r>
        <w:r w:rsidRPr="00E87D15">
          <w:rPr>
            <w:i/>
          </w:rPr>
          <w:t>cg-</w:t>
        </w:r>
        <w:r>
          <w:rPr>
            <w:i/>
          </w:rPr>
          <w:t>LTM</w:t>
        </w:r>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32446A29" w14:textId="77777777" w:rsidR="0002564C" w:rsidRPr="0002564C" w:rsidRDefault="0002564C" w:rsidP="0002564C">
      <w:pPr>
        <w:ind w:left="1418" w:hanging="284"/>
        <w:textAlignment w:val="auto"/>
        <w:rPr>
          <w:lang w:eastAsia="en-US"/>
        </w:rPr>
      </w:pPr>
      <w:r w:rsidRPr="0002564C">
        <w:rPr>
          <w:lang w:eastAsia="ko-KR"/>
        </w:rPr>
        <w:t>4&gt;</w:t>
      </w:r>
      <w:r w:rsidRPr="0002564C">
        <w:tab/>
        <w:t>if the identified HARQ process is pending and the transmission is performed and LBT failure indication is not received from lower layers:</w:t>
      </w:r>
    </w:p>
    <w:p w14:paraId="05A96A69" w14:textId="77777777" w:rsidR="0002564C" w:rsidRPr="0002564C" w:rsidRDefault="0002564C" w:rsidP="0002564C">
      <w:pPr>
        <w:ind w:left="1702" w:hanging="284"/>
        <w:textAlignment w:val="auto"/>
      </w:pPr>
      <w:r w:rsidRPr="0002564C">
        <w:rPr>
          <w:lang w:eastAsia="ko-KR"/>
        </w:rPr>
        <w:t>5&gt;</w:t>
      </w:r>
      <w:r w:rsidRPr="0002564C">
        <w:tab/>
        <w:t>consider the identified HARQ process as not pending.</w:t>
      </w:r>
    </w:p>
    <w:p w14:paraId="4F63E482" w14:textId="77777777" w:rsidR="0002564C" w:rsidRPr="0002564C" w:rsidRDefault="0002564C" w:rsidP="0002564C">
      <w:pPr>
        <w:textAlignment w:val="auto"/>
        <w:rPr>
          <w:noProof/>
        </w:rPr>
      </w:pPr>
      <w:r w:rsidRPr="0002564C">
        <w:rPr>
          <w:noProof/>
        </w:rPr>
        <w:t>When determining if NDI has been toggled compared to the value in the previous transmission the MAC entity shall ignore NDI received in all uplink grants on PDCCH for its Temporary C-RNTI.</w:t>
      </w:r>
    </w:p>
    <w:p w14:paraId="46422911" w14:textId="60B12273" w:rsidR="0002564C" w:rsidRPr="0002564C" w:rsidRDefault="0002564C" w:rsidP="0002564C">
      <w:pPr>
        <w:textAlignment w:val="auto"/>
        <w:rPr>
          <w:noProof/>
        </w:rPr>
      </w:pPr>
      <w:bookmarkStart w:id="398" w:name="_Toc46490322"/>
      <w:bookmarkStart w:id="399" w:name="_Toc37296196"/>
      <w:bookmarkStart w:id="400" w:name="_Toc29239837"/>
      <w:r w:rsidRPr="0002564C">
        <w:rPr>
          <w:lang w:eastAsia="ko-KR"/>
        </w:rPr>
        <w:t xml:space="preserve">When </w:t>
      </w:r>
      <w:r w:rsidRPr="0002564C">
        <w:rPr>
          <w:i/>
          <w:noProof/>
          <w:lang w:eastAsia="ko-KR"/>
        </w:rPr>
        <w:t>configuredGrantTimer</w:t>
      </w:r>
      <w:r w:rsidRPr="0002564C">
        <w:rPr>
          <w:lang w:eastAsia="ko-KR"/>
        </w:rPr>
        <w:t xml:space="preserve"> or </w:t>
      </w:r>
      <w:r w:rsidRPr="0002564C">
        <w:rPr>
          <w:i/>
          <w:noProof/>
          <w:lang w:eastAsia="ko-KR"/>
        </w:rPr>
        <w:t>cg-RetransmissionTimer</w:t>
      </w:r>
      <w:r w:rsidRPr="0002564C">
        <w:rPr>
          <w:lang w:eastAsia="ko-KR"/>
        </w:rPr>
        <w:t xml:space="preserve"> or </w:t>
      </w:r>
      <w:r w:rsidRPr="0002564C">
        <w:rPr>
          <w:i/>
          <w:lang w:eastAsia="ko-KR"/>
        </w:rPr>
        <w:t>cg-SDT-RetransmissionTimer</w:t>
      </w:r>
      <w:r w:rsidRPr="0002564C">
        <w:rPr>
          <w:lang w:eastAsia="ko-KR"/>
        </w:rPr>
        <w:t xml:space="preserve"> </w:t>
      </w:r>
      <w:ins w:id="401"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lang w:eastAsia="ko-KR"/>
          </w:rPr>
          <w:t xml:space="preserve"> </w:t>
        </w:r>
      </w:ins>
      <w:r w:rsidRPr="0002564C">
        <w:rPr>
          <w:lang w:eastAsia="ko-KR"/>
        </w:rPr>
        <w:t xml:space="preserve">is started or restarted by a PUSCH transmission, it shall be started </w:t>
      </w:r>
      <w:r w:rsidRPr="0002564C">
        <w:rPr>
          <w:noProof/>
          <w:lang w:eastAsia="ko-KR"/>
        </w:rPr>
        <w:t>at the beginning of the first symbol of the PUSCH transmission.</w:t>
      </w:r>
    </w:p>
    <w:p w14:paraId="732E42D8"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02" w:name="_Toc146701137"/>
      <w:bookmarkStart w:id="403" w:name="_Toc52796479"/>
      <w:bookmarkStart w:id="404" w:name="_Toc52752017"/>
      <w:r w:rsidRPr="0002564C">
        <w:rPr>
          <w:rFonts w:ascii="Arial" w:hAnsi="Arial"/>
          <w:sz w:val="24"/>
          <w:lang w:eastAsia="ko-KR"/>
        </w:rPr>
        <w:t>5.4.2.2</w:t>
      </w:r>
      <w:r w:rsidRPr="0002564C">
        <w:rPr>
          <w:rFonts w:ascii="Arial" w:hAnsi="Arial"/>
          <w:sz w:val="24"/>
          <w:lang w:eastAsia="ko-KR"/>
        </w:rPr>
        <w:tab/>
        <w:t>HARQ process</w:t>
      </w:r>
      <w:bookmarkEnd w:id="398"/>
      <w:bookmarkEnd w:id="399"/>
      <w:bookmarkEnd w:id="400"/>
      <w:bookmarkEnd w:id="402"/>
      <w:bookmarkEnd w:id="403"/>
      <w:bookmarkEnd w:id="404"/>
    </w:p>
    <w:p w14:paraId="50C75839" w14:textId="77777777" w:rsidR="0002564C" w:rsidRPr="0002564C" w:rsidRDefault="0002564C" w:rsidP="0002564C">
      <w:pPr>
        <w:textAlignment w:val="auto"/>
        <w:rPr>
          <w:noProof/>
        </w:rPr>
      </w:pPr>
      <w:r w:rsidRPr="0002564C">
        <w:rPr>
          <w:noProof/>
        </w:rPr>
        <w:t>Each HARQ process is associated with a HARQ buffer.</w:t>
      </w:r>
    </w:p>
    <w:p w14:paraId="0A905103" w14:textId="5ADA62AC" w:rsidR="0002564C" w:rsidRPr="0002564C" w:rsidRDefault="0002564C" w:rsidP="0002564C">
      <w:pPr>
        <w:textAlignment w:val="auto"/>
        <w:rPr>
          <w:noProof/>
          <w:lang w:eastAsia="ko-KR"/>
        </w:rPr>
      </w:pPr>
      <w:r w:rsidRPr="0002564C">
        <w:rPr>
          <w:noProof/>
        </w:rPr>
        <w:t xml:space="preserve">New transmissions are performed on the resource and with the MCS indicated on PDCCH </w:t>
      </w:r>
      <w:r w:rsidRPr="0002564C">
        <w:rPr>
          <w:noProof/>
          <w:lang w:eastAsia="ko-KR"/>
        </w:rPr>
        <w:t xml:space="preserve">or indicated in the </w:t>
      </w:r>
      <w:r w:rsidRPr="0002564C">
        <w:rPr>
          <w:noProof/>
        </w:rPr>
        <w:t xml:space="preserve">Random Access Response </w:t>
      </w:r>
      <w:r w:rsidRPr="0002564C">
        <w:rPr>
          <w:noProof/>
          <w:lang w:eastAsia="ko-KR"/>
        </w:rPr>
        <w:t>(i.e. MAC RAR or fallbackRAR), or signalled in RRC or determined as specified in clause 5.1.2a for MSGA payload</w:t>
      </w:r>
      <w:r w:rsidRPr="0002564C">
        <w:rPr>
          <w:noProof/>
        </w:rPr>
        <w:t xml:space="preserve">. </w:t>
      </w:r>
      <w:r w:rsidRPr="0002564C">
        <w:rPr>
          <w:lang w:eastAsia="ko-KR"/>
        </w:rPr>
        <w:t>R</w:t>
      </w:r>
      <w:r w:rsidRPr="0002564C">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02564C">
        <w:rPr>
          <w:i/>
          <w:noProof/>
          <w:lang w:eastAsia="ko-KR"/>
        </w:rPr>
        <w:t>cg-RetransmissionTimer</w:t>
      </w:r>
      <w:r w:rsidRPr="0002564C">
        <w:rPr>
          <w:noProof/>
          <w:lang w:eastAsia="ko-KR"/>
        </w:rPr>
        <w:t xml:space="preserve"> </w:t>
      </w:r>
      <w:r w:rsidRPr="0002564C">
        <w:rPr>
          <w:lang w:eastAsia="ko-KR"/>
        </w:rPr>
        <w:t xml:space="preserve">or </w:t>
      </w:r>
      <w:r w:rsidRPr="0002564C">
        <w:rPr>
          <w:i/>
          <w:lang w:eastAsia="ko-KR"/>
        </w:rPr>
        <w:t>cg-SDT-RetransmissionTimer</w:t>
      </w:r>
      <w:r w:rsidRPr="0002564C">
        <w:rPr>
          <w:lang w:eastAsia="ko-KR"/>
        </w:rPr>
        <w:t xml:space="preserve"> </w:t>
      </w:r>
      <w:ins w:id="405"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-RetransmissionTimer</w:t>
        </w:r>
        <w:r w:rsidR="004D4119" w:rsidRPr="00E87D15">
          <w:rPr>
            <w:noProof/>
          </w:rPr>
          <w:t xml:space="preserve"> </w:t>
        </w:r>
      </w:ins>
      <w:r w:rsidRPr="0002564C">
        <w:rPr>
          <w:noProof/>
        </w:rPr>
        <w:t xml:space="preserve">is configured. If </w:t>
      </w:r>
      <w:r w:rsidRPr="0002564C">
        <w:rPr>
          <w:i/>
          <w:noProof/>
          <w:lang w:eastAsia="ko-KR"/>
        </w:rPr>
        <w:t>cg-RetransmissionTimer</w:t>
      </w:r>
      <w:r w:rsidRPr="0002564C">
        <w:rPr>
          <w:noProof/>
          <w:lang w:eastAsia="ko-KR"/>
        </w:rPr>
        <w:t xml:space="preserve"> </w:t>
      </w:r>
      <w:r w:rsidRPr="0002564C">
        <w:rPr>
          <w:noProof/>
        </w:rPr>
        <w:t>is configured,</w:t>
      </w:r>
      <w:r w:rsidRPr="0002564C">
        <w:rPr>
          <w:noProof/>
          <w:lang w:eastAsia="ko-KR"/>
        </w:rPr>
        <w:t xml:space="preserve"> retransmissions with the same HARQ process may be performed on any configured grant configuration if the configured grant configurations have the same TBS</w:t>
      </w:r>
      <w:r w:rsidRPr="0002564C">
        <w:rPr>
          <w:noProof/>
        </w:rPr>
        <w:t xml:space="preserve">. If </w:t>
      </w:r>
      <w:r w:rsidRPr="0002564C">
        <w:rPr>
          <w:i/>
          <w:iCs/>
          <w:noProof/>
        </w:rPr>
        <w:t>cg-SDT-RetransmissionTimer</w:t>
      </w:r>
      <w:r w:rsidRPr="0002564C">
        <w:rPr>
          <w:noProof/>
        </w:rPr>
        <w:t xml:space="preserve"> is configured, retransmission for the initial CG-SDT transmission with the same HARQ process may be performed on any configured grant configuration if the configured grant configurations have the same TBS.</w:t>
      </w:r>
    </w:p>
    <w:p w14:paraId="5D808C72" w14:textId="77777777" w:rsidR="0002564C" w:rsidRPr="0002564C" w:rsidRDefault="0002564C" w:rsidP="0002564C">
      <w:pPr>
        <w:textAlignment w:val="auto"/>
        <w:rPr>
          <w:noProof/>
        </w:rPr>
      </w:pPr>
      <w:r w:rsidRPr="0002564C">
        <w:rPr>
          <w:noProof/>
        </w:rPr>
        <w:t xml:space="preserve">When </w:t>
      </w:r>
      <w:r w:rsidRPr="0002564C">
        <w:rPr>
          <w:i/>
          <w:noProof/>
          <w:lang w:eastAsia="ko-KR"/>
        </w:rPr>
        <w:t>cg-RetransmissionTimer</w:t>
      </w:r>
      <w:r w:rsidRPr="0002564C">
        <w:rPr>
          <w:noProof/>
        </w:rPr>
        <w:t xml:space="preserve"> is configured and the HARQ entity obtains a MAC PDU to transmit and LBT failure indication is received from lower layer, the corresponding HARQ process is considered to be pending. For a configured uplink grant, configured with </w:t>
      </w:r>
      <w:r w:rsidRPr="0002564C">
        <w:rPr>
          <w:i/>
          <w:noProof/>
          <w:lang w:eastAsia="ko-KR"/>
        </w:rPr>
        <w:t>cg-RetransmissionTimer</w:t>
      </w:r>
      <w:r w:rsidRPr="0002564C">
        <w:rPr>
          <w:iCs/>
          <w:noProof/>
          <w:lang w:eastAsia="ko-KR"/>
        </w:rPr>
        <w:t>,</w:t>
      </w:r>
      <w:r w:rsidRPr="0002564C">
        <w:rPr>
          <w:noProof/>
        </w:rPr>
        <w:t xml:space="preserve"> each associated HARQ process is considered as not pending when:</w:t>
      </w:r>
    </w:p>
    <w:p w14:paraId="2798DFA3"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r>
      <w:r w:rsidRPr="0002564C">
        <w:rPr>
          <w:noProof/>
        </w:rPr>
        <w:t>a transmission is performed on that HARQ process</w:t>
      </w:r>
      <w:r w:rsidRPr="0002564C">
        <w:rPr>
          <w:lang w:eastAsia="ko-KR"/>
        </w:rPr>
        <w:t xml:space="preserve"> </w:t>
      </w:r>
      <w:r w:rsidRPr="0002564C">
        <w:t>and LBT failure indication is not received from lower layers</w:t>
      </w:r>
      <w:r w:rsidRPr="0002564C">
        <w:rPr>
          <w:lang w:eastAsia="ko-KR"/>
        </w:rPr>
        <w:t>;</w:t>
      </w:r>
      <w:r w:rsidRPr="0002564C">
        <w:rPr>
          <w:noProof/>
        </w:rPr>
        <w:t xml:space="preserve"> or</w:t>
      </w:r>
    </w:p>
    <w:p w14:paraId="2EC82B1C"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r>
      <w:proofErr w:type="gramStart"/>
      <w:r w:rsidRPr="0002564C">
        <w:rPr>
          <w:lang w:eastAsia="ko-KR"/>
        </w:rPr>
        <w:t>the</w:t>
      </w:r>
      <w:proofErr w:type="gramEnd"/>
      <w:r w:rsidRPr="0002564C">
        <w:rPr>
          <w:lang w:eastAsia="ko-KR"/>
        </w:rPr>
        <w:t xml:space="preserve"> configured uplink grant is initialised and this HARQ process is not associated with another active configured uplink grant; or</w:t>
      </w:r>
    </w:p>
    <w:p w14:paraId="502AA22B" w14:textId="77777777" w:rsidR="0002564C" w:rsidRPr="0002564C" w:rsidRDefault="0002564C" w:rsidP="0002564C">
      <w:pPr>
        <w:ind w:left="568" w:hanging="284"/>
        <w:textAlignment w:val="auto"/>
        <w:rPr>
          <w:noProof/>
        </w:rPr>
      </w:pPr>
      <w:r w:rsidRPr="0002564C">
        <w:rPr>
          <w:noProof/>
        </w:rPr>
        <w:t>-</w:t>
      </w:r>
      <w:r w:rsidRPr="0002564C">
        <w:rPr>
          <w:noProof/>
        </w:rPr>
        <w:tab/>
        <w:t>the HARQ buffer for this HARQ process is flushed.</w:t>
      </w:r>
    </w:p>
    <w:p w14:paraId="0E9C3307" w14:textId="77777777" w:rsidR="0002564C" w:rsidRPr="0002564C" w:rsidRDefault="0002564C" w:rsidP="0002564C">
      <w:pPr>
        <w:textAlignment w:val="auto"/>
        <w:rPr>
          <w:noProof/>
        </w:rPr>
      </w:pPr>
      <w:r w:rsidRPr="0002564C">
        <w:rPr>
          <w:noProof/>
        </w:rPr>
        <w:t>If the HARQ entity requests a new transmission</w:t>
      </w:r>
      <w:r w:rsidRPr="0002564C">
        <w:rPr>
          <w:noProof/>
          <w:lang w:eastAsia="ko-KR"/>
        </w:rPr>
        <w:t xml:space="preserve"> for a TB</w:t>
      </w:r>
      <w:r w:rsidRPr="0002564C">
        <w:rPr>
          <w:noProof/>
        </w:rPr>
        <w:t>, the HARQ process shall:</w:t>
      </w:r>
    </w:p>
    <w:p w14:paraId="195E3A2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MAC PDU in the associated HARQ buffer;</w:t>
      </w:r>
    </w:p>
    <w:p w14:paraId="4EE8F2BB" w14:textId="77777777" w:rsidR="0002564C" w:rsidRPr="0002564C" w:rsidRDefault="0002564C" w:rsidP="0002564C">
      <w:pPr>
        <w:ind w:left="568" w:hanging="284"/>
        <w:textAlignment w:val="auto"/>
      </w:pPr>
      <w:r w:rsidRPr="0002564C">
        <w:rPr>
          <w:noProof/>
          <w:lang w:eastAsia="ko-KR"/>
        </w:rPr>
        <w:t>1&gt;</w:t>
      </w:r>
      <w:r w:rsidRPr="0002564C">
        <w:rPr>
          <w:noProof/>
        </w:rPr>
        <w:tab/>
        <w:t>store the uplink grant received from the HARQ entity;</w:t>
      </w:r>
    </w:p>
    <w:p w14:paraId="59B4DB9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0A59A3D3" w14:textId="77777777" w:rsidR="0002564C" w:rsidRPr="0002564C" w:rsidRDefault="0002564C" w:rsidP="0002564C">
      <w:pPr>
        <w:textAlignment w:val="auto"/>
        <w:rPr>
          <w:noProof/>
        </w:rPr>
      </w:pPr>
      <w:r w:rsidRPr="0002564C">
        <w:rPr>
          <w:noProof/>
        </w:rPr>
        <w:t>If the HARQ entity requests a retransmission</w:t>
      </w:r>
      <w:r w:rsidRPr="0002564C">
        <w:rPr>
          <w:noProof/>
          <w:lang w:eastAsia="ko-KR"/>
        </w:rPr>
        <w:t xml:space="preserve"> for a TB</w:t>
      </w:r>
      <w:r w:rsidRPr="0002564C">
        <w:rPr>
          <w:noProof/>
        </w:rPr>
        <w:t>, the HARQ process shall:</w:t>
      </w:r>
    </w:p>
    <w:p w14:paraId="2BEE995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uplink grant received from the HARQ entity;</w:t>
      </w:r>
    </w:p>
    <w:p w14:paraId="7B7C6CB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6F63ED2A" w14:textId="77777777" w:rsidR="0002564C" w:rsidRPr="0002564C" w:rsidRDefault="0002564C" w:rsidP="0002564C">
      <w:pPr>
        <w:textAlignment w:val="auto"/>
        <w:rPr>
          <w:noProof/>
        </w:rPr>
      </w:pPr>
      <w:r w:rsidRPr="0002564C">
        <w:rPr>
          <w:noProof/>
        </w:rPr>
        <w:t>To generate a transmission</w:t>
      </w:r>
      <w:r w:rsidRPr="0002564C">
        <w:rPr>
          <w:noProof/>
          <w:lang w:eastAsia="ko-KR"/>
        </w:rPr>
        <w:t xml:space="preserve"> for a TB</w:t>
      </w:r>
      <w:r w:rsidRPr="0002564C">
        <w:rPr>
          <w:noProof/>
        </w:rPr>
        <w:t>, the HARQ process shall:</w:t>
      </w:r>
    </w:p>
    <w:p w14:paraId="678E5D1D"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PDU was obtained from the Msg3 buffer; or</w:t>
      </w:r>
    </w:p>
    <w:p w14:paraId="5B972149" w14:textId="77777777" w:rsidR="0002564C" w:rsidRPr="0002564C" w:rsidRDefault="0002564C" w:rsidP="0002564C">
      <w:pPr>
        <w:ind w:left="568" w:hanging="284"/>
        <w:textAlignment w:val="auto"/>
        <w:rPr>
          <w:noProof/>
        </w:rPr>
      </w:pPr>
      <w:r w:rsidRPr="0002564C">
        <w:rPr>
          <w:noProof/>
        </w:rPr>
        <w:t>1&gt;</w:t>
      </w:r>
      <w:r w:rsidRPr="0002564C">
        <w:rPr>
          <w:noProof/>
        </w:rPr>
        <w:tab/>
        <w:t>if the MAC PDU was obtained from the MSGA buffer; or</w:t>
      </w:r>
    </w:p>
    <w:p w14:paraId="4FE4E21B"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rFonts w:eastAsia="PMingLiU"/>
          <w:noProof/>
          <w:lang w:eastAsia="zh-TW"/>
        </w:rPr>
        <w:tab/>
        <w:t xml:space="preserve">if </w:t>
      </w:r>
      <w:r w:rsidRPr="0002564C">
        <w:rPr>
          <w:noProof/>
        </w:rPr>
        <w:t>there is no measurement gap at the time of the transmission</w:t>
      </w:r>
      <w:r w:rsidRPr="0002564C">
        <w:rPr>
          <w:noProof/>
          <w:lang w:eastAsia="zh-TW"/>
        </w:rPr>
        <w:t xml:space="preserve"> and, in case of retransmission, </w:t>
      </w:r>
      <w:r w:rsidRPr="0002564C">
        <w:rPr>
          <w:noProof/>
        </w:rPr>
        <w:t xml:space="preserve">the </w:t>
      </w:r>
      <w:r w:rsidRPr="0002564C">
        <w:rPr>
          <w:rFonts w:eastAsia="PMingLiU"/>
          <w:noProof/>
          <w:lang w:eastAsia="zh-TW"/>
        </w:rPr>
        <w:t>re</w:t>
      </w:r>
      <w:r w:rsidRPr="0002564C">
        <w:rPr>
          <w:noProof/>
        </w:rPr>
        <w:t>transmission</w:t>
      </w:r>
      <w:r w:rsidRPr="0002564C">
        <w:rPr>
          <w:noProof/>
          <w:lang w:eastAsia="zh-TW"/>
        </w:rPr>
        <w:t xml:space="preserve"> does not collide with a transmission for a MAC PDU obtained from the Msg3 buffer or the MSGA buffer</w:t>
      </w:r>
      <w:r w:rsidRPr="0002564C">
        <w:rPr>
          <w:noProof/>
          <w:lang w:eastAsia="ko-KR"/>
        </w:rPr>
        <w:t>:</w:t>
      </w:r>
    </w:p>
    <w:p w14:paraId="1AC317ED" w14:textId="77777777" w:rsidR="0002564C" w:rsidRPr="0002564C" w:rsidRDefault="0002564C" w:rsidP="0002564C">
      <w:pPr>
        <w:ind w:left="851" w:hanging="284"/>
        <w:textAlignment w:val="auto"/>
        <w:rPr>
          <w:noProof/>
        </w:rPr>
      </w:pPr>
      <w:r w:rsidRPr="0002564C">
        <w:rPr>
          <w:noProof/>
        </w:rPr>
        <w:t>2&gt;</w:t>
      </w:r>
      <w:r w:rsidRPr="0002564C">
        <w:rPr>
          <w:noProof/>
        </w:rPr>
        <w:tab/>
        <w:t>if there are neither NR sidelink transmission nor transmission of V2X sidelink communication at the time of the transmission; or</w:t>
      </w:r>
    </w:p>
    <w:p w14:paraId="4979AB13"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rFonts w:eastAsia="Malgun Gothic"/>
          <w:noProof/>
          <w:lang w:eastAsia="ko-KR"/>
        </w:rPr>
        <w:t>the transmission of the MAC PDU is prioritized over sidelink transmission</w:t>
      </w:r>
      <w:r w:rsidRPr="0002564C">
        <w:rPr>
          <w:rFonts w:eastAsia="Malgun Gothic"/>
          <w:lang w:eastAsia="ko-KR"/>
        </w:rPr>
        <w:t xml:space="preserve"> or can be </w:t>
      </w:r>
      <w:r w:rsidRPr="0002564C">
        <w:rPr>
          <w:noProof/>
        </w:rPr>
        <w:t>simultaneously performed with sidelink transmission</w:t>
      </w:r>
      <w:r w:rsidRPr="0002564C">
        <w:rPr>
          <w:rFonts w:eastAsia="Malgun Gothic"/>
          <w:noProof/>
          <w:lang w:eastAsia="ko-KR"/>
        </w:rPr>
        <w:t>:</w:t>
      </w:r>
    </w:p>
    <w:p w14:paraId="5BA4D8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t>instruct the physical layer to generate a transmission according to the stored uplink grant</w:t>
      </w:r>
      <w:r w:rsidRPr="0002564C">
        <w:rPr>
          <w:noProof/>
          <w:lang w:eastAsia="ko-KR"/>
        </w:rPr>
        <w:t>.</w:t>
      </w:r>
    </w:p>
    <w:p w14:paraId="5E1D6B8A" w14:textId="77777777" w:rsidR="0002564C" w:rsidRPr="0002564C" w:rsidRDefault="0002564C" w:rsidP="0002564C">
      <w:pPr>
        <w:textAlignment w:val="auto"/>
        <w:rPr>
          <w:noProof/>
        </w:rPr>
      </w:pPr>
      <w:bookmarkStart w:id="406" w:name="_Toc29239838"/>
      <w:r w:rsidRPr="0002564C">
        <w:rPr>
          <w:noProof/>
        </w:rPr>
        <w:t>If a HARQ process receives downlink feedback information, the HARQ process shall:</w:t>
      </w:r>
    </w:p>
    <w:p w14:paraId="29B362C7"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61E1375F" w14:textId="77777777" w:rsidR="0002564C" w:rsidRPr="0002564C" w:rsidRDefault="0002564C" w:rsidP="0002564C">
      <w:pPr>
        <w:ind w:left="568" w:hanging="284"/>
        <w:textAlignment w:val="auto"/>
        <w:rPr>
          <w:noProof/>
          <w:lang w:eastAsia="en-US"/>
        </w:rPr>
      </w:pPr>
      <w:r w:rsidRPr="0002564C">
        <w:rPr>
          <w:noProof/>
          <w:lang w:eastAsia="ko-KR"/>
        </w:rPr>
        <w:t>1&gt;</w:t>
      </w:r>
      <w:r w:rsidRPr="0002564C">
        <w:rPr>
          <w:noProof/>
        </w:rPr>
        <w:tab/>
        <w:t>if acknowledgement is indicated:</w:t>
      </w:r>
    </w:p>
    <w:p w14:paraId="18161181"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rPr>
        <w:tab/>
      </w:r>
      <w:r w:rsidRPr="0002564C">
        <w:rPr>
          <w:noProof/>
          <w:lang w:eastAsia="ko-KR"/>
        </w:rPr>
        <w:t xml:space="preserve">stop the </w:t>
      </w:r>
      <w:r w:rsidRPr="0002564C">
        <w:rPr>
          <w:i/>
          <w:noProof/>
          <w:lang w:eastAsia="ko-KR"/>
        </w:rPr>
        <w:t>configuredGrantTimer</w:t>
      </w:r>
      <w:r w:rsidRPr="0002564C">
        <w:rPr>
          <w:noProof/>
          <w:lang w:eastAsia="ko-KR"/>
        </w:rPr>
        <w:t>, if running.</w:t>
      </w:r>
    </w:p>
    <w:p w14:paraId="21AA3B1C" w14:textId="77777777" w:rsidR="0002564C" w:rsidRPr="0002564C" w:rsidRDefault="0002564C" w:rsidP="0002564C">
      <w:pPr>
        <w:textAlignment w:val="auto"/>
        <w:rPr>
          <w:noProof/>
          <w:lang w:eastAsia="en-US"/>
        </w:rPr>
      </w:pPr>
      <w:r w:rsidRPr="0002564C">
        <w:rPr>
          <w:noProof/>
        </w:rPr>
        <w:t xml:space="preserve">If the </w:t>
      </w:r>
      <w:r w:rsidRPr="0002564C">
        <w:rPr>
          <w:i/>
          <w:noProof/>
          <w:lang w:eastAsia="ko-KR"/>
        </w:rPr>
        <w:t>configuredGrantTimer</w:t>
      </w:r>
      <w:r w:rsidRPr="0002564C">
        <w:rPr>
          <w:noProof/>
        </w:rPr>
        <w:t xml:space="preserve"> expires for a HARQ process, the HARQ process shall:</w:t>
      </w:r>
    </w:p>
    <w:p w14:paraId="1AAA725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17F082C4" w14:textId="77777777" w:rsidR="0002564C" w:rsidRPr="0002564C" w:rsidRDefault="0002564C" w:rsidP="0002564C">
      <w:pPr>
        <w:ind w:left="568" w:hanging="284"/>
        <w:textAlignment w:val="auto"/>
        <w:rPr>
          <w:lang w:eastAsia="ko-KR"/>
        </w:rPr>
      </w:pPr>
      <w:bookmarkStart w:id="407" w:name="_Toc37296197"/>
      <w:r w:rsidRPr="0002564C">
        <w:rPr>
          <w:lang w:eastAsia="ko-KR"/>
        </w:rPr>
        <w:t>1&gt;</w:t>
      </w:r>
      <w:r w:rsidRPr="0002564C">
        <w:rPr>
          <w:lang w:eastAsia="ko-KR"/>
        </w:rPr>
        <w:tab/>
        <w:t xml:space="preserve">stop the </w:t>
      </w:r>
      <w:r w:rsidRPr="0002564C">
        <w:rPr>
          <w:i/>
          <w:lang w:eastAsia="ko-KR"/>
        </w:rPr>
        <w:t>cg-SDT-RetransmissionTimer</w:t>
      </w:r>
      <w:r w:rsidRPr="0002564C">
        <w:rPr>
          <w:lang w:eastAsia="ko-KR"/>
        </w:rPr>
        <w:t>, if running.</w:t>
      </w:r>
    </w:p>
    <w:p w14:paraId="58A2A217" w14:textId="77777777" w:rsidR="004D4119" w:rsidRPr="00E87D15" w:rsidRDefault="004D4119" w:rsidP="004D4119">
      <w:pPr>
        <w:pStyle w:val="B1"/>
        <w:rPr>
          <w:ins w:id="408" w:author="Rapp@R2#123bis" w:date="2023-10-25T22:10:00Z"/>
          <w:lang w:eastAsia="ko-KR"/>
        </w:rPr>
      </w:pPr>
      <w:ins w:id="409" w:author="Rapp@R2#123bis" w:date="2023-10-25T22:10: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00D55DEB" w14:textId="77777777" w:rsidR="0002564C" w:rsidRPr="0002564C" w:rsidRDefault="0002564C" w:rsidP="0002564C">
      <w:pPr>
        <w:ind w:left="568" w:hanging="284"/>
        <w:textAlignment w:val="auto"/>
      </w:pPr>
      <w:r w:rsidRPr="0002564C">
        <w:rPr>
          <w:lang w:eastAsia="zh-CN"/>
        </w:rPr>
        <w:t>1&gt;</w:t>
      </w:r>
      <w:r w:rsidRPr="0002564C">
        <w:rPr>
          <w:lang w:eastAsia="zh-CN"/>
        </w:rPr>
        <w:tab/>
      </w:r>
      <w:r w:rsidRPr="0002564C">
        <w:t xml:space="preserve">if a PDCCH addressed to the MAC entity's C-RNTI has not been received after initial transmission for the CG-SDT with CCCH message to which the </w:t>
      </w:r>
      <w:r w:rsidRPr="0002564C">
        <w:rPr>
          <w:i/>
        </w:rPr>
        <w:t>configuredGrantTimer</w:t>
      </w:r>
      <w:r w:rsidRPr="0002564C">
        <w:rPr>
          <w:iCs/>
        </w:rPr>
        <w:t xml:space="preserve"> </w:t>
      </w:r>
      <w:r w:rsidRPr="0002564C">
        <w:t>corresponds:</w:t>
      </w:r>
    </w:p>
    <w:p w14:paraId="1480A32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indicate failure to perform SDT procedure to the upper layer.</w:t>
      </w:r>
    </w:p>
    <w:p w14:paraId="25FF5A59"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transmission of the MAC PDU is prioritized over sidelink transmission or can be </w:t>
      </w:r>
      <w:r w:rsidRPr="0002564C">
        <w:rPr>
          <w:noProof/>
        </w:rPr>
        <w:t>performed simultaneously with sidelink transmission</w:t>
      </w:r>
      <w:r w:rsidRPr="0002564C">
        <w:rPr>
          <w:rFonts w:eastAsia="Malgun Gothic"/>
          <w:lang w:eastAsia="ko-KR"/>
        </w:rPr>
        <w:t xml:space="preserve"> if one of the following conditions is met:</w:t>
      </w:r>
    </w:p>
    <w:p w14:paraId="5039C523"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neither the NR sidelink transmission is prioritized as </w:t>
      </w:r>
      <w:r w:rsidRPr="0002564C">
        <w:rPr>
          <w:noProof/>
          <w:lang w:eastAsia="zh-CN"/>
        </w:rPr>
        <w:t xml:space="preserve">determined </w:t>
      </w:r>
      <w:r w:rsidRPr="0002564C">
        <w:rPr>
          <w:noProof/>
        </w:rPr>
        <w:t xml:space="preserve">in clause 5.22.1.3.1a nor the transmission(s) of V2X sidelink communication is prioritized as </w:t>
      </w:r>
      <w:r w:rsidRPr="0002564C">
        <w:rPr>
          <w:noProof/>
          <w:lang w:eastAsia="zh-CN"/>
        </w:rPr>
        <w:t xml:space="preserve">determined </w:t>
      </w:r>
      <w:r w:rsidRPr="0002564C">
        <w:rPr>
          <w:noProof/>
        </w:rPr>
        <w:t>in clause 5.14.1.2.2 of TS 36.321 [22]; or</w:t>
      </w:r>
    </w:p>
    <w:p w14:paraId="534CA5C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NR sidelink transmission and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able to perform this UL transmission simultaneously with the NR sidelink transmission and/or the transmission(s) of V2X sidelink communication; or</w:t>
      </w:r>
    </w:p>
    <w:p w14:paraId="3E8054D4"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none of the transmission(s) of V2X sidelink communication is prioritized as </w:t>
      </w:r>
      <w:r w:rsidRPr="0002564C">
        <w:rPr>
          <w:noProof/>
          <w:lang w:eastAsia="zh-CN"/>
        </w:rPr>
        <w:t xml:space="preserve">determined </w:t>
      </w:r>
      <w:r w:rsidRPr="0002564C">
        <w:rPr>
          <w:noProof/>
        </w:rPr>
        <w:t>in clause 5.14.1.2.2 of TS 36.321 [22] or the MAC entity is able to perform this UL transmission simultaneously with the transmission(s) of V2X sidelink communication; or</w:t>
      </w:r>
    </w:p>
    <w:p w14:paraId="5C430FD2"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a sidelink grant for NR sidelink transmission at the time of the transmission, and if the NR sidelink transmission is not prioritized as </w:t>
      </w:r>
      <w:r w:rsidRPr="0002564C">
        <w:rPr>
          <w:noProof/>
          <w:lang w:eastAsia="zh-CN"/>
        </w:rPr>
        <w:t xml:space="preserve">determined </w:t>
      </w:r>
      <w:r w:rsidRPr="0002564C">
        <w:rPr>
          <w:noProof/>
        </w:rPr>
        <w:t xml:space="preserve">in clause 5.22.1.3.1a, </w:t>
      </w:r>
      <w:r w:rsidRPr="0002564C">
        <w:t xml:space="preserve">or </w:t>
      </w:r>
      <w:r w:rsidRPr="0002564C">
        <w:rPr>
          <w:noProof/>
        </w:rPr>
        <w:t>there is a sidelink grant for NR sidelink transmission at the time of the transmission and the MAC entity is able to perform this UL transmission simultaneously with the NR sidelink transmission; or</w:t>
      </w:r>
    </w:p>
    <w:p w14:paraId="13C2DE1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only the of NR sidelink transmission is prioritized as </w:t>
      </w:r>
      <w:r w:rsidRPr="0002564C">
        <w:rPr>
          <w:noProof/>
          <w:lang w:eastAsia="zh-CN"/>
        </w:rPr>
        <w:t xml:space="preserve">determined </w:t>
      </w:r>
      <w:r w:rsidRPr="0002564C">
        <w:rPr>
          <w:noProof/>
        </w:rPr>
        <w:t xml:space="preserve">in clause 5.22.1.3.1a or only the transmission(s) of V2X sidelink communication is prioritized as </w:t>
      </w:r>
      <w:r w:rsidRPr="0002564C">
        <w:rPr>
          <w:noProof/>
          <w:lang w:eastAsia="zh-CN"/>
        </w:rPr>
        <w:t xml:space="preserve">determined </w:t>
      </w:r>
      <w:r w:rsidRPr="0002564C">
        <w:rPr>
          <w:noProof/>
        </w:rPr>
        <w:t>in clause 5.14.1.2.2 of TS 36.321 [22] and the MAC entity is able to perform this UL transmission simultaneously with the prioritized NR sidelink transmission or the transmission of V2X sidelink communication:</w:t>
      </w:r>
    </w:p>
    <w:p w14:paraId="35CE8998" w14:textId="77777777" w:rsidR="0002564C" w:rsidRPr="0002564C" w:rsidRDefault="0002564C" w:rsidP="0002564C">
      <w:pPr>
        <w:keepLines/>
        <w:ind w:left="1135" w:hanging="851"/>
        <w:textAlignment w:val="auto"/>
        <w:rPr>
          <w:noProof/>
        </w:rPr>
      </w:pPr>
      <w:r w:rsidRPr="0002564C">
        <w:rPr>
          <w:noProof/>
        </w:rPr>
        <w:t>NOTE 1:</w:t>
      </w:r>
      <w:r w:rsidRPr="0002564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816E60" w14:textId="77777777" w:rsidR="0002564C" w:rsidRPr="0002564C" w:rsidRDefault="0002564C" w:rsidP="0002564C">
      <w:pPr>
        <w:keepLines/>
        <w:ind w:left="1135" w:hanging="851"/>
        <w:textAlignment w:val="auto"/>
        <w:rPr>
          <w:noProof/>
        </w:rPr>
      </w:pPr>
      <w:r w:rsidRPr="0002564C">
        <w:rPr>
          <w:noProof/>
        </w:rPr>
        <w:t>NOTE 2:</w:t>
      </w:r>
      <w:r w:rsidRPr="0002564C">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37430C4" w14:textId="77777777" w:rsidR="0002564C" w:rsidRPr="0002564C" w:rsidRDefault="0002564C" w:rsidP="0002564C">
      <w:pPr>
        <w:keepLines/>
        <w:ind w:left="1135" w:hanging="851"/>
        <w:textAlignment w:val="auto"/>
        <w:rPr>
          <w:noProof/>
        </w:rPr>
      </w:pPr>
      <w:r w:rsidRPr="0002564C">
        <w:rPr>
          <w:noProof/>
        </w:rPr>
        <w:t>NOTE 3:</w:t>
      </w:r>
      <w:r w:rsidRPr="0002564C">
        <w:rPr>
          <w:noProof/>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0B7FAB85" w14:textId="77777777" w:rsidR="0002564C" w:rsidRPr="0002564C" w:rsidRDefault="0002564C" w:rsidP="0002564C">
      <w:pPr>
        <w:keepLines/>
        <w:ind w:left="1135" w:hanging="851"/>
        <w:textAlignment w:val="auto"/>
        <w:rPr>
          <w:noProof/>
          <w:lang w:eastAsia="ko-KR"/>
        </w:rPr>
      </w:pPr>
      <w:r w:rsidRPr="0002564C">
        <w:rPr>
          <w:noProof/>
        </w:rPr>
        <w:t>NOTE 4:</w:t>
      </w:r>
      <w:r w:rsidRPr="0002564C">
        <w:rPr>
          <w:noProof/>
        </w:rPr>
        <w:tab/>
        <w:t xml:space="preserve">If there is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not able to perform this UL transmission simultaneously</w:t>
      </w:r>
      <w:r w:rsidRPr="0002564C">
        <w:rPr>
          <w:rFonts w:eastAsia="Yu Mincho"/>
          <w:lang w:eastAsia="ko-KR"/>
        </w:rPr>
        <w:t xml:space="preserve"> with the </w:t>
      </w:r>
      <w:r w:rsidRPr="0002564C">
        <w:rPr>
          <w:noProof/>
        </w:rPr>
        <w:t>transmission(s) of V2X sidelink communication</w:t>
      </w:r>
      <w:r w:rsidRPr="0002564C">
        <w:rPr>
          <w:rFonts w:eastAsia="Yu Mincho"/>
          <w:lang w:eastAsia="ko-KR"/>
        </w:rPr>
        <w:t>, and prioritization-related information is not available prior to the time of the transmission due to processing time restriction, it is up to UE implementation whether this UL transmission is performed.</w:t>
      </w:r>
    </w:p>
    <w:p w14:paraId="3BE3B86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10" w:name="_Toc146701138"/>
      <w:bookmarkStart w:id="411" w:name="_Toc52796480"/>
      <w:bookmarkStart w:id="412" w:name="_Toc52752018"/>
      <w:bookmarkStart w:id="413" w:name="_Toc46490323"/>
      <w:r w:rsidRPr="0002564C">
        <w:rPr>
          <w:rFonts w:ascii="Arial" w:hAnsi="Arial"/>
          <w:sz w:val="28"/>
          <w:lang w:eastAsia="ko-KR"/>
        </w:rPr>
        <w:t>5.4.3</w:t>
      </w:r>
      <w:r w:rsidRPr="0002564C">
        <w:rPr>
          <w:rFonts w:ascii="Arial" w:hAnsi="Arial"/>
          <w:sz w:val="28"/>
          <w:lang w:eastAsia="ko-KR"/>
        </w:rPr>
        <w:tab/>
        <w:t>Multiplexing and assembly</w:t>
      </w:r>
      <w:bookmarkEnd w:id="406"/>
      <w:bookmarkEnd w:id="407"/>
      <w:bookmarkEnd w:id="410"/>
      <w:bookmarkEnd w:id="411"/>
      <w:bookmarkEnd w:id="412"/>
      <w:bookmarkEnd w:id="413"/>
    </w:p>
    <w:p w14:paraId="2A260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14" w:name="_Toc146701139"/>
      <w:bookmarkStart w:id="415" w:name="_Toc52796481"/>
      <w:bookmarkStart w:id="416" w:name="_Toc52752019"/>
      <w:bookmarkStart w:id="417" w:name="_Toc46490324"/>
      <w:bookmarkStart w:id="418" w:name="_Toc37296198"/>
      <w:bookmarkStart w:id="419" w:name="_Toc29239839"/>
      <w:r w:rsidRPr="0002564C">
        <w:rPr>
          <w:rFonts w:ascii="Arial" w:hAnsi="Arial"/>
          <w:sz w:val="24"/>
          <w:lang w:eastAsia="ko-KR"/>
        </w:rPr>
        <w:t>5.4.3.1</w:t>
      </w:r>
      <w:r w:rsidRPr="0002564C">
        <w:rPr>
          <w:rFonts w:ascii="Arial" w:hAnsi="Arial"/>
          <w:sz w:val="24"/>
          <w:lang w:eastAsia="ko-KR"/>
        </w:rPr>
        <w:tab/>
        <w:t>Logical Channel Prioritization</w:t>
      </w:r>
      <w:bookmarkEnd w:id="414"/>
      <w:bookmarkEnd w:id="415"/>
      <w:bookmarkEnd w:id="416"/>
      <w:bookmarkEnd w:id="417"/>
      <w:bookmarkEnd w:id="418"/>
      <w:bookmarkEnd w:id="419"/>
    </w:p>
    <w:p w14:paraId="10A37782"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420" w:name="_Toc146701140"/>
      <w:bookmarkStart w:id="421" w:name="_Toc52796482"/>
      <w:bookmarkStart w:id="422" w:name="_Toc52752020"/>
      <w:bookmarkStart w:id="423" w:name="_Toc46490325"/>
      <w:bookmarkStart w:id="424" w:name="_Toc37296199"/>
      <w:bookmarkStart w:id="425" w:name="_Toc29239840"/>
      <w:r w:rsidRPr="0002564C">
        <w:rPr>
          <w:rFonts w:ascii="Arial" w:hAnsi="Arial"/>
          <w:sz w:val="22"/>
          <w:lang w:eastAsia="ko-KR"/>
        </w:rPr>
        <w:t>5.4.3.1.1</w:t>
      </w:r>
      <w:r w:rsidRPr="0002564C">
        <w:rPr>
          <w:rFonts w:ascii="Arial" w:hAnsi="Arial"/>
          <w:sz w:val="22"/>
          <w:lang w:eastAsia="ko-KR"/>
        </w:rPr>
        <w:tab/>
        <w:t>General</w:t>
      </w:r>
      <w:bookmarkEnd w:id="420"/>
      <w:bookmarkEnd w:id="421"/>
      <w:bookmarkEnd w:id="422"/>
      <w:bookmarkEnd w:id="423"/>
      <w:bookmarkEnd w:id="424"/>
      <w:bookmarkEnd w:id="425"/>
    </w:p>
    <w:p w14:paraId="6A2C80DA" w14:textId="77777777" w:rsidR="0002564C" w:rsidRPr="0002564C" w:rsidRDefault="0002564C" w:rsidP="0002564C">
      <w:pPr>
        <w:textAlignment w:val="auto"/>
        <w:rPr>
          <w:lang w:eastAsia="ko-KR"/>
        </w:rPr>
      </w:pPr>
      <w:r w:rsidRPr="0002564C">
        <w:rPr>
          <w:lang w:eastAsia="ko-KR"/>
        </w:rPr>
        <w:t>The Logical Channel Prioritization (LCP) procedure is applied whenever a new transmission is performed.</w:t>
      </w:r>
    </w:p>
    <w:p w14:paraId="4858281A" w14:textId="77777777" w:rsidR="0002564C" w:rsidRPr="0002564C" w:rsidRDefault="0002564C" w:rsidP="0002564C">
      <w:pPr>
        <w:textAlignment w:val="auto"/>
        <w:rPr>
          <w:lang w:eastAsia="ko-KR"/>
        </w:rPr>
      </w:pPr>
      <w:r w:rsidRPr="0002564C">
        <w:rPr>
          <w:lang w:eastAsia="ko-KR"/>
        </w:rPr>
        <w:t>RRC controls the scheduling of uplink data by signalling for each logical channel per MAC entity:</w:t>
      </w:r>
    </w:p>
    <w:p w14:paraId="79073F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priority</w:t>
      </w:r>
      <w:proofErr w:type="gramEnd"/>
      <w:r w:rsidRPr="0002564C">
        <w:rPr>
          <w:lang w:eastAsia="ko-KR"/>
        </w:rPr>
        <w:t xml:space="preserve"> where an increasing priority value indicates a lower priority level;</w:t>
      </w:r>
    </w:p>
    <w:p w14:paraId="2618BA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prioritisedBitRate</w:t>
      </w:r>
      <w:proofErr w:type="gramEnd"/>
      <w:r w:rsidRPr="0002564C">
        <w:rPr>
          <w:lang w:eastAsia="ko-KR"/>
        </w:rPr>
        <w:t xml:space="preserve"> which sets the Prioritized Bit Rate (PBR);</w:t>
      </w:r>
    </w:p>
    <w:p w14:paraId="1DC1FB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bucketSizeDuration</w:t>
      </w:r>
      <w:proofErr w:type="gramEnd"/>
      <w:r w:rsidRPr="0002564C">
        <w:rPr>
          <w:lang w:eastAsia="ko-KR"/>
        </w:rPr>
        <w:t xml:space="preserve"> which sets the Bucket Size Duration (BSD).</w:t>
      </w:r>
    </w:p>
    <w:p w14:paraId="35E3A29B"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78E1F47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allowedSCS-List</w:t>
      </w:r>
      <w:proofErr w:type="gramEnd"/>
      <w:r w:rsidRPr="0002564C">
        <w:rPr>
          <w:lang w:eastAsia="ko-KR"/>
        </w:rPr>
        <w:t xml:space="preserve"> which sets the allowed Subcarrier Spacing(s) for transmission;</w:t>
      </w:r>
    </w:p>
    <w:p w14:paraId="0F6B6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maxPUSCH-Duration</w:t>
      </w:r>
      <w:proofErr w:type="gramEnd"/>
      <w:r w:rsidRPr="0002564C">
        <w:rPr>
          <w:lang w:eastAsia="ko-KR"/>
        </w:rPr>
        <w:t xml:space="preserve"> which sets the maximum PUSCH duration allowed for transmission;</w:t>
      </w:r>
    </w:p>
    <w:p w14:paraId="277F55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configuredGrantType1Allowed</w:t>
      </w:r>
      <w:proofErr w:type="gramEnd"/>
      <w:r w:rsidRPr="0002564C">
        <w:rPr>
          <w:lang w:eastAsia="ko-KR"/>
        </w:rPr>
        <w:t xml:space="preserve"> which sets whether a configured grant Type 1 can be used for transmission;</w:t>
      </w:r>
    </w:p>
    <w:p w14:paraId="5B06A3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allowedServingCells</w:t>
      </w:r>
      <w:proofErr w:type="gramEnd"/>
      <w:r w:rsidRPr="0002564C">
        <w:rPr>
          <w:lang w:eastAsia="ko-KR"/>
        </w:rPr>
        <w:t xml:space="preserve"> which sets the allowed cell(s) for transmission;</w:t>
      </w:r>
    </w:p>
    <w:p w14:paraId="28AC84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allowedCG-List</w:t>
      </w:r>
      <w:proofErr w:type="gramEnd"/>
      <w:r w:rsidRPr="0002564C">
        <w:rPr>
          <w:lang w:eastAsia="ko-KR"/>
        </w:rPr>
        <w:t xml:space="preserve"> which sets the allowed configured grant(s) for transmission;</w:t>
      </w:r>
    </w:p>
    <w:p w14:paraId="7D63EABA"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proofErr w:type="gramStart"/>
      <w:r w:rsidRPr="0002564C">
        <w:rPr>
          <w:i/>
        </w:rPr>
        <w:t>allowedPHY-PriorityIndex</w:t>
      </w:r>
      <w:proofErr w:type="gramEnd"/>
      <w:r w:rsidRPr="0002564C">
        <w:t xml:space="preserve"> </w:t>
      </w:r>
      <w:r w:rsidRPr="0002564C">
        <w:rPr>
          <w:lang w:eastAsia="ko-KR"/>
        </w:rPr>
        <w:t>which sets the allowed PHY priority index(es) of a dynamic grant for transmission;</w:t>
      </w:r>
    </w:p>
    <w:p w14:paraId="7D30E5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rPr>
        <w:t>allowedHARQ-mode</w:t>
      </w:r>
      <w:proofErr w:type="gramEnd"/>
      <w:r w:rsidRPr="0002564C">
        <w:t xml:space="preserve"> </w:t>
      </w:r>
      <w:r w:rsidRPr="0002564C">
        <w:rPr>
          <w:lang w:eastAsia="ko-KR"/>
        </w:rPr>
        <w:t>which sets the allowed UL HARQ mode for transmission.</w:t>
      </w:r>
    </w:p>
    <w:p w14:paraId="57E7B3F3"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6EEF619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Bj</w:t>
      </w:r>
      <w:r w:rsidRPr="0002564C">
        <w:rPr>
          <w:lang w:eastAsia="ko-KR"/>
        </w:rPr>
        <w:t xml:space="preserve"> which is maintained for each logical channel </w:t>
      </w:r>
      <w:r w:rsidRPr="0002564C">
        <w:rPr>
          <w:i/>
        </w:rPr>
        <w:t>j</w:t>
      </w:r>
      <w:r w:rsidRPr="0002564C">
        <w:rPr>
          <w:lang w:eastAsia="ko-KR"/>
        </w:rPr>
        <w:t>.</w:t>
      </w:r>
    </w:p>
    <w:p w14:paraId="707FE8C5"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rPr>
        <w:t>Bj</w:t>
      </w:r>
      <w:r w:rsidRPr="0002564C">
        <w:rPr>
          <w:lang w:eastAsia="ko-KR"/>
        </w:rPr>
        <w:t xml:space="preserve"> of the logical channel to zero when the logical channel is established.</w:t>
      </w:r>
    </w:p>
    <w:p w14:paraId="7611C4C6"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22B6DF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Bj</w:t>
      </w:r>
      <w:r w:rsidRPr="0002564C">
        <w:rPr>
          <w:lang w:eastAsia="ko-KR"/>
        </w:rPr>
        <w:t xml:space="preserve"> by the product PBR × T before every instance of the LCP procedure, where T is the time elapsed since </w:t>
      </w:r>
      <w:r w:rsidRPr="0002564C">
        <w:rPr>
          <w:i/>
          <w:lang w:eastAsia="ko-KR"/>
        </w:rPr>
        <w:t>Bj</w:t>
      </w:r>
      <w:r w:rsidRPr="0002564C">
        <w:rPr>
          <w:lang w:eastAsia="ko-KR"/>
        </w:rPr>
        <w:t xml:space="preserve"> was last incremented;</w:t>
      </w:r>
    </w:p>
    <w:p w14:paraId="5CB5CA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Bj</w:t>
      </w:r>
      <w:r w:rsidRPr="0002564C">
        <w:rPr>
          <w:lang w:eastAsia="ko-KR"/>
        </w:rPr>
        <w:t xml:space="preserve"> is greater than the bucket size (i.e. PBR × BSD):</w:t>
      </w:r>
    </w:p>
    <w:p w14:paraId="452AD9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Bj</w:t>
      </w:r>
      <w:r w:rsidRPr="0002564C">
        <w:rPr>
          <w:lang w:eastAsia="ko-KR"/>
        </w:rPr>
        <w:t xml:space="preserve"> to the bucket size.</w:t>
      </w:r>
    </w:p>
    <w:p w14:paraId="17F5555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Bj</w:t>
      </w:r>
      <w:r w:rsidRPr="0002564C">
        <w:rPr>
          <w:lang w:eastAsia="ko-KR"/>
        </w:rPr>
        <w:t xml:space="preserve"> between LCP procedures is up to UE implementation, as long as </w:t>
      </w:r>
      <w:r w:rsidRPr="0002564C">
        <w:rPr>
          <w:i/>
          <w:lang w:eastAsia="ko-KR"/>
        </w:rPr>
        <w:t>Bj</w:t>
      </w:r>
      <w:r w:rsidRPr="0002564C">
        <w:rPr>
          <w:lang w:eastAsia="ko-KR"/>
        </w:rPr>
        <w:t xml:space="preserve"> is up to date at the time when a grant is processed by LCP.</w:t>
      </w:r>
    </w:p>
    <w:p w14:paraId="39D7EB2F"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426" w:name="_Toc146701141"/>
      <w:bookmarkStart w:id="427" w:name="_Toc52796483"/>
      <w:bookmarkStart w:id="428" w:name="_Toc52752021"/>
      <w:bookmarkStart w:id="429" w:name="_Toc46490326"/>
      <w:bookmarkStart w:id="430" w:name="_Toc37296200"/>
      <w:bookmarkStart w:id="431" w:name="_Toc29239841"/>
      <w:r w:rsidRPr="0002564C">
        <w:rPr>
          <w:rFonts w:ascii="Arial" w:hAnsi="Arial"/>
          <w:sz w:val="22"/>
          <w:lang w:eastAsia="ko-KR"/>
        </w:rPr>
        <w:t>5.4.3.1.2</w:t>
      </w:r>
      <w:r w:rsidRPr="0002564C">
        <w:rPr>
          <w:rFonts w:ascii="Arial" w:hAnsi="Arial"/>
          <w:sz w:val="22"/>
          <w:lang w:eastAsia="ko-KR"/>
        </w:rPr>
        <w:tab/>
        <w:t>Selection of logical channels</w:t>
      </w:r>
      <w:bookmarkEnd w:id="426"/>
      <w:bookmarkEnd w:id="427"/>
      <w:bookmarkEnd w:id="428"/>
      <w:bookmarkEnd w:id="429"/>
      <w:bookmarkEnd w:id="430"/>
      <w:bookmarkEnd w:id="431"/>
    </w:p>
    <w:p w14:paraId="2B66383A"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0B87CD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for each UL grant that satisfy all the following conditions:</w:t>
      </w:r>
    </w:p>
    <w:p w14:paraId="73F11AA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set of allowed Subcarrier Spacing index values in </w:t>
      </w:r>
      <w:r w:rsidRPr="0002564C">
        <w:rPr>
          <w:i/>
          <w:lang w:eastAsia="ko-KR"/>
        </w:rPr>
        <w:t>allowedSCS-List</w:t>
      </w:r>
      <w:r w:rsidRPr="0002564C">
        <w:rPr>
          <w:lang w:eastAsia="ko-KR"/>
        </w:rPr>
        <w:t>, if configured, includes the Subcarrier Spacing index associated to the UL grant; and</w:t>
      </w:r>
    </w:p>
    <w:p w14:paraId="03987F8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maxPUSCH-Duration</w:t>
      </w:r>
      <w:r w:rsidRPr="0002564C">
        <w:rPr>
          <w:lang w:eastAsia="ko-KR"/>
        </w:rPr>
        <w:t>, if configured, is larger than or equal to the PUSCH transmission duration associated to the UL grant; and</w:t>
      </w:r>
    </w:p>
    <w:p w14:paraId="0C61A9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UL grant is a Configured Grant Type 1; and</w:t>
      </w:r>
    </w:p>
    <w:p w14:paraId="19A3E7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allowedServingCells</w:t>
      </w:r>
      <w:r w:rsidRPr="0002564C">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3FEAB20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allowedCG-List</w:t>
      </w:r>
      <w:r w:rsidRPr="0002564C">
        <w:rPr>
          <w:lang w:eastAsia="ko-KR"/>
        </w:rPr>
        <w:t>, if configured, includes the configured grant index associated to the UL grant; and</w:t>
      </w:r>
    </w:p>
    <w:p w14:paraId="29BB9599"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r>
      <w:r w:rsidRPr="0002564C">
        <w:rPr>
          <w:i/>
        </w:rPr>
        <w:t>allowedPHY-PriorityIndex</w:t>
      </w:r>
      <w:r w:rsidRPr="0002564C">
        <w:rPr>
          <w:lang w:eastAsia="ko-KR"/>
        </w:rPr>
        <w:t>, if configured, includes the priority index (as specified in clause 9 of TS 38.213 [6]) associated to the dynamic UL grant; and</w:t>
      </w:r>
    </w:p>
    <w:p w14:paraId="1C66E2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iCs/>
        </w:rPr>
        <w:t>allowedHARQ-mode</w:t>
      </w:r>
      <w:r w:rsidRPr="0002564C">
        <w:rPr>
          <w:lang w:eastAsia="ko-KR"/>
        </w:rPr>
        <w:t>, if configured, includes the allowed UL HARQ mode for the HARQ process associated to the UL grant.</w:t>
      </w:r>
    </w:p>
    <w:p w14:paraId="31FDD3C5"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The Subcarrier Spacing index, PUSCH transmission duration, Cell information,</w:t>
      </w:r>
      <w:r w:rsidRPr="0002564C">
        <w:rPr>
          <w:rFonts w:eastAsia="Malgun Gothic"/>
          <w:lang w:eastAsia="ko-KR"/>
        </w:rPr>
        <w:t xml:space="preserve"> and priority index</w:t>
      </w:r>
      <w:r w:rsidRPr="0002564C">
        <w:rPr>
          <w:lang w:eastAsia="ko-KR"/>
        </w:rPr>
        <w:t xml:space="preserve"> are included in Uplink transmission information received from lower layers for the corresponding scheduled uplink transmission.</w:t>
      </w:r>
    </w:p>
    <w:p w14:paraId="71B206DA"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432" w:name="_Toc146701142"/>
      <w:bookmarkStart w:id="433" w:name="_Toc52796484"/>
      <w:bookmarkStart w:id="434" w:name="_Toc52752022"/>
      <w:bookmarkStart w:id="435" w:name="_Toc46490327"/>
      <w:bookmarkStart w:id="436" w:name="_Toc37296201"/>
      <w:bookmarkStart w:id="437" w:name="_Toc29239842"/>
      <w:r w:rsidRPr="0002564C">
        <w:rPr>
          <w:rFonts w:ascii="Arial" w:hAnsi="Arial"/>
          <w:sz w:val="22"/>
          <w:lang w:eastAsia="ko-KR"/>
        </w:rPr>
        <w:t>5.4.3.1.3</w:t>
      </w:r>
      <w:r w:rsidRPr="0002564C">
        <w:rPr>
          <w:rFonts w:ascii="Arial" w:hAnsi="Arial"/>
          <w:sz w:val="22"/>
          <w:lang w:eastAsia="ko-KR"/>
        </w:rPr>
        <w:tab/>
        <w:t>Allocation of resources</w:t>
      </w:r>
      <w:bookmarkEnd w:id="432"/>
      <w:bookmarkEnd w:id="433"/>
      <w:bookmarkEnd w:id="434"/>
      <w:bookmarkEnd w:id="435"/>
      <w:bookmarkEnd w:id="436"/>
      <w:bookmarkEnd w:id="437"/>
    </w:p>
    <w:p w14:paraId="55BDD4AD" w14:textId="77777777" w:rsidR="0002564C" w:rsidRPr="0002564C" w:rsidRDefault="0002564C" w:rsidP="0002564C">
      <w:pPr>
        <w:textAlignment w:val="auto"/>
        <w:rPr>
          <w:lang w:eastAsia="ko-KR"/>
        </w:rPr>
      </w:pPr>
      <w:r w:rsidRPr="0002564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02564C">
        <w:t xml:space="preserve"> </w:t>
      </w:r>
      <w:r w:rsidRPr="0002564C">
        <w:rPr>
          <w:lang w:eastAsia="ko-KR"/>
        </w:rPr>
        <w:t>The source MAC entity shall select only the logical channel(s) corresponding to DAPS DRB(s) during DAPS handover.</w:t>
      </w:r>
    </w:p>
    <w:p w14:paraId="6E94D7DF" w14:textId="77777777" w:rsidR="0002564C" w:rsidRPr="0002564C" w:rsidRDefault="0002564C" w:rsidP="0002564C">
      <w:pPr>
        <w:textAlignment w:val="auto"/>
        <w:rPr>
          <w:lang w:eastAsia="ko-KR"/>
        </w:rPr>
      </w:pPr>
      <w:r w:rsidRPr="0002564C">
        <w:rPr>
          <w:lang w:eastAsia="ko-KR"/>
        </w:rPr>
        <w:t>The MAC entity shall, when a new transmission is performed:</w:t>
      </w:r>
    </w:p>
    <w:p w14:paraId="5F2A7CD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7C046DF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5.4.3.1.2</w:t>
      </w:r>
      <w:r w:rsidRPr="0002564C">
        <w:rPr>
          <w:noProof/>
          <w:lang w:eastAsia="ko-KR"/>
        </w:rPr>
        <w:t xml:space="preserve"> for the UL grant </w:t>
      </w:r>
      <w:r w:rsidRPr="0002564C">
        <w:rPr>
          <w:noProof/>
        </w:rPr>
        <w:t xml:space="preserve">with </w:t>
      </w:r>
      <w:r w:rsidRPr="0002564C">
        <w:rPr>
          <w:i/>
          <w:noProof/>
        </w:rPr>
        <w:t>Bj</w:t>
      </w:r>
      <w:r w:rsidRPr="0002564C">
        <w:rPr>
          <w:noProof/>
        </w:rPr>
        <w:t xml:space="preserve"> &gt; 0 are allocated resources in a decreasing priority order. If the PBR of a logical channel is set to </w:t>
      </w:r>
      <w:r w:rsidRPr="0002564C">
        <w:rPr>
          <w:i/>
          <w:noProof/>
        </w:rPr>
        <w:t>infinity</w:t>
      </w:r>
      <w:r w:rsidRPr="0002564C">
        <w:rPr>
          <w:noProof/>
        </w:rPr>
        <w:t>, the MAC entity shall allocate resources for all the data that is available for transmission on the logical channel before meeting the PBR of the lower priority logical channel(s);</w:t>
      </w:r>
    </w:p>
    <w:p w14:paraId="50FB94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noProof/>
        </w:rPr>
        <w:t>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5E7B7D4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5.4.3.1.2 are served in a strict decreasing priority order (regardless of the value of </w:t>
      </w:r>
      <w:r w:rsidRPr="0002564C">
        <w:rPr>
          <w:i/>
          <w:noProof/>
        </w:rPr>
        <w:t>Bj</w:t>
      </w:r>
      <w:r w:rsidRPr="0002564C">
        <w:rPr>
          <w:noProof/>
        </w:rPr>
        <w:t>) until either the data for that logical channel or the UL grant is exhausted, whichever comes first. Logical channels configured with equal priority should be served equally.</w:t>
      </w:r>
    </w:p>
    <w:p w14:paraId="4281399F"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Bj</w:t>
      </w:r>
      <w:r w:rsidRPr="0002564C">
        <w:t xml:space="preserve"> </w:t>
      </w:r>
      <w:r w:rsidRPr="0002564C">
        <w:rPr>
          <w:lang w:eastAsia="ko-KR"/>
        </w:rPr>
        <w:t>can be negative.</w:t>
      </w:r>
    </w:p>
    <w:p w14:paraId="728C7122" w14:textId="77777777" w:rsidR="0002564C" w:rsidRPr="0002564C" w:rsidRDefault="0002564C" w:rsidP="0002564C">
      <w:pPr>
        <w:textAlignment w:val="auto"/>
        <w:rPr>
          <w:lang w:eastAsia="ko-KR"/>
        </w:rPr>
      </w:pPr>
      <w:r w:rsidRPr="0002564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0DD2688" w14:textId="77777777" w:rsidR="0002564C" w:rsidRPr="0002564C" w:rsidRDefault="0002564C" w:rsidP="0002564C">
      <w:pPr>
        <w:textAlignment w:val="auto"/>
        <w:rPr>
          <w:lang w:eastAsia="ko-KR"/>
        </w:rPr>
      </w:pPr>
      <w:r w:rsidRPr="0002564C">
        <w:rPr>
          <w:lang w:eastAsia="ko-KR"/>
        </w:rPr>
        <w:t>The UE shall also follow the rules below during the scheduling procedures above:</w:t>
      </w:r>
    </w:p>
    <w:p w14:paraId="0F1BE8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the</w:t>
      </w:r>
      <w:proofErr w:type="gramEnd"/>
      <w:r w:rsidRPr="0002564C">
        <w:rPr>
          <w:lang w:eastAsia="ko-KR"/>
        </w:rPr>
        <w:t xml:space="preserve"> UE should not segment an RLC SDU (or partially transmitted SDU or retransmitted RLC PDU) if the whole SDU (or partially transmitted SDU or retransmitted RLC PDU) fits into the remaining resources of the associated MAC entity;</w:t>
      </w:r>
    </w:p>
    <w:p w14:paraId="3CB63FF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if</w:t>
      </w:r>
      <w:proofErr w:type="gramEnd"/>
      <w:r w:rsidRPr="0002564C">
        <w:rPr>
          <w:lang w:eastAsia="ko-KR"/>
        </w:rPr>
        <w:t xml:space="preserve"> the UE segments an RLC SDU from the logical channel, it shall maximize the size of the segment to fill the grant of the associated MAC entity as much as possible;</w:t>
      </w:r>
    </w:p>
    <w:p w14:paraId="36BFF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the</w:t>
      </w:r>
      <w:proofErr w:type="gramEnd"/>
      <w:r w:rsidRPr="0002564C">
        <w:rPr>
          <w:lang w:eastAsia="ko-KR"/>
        </w:rPr>
        <w:t xml:space="preserve"> UE should maximise the transmission of data;</w:t>
      </w:r>
    </w:p>
    <w:p w14:paraId="7DE709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3616740" w14:textId="77777777" w:rsidR="0002564C" w:rsidRPr="0002564C" w:rsidRDefault="0002564C" w:rsidP="0002564C">
      <w:pPr>
        <w:textAlignment w:val="auto"/>
        <w:rPr>
          <w:lang w:eastAsia="ko-KR"/>
        </w:rPr>
      </w:pPr>
      <w:r w:rsidRPr="0002564C">
        <w:rPr>
          <w:lang w:eastAsia="ko-KR"/>
        </w:rPr>
        <w:t>The MAC entity shall:</w:t>
      </w:r>
    </w:p>
    <w:p w14:paraId="6AC2D5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MAC entity is configured with </w:t>
      </w:r>
      <w:r w:rsidRPr="0002564C">
        <w:rPr>
          <w:i/>
          <w:noProof/>
        </w:rPr>
        <w:t>enhancedSkipUplinkTxDynamic</w:t>
      </w:r>
      <w:r w:rsidRPr="0002564C">
        <w:rPr>
          <w:noProof/>
        </w:rPr>
        <w:t xml:space="preserve"> with value </w:t>
      </w:r>
      <w:r w:rsidRPr="0002564C">
        <w:rPr>
          <w:i/>
          <w:noProof/>
        </w:rPr>
        <w:t>true</w:t>
      </w:r>
      <w:r w:rsidRPr="0002564C">
        <w:rPr>
          <w:noProof/>
        </w:rPr>
        <w:t xml:space="preserve"> and the grant indicated to the HARQ entity was addressed to a C-RNTI, or </w:t>
      </w:r>
      <w:r w:rsidRPr="0002564C">
        <w:rPr>
          <w:noProof/>
          <w:lang w:eastAsia="zh-CN"/>
        </w:rPr>
        <w:t>if</w:t>
      </w:r>
      <w:r w:rsidRPr="0002564C">
        <w:rPr>
          <w:noProof/>
        </w:rPr>
        <w:t xml:space="preserve"> the MAC entity is configured with </w:t>
      </w:r>
      <w:r w:rsidRPr="0002564C">
        <w:rPr>
          <w:i/>
          <w:noProof/>
        </w:rPr>
        <w:t>enhancedSkipUplinkTxConfigured</w:t>
      </w:r>
      <w:r w:rsidRPr="0002564C">
        <w:rPr>
          <w:noProof/>
        </w:rPr>
        <w:t xml:space="preserve"> with value </w:t>
      </w:r>
      <w:r w:rsidRPr="0002564C">
        <w:rPr>
          <w:i/>
          <w:noProof/>
        </w:rPr>
        <w:t>true</w:t>
      </w:r>
      <w:r w:rsidRPr="0002564C">
        <w:rPr>
          <w:noProof/>
        </w:rPr>
        <w:t xml:space="preserve"> and the grant indicated to the HARQ entity is a configured uplink grant:</w:t>
      </w:r>
    </w:p>
    <w:p w14:paraId="4F79B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UCI to be multiplexed on this PUSCH transmission as specified in TS 38.213 [6]; and</w:t>
      </w:r>
    </w:p>
    <w:p w14:paraId="0C2B47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w:t>
      </w:r>
      <w:r w:rsidRPr="0002564C">
        <w:rPr>
          <w:noProof/>
        </w:rPr>
        <w:t xml:space="preserve">; </w:t>
      </w:r>
      <w:r w:rsidRPr="0002564C">
        <w:rPr>
          <w:lang w:eastAsia="ko-KR"/>
        </w:rPr>
        <w:t>and</w:t>
      </w:r>
    </w:p>
    <w:p w14:paraId="7375AD6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w:t>
      </w:r>
      <w:r w:rsidRPr="0002564C">
        <w:rPr>
          <w:noProof/>
        </w:rPr>
        <w:t xml:space="preserve">; </w:t>
      </w:r>
      <w:r w:rsidRPr="0002564C">
        <w:rPr>
          <w:lang w:eastAsia="ko-KR"/>
        </w:rPr>
        <w:t>and</w:t>
      </w:r>
    </w:p>
    <w:p w14:paraId="0489D8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37448EF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5C2E08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MAC entity is configured with </w:t>
      </w:r>
      <w:r w:rsidRPr="0002564C">
        <w:rPr>
          <w:i/>
          <w:lang w:eastAsia="ko-KR"/>
        </w:rPr>
        <w:t>skipUplinkTxDynamic</w:t>
      </w:r>
      <w:r w:rsidRPr="0002564C">
        <w:rPr>
          <w:lang w:eastAsia="ko-KR"/>
        </w:rPr>
        <w:t xml:space="preserve"> with value </w:t>
      </w:r>
      <w:r w:rsidRPr="0002564C">
        <w:rPr>
          <w:i/>
          <w:lang w:eastAsia="ko-KR"/>
        </w:rPr>
        <w:t>true</w:t>
      </w:r>
      <w:r w:rsidRPr="0002564C">
        <w:rPr>
          <w:lang w:eastAsia="ko-KR"/>
        </w:rPr>
        <w:t xml:space="preserve"> and the grant indicated to the HARQ entity was addressed to a C-RNTI, or the grant indicated to the HARQ entity is a configured uplink grant:</w:t>
      </w:r>
    </w:p>
    <w:p w14:paraId="6CFB99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 and</w:t>
      </w:r>
    </w:p>
    <w:p w14:paraId="0B3351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zero MAC SDUs; and</w:t>
      </w:r>
    </w:p>
    <w:p w14:paraId="4AD1CF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6E13AB9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03AB6EA5"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62C063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C-RNTI, or data from UL-CCCH;</w:t>
      </w:r>
    </w:p>
    <w:p w14:paraId="09C410C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(Enhanced) BFR, or MAC CE for Configured Grant Confirmation, or MAC CE for Multiple Entry Configured Grant Confirmation;</w:t>
      </w:r>
    </w:p>
    <w:p w14:paraId="41C4163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w:t>
      </w:r>
      <w:r w:rsidRPr="0002564C">
        <w:rPr>
          <w:noProof/>
        </w:rPr>
        <w:t xml:space="preserve">Sidelink Configured </w:t>
      </w:r>
      <w:r w:rsidRPr="0002564C">
        <w:rPr>
          <w:noProof/>
          <w:lang w:eastAsia="ko-KR"/>
        </w:rPr>
        <w:t>G</w:t>
      </w:r>
      <w:r w:rsidRPr="0002564C">
        <w:rPr>
          <w:noProof/>
        </w:rPr>
        <w:t xml:space="preserve">rant </w:t>
      </w:r>
      <w:r w:rsidRPr="0002564C">
        <w:rPr>
          <w:noProof/>
          <w:lang w:eastAsia="ko-KR"/>
        </w:rPr>
        <w:t>C</w:t>
      </w:r>
      <w:r w:rsidRPr="0002564C">
        <w:rPr>
          <w:noProof/>
        </w:rPr>
        <w:t>onfirmation</w:t>
      </w:r>
      <w:r w:rsidRPr="0002564C">
        <w:rPr>
          <w:noProof/>
          <w:lang w:eastAsia="ko-KR"/>
        </w:rPr>
        <w:t>;</w:t>
      </w:r>
    </w:p>
    <w:p w14:paraId="1A95A5E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LBT failure;</w:t>
      </w:r>
    </w:p>
    <w:p w14:paraId="7A0A924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Timing Advance Report;</w:t>
      </w:r>
    </w:p>
    <w:p w14:paraId="029A2482" w14:textId="77777777" w:rsidR="0002564C" w:rsidRPr="0002564C" w:rsidRDefault="0002564C" w:rsidP="0002564C">
      <w:pPr>
        <w:ind w:left="568" w:hanging="284"/>
        <w:textAlignment w:val="auto"/>
        <w:rPr>
          <w:lang w:eastAsia="ko-KR"/>
        </w:rPr>
      </w:pPr>
      <w:r w:rsidRPr="0002564C">
        <w:rPr>
          <w:noProof/>
        </w:rPr>
        <w:t>-</w:t>
      </w:r>
      <w:r w:rsidRPr="0002564C">
        <w:rPr>
          <w:noProof/>
        </w:rPr>
        <w:tab/>
        <w:t>MAC CE for SL-BSR prioritized according to clause 5.22.1.6;</w:t>
      </w:r>
    </w:p>
    <w:p w14:paraId="6E772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BSR, with exception of BSR included for padding;</w:t>
      </w:r>
    </w:p>
    <w:p w14:paraId="6D4467B9"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(Enhanced) Single Entry PHR, or MAC CE for (Enhanced) Multiple Entry PHR;</w:t>
      </w:r>
    </w:p>
    <w:p w14:paraId="744C0C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 xml:space="preserve">MAC CE for </w:t>
      </w:r>
      <w:r w:rsidRPr="0002564C">
        <w:rPr>
          <w:lang w:eastAsia="zh-CN"/>
        </w:rPr>
        <w:t>Positioning Measurement Gap Activation/Deactivation Request;</w:t>
      </w:r>
    </w:p>
    <w:p w14:paraId="248B8B05"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MAC CE for the number of Desired Guard Symbols;</w:t>
      </w:r>
    </w:p>
    <w:p w14:paraId="1860FF0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Case-6 Timing Request;</w:t>
      </w:r>
    </w:p>
    <w:p w14:paraId="5C24A2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(Extended) Pre-emptive BSR;</w:t>
      </w:r>
    </w:p>
    <w:p w14:paraId="048B7A2D" w14:textId="77777777" w:rsidR="0002564C" w:rsidRPr="0002564C" w:rsidRDefault="0002564C" w:rsidP="0002564C">
      <w:pPr>
        <w:widowControl w:val="0"/>
        <w:ind w:left="568" w:hanging="284"/>
        <w:textAlignment w:val="auto"/>
        <w:rPr>
          <w:noProof/>
        </w:rPr>
      </w:pPr>
      <w:r w:rsidRPr="0002564C">
        <w:rPr>
          <w:noProof/>
        </w:rPr>
        <w:t>-</w:t>
      </w:r>
      <w:r w:rsidRPr="0002564C">
        <w:rPr>
          <w:noProof/>
        </w:rPr>
        <w:tab/>
        <w:t>MAC CE for SL-BSR, with exception of SL-BSR prioritized according to clause 5.22.1.6 and SL-BSR included for padding;</w:t>
      </w:r>
    </w:p>
    <w:p w14:paraId="75DAD188" w14:textId="77777777" w:rsidR="0002564C" w:rsidRPr="0002564C" w:rsidRDefault="0002564C" w:rsidP="0002564C">
      <w:pPr>
        <w:ind w:left="568" w:hanging="284"/>
        <w:textAlignment w:val="auto"/>
        <w:rPr>
          <w:lang w:eastAsia="ko-KR"/>
        </w:rPr>
      </w:pPr>
      <w:r w:rsidRPr="0002564C">
        <w:rPr>
          <w:noProof/>
        </w:rPr>
        <w:t>-</w:t>
      </w:r>
      <w:r w:rsidRPr="0002564C">
        <w:rPr>
          <w:noProof/>
        </w:rPr>
        <w:tab/>
      </w:r>
      <w:r w:rsidRPr="0002564C">
        <w:rPr>
          <w:lang w:eastAsia="zh-CN"/>
        </w:rPr>
        <w:t xml:space="preserve">MAC CE for </w:t>
      </w:r>
      <w:r w:rsidRPr="0002564C">
        <w:rPr>
          <w:lang w:eastAsia="ko-KR"/>
        </w:rPr>
        <w:t>IAB-MT Recommended Beam Indication, or MAC CE for Desired IAB-MT PSD range, or MAC CE for Desired DL Tx Power Adjustment</w:t>
      </w:r>
      <w:r w:rsidRPr="0002564C">
        <w:rPr>
          <w:noProof/>
        </w:rPr>
        <w:t>;</w:t>
      </w:r>
    </w:p>
    <w:p w14:paraId="66A54F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data</w:t>
      </w:r>
      <w:proofErr w:type="gramEnd"/>
      <w:r w:rsidRPr="0002564C">
        <w:rPr>
          <w:lang w:eastAsia="ko-KR"/>
        </w:rPr>
        <w:t xml:space="preserve"> from any Logical Channel, except data from UL-CCCH;</w:t>
      </w:r>
    </w:p>
    <w:p w14:paraId="6EEDC6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Recommended bit rate query;</w:t>
      </w:r>
    </w:p>
    <w:p w14:paraId="32E91B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BSR included for padding;</w:t>
      </w:r>
    </w:p>
    <w:p w14:paraId="33D87161" w14:textId="77777777" w:rsidR="0002564C" w:rsidRPr="0002564C" w:rsidRDefault="0002564C" w:rsidP="0002564C">
      <w:pPr>
        <w:ind w:left="568" w:hanging="284"/>
        <w:textAlignment w:val="auto"/>
        <w:rPr>
          <w:noProof/>
        </w:rPr>
      </w:pPr>
      <w:bookmarkStart w:id="438" w:name="_Toc29239843"/>
      <w:r w:rsidRPr="0002564C">
        <w:rPr>
          <w:noProof/>
        </w:rPr>
        <w:t>-</w:t>
      </w:r>
      <w:r w:rsidRPr="0002564C">
        <w:rPr>
          <w:noProof/>
        </w:rPr>
        <w:tab/>
        <w:t>MAC CE for SL-BSR included for padding.</w:t>
      </w:r>
    </w:p>
    <w:p w14:paraId="1182576E" w14:textId="77777777" w:rsidR="0002564C" w:rsidRPr="0002564C" w:rsidRDefault="0002564C" w:rsidP="0002564C">
      <w:pPr>
        <w:keepLines/>
        <w:ind w:left="1135" w:hanging="851"/>
        <w:textAlignment w:val="auto"/>
        <w:rPr>
          <w:noProof/>
        </w:rPr>
      </w:pPr>
      <w:r w:rsidRPr="0002564C">
        <w:rPr>
          <w:lang w:eastAsia="ko-KR"/>
        </w:rPr>
        <w:t>NOTE 2</w:t>
      </w:r>
      <w:r w:rsidRPr="0002564C">
        <w:rPr>
          <w:noProof/>
        </w:rPr>
        <w:t>:</w:t>
      </w:r>
      <w:r w:rsidRPr="0002564C">
        <w:rPr>
          <w:noProof/>
        </w:rPr>
        <w:tab/>
        <w:t>Prioritization among MAC CEs of same priority is up to UE implementation.</w:t>
      </w:r>
    </w:p>
    <w:p w14:paraId="5060CB7C" w14:textId="77777777" w:rsidR="0002564C" w:rsidRPr="0002564C" w:rsidRDefault="0002564C" w:rsidP="0002564C">
      <w:pPr>
        <w:textAlignment w:val="auto"/>
        <w:rPr>
          <w:rFonts w:eastAsia="Malgun Gothic"/>
          <w:lang w:eastAsia="ko-KR"/>
        </w:rPr>
      </w:pPr>
      <w:bookmarkStart w:id="439" w:name="_Toc46490328"/>
      <w:bookmarkStart w:id="440" w:name="_Toc37296202"/>
      <w:r w:rsidRPr="0002564C">
        <w:rPr>
          <w:rFonts w:eastAsia="Malgun Gothic"/>
          <w:lang w:eastAsia="ko-KR"/>
        </w:rPr>
        <w:t xml:space="preserve">The MAC entity shall prioritize any MAC CE listed in a higher order than 'data from </w:t>
      </w:r>
      <w:r w:rsidRPr="0002564C">
        <w:rPr>
          <w:lang w:eastAsia="ko-KR"/>
        </w:rPr>
        <w:t>any Logical Channel, except data from UL-CCCH' over NR sidelink transmission.</w:t>
      </w:r>
    </w:p>
    <w:p w14:paraId="2C6B3A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41" w:name="_Toc146701143"/>
      <w:bookmarkStart w:id="442" w:name="_Toc52796485"/>
      <w:bookmarkStart w:id="443" w:name="_Toc52752023"/>
      <w:r w:rsidRPr="0002564C">
        <w:rPr>
          <w:rFonts w:ascii="Arial" w:hAnsi="Arial"/>
          <w:sz w:val="24"/>
          <w:lang w:eastAsia="ko-KR"/>
        </w:rPr>
        <w:t>5.4.3.2</w:t>
      </w:r>
      <w:r w:rsidRPr="0002564C">
        <w:rPr>
          <w:rFonts w:ascii="Arial" w:hAnsi="Arial"/>
          <w:sz w:val="24"/>
          <w:lang w:eastAsia="ko-KR"/>
        </w:rPr>
        <w:tab/>
        <w:t>Multiplexing of MAC Control Elements and MAC SDUs</w:t>
      </w:r>
      <w:bookmarkEnd w:id="438"/>
      <w:bookmarkEnd w:id="439"/>
      <w:bookmarkEnd w:id="440"/>
      <w:bookmarkEnd w:id="441"/>
      <w:bookmarkEnd w:id="442"/>
      <w:bookmarkEnd w:id="443"/>
    </w:p>
    <w:p w14:paraId="28B1F948" w14:textId="77777777" w:rsidR="0002564C" w:rsidRPr="0002564C" w:rsidRDefault="0002564C" w:rsidP="0002564C">
      <w:pPr>
        <w:textAlignment w:val="auto"/>
        <w:rPr>
          <w:lang w:eastAsia="ko-KR"/>
        </w:rPr>
      </w:pPr>
      <w:r w:rsidRPr="0002564C">
        <w:rPr>
          <w:lang w:eastAsia="ko-KR"/>
        </w:rPr>
        <w:t>The MAC entity shall multiplex MAC CEs and MAC SDUs in a MAC PDU according to clauses 5.4.3.1 and 6.1.2.</w:t>
      </w:r>
    </w:p>
    <w:p w14:paraId="4EB512A0" w14:textId="77777777" w:rsidR="0002564C" w:rsidRPr="0002564C" w:rsidRDefault="0002564C" w:rsidP="0002564C">
      <w:pPr>
        <w:keepLines/>
        <w:ind w:left="1135" w:hanging="851"/>
        <w:textAlignment w:val="auto"/>
        <w:rPr>
          <w:lang w:eastAsia="ko-KR"/>
        </w:rPr>
      </w:pPr>
      <w:bookmarkStart w:id="444" w:name="_Toc29239844"/>
      <w:r w:rsidRPr="0002564C">
        <w:rPr>
          <w:lang w:eastAsia="ko-KR"/>
        </w:rPr>
        <w:t>NOTE:</w:t>
      </w:r>
      <w:r w:rsidRPr="0002564C">
        <w:rPr>
          <w:lang w:eastAsia="ko-KR"/>
        </w:rPr>
        <w:tab/>
        <w:t>Content of a MAC PDU does not change after being built for transmission on a dynamic uplink grant, regardless of LBT outcome.</w:t>
      </w:r>
    </w:p>
    <w:p w14:paraId="13986B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45" w:name="_Toc146701144"/>
      <w:bookmarkStart w:id="446" w:name="_Toc52796486"/>
      <w:bookmarkStart w:id="447" w:name="_Toc52752024"/>
      <w:bookmarkStart w:id="448" w:name="_Toc46490329"/>
      <w:bookmarkStart w:id="449" w:name="_Toc37296203"/>
      <w:r w:rsidRPr="0002564C">
        <w:rPr>
          <w:rFonts w:ascii="Arial" w:hAnsi="Arial"/>
          <w:sz w:val="28"/>
          <w:lang w:eastAsia="ko-KR"/>
        </w:rPr>
        <w:t>5.4.4</w:t>
      </w:r>
      <w:r w:rsidRPr="0002564C">
        <w:rPr>
          <w:rFonts w:ascii="Arial" w:hAnsi="Arial"/>
          <w:sz w:val="28"/>
          <w:lang w:eastAsia="ko-KR"/>
        </w:rPr>
        <w:tab/>
        <w:t>Scheduling Request</w:t>
      </w:r>
      <w:bookmarkEnd w:id="444"/>
      <w:bookmarkEnd w:id="445"/>
      <w:bookmarkEnd w:id="446"/>
      <w:bookmarkEnd w:id="447"/>
      <w:bookmarkEnd w:id="448"/>
      <w:bookmarkEnd w:id="449"/>
    </w:p>
    <w:p w14:paraId="59594762" w14:textId="77777777" w:rsidR="0002564C" w:rsidRPr="0002564C" w:rsidRDefault="0002564C" w:rsidP="0002564C">
      <w:pPr>
        <w:textAlignment w:val="auto"/>
        <w:rPr>
          <w:lang w:eastAsia="ko-KR"/>
        </w:rPr>
      </w:pPr>
      <w:r w:rsidRPr="0002564C">
        <w:rPr>
          <w:lang w:eastAsia="ko-KR"/>
        </w:rPr>
        <w:t>The Scheduling Request (SR) is used for requesting UL-SCH resources for new transmission.</w:t>
      </w:r>
    </w:p>
    <w:p w14:paraId="51144F58" w14:textId="77777777" w:rsidR="0002564C" w:rsidRPr="0002564C" w:rsidRDefault="0002564C" w:rsidP="0002564C">
      <w:pPr>
        <w:textAlignment w:val="auto"/>
        <w:rPr>
          <w:lang w:eastAsia="ko-KR"/>
        </w:rPr>
      </w:pPr>
      <w:r w:rsidRPr="0002564C">
        <w:rPr>
          <w:lang w:eastAsia="ko-KR"/>
        </w:rPr>
        <w:t>The MAC entity may be configured with zero, one, or more SR configurations. An SR configuration consists of a set of PUCCH resources for SR across different BWPs and cells. For a logical channel</w:t>
      </w:r>
      <w:r w:rsidRPr="0002564C">
        <w:rPr>
          <w:rFonts w:eastAsia="Malgun Gothic"/>
          <w:lang w:eastAsia="ko-KR"/>
        </w:rPr>
        <w:t xml:space="preserve"> or for SCell beam failure recovery (see clause 5.17)</w:t>
      </w:r>
      <w:r w:rsidRPr="0002564C">
        <w:rPr>
          <w:lang w:eastAsia="ko-KR"/>
        </w:rPr>
        <w:t xml:space="preserve"> and for consistent LBT failure recovery (see clause 5.21), at most one PUCCH resource for SR is configured per BWP. For a logical channel </w:t>
      </w:r>
      <w:r w:rsidRPr="0002564C">
        <w:rPr>
          <w:lang w:eastAsia="zh-CN"/>
        </w:rPr>
        <w:t>serving</w:t>
      </w:r>
      <w:r w:rsidRPr="0002564C">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1334CD85" w14:textId="77777777" w:rsidR="0002564C" w:rsidRPr="0002564C" w:rsidRDefault="0002564C" w:rsidP="0002564C">
      <w:pPr>
        <w:textAlignment w:val="auto"/>
        <w:rPr>
          <w:lang w:eastAsia="ko-KR"/>
        </w:rPr>
      </w:pPr>
      <w:r w:rsidRPr="0002564C">
        <w:rPr>
          <w:lang w:eastAsia="ko-KR"/>
        </w:rPr>
        <w:t>Each SR configuration corresponds to one or more logical channels</w:t>
      </w:r>
      <w:r w:rsidRPr="0002564C">
        <w:rPr>
          <w:rFonts w:eastAsia="Malgun Gothic"/>
          <w:lang w:eastAsia="ko-KR"/>
        </w:rPr>
        <w:t xml:space="preserve"> and/or to SCell beam failure recovery</w:t>
      </w:r>
      <w:r w:rsidRPr="0002564C">
        <w:rPr>
          <w:lang w:eastAsia="ko-KR"/>
        </w:rPr>
        <w:t xml:space="preserve"> and/or to consistent LBT failure recovery</w:t>
      </w:r>
      <w:r w:rsidRPr="0002564C">
        <w:t xml:space="preserve"> </w:t>
      </w:r>
      <w:r w:rsidRPr="0002564C">
        <w:rPr>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02564C">
        <w:rPr>
          <w:rFonts w:eastAsia="Malgun Gothic"/>
          <w:lang w:eastAsia="ko-KR"/>
        </w:rPr>
        <w:t xml:space="preserve"> or the SCell beam failure recovery </w:t>
      </w:r>
      <w:r w:rsidRPr="0002564C">
        <w:rPr>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6BBD2607" w14:textId="77777777" w:rsidR="0002564C" w:rsidRPr="0002564C" w:rsidRDefault="0002564C" w:rsidP="0002564C">
      <w:pPr>
        <w:textAlignment w:val="auto"/>
        <w:rPr>
          <w:lang w:eastAsia="ko-KR"/>
        </w:rPr>
      </w:pPr>
      <w:r w:rsidRPr="0002564C">
        <w:rPr>
          <w:lang w:eastAsia="ko-KR"/>
        </w:rPr>
        <w:t>RRC configures the following parameters for the scheduling request procedure:</w:t>
      </w:r>
    </w:p>
    <w:p w14:paraId="5268DC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sr-ProhibitTimer</w:t>
      </w:r>
      <w:proofErr w:type="gramEnd"/>
      <w:r w:rsidRPr="0002564C">
        <w:rPr>
          <w:lang w:eastAsia="ko-KR"/>
        </w:rPr>
        <w:t xml:space="preserve"> (per SR configuration);</w:t>
      </w:r>
    </w:p>
    <w:p w14:paraId="1BCD80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sr-TransMax</w:t>
      </w:r>
      <w:proofErr w:type="gramEnd"/>
      <w:r w:rsidRPr="0002564C">
        <w:rPr>
          <w:lang w:eastAsia="ko-KR"/>
        </w:rPr>
        <w:t xml:space="preserve"> (per SR configuration).</w:t>
      </w:r>
    </w:p>
    <w:p w14:paraId="35D557FB" w14:textId="77777777" w:rsidR="0002564C" w:rsidRPr="0002564C" w:rsidRDefault="0002564C" w:rsidP="0002564C">
      <w:pPr>
        <w:textAlignment w:val="auto"/>
        <w:rPr>
          <w:lang w:eastAsia="ko-KR"/>
        </w:rPr>
      </w:pPr>
      <w:r w:rsidRPr="0002564C">
        <w:rPr>
          <w:lang w:eastAsia="ko-KR"/>
        </w:rPr>
        <w:t>The following UE variables are used for the scheduling request procedure:</w:t>
      </w:r>
    </w:p>
    <w:p w14:paraId="549D0CC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SR_COUNTER</w:t>
      </w:r>
      <w:r w:rsidRPr="0002564C">
        <w:rPr>
          <w:lang w:eastAsia="ko-KR"/>
        </w:rPr>
        <w:t xml:space="preserve"> (per SR configuration).</w:t>
      </w:r>
    </w:p>
    <w:p w14:paraId="28000AE8" w14:textId="77777777" w:rsidR="0002564C" w:rsidRPr="0002564C" w:rsidRDefault="0002564C" w:rsidP="0002564C">
      <w:pPr>
        <w:textAlignment w:val="auto"/>
        <w:rPr>
          <w:noProof/>
          <w:lang w:eastAsia="ko-KR"/>
        </w:rPr>
      </w:pPr>
      <w:r w:rsidRPr="0002564C">
        <w:rPr>
          <w:noProof/>
        </w:rPr>
        <w:t xml:space="preserve">If an SR is triggered and there </w:t>
      </w:r>
      <w:r w:rsidRPr="0002564C">
        <w:rPr>
          <w:noProof/>
          <w:lang w:eastAsia="ko-KR"/>
        </w:rPr>
        <w:t>are</w:t>
      </w:r>
      <w:r w:rsidRPr="0002564C">
        <w:rPr>
          <w:noProof/>
        </w:rPr>
        <w:t xml:space="preserve"> no other SR</w:t>
      </w:r>
      <w:r w:rsidRPr="0002564C">
        <w:rPr>
          <w:noProof/>
          <w:lang w:eastAsia="ko-KR"/>
        </w:rPr>
        <w:t>s</w:t>
      </w:r>
      <w:r w:rsidRPr="0002564C">
        <w:rPr>
          <w:noProof/>
        </w:rPr>
        <w:t xml:space="preserve"> pending</w:t>
      </w:r>
      <w:r w:rsidRPr="0002564C">
        <w:rPr>
          <w:noProof/>
          <w:lang w:eastAsia="ko-KR"/>
        </w:rPr>
        <w:t xml:space="preserve"> corresponding to the same SR configuration</w:t>
      </w:r>
      <w:r w:rsidRPr="0002564C">
        <w:rPr>
          <w:noProof/>
        </w:rPr>
        <w:t xml:space="preserve">, the MAC entity shall set the </w:t>
      </w:r>
      <w:r w:rsidRPr="0002564C">
        <w:rPr>
          <w:i/>
          <w:noProof/>
        </w:rPr>
        <w:t>SR_COUNTER</w:t>
      </w:r>
      <w:r w:rsidRPr="0002564C">
        <w:rPr>
          <w:noProof/>
        </w:rPr>
        <w:t xml:space="preserve"> </w:t>
      </w:r>
      <w:r w:rsidRPr="0002564C">
        <w:rPr>
          <w:noProof/>
          <w:lang w:eastAsia="ko-KR"/>
        </w:rPr>
        <w:t xml:space="preserve">of the corresponding SR configuration </w:t>
      </w:r>
      <w:r w:rsidRPr="0002564C">
        <w:rPr>
          <w:noProof/>
        </w:rPr>
        <w:t>to 0.</w:t>
      </w:r>
    </w:p>
    <w:p w14:paraId="24AF2D3E" w14:textId="77777777" w:rsidR="0002564C" w:rsidRPr="0002564C" w:rsidRDefault="0002564C" w:rsidP="0002564C">
      <w:pPr>
        <w:textAlignment w:val="auto"/>
        <w:rPr>
          <w:noProof/>
          <w:lang w:eastAsia="ko-KR"/>
        </w:rPr>
      </w:pPr>
      <w:r w:rsidRPr="0002564C">
        <w:rPr>
          <w:noProof/>
        </w:rPr>
        <w:t>When an SR is triggered, it shall be considered as pending until it is cancelled.</w:t>
      </w:r>
    </w:p>
    <w:p w14:paraId="6F675785" w14:textId="77777777" w:rsidR="0002564C" w:rsidRPr="0002564C" w:rsidRDefault="0002564C" w:rsidP="0002564C">
      <w:pPr>
        <w:textAlignment w:val="auto"/>
        <w:rPr>
          <w:rFonts w:eastAsia="Malgun Gothic"/>
          <w:lang w:eastAsia="ko-KR"/>
        </w:rPr>
      </w:pPr>
      <w:r w:rsidRPr="0002564C">
        <w:rPr>
          <w:lang w:eastAsia="ko-KR"/>
        </w:rPr>
        <w:t xml:space="preserve">All pending SR(s) for BSR triggered according to the BSR procedure (clause 5.4.5)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sidRPr="0002564C">
        <w:rPr>
          <w:i/>
          <w:lang w:eastAsia="ko-KR"/>
        </w:rPr>
        <w:t>sr-ProhibitTimer</w:t>
      </w:r>
      <w:r w:rsidRPr="0002564C">
        <w:rPr>
          <w:lang w:eastAsia="ko-KR"/>
        </w:rPr>
        <w:t xml:space="preserve"> shall be stopped when the UL grant(s) can accommodate all pending data available for transmission.</w:t>
      </w:r>
    </w:p>
    <w:p w14:paraId="6A958BC4" w14:textId="77777777" w:rsidR="0002564C" w:rsidRPr="0002564C" w:rsidRDefault="0002564C" w:rsidP="0002564C">
      <w:pPr>
        <w:textAlignment w:val="auto"/>
        <w:rPr>
          <w:lang w:eastAsia="ko-KR"/>
        </w:rPr>
      </w:pPr>
      <w:r w:rsidRPr="0002564C">
        <w:rPr>
          <w:lang w:eastAsia="ko-KR"/>
        </w:rPr>
        <w:t>The MAC entity shall for each pending SR not triggered according to the BSR procedure (clause 5.4.5) for a Serving Cell:</w:t>
      </w:r>
    </w:p>
    <w:p w14:paraId="061FC130"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Pre-emptive BSR procedure (see clause 5.4.7) prior to the MAC PDU assembly and a MAC PDU containing the relevant Pre-emptive BSR MAC CE is transmitted; or</w:t>
      </w:r>
    </w:p>
    <w:p w14:paraId="0B42FFE5"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 xml:space="preserve">if this SR was triggered by beam failure recovery (see clause 5.17) of an SCell and a MAC PDU is transmitted and this PDU includes a </w:t>
      </w:r>
      <w:r w:rsidRPr="0002564C">
        <w:t xml:space="preserve">MAC CE for </w:t>
      </w:r>
      <w:r w:rsidRPr="0002564C">
        <w:rPr>
          <w:noProof/>
        </w:rPr>
        <w:t>BFR which contains beam failure recovery information for this SCell; or</w:t>
      </w:r>
    </w:p>
    <w:p w14:paraId="245FA32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0403A48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beam failure recovery (see clause 5.17) of an SCell and this SCell is deactivated (see clause 5.9); or</w:t>
      </w:r>
    </w:p>
    <w:p w14:paraId="1ACC9FB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an SCell and this SCell is deactivated (see clause 5.9); or</w:t>
      </w:r>
    </w:p>
    <w:p w14:paraId="37174DC6"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SR is triggered by positioning measurement gap activation/deactivation request (see clause 5.25) and the Positioning Measurement Gap Activation/Deactivation Request MAC CE that triggers the SR has already been cancelled; or</w:t>
      </w:r>
    </w:p>
    <w:p w14:paraId="140F842B"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consistent LBT failure recovery (see clause 5.21) of an SCell and a MAC PDU is transmitted</w:t>
      </w:r>
      <w:r w:rsidRPr="0002564C">
        <w:rPr>
          <w:lang w:eastAsia="ko-KR"/>
        </w:rPr>
        <w:t xml:space="preserve"> and</w:t>
      </w:r>
      <w:r w:rsidRPr="0002564C">
        <w:rPr>
          <w:noProof/>
        </w:rPr>
        <w:t xml:space="preserve"> the MAC PDU includes an LBT failure MAC CE that indicates consistent LBT failure for this SCell; </w:t>
      </w:r>
      <w:r w:rsidRPr="0002564C">
        <w:rPr>
          <w:lang w:eastAsia="ko-KR"/>
        </w:rPr>
        <w:t>or</w:t>
      </w:r>
    </w:p>
    <w:p w14:paraId="324E13E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lang w:eastAsia="ko-KR"/>
        </w:rPr>
        <w:t>if this SR was triggered by consistent LBT failure recovery (see clause 5.21) of an SCell and all the triggered consistent LBT failure(s) for this SCell are cancelled; or</w:t>
      </w:r>
    </w:p>
    <w:p w14:paraId="785F4EA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this SR was triggered by Timing Advance reporting (see clause 5.4.8) and all the triggered Timing Advance reports are cancelled:</w:t>
      </w:r>
    </w:p>
    <w:p w14:paraId="7B5A2C0B" w14:textId="77777777" w:rsidR="0002564C" w:rsidRPr="0002564C" w:rsidRDefault="0002564C" w:rsidP="0002564C">
      <w:pPr>
        <w:ind w:left="851" w:hanging="284"/>
        <w:textAlignment w:val="auto"/>
        <w:rPr>
          <w:noProof/>
          <w:lang w:eastAsia="en-US"/>
        </w:rPr>
      </w:pPr>
      <w:r w:rsidRPr="0002564C">
        <w:rPr>
          <w:noProof/>
          <w:lang w:eastAsia="ko-KR"/>
        </w:rPr>
        <w:t>2&gt;</w:t>
      </w:r>
      <w:r w:rsidRPr="0002564C">
        <w:rPr>
          <w:noProof/>
          <w:lang w:eastAsia="ko-KR"/>
        </w:rPr>
        <w:tab/>
      </w:r>
      <w:r w:rsidRPr="0002564C">
        <w:rPr>
          <w:noProof/>
        </w:rPr>
        <w:t xml:space="preserve">cancel the </w:t>
      </w:r>
      <w:r w:rsidRPr="0002564C">
        <w:rPr>
          <w:lang w:eastAsia="ko-KR"/>
        </w:rPr>
        <w:t xml:space="preserve">pending SR and stop the corresponding </w:t>
      </w:r>
      <w:r w:rsidRPr="0002564C">
        <w:rPr>
          <w:i/>
          <w:lang w:eastAsia="ko-KR"/>
        </w:rPr>
        <w:t>sr-ProhibitTimer</w:t>
      </w:r>
      <w:r w:rsidRPr="0002564C">
        <w:rPr>
          <w:iCs/>
          <w:lang w:eastAsia="ko-KR"/>
        </w:rPr>
        <w:t>, if running</w:t>
      </w:r>
      <w:r w:rsidRPr="0002564C">
        <w:rPr>
          <w:lang w:eastAsia="ko-KR"/>
        </w:rPr>
        <w:t>.</w:t>
      </w:r>
    </w:p>
    <w:p w14:paraId="4D58A319" w14:textId="77777777" w:rsidR="0002564C" w:rsidRPr="0002564C" w:rsidRDefault="0002564C" w:rsidP="0002564C">
      <w:pPr>
        <w:textAlignment w:val="auto"/>
        <w:rPr>
          <w:noProof/>
          <w:lang w:eastAsia="ko-KR"/>
        </w:rPr>
      </w:pPr>
      <w:r w:rsidRPr="0002564C">
        <w:rPr>
          <w:noProof/>
          <w:lang w:eastAsia="ko-KR"/>
        </w:rPr>
        <w:t>Only PUCCH resources on a BWP which is active at the time of SR transmission occasion are considered valid.</w:t>
      </w:r>
    </w:p>
    <w:p w14:paraId="5C75CEB9" w14:textId="77777777" w:rsidR="0002564C" w:rsidRPr="0002564C" w:rsidRDefault="0002564C" w:rsidP="0002564C">
      <w:pPr>
        <w:textAlignment w:val="auto"/>
        <w:rPr>
          <w:noProof/>
        </w:rPr>
      </w:pPr>
      <w:r w:rsidRPr="0002564C">
        <w:rPr>
          <w:noProof/>
          <w:lang w:eastAsia="ko-KR"/>
        </w:rPr>
        <w:t>A</w:t>
      </w:r>
      <w:r w:rsidRPr="0002564C">
        <w:rPr>
          <w:noProof/>
        </w:rPr>
        <w:t xml:space="preserve">s long as </w:t>
      </w:r>
      <w:r w:rsidRPr="0002564C">
        <w:rPr>
          <w:noProof/>
          <w:lang w:eastAsia="ko-KR"/>
        </w:rPr>
        <w:t xml:space="preserve">at least </w:t>
      </w:r>
      <w:r w:rsidRPr="0002564C">
        <w:rPr>
          <w:noProof/>
        </w:rPr>
        <w:t>one SR is pending, the MAC entity shall for each pending SR:</w:t>
      </w:r>
    </w:p>
    <w:p w14:paraId="57D7A7BB" w14:textId="401FCB0C" w:rsidR="004D4119" w:rsidRDefault="0002564C" w:rsidP="004D4119">
      <w:pPr>
        <w:pStyle w:val="B1"/>
        <w:rPr>
          <w:ins w:id="450" w:author="Rapp@R2#123bis" w:date="2023-10-25T22:10:00Z"/>
          <w:noProof/>
        </w:rPr>
      </w:pPr>
      <w:r w:rsidRPr="0002564C">
        <w:rPr>
          <w:noProof/>
          <w:lang w:eastAsia="ko-KR"/>
        </w:rPr>
        <w:t>1&gt;</w:t>
      </w:r>
      <w:r w:rsidRPr="0002564C">
        <w:rPr>
          <w:noProof/>
        </w:rPr>
        <w:tab/>
        <w:t xml:space="preserve">if the MAC entity has no valid PUCCH resource </w:t>
      </w:r>
      <w:r w:rsidRPr="0002564C">
        <w:rPr>
          <w:noProof/>
          <w:lang w:eastAsia="ko-KR"/>
        </w:rPr>
        <w:t xml:space="preserve">configured </w:t>
      </w:r>
      <w:r w:rsidRPr="0002564C">
        <w:rPr>
          <w:noProof/>
        </w:rPr>
        <w:t>for the pending SR</w:t>
      </w:r>
      <w:ins w:id="451" w:author="Rapp@R2#123bis" w:date="2023-10-25T22:10:00Z">
        <w:r w:rsidR="004D4119">
          <w:rPr>
            <w:noProof/>
          </w:rPr>
          <w:t>;</w:t>
        </w:r>
        <w:r w:rsidR="004D4119" w:rsidRPr="004D4119">
          <w:rPr>
            <w:noProof/>
          </w:rPr>
          <w:t xml:space="preserve"> </w:t>
        </w:r>
        <w:r w:rsidR="004D4119">
          <w:rPr>
            <w:noProof/>
          </w:rPr>
          <w:t>and</w:t>
        </w:r>
      </w:ins>
    </w:p>
    <w:p w14:paraId="2E88647A" w14:textId="074A9ABC" w:rsidR="0002564C" w:rsidRPr="0002564C" w:rsidRDefault="004D4119" w:rsidP="004D4119">
      <w:pPr>
        <w:ind w:left="568" w:hanging="284"/>
        <w:textAlignment w:val="auto"/>
        <w:rPr>
          <w:noProof/>
          <w:lang w:eastAsia="ko-KR"/>
        </w:rPr>
      </w:pPr>
      <w:ins w:id="452" w:author="Rapp@R2#123bis" w:date="2023-10-25T22:10:00Z">
        <w:r>
          <w:rPr>
            <w:noProof/>
          </w:rPr>
          <w:t>1&gt;</w:t>
        </w:r>
        <w:r>
          <w:rPr>
            <w:noProof/>
          </w:rPr>
          <w:tab/>
          <w:t>if there is no ongoing LTM cell switch</w:t>
        </w:r>
      </w:ins>
      <w:r w:rsidR="0002564C" w:rsidRPr="0002564C">
        <w:rPr>
          <w:noProof/>
          <w:lang w:eastAsia="ko-KR"/>
        </w:rPr>
        <w:t>:</w:t>
      </w:r>
    </w:p>
    <w:p w14:paraId="41836AEC"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initiate a Random Access procedure (see clause 5.1) on the SpCell and cancel </w:t>
      </w:r>
      <w:r w:rsidRPr="0002564C">
        <w:rPr>
          <w:noProof/>
          <w:lang w:eastAsia="ko-KR"/>
        </w:rPr>
        <w:t xml:space="preserve">the </w:t>
      </w:r>
      <w:r w:rsidRPr="0002564C">
        <w:rPr>
          <w:noProof/>
        </w:rPr>
        <w:t>pending SR.</w:t>
      </w:r>
    </w:p>
    <w:p w14:paraId="69A9A7F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w:t>
      </w:r>
      <w:r w:rsidRPr="0002564C">
        <w:rPr>
          <w:noProof/>
          <w:lang w:eastAsia="ko-KR"/>
        </w:rPr>
        <w:t>,</w:t>
      </w:r>
      <w:r w:rsidRPr="0002564C">
        <w:rPr>
          <w:noProof/>
        </w:rPr>
        <w:t xml:space="preserve"> </w:t>
      </w:r>
      <w:r w:rsidRPr="0002564C">
        <w:rPr>
          <w:noProof/>
          <w:lang w:eastAsia="ko-KR"/>
        </w:rPr>
        <w:t>for the SR configuration corresponding to the pending SR:</w:t>
      </w:r>
    </w:p>
    <w:p w14:paraId="2C9D8C7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when</w:t>
      </w:r>
      <w:r w:rsidRPr="0002564C">
        <w:rPr>
          <w:noProof/>
        </w:rPr>
        <w:t xml:space="preserve"> the MAC entity has </w:t>
      </w:r>
      <w:r w:rsidRPr="0002564C">
        <w:rPr>
          <w:noProof/>
          <w:lang w:eastAsia="ko-KR"/>
        </w:rPr>
        <w:t>an SR transmission occasion on the</w:t>
      </w:r>
      <w:r w:rsidRPr="0002564C">
        <w:rPr>
          <w:noProof/>
        </w:rPr>
        <w:t xml:space="preserve"> valid PUCCH resource for SR configured</w:t>
      </w:r>
      <w:r w:rsidRPr="0002564C">
        <w:rPr>
          <w:noProof/>
          <w:lang w:eastAsia="ko-KR"/>
        </w:rPr>
        <w:t>;</w:t>
      </w:r>
      <w:r w:rsidRPr="0002564C">
        <w:rPr>
          <w:noProof/>
        </w:rPr>
        <w:t xml:space="preserve"> and</w:t>
      </w:r>
    </w:p>
    <w:p w14:paraId="332293F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r>
      <w:r w:rsidRPr="0002564C">
        <w:rPr>
          <w:noProof/>
        </w:rPr>
        <w:t xml:space="preserve">if </w:t>
      </w:r>
      <w:r w:rsidRPr="0002564C">
        <w:rPr>
          <w:i/>
          <w:noProof/>
        </w:rPr>
        <w:t>sr-ProhibitTimer</w:t>
      </w:r>
      <w:r w:rsidRPr="0002564C">
        <w:rPr>
          <w:noProof/>
        </w:rPr>
        <w:t xml:space="preserve"> is not running</w:t>
      </w:r>
      <w:r w:rsidRPr="0002564C">
        <w:rPr>
          <w:noProof/>
          <w:lang w:eastAsia="ko-KR"/>
        </w:rPr>
        <w:t xml:space="preserve"> at the time of the SR transmission occasion; and</w:t>
      </w:r>
    </w:p>
    <w:p w14:paraId="509413D2" w14:textId="77777777" w:rsidR="0002564C" w:rsidRPr="0002564C" w:rsidRDefault="0002564C" w:rsidP="0002564C">
      <w:pPr>
        <w:ind w:left="851" w:hanging="284"/>
        <w:textAlignment w:val="auto"/>
        <w:rPr>
          <w:noProof/>
        </w:rPr>
      </w:pPr>
      <w:r w:rsidRPr="0002564C">
        <w:rPr>
          <w:noProof/>
        </w:rPr>
        <w:t>2&gt;</w:t>
      </w:r>
      <w:r w:rsidRPr="0002564C">
        <w:rPr>
          <w:noProof/>
          <w:lang w:eastAsia="ko-KR"/>
        </w:rPr>
        <w:tab/>
      </w:r>
      <w:r w:rsidRPr="0002564C">
        <w:rPr>
          <w:noProof/>
        </w:rPr>
        <w:t>if the PUCCH resource for the SR transmission occasion does not overlap with a measurement gap:</w:t>
      </w:r>
    </w:p>
    <w:p w14:paraId="5BC940FF"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if the PUCCH resource for the SR transmission occasion overlaps with neither a UL-SCH resource whose simultaneous transmission with the SR is not allowed by configuration of </w:t>
      </w:r>
      <w:r w:rsidRPr="0002564C">
        <w:rPr>
          <w:i/>
          <w:noProof/>
        </w:rPr>
        <w:t>simultaneousPUCCH-PUSCH</w:t>
      </w:r>
      <w:r w:rsidRPr="0002564C">
        <w:rPr>
          <w:noProof/>
        </w:rPr>
        <w:t xml:space="preserve"> </w:t>
      </w:r>
      <w:r w:rsidRPr="0002564C">
        <w:rPr>
          <w:lang w:eastAsia="ko-KR"/>
        </w:rPr>
        <w:t xml:space="preserve">or </w:t>
      </w:r>
      <w:r w:rsidRPr="0002564C">
        <w:rPr>
          <w:i/>
        </w:rPr>
        <w:t>simultaneousPUCCH-PUSCH-SecondaryPUCCHgroup</w:t>
      </w:r>
      <w:r w:rsidRPr="0002564C">
        <w:rPr>
          <w:noProof/>
        </w:rPr>
        <w:t xml:space="preserve"> </w:t>
      </w:r>
      <w:r w:rsidRPr="0002564C">
        <w:rPr>
          <w:lang w:eastAsia="ko-KR"/>
        </w:rPr>
        <w:t xml:space="preserve">or </w:t>
      </w:r>
      <w:r w:rsidRPr="0002564C">
        <w:rPr>
          <w:i/>
        </w:rPr>
        <w:t>simultaneousSR-PUSCH-diffPUCCH-Groups</w:t>
      </w:r>
      <w:r w:rsidRPr="0002564C">
        <w:rPr>
          <w:noProof/>
        </w:rPr>
        <w:t xml:space="preserve"> nor an SL-SCH resource; or</w:t>
      </w:r>
    </w:p>
    <w:p w14:paraId="52CF4B15" w14:textId="77777777" w:rsidR="0002564C" w:rsidRPr="0002564C" w:rsidRDefault="0002564C" w:rsidP="0002564C">
      <w:pPr>
        <w:ind w:left="1135" w:hanging="284"/>
        <w:textAlignment w:val="auto"/>
        <w:rPr>
          <w:noProof/>
        </w:rPr>
      </w:pPr>
      <w:r w:rsidRPr="0002564C">
        <w:rPr>
          <w:noProof/>
        </w:rPr>
        <w:t>3&gt;</w:t>
      </w:r>
      <w:r w:rsidRPr="0002564C">
        <w:rPr>
          <w:noProof/>
        </w:rPr>
        <w:tab/>
        <w:t>if the MAC entity is able to perform this SR transmission simultaneously with the transmission of the SL-SCH resource; or</w:t>
      </w:r>
    </w:p>
    <w:p w14:paraId="7580334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rsidRPr="0002564C">
        <w:rPr>
          <w:noProof/>
        </w:rPr>
        <w:t xml:space="preserve">for the pending SR triggered as specified in clause 5.4.5 </w:t>
      </w:r>
      <w:r w:rsidRPr="0002564C">
        <w:rPr>
          <w:noProof/>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02564C">
        <w:rPr>
          <w:noProof/>
        </w:rPr>
        <w:t xml:space="preserve"> simultaneous transmission with the SR is not allowed by configuration of </w:t>
      </w:r>
      <w:r w:rsidRPr="0002564C">
        <w:rPr>
          <w:i/>
          <w:noProof/>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noProof/>
          <w:lang w:eastAsia="ko-KR"/>
        </w:rPr>
        <w:t>, and the priority of the uplink grant is determined as specified in clause 5.4.1; or</w:t>
      </w:r>
    </w:p>
    <w:p w14:paraId="523D068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t xml:space="preserve">both </w:t>
      </w:r>
      <w:r w:rsidRPr="0002564C">
        <w:rPr>
          <w:i/>
        </w:rPr>
        <w:t>sl-PrioritizationThres</w:t>
      </w:r>
      <w:r w:rsidRPr="0002564C">
        <w:rPr>
          <w:noProof/>
        </w:rPr>
        <w:t xml:space="preserve"> </w:t>
      </w:r>
      <w:r w:rsidRPr="0002564C">
        <w:t xml:space="preserve">and </w:t>
      </w:r>
      <w:r w:rsidRPr="0002564C">
        <w:rPr>
          <w:i/>
        </w:rPr>
        <w:t>ul-PrioritizationThres</w:t>
      </w:r>
      <w:r w:rsidRPr="0002564C">
        <w:rPr>
          <w:noProof/>
        </w:rPr>
        <w:t xml:space="preserve"> </w:t>
      </w:r>
      <w:r w:rsidRPr="0002564C">
        <w:t xml:space="preserve">are configured and </w:t>
      </w:r>
      <w:r w:rsidRPr="0002564C">
        <w:rPr>
          <w:noProof/>
        </w:rPr>
        <w:t xml:space="preserve">the PUCCH resource for the SR transmission occasion for the pending SR triggered as specified in clause 5.22.1.5 </w:t>
      </w:r>
      <w:r w:rsidRPr="0002564C">
        <w:rPr>
          <w:noProof/>
          <w:lang w:eastAsia="ko-KR"/>
        </w:rPr>
        <w:t xml:space="preserve">overlaps with any UL-SCH resource(s) carrying a MAC PDU, </w:t>
      </w:r>
      <w:r w:rsidRPr="0002564C">
        <w:rPr>
          <w:noProof/>
        </w:rPr>
        <w:t xml:space="preserve">and the value of the priority of the triggered SR determined as specified in clause 5.22.1.5 is lower than </w:t>
      </w:r>
      <w:r w:rsidRPr="0002564C">
        <w:rPr>
          <w:i/>
        </w:rPr>
        <w:t>sl-PrioritizationThres</w:t>
      </w:r>
      <w:r w:rsidRPr="0002564C">
        <w:rPr>
          <w:noProof/>
        </w:rPr>
        <w:t xml:space="preserve"> and the value of the highest priority of the logical channel(s) in the MAC PDU is higher than or equal to </w:t>
      </w:r>
      <w:r w:rsidRPr="0002564C">
        <w:rPr>
          <w:i/>
        </w:rPr>
        <w:t>ul-PrioritizationThres</w:t>
      </w:r>
      <w:r w:rsidRPr="0002564C">
        <w:t xml:space="preserve"> and any MAC CE prioritized as described in clause </w:t>
      </w:r>
      <w:r w:rsidRPr="0002564C">
        <w:rPr>
          <w:lang w:eastAsia="ko-KR"/>
        </w:rPr>
        <w:t xml:space="preserve">5.4.3.1.3 is not included in the MAC PDU </w:t>
      </w:r>
      <w:r w:rsidRPr="0002564C">
        <w:t>and the MAC PDU is not prioritized by upper layer according to TS 23.287 [19]</w:t>
      </w:r>
      <w:r w:rsidRPr="0002564C">
        <w:rPr>
          <w:noProof/>
        </w:rPr>
        <w:t>; or</w:t>
      </w:r>
    </w:p>
    <w:p w14:paraId="0A308F7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02564C">
        <w:rPr>
          <w:i/>
        </w:rPr>
        <w:t>ul-PrioritizationThres</w:t>
      </w:r>
      <w:r w:rsidRPr="0002564C">
        <w:t>, if configured</w:t>
      </w:r>
      <w:r w:rsidRPr="0002564C">
        <w:rPr>
          <w:noProof/>
        </w:rPr>
        <w:t>; or</w:t>
      </w:r>
    </w:p>
    <w:p w14:paraId="03FC659B" w14:textId="77777777" w:rsidR="0002564C" w:rsidRPr="0002564C" w:rsidRDefault="0002564C" w:rsidP="0002564C">
      <w:pPr>
        <w:ind w:left="1135" w:hanging="284"/>
        <w:textAlignment w:val="auto"/>
        <w:rPr>
          <w:noProof/>
        </w:rPr>
      </w:pPr>
      <w:r w:rsidRPr="0002564C">
        <w:rPr>
          <w:noProof/>
        </w:rPr>
        <w:t>3&gt;</w:t>
      </w:r>
      <w:r w:rsidRPr="0002564C">
        <w:rPr>
          <w:noProof/>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04D2A695" w14:textId="77777777" w:rsidR="0002564C" w:rsidRPr="0002564C" w:rsidRDefault="0002564C" w:rsidP="0002564C">
      <w:pPr>
        <w:ind w:left="1418" w:hanging="284"/>
        <w:textAlignment w:val="auto"/>
        <w:rPr>
          <w:lang w:eastAsia="ko-KR"/>
        </w:rPr>
      </w:pPr>
      <w:bookmarkStart w:id="453" w:name="_Hlk36893044"/>
      <w:r w:rsidRPr="0002564C">
        <w:rPr>
          <w:lang w:eastAsia="ko-KR"/>
        </w:rPr>
        <w:t>4&gt;</w:t>
      </w:r>
      <w:r w:rsidRPr="0002564C">
        <w:rPr>
          <w:lang w:eastAsia="ko-KR"/>
        </w:rPr>
        <w:tab/>
        <w:t>consider the SR transmission as a prioritized SR transmission.</w:t>
      </w:r>
    </w:p>
    <w:p w14:paraId="204D493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consider </w:t>
      </w:r>
      <w:r w:rsidRPr="0002564C">
        <w:rPr>
          <w:rFonts w:eastAsia="Malgun Gothic"/>
          <w:lang w:eastAsia="ko-KR"/>
        </w:rPr>
        <w:t xml:space="preserve">the other overlapping uplink grant(s), if any, as a de-prioritized uplink grant(s), </w:t>
      </w:r>
      <w:r w:rsidRPr="0002564C">
        <w:rPr>
          <w:lang w:eastAsia="ko-KR"/>
        </w:rPr>
        <w:t xml:space="preserve">except for the overlapping uplink grant(s) whose simultaneous transmission is allowed by configuration of </w:t>
      </w:r>
      <w:r w:rsidRPr="0002564C">
        <w:rPr>
          <w:i/>
          <w:lang w:eastAsia="ko-KR"/>
        </w:rPr>
        <w:t>simultaneousPUCCH-PUSCH</w:t>
      </w:r>
      <w:r w:rsidRPr="0002564C">
        <w:rPr>
          <w:lang w:eastAsia="ko-KR"/>
        </w:rPr>
        <w:t xml:space="preserve"> or </w:t>
      </w:r>
      <w:r w:rsidRPr="0002564C">
        <w:rPr>
          <w:i/>
        </w:rPr>
        <w:t>simultaneousPUCCH-PUSCH-SecondaryPUCCHgroup</w:t>
      </w:r>
      <w:r w:rsidRPr="0002564C">
        <w:rPr>
          <w:lang w:eastAsia="ko-KR"/>
        </w:rPr>
        <w:t xml:space="preserve"> or </w:t>
      </w:r>
      <w:r w:rsidRPr="0002564C">
        <w:rPr>
          <w:i/>
        </w:rPr>
        <w:t>simultaneousSR-PUSCH-diffPUCCH-Groups</w:t>
      </w:r>
      <w:r w:rsidRPr="0002564C">
        <w:rPr>
          <w:rFonts w:eastAsia="Malgun Gothic"/>
          <w:lang w:eastAsia="ko-KR"/>
        </w:rPr>
        <w:t>;</w:t>
      </w:r>
    </w:p>
    <w:bookmarkEnd w:id="453"/>
    <w:p w14:paraId="4FFFA252"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w:t>
      </w:r>
      <w:r w:rsidRPr="0002564C">
        <w:rPr>
          <w:lang w:eastAsia="ko-KR"/>
        </w:rPr>
        <w:t>&gt;</w:t>
      </w:r>
      <w:r w:rsidRPr="0002564C">
        <w:rPr>
          <w:lang w:eastAsia="ko-KR"/>
        </w:rPr>
        <w:tab/>
        <w:t xml:space="preserve">if the de-prioritized uplink grant(s) is a configured uplink grant configured with </w:t>
      </w:r>
      <w:r w:rsidRPr="0002564C">
        <w:rPr>
          <w:i/>
          <w:lang w:eastAsia="ko-KR"/>
        </w:rPr>
        <w:t>autonomousTx</w:t>
      </w:r>
      <w:r w:rsidRPr="0002564C">
        <w:rPr>
          <w:lang w:eastAsia="ko-KR"/>
        </w:rPr>
        <w:t xml:space="preserve"> </w:t>
      </w:r>
      <w:proofErr w:type="gramStart"/>
      <w:r w:rsidRPr="0002564C">
        <w:rPr>
          <w:lang w:eastAsia="ko-KR"/>
        </w:rPr>
        <w:t>whose</w:t>
      </w:r>
      <w:proofErr w:type="gramEnd"/>
      <w:r w:rsidRPr="0002564C">
        <w:rPr>
          <w:lang w:eastAsia="ko-KR"/>
        </w:rPr>
        <w:t xml:space="preserve"> PUSCH has already started</w:t>
      </w:r>
      <w:r w:rsidRPr="0002564C">
        <w:rPr>
          <w:rFonts w:eastAsia="宋体"/>
          <w:lang w:eastAsia="zh-CN"/>
        </w:rPr>
        <w:t>:</w:t>
      </w:r>
    </w:p>
    <w:p w14:paraId="1D02F29E"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w:t>
      </w:r>
      <w:r w:rsidRPr="0002564C">
        <w:rPr>
          <w:lang w:eastAsia="ko-KR"/>
        </w:rPr>
        <w:t>&gt;</w:t>
      </w:r>
      <w:r w:rsidRPr="0002564C">
        <w:rPr>
          <w:lang w:eastAsia="ko-KR"/>
        </w:rPr>
        <w:tab/>
        <w:t xml:space="preserve">stop the </w:t>
      </w:r>
      <w:r w:rsidRPr="0002564C">
        <w:rPr>
          <w:i/>
          <w:lang w:eastAsia="ko-KR"/>
        </w:rPr>
        <w:t>configuredGrantTimer</w:t>
      </w:r>
      <w:r w:rsidRPr="0002564C">
        <w:rPr>
          <w:lang w:eastAsia="ko-KR"/>
        </w:rPr>
        <w:t xml:space="preserve"> for the corresponding HARQ process of the de-prioritized uplink grant(s)</w:t>
      </w:r>
      <w:r w:rsidRPr="0002564C">
        <w:rPr>
          <w:rFonts w:eastAsia="宋体"/>
          <w:lang w:eastAsia="zh-CN"/>
        </w:rPr>
        <w:t>;</w:t>
      </w:r>
    </w:p>
    <w:p w14:paraId="15224E2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w:t>
      </w:r>
      <w:r w:rsidRPr="0002564C">
        <w:rPr>
          <w:lang w:eastAsia="ko-KR"/>
        </w:rPr>
        <w:t>&gt;</w:t>
      </w:r>
      <w:r w:rsidRPr="0002564C">
        <w:rPr>
          <w:lang w:eastAsia="ko-KR"/>
        </w:rPr>
        <w:tab/>
        <w:t xml:space="preserve">stop the </w:t>
      </w:r>
      <w:r w:rsidRPr="0002564C">
        <w:rPr>
          <w:i/>
          <w:lang w:eastAsia="ko-KR"/>
        </w:rPr>
        <w:t>cg-RetransmissionTimer</w:t>
      </w:r>
      <w:r w:rsidRPr="0002564C">
        <w:rPr>
          <w:lang w:eastAsia="ko-KR"/>
        </w:rPr>
        <w:t xml:space="preserve"> for the corresponding HARQ process of the de-prioritized uplink grant(s).</w:t>
      </w:r>
    </w:p>
    <w:p w14:paraId="601DBF5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SR_COUNTER</w:t>
      </w:r>
      <w:r w:rsidRPr="0002564C">
        <w:rPr>
          <w:noProof/>
        </w:rPr>
        <w:t xml:space="preserve"> &lt; </w:t>
      </w:r>
      <w:r w:rsidRPr="0002564C">
        <w:rPr>
          <w:i/>
          <w:iCs/>
          <w:lang w:eastAsia="ko-KR"/>
        </w:rPr>
        <w:t>sr-TransMax</w:t>
      </w:r>
      <w:r w:rsidRPr="0002564C">
        <w:rPr>
          <w:noProof/>
        </w:rPr>
        <w:t>:</w:t>
      </w:r>
    </w:p>
    <w:p w14:paraId="7042E9EF"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instruct the physical layer to signal the SR on one valid PUCCH resource for SR;</w:t>
      </w:r>
    </w:p>
    <w:p w14:paraId="52157AE5"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if LBT failure indication is not received from lower layers:</w:t>
      </w:r>
    </w:p>
    <w:p w14:paraId="1D1893D0"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52EB4643"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start the </w:t>
      </w:r>
      <w:r w:rsidRPr="0002564C">
        <w:rPr>
          <w:i/>
          <w:noProof/>
        </w:rPr>
        <w:t>sr-ProhibitTimer</w:t>
      </w:r>
      <w:r w:rsidRPr="0002564C">
        <w:rPr>
          <w:noProof/>
        </w:rPr>
        <w:t>.</w:t>
      </w:r>
    </w:p>
    <w:p w14:paraId="26F35EEB" w14:textId="77777777" w:rsidR="0002564C" w:rsidRPr="0002564C" w:rsidRDefault="0002564C" w:rsidP="0002564C">
      <w:pPr>
        <w:ind w:left="1702" w:hanging="284"/>
        <w:textAlignment w:val="auto"/>
        <w:rPr>
          <w:lang w:eastAsia="ko-KR"/>
        </w:rPr>
      </w:pPr>
      <w:r w:rsidRPr="0002564C">
        <w:t>5&gt;</w:t>
      </w:r>
      <w:r w:rsidRPr="0002564C">
        <w:tab/>
        <w:t xml:space="preserve">else </w:t>
      </w:r>
      <w:r w:rsidRPr="0002564C">
        <w:rPr>
          <w:lang w:eastAsia="ko-KR"/>
        </w:rPr>
        <w:t xml:space="preserve">if </w:t>
      </w:r>
      <w:r w:rsidRPr="0002564C">
        <w:rPr>
          <w:i/>
          <w:lang w:eastAsia="ko-KR"/>
        </w:rPr>
        <w:t>lbt-FailureRecoveryConfig</w:t>
      </w:r>
      <w:r w:rsidRPr="0002564C">
        <w:rPr>
          <w:lang w:eastAsia="ko-KR"/>
        </w:rPr>
        <w:t xml:space="preserve"> is not configured:</w:t>
      </w:r>
    </w:p>
    <w:p w14:paraId="618D2A65"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7FA05A66"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45B908F8"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PUCCH for all Serving Cells;</w:t>
      </w:r>
    </w:p>
    <w:p w14:paraId="6699ED21"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SRS for all Serving Cells;</w:t>
      </w:r>
    </w:p>
    <w:p w14:paraId="3A2AFF6D"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configured downlink assignments and uplink grants;</w:t>
      </w:r>
    </w:p>
    <w:p w14:paraId="1E95DCC7"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w:t>
      </w:r>
      <w:r w:rsidRPr="0002564C">
        <w:t>PUSCH resources for semi-persistent CSI reporting</w:t>
      </w:r>
      <w:r w:rsidRPr="0002564C">
        <w:rPr>
          <w:noProof/>
        </w:rPr>
        <w:t>;</w:t>
      </w:r>
    </w:p>
    <w:p w14:paraId="76439282"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initiate a Random Access procedure (see clause 5.1) on the SpCell and cancel all pending SRs.</w:t>
      </w:r>
    </w:p>
    <w:p w14:paraId="19588BBA" w14:textId="77777777" w:rsidR="0002564C" w:rsidRPr="0002564C" w:rsidRDefault="0002564C" w:rsidP="0002564C">
      <w:pPr>
        <w:ind w:left="1135" w:hanging="284"/>
        <w:textAlignment w:val="auto"/>
        <w:rPr>
          <w:noProof/>
        </w:rPr>
      </w:pPr>
      <w:r w:rsidRPr="0002564C">
        <w:rPr>
          <w:noProof/>
        </w:rPr>
        <w:t>3&gt;</w:t>
      </w:r>
      <w:r w:rsidRPr="0002564C">
        <w:rPr>
          <w:noProof/>
        </w:rPr>
        <w:tab/>
        <w:t>else:</w:t>
      </w:r>
    </w:p>
    <w:p w14:paraId="74F513D7" w14:textId="77777777" w:rsidR="0002564C" w:rsidRPr="0002564C" w:rsidRDefault="0002564C" w:rsidP="0002564C">
      <w:pPr>
        <w:ind w:left="1418" w:hanging="284"/>
        <w:textAlignment w:val="auto"/>
        <w:rPr>
          <w:noProof/>
        </w:rPr>
      </w:pPr>
      <w:r w:rsidRPr="0002564C">
        <w:rPr>
          <w:noProof/>
        </w:rPr>
        <w:t>4&gt;</w:t>
      </w:r>
      <w:r w:rsidRPr="0002564C">
        <w:rPr>
          <w:noProof/>
        </w:rPr>
        <w:tab/>
        <w:t>consider the SR transmission as a de-prioritized SR transmission.</w:t>
      </w:r>
    </w:p>
    <w:p w14:paraId="790724ED" w14:textId="77777777" w:rsidR="0002564C" w:rsidRPr="0002564C" w:rsidRDefault="0002564C" w:rsidP="0002564C">
      <w:pPr>
        <w:keepLines/>
        <w:ind w:left="1135" w:hanging="851"/>
        <w:textAlignment w:val="auto"/>
        <w:rPr>
          <w:noProof/>
        </w:rPr>
      </w:pPr>
      <w:r w:rsidRPr="0002564C">
        <w:rPr>
          <w:noProof/>
        </w:rPr>
        <w:t>NOTE 1:</w:t>
      </w:r>
      <w:r w:rsidRPr="0002564C">
        <w:rPr>
          <w:noProof/>
        </w:rPr>
        <w:tab/>
      </w:r>
      <w:r w:rsidRPr="0002564C">
        <w:rPr>
          <w:rFonts w:eastAsia="Malgun Gothic"/>
          <w:noProof/>
        </w:rPr>
        <w:t xml:space="preserve">Except for SR for SCell beam failure recovery, </w:t>
      </w:r>
      <w:r w:rsidRPr="0002564C">
        <w:rPr>
          <w:noProof/>
        </w:rPr>
        <w:t xml:space="preserve">the selection of which valid PUCCH resource for SR to signal SR on when the MAC entity has more than one </w:t>
      </w:r>
      <w:r w:rsidRPr="0002564C">
        <w:rPr>
          <w:noProof/>
          <w:lang w:eastAsia="ko-KR"/>
        </w:rPr>
        <w:t xml:space="preserve">overlapping </w:t>
      </w:r>
      <w:r w:rsidRPr="0002564C">
        <w:rPr>
          <w:noProof/>
        </w:rPr>
        <w:t xml:space="preserve">valid PUCCH resource for </w:t>
      </w:r>
      <w:r w:rsidRPr="0002564C">
        <w:rPr>
          <w:noProof/>
          <w:lang w:eastAsia="ko-KR"/>
        </w:rPr>
        <w:t xml:space="preserve">the </w:t>
      </w:r>
      <w:r w:rsidRPr="0002564C">
        <w:rPr>
          <w:noProof/>
        </w:rPr>
        <w:t xml:space="preserve">SR </w:t>
      </w:r>
      <w:r w:rsidRPr="0002564C">
        <w:rPr>
          <w:noProof/>
          <w:lang w:eastAsia="ko-KR"/>
        </w:rPr>
        <w:t xml:space="preserve">transmission occasion </w:t>
      </w:r>
      <w:r w:rsidRPr="0002564C">
        <w:rPr>
          <w:noProof/>
        </w:rPr>
        <w:t>is left to UE implementation.</w:t>
      </w:r>
    </w:p>
    <w:p w14:paraId="222081D3"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If more than one individual SR triggers an instruction from the MAC entity to the PHY layer to signal the SR on the same valid PUCCH resource, the </w:t>
      </w:r>
      <w:r w:rsidRPr="0002564C">
        <w:rPr>
          <w:i/>
          <w:iCs/>
          <w:noProof/>
        </w:rPr>
        <w:t>SR_COUNTER</w:t>
      </w:r>
      <w:r w:rsidRPr="0002564C">
        <w:rPr>
          <w:noProof/>
        </w:rPr>
        <w:t xml:space="preserve"> for the relevant SR configuration is incremented only once.</w:t>
      </w:r>
    </w:p>
    <w:p w14:paraId="54213A84" w14:textId="77777777" w:rsidR="0002564C" w:rsidRPr="0002564C" w:rsidRDefault="0002564C" w:rsidP="0002564C">
      <w:pPr>
        <w:keepLines/>
        <w:ind w:left="1135" w:hanging="851"/>
        <w:textAlignment w:val="auto"/>
        <w:rPr>
          <w:noProof/>
        </w:rPr>
      </w:pPr>
      <w:r w:rsidRPr="0002564C">
        <w:rPr>
          <w:noProof/>
        </w:rPr>
        <w:t>NOTE 3:</w:t>
      </w:r>
      <w:r w:rsidRPr="0002564C">
        <w:rPr>
          <w:noProof/>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19CEC301"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2C1BCA2B" w14:textId="77777777" w:rsidR="0002564C" w:rsidRPr="0002564C" w:rsidRDefault="0002564C" w:rsidP="0002564C">
      <w:pPr>
        <w:keepLines/>
        <w:ind w:left="1135" w:hanging="851"/>
        <w:textAlignment w:val="auto"/>
        <w:rPr>
          <w:lang w:eastAsia="ko-KR"/>
        </w:rPr>
      </w:pPr>
      <w:r w:rsidRPr="0002564C">
        <w:t>NOTE 5:</w:t>
      </w:r>
      <w:r w:rsidRPr="0002564C">
        <w:tab/>
        <w:t xml:space="preserve">If the MAC entity is configured with </w:t>
      </w:r>
      <w:r w:rsidRPr="0002564C">
        <w:rPr>
          <w:i/>
          <w:iCs/>
        </w:rPr>
        <w:t>lch-basedPrioritization</w:t>
      </w:r>
      <w:r w:rsidRPr="0002564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1278E11" w14:textId="77777777" w:rsidR="0002564C" w:rsidRPr="0002564C" w:rsidRDefault="0002564C" w:rsidP="0002564C">
      <w:pPr>
        <w:keepLines/>
        <w:ind w:left="1135" w:hanging="851"/>
        <w:textAlignment w:val="auto"/>
      </w:pPr>
      <w:bookmarkStart w:id="454" w:name="_Hlk39177277"/>
      <w:r w:rsidRPr="0002564C">
        <w:t>NOTE 6:</w:t>
      </w:r>
      <w:r w:rsidRPr="0002564C">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2581EFBA" w14:textId="77777777" w:rsidR="0002564C" w:rsidRPr="0002564C" w:rsidRDefault="0002564C" w:rsidP="0002564C">
      <w:pPr>
        <w:textAlignment w:val="auto"/>
      </w:pPr>
      <w:r w:rsidRPr="0002564C">
        <w:t>The MAC entity may stop, if any, ongoing Random Access procedure due to a pending SR for BSR, which was initiated by the MAC entity prior to the MAC PDU assembly and which has no valid PUCCH resources configured, if:</w:t>
      </w:r>
    </w:p>
    <w:p w14:paraId="04D68C57"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35D289F2" w14:textId="77777777" w:rsidR="0002564C" w:rsidRPr="0002564C" w:rsidRDefault="0002564C" w:rsidP="0002564C">
      <w:pPr>
        <w:ind w:left="568" w:hanging="284"/>
        <w:textAlignment w:val="auto"/>
      </w:pPr>
      <w:r w:rsidRPr="0002564C">
        <w:t>-</w:t>
      </w:r>
      <w:r w:rsidRPr="0002564C">
        <w:tab/>
      </w:r>
      <w:proofErr w:type="gramStart"/>
      <w:r w:rsidRPr="0002564C">
        <w:t>the</w:t>
      </w:r>
      <w:proofErr w:type="gramEnd"/>
      <w:r w:rsidRPr="0002564C">
        <w:t xml:space="preserve"> UL grant(s) can accommodate all pending data available for transmission.</w:t>
      </w:r>
    </w:p>
    <w:p w14:paraId="6902E66C" w14:textId="77777777" w:rsidR="0002564C" w:rsidRPr="0002564C" w:rsidRDefault="0002564C" w:rsidP="0002564C">
      <w:pPr>
        <w:textAlignment w:val="auto"/>
      </w:pPr>
      <w:r w:rsidRPr="0002564C">
        <w:t xml:space="preserve">The MAC entity may stop, if any, ongoing Random Access procedure due to a pending SR for SL-BSR and/or </w:t>
      </w:r>
      <w:r w:rsidRPr="0002564C">
        <w:rPr>
          <w:noProof/>
        </w:rPr>
        <w:t>SL-CSI reporting and/or SL-DRX command indication</w:t>
      </w:r>
      <w:r w:rsidRPr="0002564C">
        <w:t>, which was initiated by the MAC entity prior to the sidelink MAC PDU assembly and which has no valid PUCCH resources configured, if:</w:t>
      </w:r>
    </w:p>
    <w:p w14:paraId="2F4EB173"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78FA580C" w14:textId="77777777" w:rsidR="0002564C" w:rsidRPr="0002564C" w:rsidRDefault="0002564C" w:rsidP="0002564C">
      <w:pPr>
        <w:ind w:left="568" w:hanging="284"/>
        <w:textAlignment w:val="auto"/>
      </w:pPr>
      <w:r w:rsidRPr="0002564C">
        <w:t>-</w:t>
      </w:r>
      <w:r w:rsidRPr="0002564C">
        <w:tab/>
        <w:t xml:space="preserve">the SL grant(s) can accommodate all pending data available and/or </w:t>
      </w:r>
      <w:r w:rsidRPr="0002564C">
        <w:rPr>
          <w:noProof/>
        </w:rPr>
        <w:t>SL-CSI reporting MAC CE</w:t>
      </w:r>
      <w:r w:rsidRPr="0002564C">
        <w:t xml:space="preserve"> </w:t>
      </w:r>
      <w:r w:rsidRPr="0002564C">
        <w:rPr>
          <w:noProof/>
        </w:rPr>
        <w:t>and/or SL-DRX command indication</w:t>
      </w:r>
      <w:r w:rsidRPr="0002564C">
        <w:t xml:space="preserve"> for transmission.</w:t>
      </w:r>
    </w:p>
    <w:p w14:paraId="3710CB4E" w14:textId="77777777" w:rsidR="0002564C" w:rsidRPr="0002564C" w:rsidRDefault="0002564C" w:rsidP="0002564C">
      <w:pPr>
        <w:textAlignment w:val="auto"/>
      </w:pPr>
      <w:r w:rsidRPr="0002564C">
        <w:t xml:space="preserve">The MAC entity may stop, if any, ongoing Random Access procedure due to a pending SR for BFR of </w:t>
      </w:r>
      <w:proofErr w:type="gramStart"/>
      <w:r w:rsidRPr="0002564C">
        <w:t>an</w:t>
      </w:r>
      <w:proofErr w:type="gramEnd"/>
      <w:r w:rsidRPr="0002564C">
        <w:t xml:space="preserve"> SCell, which has no valid PUCCH resources configured, if:</w:t>
      </w:r>
    </w:p>
    <w:p w14:paraId="1A544E6C"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2F514BF8" w14:textId="77777777" w:rsidR="0002564C" w:rsidRPr="0002564C" w:rsidRDefault="0002564C" w:rsidP="0002564C">
      <w:pPr>
        <w:ind w:left="568" w:hanging="284"/>
        <w:textAlignment w:val="auto"/>
      </w:pPr>
      <w:r w:rsidRPr="0002564C">
        <w:t>-</w:t>
      </w:r>
      <w:r w:rsidRPr="0002564C">
        <w:tab/>
      </w:r>
      <w:proofErr w:type="gramStart"/>
      <w:r w:rsidRPr="0002564C">
        <w:t>the</w:t>
      </w:r>
      <w:proofErr w:type="gramEnd"/>
      <w:r w:rsidRPr="0002564C">
        <w:t xml:space="preserve"> SCell is deactivated (as specified in clause 5.9) and all triggered BFRs for SCells are cancelled.</w:t>
      </w:r>
    </w:p>
    <w:p w14:paraId="5CDC2E8D" w14:textId="77777777" w:rsidR="0002564C" w:rsidRPr="0002564C" w:rsidRDefault="0002564C" w:rsidP="0002564C">
      <w:pPr>
        <w:textAlignment w:val="auto"/>
      </w:pPr>
      <w:r w:rsidRPr="0002564C">
        <w:t>The MAC entity may stop, if any, ongoing Random Access procedure due to a pending SR for BFR of a BFD-RS set of a Serving Cell, which has no valid PUCCH resources configured, if:</w:t>
      </w:r>
    </w:p>
    <w:p w14:paraId="05F2BFAD"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4CB00B44" w14:textId="77777777" w:rsidR="0002564C" w:rsidRPr="0002564C" w:rsidRDefault="0002564C" w:rsidP="0002564C">
      <w:pPr>
        <w:textAlignment w:val="auto"/>
        <w:rPr>
          <w:noProof/>
        </w:rPr>
      </w:pPr>
      <w:r w:rsidRPr="0002564C">
        <w:t xml:space="preserve">The MAC entity may stop, if any, ongoing </w:t>
      </w:r>
      <w:r w:rsidRPr="0002564C">
        <w:rPr>
          <w:noProof/>
        </w:rPr>
        <w:t>Random Access procedure due to a pending SR for consistent LBT failure recovery, which has no valid PUCCH resources configured, if:</w:t>
      </w:r>
    </w:p>
    <w:p w14:paraId="18AD0B1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an LBT failure MAC CE that indicates consistent LBT failure for all the SCells that triggered consistent LBT failure; or</w:t>
      </w:r>
      <w:bookmarkEnd w:id="454"/>
    </w:p>
    <w:p w14:paraId="41904874" w14:textId="77777777" w:rsidR="0002564C" w:rsidRPr="0002564C" w:rsidRDefault="0002564C" w:rsidP="0002564C">
      <w:pPr>
        <w:ind w:left="568" w:hanging="284"/>
        <w:textAlignment w:val="auto"/>
        <w:rPr>
          <w:lang w:eastAsia="ko-KR"/>
        </w:rPr>
      </w:pPr>
      <w:bookmarkStart w:id="455" w:name="_Toc52796487"/>
      <w:bookmarkStart w:id="456" w:name="_Toc52752025"/>
      <w:bookmarkStart w:id="457" w:name="_Toc46490330"/>
      <w:bookmarkStart w:id="458" w:name="_Toc37296204"/>
      <w:bookmarkStart w:id="459" w:name="_Toc29239845"/>
      <w:r w:rsidRPr="0002564C">
        <w:rPr>
          <w:lang w:eastAsia="ko-KR"/>
        </w:rPr>
        <w:t>-</w:t>
      </w:r>
      <w:r w:rsidRPr="0002564C">
        <w:rPr>
          <w:lang w:eastAsia="ko-KR"/>
        </w:rPr>
        <w:tab/>
      </w:r>
      <w:proofErr w:type="gramStart"/>
      <w:r w:rsidRPr="0002564C">
        <w:rPr>
          <w:lang w:eastAsia="ko-KR"/>
        </w:rPr>
        <w:t>all</w:t>
      </w:r>
      <w:proofErr w:type="gramEnd"/>
      <w:r w:rsidRPr="0002564C">
        <w:rPr>
          <w:lang w:eastAsia="ko-KR"/>
        </w:rPr>
        <w:t xml:space="preserve"> the SCells that triggered consistent LBT failure recovery are deactivated (see clause 5.9).</w:t>
      </w:r>
    </w:p>
    <w:p w14:paraId="573859B7" w14:textId="77777777" w:rsidR="0002564C" w:rsidRPr="0002564C" w:rsidRDefault="0002564C" w:rsidP="0002564C">
      <w:pPr>
        <w:textAlignment w:val="auto"/>
        <w:rPr>
          <w:lang w:eastAsia="ko-KR"/>
        </w:rPr>
      </w:pPr>
      <w:r w:rsidRPr="0002564C">
        <w:rPr>
          <w:lang w:eastAsia="ko-KR"/>
        </w:rPr>
        <w:t>The MAC entity may stop, if any, ongoing Random Access procedure due to a pending SR for positioning measurement gap activation/deactivation request, which has no valid PUCCH resources configured, if:</w:t>
      </w:r>
    </w:p>
    <w:p w14:paraId="27D697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Positioning Measurement Gap Activation/Deactivation Request MAC CE that triggers the SR corresponding to the Random Access procedure has already been cancelled.</w:t>
      </w:r>
    </w:p>
    <w:p w14:paraId="6E81B0ED" w14:textId="77777777" w:rsidR="0002564C" w:rsidRPr="0002564C" w:rsidRDefault="0002564C" w:rsidP="0002564C">
      <w:pPr>
        <w:textAlignment w:val="auto"/>
        <w:rPr>
          <w:noProof/>
        </w:rPr>
      </w:pPr>
      <w:r w:rsidRPr="0002564C">
        <w:t xml:space="preserve">The MAC entity may stop, if any, ongoing </w:t>
      </w:r>
      <w:r w:rsidRPr="0002564C">
        <w:rPr>
          <w:noProof/>
        </w:rPr>
        <w:t xml:space="preserve">Random Access procedure due to a pending SR for </w:t>
      </w:r>
      <w:r w:rsidRPr="0002564C">
        <w:rPr>
          <w:lang w:eastAsia="ko-KR"/>
        </w:rPr>
        <w:t>Timing Advance report</w:t>
      </w:r>
      <w:r w:rsidRPr="0002564C">
        <w:rPr>
          <w:noProof/>
        </w:rPr>
        <w:t>, which has no valid PUCCH resources configured, if:</w:t>
      </w:r>
    </w:p>
    <w:p w14:paraId="006D5BB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 </w:t>
      </w:r>
      <w:r w:rsidRPr="0002564C">
        <w:rPr>
          <w:lang w:eastAsia="ko-KR"/>
        </w:rPr>
        <w:t>Timing Advance Report</w:t>
      </w:r>
      <w:r w:rsidRPr="0002564C">
        <w:rPr>
          <w:noProof/>
        </w:rPr>
        <w:t xml:space="preserve"> MAC CE (see clause 5.4.8)</w:t>
      </w:r>
      <w:r w:rsidRPr="0002564C">
        <w:rPr>
          <w:lang w:eastAsia="ko-KR"/>
        </w:rPr>
        <w:t>.</w:t>
      </w:r>
    </w:p>
    <w:p w14:paraId="7E64AA23"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60" w:name="_Toc146701145"/>
      <w:r w:rsidRPr="0002564C">
        <w:rPr>
          <w:rFonts w:ascii="Arial" w:hAnsi="Arial"/>
          <w:sz w:val="28"/>
          <w:lang w:eastAsia="ko-KR"/>
        </w:rPr>
        <w:t>5.4.5</w:t>
      </w:r>
      <w:r w:rsidRPr="0002564C">
        <w:rPr>
          <w:rFonts w:ascii="Arial" w:hAnsi="Arial"/>
          <w:sz w:val="28"/>
          <w:lang w:eastAsia="ko-KR"/>
        </w:rPr>
        <w:tab/>
        <w:t>Buffer Status Reporting</w:t>
      </w:r>
      <w:bookmarkEnd w:id="455"/>
      <w:bookmarkEnd w:id="456"/>
      <w:bookmarkEnd w:id="457"/>
      <w:bookmarkEnd w:id="458"/>
      <w:bookmarkEnd w:id="459"/>
      <w:bookmarkEnd w:id="460"/>
    </w:p>
    <w:p w14:paraId="76DFEA10" w14:textId="77777777" w:rsidR="0002564C" w:rsidRPr="0002564C" w:rsidRDefault="0002564C" w:rsidP="0002564C">
      <w:pPr>
        <w:textAlignment w:val="auto"/>
        <w:rPr>
          <w:lang w:eastAsia="ko-KR"/>
        </w:rPr>
      </w:pPr>
      <w:r w:rsidRPr="0002564C">
        <w:rPr>
          <w:lang w:eastAsia="ko-KR"/>
        </w:rPr>
        <w:t>The Buffer Status reporting (BSR) procedure is used to provide the serving gNB with information about UL data volume in the MAC entity.</w:t>
      </w:r>
    </w:p>
    <w:p w14:paraId="07235C08" w14:textId="77777777" w:rsidR="0002564C" w:rsidRPr="0002564C" w:rsidRDefault="0002564C" w:rsidP="0002564C">
      <w:pPr>
        <w:textAlignment w:val="auto"/>
        <w:rPr>
          <w:lang w:eastAsia="ko-KR"/>
        </w:rPr>
      </w:pPr>
      <w:r w:rsidRPr="0002564C">
        <w:rPr>
          <w:lang w:eastAsia="ko-KR"/>
        </w:rPr>
        <w:t>RRC configures the following parameters to control the BSR:</w:t>
      </w:r>
    </w:p>
    <w:p w14:paraId="728E47E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periodicBSR-Timer</w:t>
      </w:r>
      <w:proofErr w:type="gramEnd"/>
      <w:r w:rsidRPr="0002564C">
        <w:rPr>
          <w:lang w:eastAsia="ko-KR"/>
        </w:rPr>
        <w:t>;</w:t>
      </w:r>
    </w:p>
    <w:p w14:paraId="5768DD6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retxBSR-Timer</w:t>
      </w:r>
      <w:proofErr w:type="gramEnd"/>
      <w:r w:rsidRPr="0002564C">
        <w:rPr>
          <w:lang w:eastAsia="ko-KR"/>
        </w:rPr>
        <w:t>;</w:t>
      </w:r>
    </w:p>
    <w:p w14:paraId="6D01AD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logicalChannelSR-DelayTimerApplied</w:t>
      </w:r>
      <w:proofErr w:type="gramEnd"/>
      <w:r w:rsidRPr="0002564C">
        <w:rPr>
          <w:lang w:eastAsia="ko-KR"/>
        </w:rPr>
        <w:t>;</w:t>
      </w:r>
    </w:p>
    <w:p w14:paraId="74614AD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logicalChannelSR-DelayTimer</w:t>
      </w:r>
      <w:proofErr w:type="gramEnd"/>
      <w:r w:rsidRPr="0002564C">
        <w:rPr>
          <w:lang w:eastAsia="ko-KR"/>
        </w:rPr>
        <w:t>;</w:t>
      </w:r>
    </w:p>
    <w:p w14:paraId="53820AF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logicalChannelSR-Mask</w:t>
      </w:r>
      <w:proofErr w:type="gramEnd"/>
      <w:r w:rsidRPr="0002564C">
        <w:rPr>
          <w:lang w:eastAsia="ko-KR"/>
        </w:rPr>
        <w:t>;</w:t>
      </w:r>
    </w:p>
    <w:p w14:paraId="3EEBFB0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iCs/>
          <w:lang w:eastAsia="ko-KR"/>
        </w:rPr>
        <w:t>logicalChannelGroup</w:t>
      </w:r>
      <w:proofErr w:type="gramEnd"/>
      <w:r w:rsidRPr="0002564C">
        <w:rPr>
          <w:iCs/>
          <w:lang w:eastAsia="ko-KR"/>
        </w:rPr>
        <w:t xml:space="preserve">, </w:t>
      </w:r>
      <w:r w:rsidRPr="0002564C">
        <w:rPr>
          <w:i/>
        </w:rPr>
        <w:t>logicalChannelGroupIAB-Ext</w:t>
      </w:r>
      <w:r w:rsidRPr="0002564C">
        <w:rPr>
          <w:lang w:eastAsia="ko-KR"/>
        </w:rPr>
        <w:t>;</w:t>
      </w:r>
    </w:p>
    <w:p w14:paraId="7E0B00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sdt-LogicalChannelSR-DelayTimer</w:t>
      </w:r>
      <w:proofErr w:type="gramEnd"/>
      <w:r w:rsidRPr="0002564C">
        <w:rPr>
          <w:lang w:eastAsia="ko-KR"/>
        </w:rPr>
        <w:t>.</w:t>
      </w:r>
    </w:p>
    <w:p w14:paraId="07222C53" w14:textId="77777777" w:rsidR="0002564C" w:rsidRPr="0002564C" w:rsidRDefault="0002564C" w:rsidP="0002564C">
      <w:pPr>
        <w:textAlignment w:val="auto"/>
        <w:rPr>
          <w:lang w:eastAsia="ko-KR"/>
        </w:rPr>
      </w:pPr>
      <w:r w:rsidRPr="0002564C">
        <w:rPr>
          <w:lang w:eastAsia="ko-KR"/>
        </w:rPr>
        <w:t xml:space="preserve">Each logical channel may be allocated to an LCG using the </w:t>
      </w:r>
      <w:r w:rsidRPr="0002564C">
        <w:rPr>
          <w:i/>
          <w:lang w:eastAsia="ko-KR"/>
        </w:rPr>
        <w:t>logicalChannelGroup</w:t>
      </w:r>
      <w:r w:rsidRPr="0002564C">
        <w:rPr>
          <w:lang w:eastAsia="ko-KR"/>
        </w:rPr>
        <w:t>. The maximum number of LCGs is eight except for IAB-MTs configured with</w:t>
      </w:r>
      <w:r w:rsidRPr="0002564C">
        <w:t xml:space="preserve"> </w:t>
      </w:r>
      <w:r w:rsidRPr="0002564C">
        <w:rPr>
          <w:i/>
        </w:rPr>
        <w:t>logicalChannelGroupIAB-Ext</w:t>
      </w:r>
      <w:r w:rsidRPr="0002564C">
        <w:t>,</w:t>
      </w:r>
      <w:r w:rsidRPr="0002564C">
        <w:rPr>
          <w:lang w:eastAsia="ko-KR"/>
        </w:rPr>
        <w:t xml:space="preserve"> for which the maximum number of LCGs is 256.</w:t>
      </w:r>
    </w:p>
    <w:p w14:paraId="450B17B0" w14:textId="77777777" w:rsidR="0002564C" w:rsidRPr="0002564C" w:rsidRDefault="0002564C" w:rsidP="0002564C">
      <w:pPr>
        <w:textAlignment w:val="auto"/>
        <w:rPr>
          <w:lang w:eastAsia="ko-KR"/>
        </w:rPr>
      </w:pPr>
      <w:r w:rsidRPr="0002564C">
        <w:rPr>
          <w:lang w:eastAsia="ko-KR"/>
        </w:rPr>
        <w:t>The MAC entity determines the amount of UL data available for a logical channel according to the data volume calculation procedure in TSs 38.322 [3] and 38.323 [4].</w:t>
      </w:r>
    </w:p>
    <w:p w14:paraId="559882DE" w14:textId="77777777" w:rsidR="0002564C" w:rsidRPr="0002564C" w:rsidRDefault="0002564C" w:rsidP="0002564C">
      <w:pPr>
        <w:textAlignment w:val="auto"/>
        <w:rPr>
          <w:lang w:eastAsia="ko-KR"/>
        </w:rPr>
      </w:pPr>
      <w:r w:rsidRPr="0002564C">
        <w:rPr>
          <w:lang w:eastAsia="ko-KR"/>
        </w:rPr>
        <w:t>A BSR shall be triggered if any of the following events occur for activated cell group:</w:t>
      </w:r>
    </w:p>
    <w:p w14:paraId="56E166D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data, for a logical channel which belongs to an LCG, becomes available to the MAC entity; and either</w:t>
      </w:r>
    </w:p>
    <w:p w14:paraId="20346C41"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gramStart"/>
      <w:r w:rsidRPr="0002564C">
        <w:rPr>
          <w:lang w:eastAsia="ko-KR"/>
        </w:rPr>
        <w:t>this</w:t>
      </w:r>
      <w:proofErr w:type="gramEnd"/>
      <w:r w:rsidRPr="0002564C">
        <w:rPr>
          <w:lang w:eastAsia="ko-KR"/>
        </w:rPr>
        <w:t xml:space="preserve"> UL data belongs to a logical channel with higher priority than the priority of any logical channel containing available UL data which belong to any LCG; or</w:t>
      </w:r>
    </w:p>
    <w:p w14:paraId="1629BB0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gramStart"/>
      <w:r w:rsidRPr="0002564C">
        <w:rPr>
          <w:lang w:eastAsia="ko-KR"/>
        </w:rPr>
        <w:t>none</w:t>
      </w:r>
      <w:proofErr w:type="gramEnd"/>
      <w:r w:rsidRPr="0002564C">
        <w:rPr>
          <w:lang w:eastAsia="ko-KR"/>
        </w:rPr>
        <w:t xml:space="preserve"> of the logical channels which belong to an LCG contains any available UL data.</w:t>
      </w:r>
    </w:p>
    <w:p w14:paraId="59F8C4F9" w14:textId="77777777" w:rsidR="0002564C" w:rsidRPr="0002564C" w:rsidRDefault="0002564C" w:rsidP="0002564C">
      <w:pPr>
        <w:ind w:left="568" w:hanging="284"/>
        <w:textAlignment w:val="auto"/>
        <w:rPr>
          <w:lang w:eastAsia="ko-KR"/>
        </w:rPr>
      </w:pPr>
      <w:r w:rsidRPr="0002564C">
        <w:rPr>
          <w:lang w:eastAsia="ko-KR"/>
        </w:rPr>
        <w:tab/>
      </w:r>
      <w:proofErr w:type="gramStart"/>
      <w:r w:rsidRPr="0002564C">
        <w:rPr>
          <w:lang w:eastAsia="ko-KR"/>
        </w:rPr>
        <w:t>in</w:t>
      </w:r>
      <w:proofErr w:type="gramEnd"/>
      <w:r w:rsidRPr="0002564C">
        <w:rPr>
          <w:lang w:eastAsia="ko-KR"/>
        </w:rPr>
        <w:t xml:space="preserve"> which case the BSR is referred below to as 'Regular BSR';</w:t>
      </w:r>
    </w:p>
    <w:p w14:paraId="37A95E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resources are allocated and number of padding bits is equal to or larger than the size of the Buffer Status Report MAC CE plus its subheader, in which case the BSR is referred below to as 'Padding BSR';</w:t>
      </w:r>
    </w:p>
    <w:p w14:paraId="779EDA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retxBSR-Timer</w:t>
      </w:r>
      <w:r w:rsidRPr="0002564C">
        <w:rPr>
          <w:lang w:eastAsia="ko-KR"/>
        </w:rPr>
        <w:t xml:space="preserve"> expires, and at least one of the logical channels which belong to an LCG contains UL data, in which case the BSR is referred below to as 'Regular BSR';</w:t>
      </w:r>
    </w:p>
    <w:p w14:paraId="243B5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periodicBSR-Timer</w:t>
      </w:r>
      <w:proofErr w:type="gramEnd"/>
      <w:r w:rsidRPr="0002564C">
        <w:rPr>
          <w:lang w:eastAsia="ko-KR"/>
        </w:rPr>
        <w:t xml:space="preserve"> expires, in which case the BSR is referred below to as 'Periodic BSR'.</w:t>
      </w:r>
    </w:p>
    <w:p w14:paraId="13FCB3F9" w14:textId="77777777" w:rsidR="0002564C" w:rsidRPr="0002564C" w:rsidRDefault="0002564C" w:rsidP="0002564C">
      <w:pPr>
        <w:keepLines/>
        <w:ind w:left="1135" w:hanging="851"/>
        <w:textAlignment w:val="auto"/>
        <w:rPr>
          <w:noProof/>
        </w:rPr>
      </w:pPr>
      <w:r w:rsidRPr="0002564C">
        <w:rPr>
          <w:noProof/>
        </w:rPr>
        <w:t>NOTE 1:</w:t>
      </w:r>
      <w:r w:rsidRPr="0002564C">
        <w:rPr>
          <w:noProof/>
        </w:rPr>
        <w:tab/>
        <w:t>When Regular BSR triggering events occur for multiple logical channels simultaneously, each logical channel triggers one separate Regular BSR.</w:t>
      </w:r>
    </w:p>
    <w:p w14:paraId="60911C17" w14:textId="77777777" w:rsidR="0002564C" w:rsidRPr="0002564C" w:rsidRDefault="0002564C" w:rsidP="0002564C">
      <w:pPr>
        <w:textAlignment w:val="auto"/>
        <w:rPr>
          <w:noProof/>
        </w:rPr>
      </w:pPr>
      <w:r w:rsidRPr="0002564C">
        <w:rPr>
          <w:noProof/>
        </w:rPr>
        <w:t>For Regular BSR</w:t>
      </w:r>
      <w:r w:rsidRPr="0002564C">
        <w:rPr>
          <w:noProof/>
          <w:lang w:eastAsia="ko-KR"/>
        </w:rPr>
        <w:t>, the MAC entity shall</w:t>
      </w:r>
      <w:r w:rsidRPr="0002564C">
        <w:rPr>
          <w:noProof/>
        </w:rPr>
        <w:t>:</w:t>
      </w:r>
    </w:p>
    <w:p w14:paraId="39EF86E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BSR is triggered for a logical channel for which </w:t>
      </w:r>
      <w:r w:rsidRPr="0002564C">
        <w:rPr>
          <w:i/>
          <w:noProof/>
        </w:rPr>
        <w:t>logicalChannelSR-DelayTimerApplied</w:t>
      </w:r>
      <w:r w:rsidRPr="0002564C">
        <w:rPr>
          <w:noProof/>
        </w:rPr>
        <w:t xml:space="preserve"> with value </w:t>
      </w:r>
      <w:r w:rsidRPr="0002564C">
        <w:rPr>
          <w:i/>
          <w:noProof/>
        </w:rPr>
        <w:t>true</w:t>
      </w:r>
      <w:r w:rsidRPr="0002564C">
        <w:rPr>
          <w:noProof/>
        </w:rPr>
        <w:t xml:space="preserve"> is configured by upper layers</w:t>
      </w:r>
      <w:r w:rsidRPr="0002564C">
        <w:rPr>
          <w:noProof/>
          <w:lang w:eastAsia="zh-CN"/>
        </w:rPr>
        <w:t xml:space="preserve"> and SDT procedure is not on-going according to clause 5.27</w:t>
      </w:r>
      <w:r w:rsidRPr="0002564C">
        <w:rPr>
          <w:noProof/>
        </w:rPr>
        <w:t>:</w:t>
      </w:r>
    </w:p>
    <w:p w14:paraId="35164E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noProof/>
        </w:rPr>
        <w:t>logicalChannelSR-DelayTimer</w:t>
      </w:r>
      <w:r w:rsidRPr="0002564C">
        <w:rPr>
          <w:noProof/>
        </w:rPr>
        <w:t>.</w:t>
      </w:r>
    </w:p>
    <w:p w14:paraId="33CDE8B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BSR is triggered for a logical channel for which </w:t>
      </w:r>
      <w:r w:rsidRPr="0002564C">
        <w:rPr>
          <w:i/>
          <w:iCs/>
          <w:noProof/>
          <w:lang w:eastAsia="ko-KR"/>
        </w:rPr>
        <w:t>logicalChannelSR-DelayTimerApplied</w:t>
      </w:r>
      <w:r w:rsidRPr="0002564C">
        <w:rPr>
          <w:noProof/>
          <w:lang w:eastAsia="ko-KR"/>
        </w:rPr>
        <w:t xml:space="preserve"> with value </w:t>
      </w:r>
      <w:r w:rsidRPr="0002564C">
        <w:rPr>
          <w:i/>
          <w:iCs/>
          <w:noProof/>
          <w:lang w:eastAsia="ko-KR"/>
        </w:rPr>
        <w:t>true</w:t>
      </w:r>
      <w:r w:rsidRPr="0002564C">
        <w:rPr>
          <w:noProof/>
          <w:lang w:eastAsia="ko-KR"/>
        </w:rPr>
        <w:t xml:space="preserve"> is configured by upper layers and SDT procedure is on-going according to clause 5.27:</w:t>
      </w:r>
    </w:p>
    <w:p w14:paraId="7D650C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start or restart </w:t>
      </w:r>
      <w:r w:rsidRPr="0002564C">
        <w:rPr>
          <w:i/>
          <w:iCs/>
          <w:noProof/>
          <w:lang w:eastAsia="ko-KR"/>
        </w:rPr>
        <w:t>logicalChannelSR-DelayTimer</w:t>
      </w:r>
      <w:r w:rsidRPr="0002564C">
        <w:rPr>
          <w:noProof/>
          <w:lang w:eastAsia="ko-KR"/>
        </w:rPr>
        <w:t xml:space="preserve"> with the value as configured by the </w:t>
      </w:r>
      <w:r w:rsidRPr="0002564C">
        <w:rPr>
          <w:i/>
          <w:iCs/>
          <w:noProof/>
          <w:lang w:eastAsia="ko-KR"/>
        </w:rPr>
        <w:t>sdt-LogicalChannelSR-DelayTimer</w:t>
      </w:r>
      <w:r w:rsidRPr="0002564C">
        <w:rPr>
          <w:noProof/>
          <w:lang w:eastAsia="ko-KR"/>
        </w:rPr>
        <w:t>.</w:t>
      </w:r>
    </w:p>
    <w:p w14:paraId="289671D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2E9A2D0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noProof/>
        </w:rPr>
        <w:t>logicalChannelSR-DelayTimer</w:t>
      </w:r>
      <w:r w:rsidRPr="0002564C">
        <w:rPr>
          <w:noProof/>
        </w:rPr>
        <w:t>.</w:t>
      </w:r>
    </w:p>
    <w:p w14:paraId="6BBE6345" w14:textId="77777777" w:rsidR="0002564C" w:rsidRPr="0002564C" w:rsidRDefault="0002564C" w:rsidP="0002564C">
      <w:pPr>
        <w:textAlignment w:val="auto"/>
        <w:rPr>
          <w:noProof/>
          <w:lang w:eastAsia="ko-KR"/>
        </w:rPr>
      </w:pPr>
      <w:r w:rsidRPr="0002564C">
        <w:rPr>
          <w:noProof/>
        </w:rPr>
        <w:t xml:space="preserve">For Regular and Periodic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r w:rsidRPr="0002564C">
        <w:rPr>
          <w:noProof/>
          <w:lang w:eastAsia="ko-KR"/>
        </w:rPr>
        <w:t>:</w:t>
      </w:r>
    </w:p>
    <w:p w14:paraId="01F3465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more than one LCG has data available for transmission when the MAC PDU containing the BSR is to be built:</w:t>
      </w:r>
    </w:p>
    <w:p w14:paraId="6CDDCC8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Long BSR for all LCGs which have data available for transmission.</w:t>
      </w:r>
    </w:p>
    <w:p w14:paraId="13FBF98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else:</w:t>
      </w:r>
    </w:p>
    <w:p w14:paraId="449FF66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Short BSR.</w:t>
      </w:r>
    </w:p>
    <w:p w14:paraId="47BD7349" w14:textId="77777777" w:rsidR="0002564C" w:rsidRPr="0002564C" w:rsidRDefault="0002564C" w:rsidP="0002564C">
      <w:pPr>
        <w:textAlignment w:val="auto"/>
        <w:rPr>
          <w:noProof/>
        </w:rPr>
      </w:pPr>
      <w:r w:rsidRPr="0002564C">
        <w:rPr>
          <w:noProof/>
        </w:rPr>
        <w:t xml:space="preserve">For Regular and Periodic BSR, the MAC entity for which </w:t>
      </w:r>
      <w:r w:rsidRPr="0002564C">
        <w:rPr>
          <w:i/>
          <w:iCs/>
          <w:noProof/>
        </w:rPr>
        <w:t>logicalChannelGroupIAB-Ext</w:t>
      </w:r>
      <w:r w:rsidRPr="0002564C">
        <w:rPr>
          <w:noProof/>
        </w:rPr>
        <w:t xml:space="preserve"> is configured by upper layers shall:</w:t>
      </w:r>
    </w:p>
    <w:p w14:paraId="49FCA07E" w14:textId="77777777" w:rsidR="0002564C" w:rsidRPr="0002564C" w:rsidRDefault="0002564C" w:rsidP="0002564C">
      <w:pPr>
        <w:ind w:left="568" w:hanging="284"/>
        <w:textAlignment w:val="auto"/>
        <w:rPr>
          <w:noProof/>
        </w:rPr>
      </w:pPr>
      <w:r w:rsidRPr="0002564C">
        <w:rPr>
          <w:noProof/>
        </w:rPr>
        <w:t>1&gt;</w:t>
      </w:r>
      <w:r w:rsidRPr="0002564C">
        <w:rPr>
          <w:noProof/>
        </w:rPr>
        <w:tab/>
        <w:t>if more than one LCG has data available for transmission when the MAC PDU containing the BSR is to be built:</w:t>
      </w:r>
    </w:p>
    <w:p w14:paraId="7BA5EDF7" w14:textId="77777777" w:rsidR="0002564C" w:rsidRPr="0002564C" w:rsidRDefault="0002564C" w:rsidP="0002564C">
      <w:pPr>
        <w:ind w:left="851" w:hanging="284"/>
        <w:textAlignment w:val="auto"/>
        <w:rPr>
          <w:noProof/>
        </w:rPr>
      </w:pPr>
      <w:r w:rsidRPr="0002564C">
        <w:rPr>
          <w:noProof/>
        </w:rPr>
        <w:t>2&gt;</w:t>
      </w:r>
      <w:r w:rsidRPr="0002564C">
        <w:rPr>
          <w:noProof/>
        </w:rPr>
        <w:tab/>
        <w:t>if the maximum LCG ID among the configured LCGs is 7 or lower:</w:t>
      </w:r>
    </w:p>
    <w:p w14:paraId="27A72806" w14:textId="77777777" w:rsidR="0002564C" w:rsidRPr="0002564C" w:rsidRDefault="0002564C" w:rsidP="0002564C">
      <w:pPr>
        <w:ind w:left="1135" w:hanging="284"/>
        <w:textAlignment w:val="auto"/>
        <w:rPr>
          <w:noProof/>
        </w:rPr>
      </w:pPr>
      <w:r w:rsidRPr="0002564C">
        <w:rPr>
          <w:noProof/>
        </w:rPr>
        <w:t>3&gt;</w:t>
      </w:r>
      <w:r w:rsidRPr="0002564C">
        <w:rPr>
          <w:noProof/>
        </w:rPr>
        <w:tab/>
        <w:t>report Long BSR for all LCGs which have data available for transmission.</w:t>
      </w:r>
    </w:p>
    <w:p w14:paraId="52B73B6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5A6FCF37" w14:textId="77777777" w:rsidR="0002564C" w:rsidRPr="0002564C" w:rsidRDefault="0002564C" w:rsidP="0002564C">
      <w:pPr>
        <w:ind w:left="1135" w:hanging="284"/>
        <w:textAlignment w:val="auto"/>
        <w:rPr>
          <w:noProof/>
        </w:rPr>
      </w:pPr>
      <w:r w:rsidRPr="0002564C">
        <w:rPr>
          <w:noProof/>
        </w:rPr>
        <w:t>3&gt;</w:t>
      </w:r>
      <w:r w:rsidRPr="0002564C">
        <w:rPr>
          <w:noProof/>
        </w:rPr>
        <w:tab/>
        <w:t>report Extended Long BSR for all LCGs which have data available for transmission.</w:t>
      </w:r>
    </w:p>
    <w:p w14:paraId="0E6D4C2C"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120FE9A3" w14:textId="77777777" w:rsidR="0002564C" w:rsidRPr="0002564C" w:rsidRDefault="0002564C" w:rsidP="0002564C">
      <w:pPr>
        <w:ind w:left="851" w:hanging="284"/>
        <w:textAlignment w:val="auto"/>
        <w:rPr>
          <w:noProof/>
        </w:rPr>
      </w:pPr>
      <w:r w:rsidRPr="0002564C">
        <w:rPr>
          <w:noProof/>
        </w:rPr>
        <w:t>2&gt;</w:t>
      </w:r>
      <w:r w:rsidRPr="0002564C">
        <w:rPr>
          <w:noProof/>
        </w:rPr>
        <w:tab/>
        <w:t>report Extended Short BSR.</w:t>
      </w:r>
    </w:p>
    <w:p w14:paraId="0782C7CB" w14:textId="77777777" w:rsidR="0002564C" w:rsidRPr="0002564C" w:rsidRDefault="0002564C" w:rsidP="0002564C">
      <w:pPr>
        <w:textAlignment w:val="auto"/>
        <w:rPr>
          <w:noProof/>
        </w:rPr>
      </w:pPr>
      <w:r w:rsidRPr="0002564C">
        <w:rPr>
          <w:noProof/>
        </w:rPr>
        <w:t xml:space="preserve">For Padding BSR, the MAC entity </w:t>
      </w:r>
      <w:r w:rsidRPr="0002564C">
        <w:t xml:space="preserve">for which </w:t>
      </w:r>
      <w:r w:rsidRPr="0002564C">
        <w:rPr>
          <w:i/>
        </w:rPr>
        <w:t>logicalChannelGroupIAB-Ext</w:t>
      </w:r>
      <w:r w:rsidRPr="0002564C">
        <w:t xml:space="preserve"> is not configured by upper layers </w:t>
      </w:r>
      <w:r w:rsidRPr="0002564C">
        <w:rPr>
          <w:noProof/>
        </w:rPr>
        <w:t>shall:</w:t>
      </w:r>
    </w:p>
    <w:p w14:paraId="3F37655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number of padding bits is equal to or larger than the size of the Short BSR plus its subheader but smaller than the size of the Long BSR plus its subheader:</w:t>
      </w:r>
    </w:p>
    <w:p w14:paraId="4B3806C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more than one LCG has data </w:t>
      </w:r>
      <w:r w:rsidRPr="0002564C">
        <w:rPr>
          <w:noProof/>
          <w:lang w:eastAsia="zh-TW"/>
        </w:rPr>
        <w:t xml:space="preserve">available for transmission </w:t>
      </w:r>
      <w:r w:rsidRPr="0002564C">
        <w:rPr>
          <w:noProof/>
          <w:lang w:eastAsia="ko-KR"/>
        </w:rPr>
        <w:t>when</w:t>
      </w:r>
      <w:r w:rsidRPr="0002564C">
        <w:rPr>
          <w:noProof/>
        </w:rPr>
        <w:t xml:space="preserve"> the BSR is </w:t>
      </w:r>
      <w:r w:rsidRPr="0002564C">
        <w:rPr>
          <w:noProof/>
          <w:lang w:eastAsia="ko-KR"/>
        </w:rPr>
        <w:t xml:space="preserve">to be </w:t>
      </w:r>
      <w:r w:rsidRPr="0002564C">
        <w:rPr>
          <w:noProof/>
        </w:rPr>
        <w:t>built:</w:t>
      </w:r>
    </w:p>
    <w:p w14:paraId="3F6925B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number of padding bits is equal to the size of the Short BSR plus its subheader:</w:t>
      </w:r>
    </w:p>
    <w:p w14:paraId="3FD97989"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Short </w:t>
      </w:r>
      <w:r w:rsidRPr="0002564C">
        <w:rPr>
          <w:noProof/>
        </w:rPr>
        <w:t>Truncated BSR of the LCG with the highest priority logical channel with data available for transmission.</w:t>
      </w:r>
    </w:p>
    <w:p w14:paraId="1518474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5F722ADB"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Long </w:t>
      </w:r>
      <w:r w:rsidRPr="0002564C">
        <w:rPr>
          <w:noProof/>
        </w:rPr>
        <w:t>Truncated BSR of the LCG</w:t>
      </w:r>
      <w:r w:rsidRPr="0002564C">
        <w:rPr>
          <w:noProof/>
          <w:lang w:eastAsia="ko-KR"/>
        </w:rPr>
        <w:t>(s)</w:t>
      </w:r>
      <w:r w:rsidRPr="0002564C">
        <w:rPr>
          <w:noProof/>
        </w:rPr>
        <w:t xml:space="preserve"> with the logical channels having data available for transmission following a decreasing order of the highest priority</w:t>
      </w:r>
      <w:r w:rsidRPr="0002564C">
        <w:t xml:space="preserve"> </w:t>
      </w:r>
      <w:r w:rsidRPr="0002564C">
        <w:rPr>
          <w:noProof/>
        </w:rPr>
        <w:t>logical channel (with or without data available for transmission) in each of these LCG(s)</w:t>
      </w:r>
      <w:r w:rsidRPr="0002564C">
        <w:rPr>
          <w:noProof/>
          <w:lang w:eastAsia="ko-KR"/>
        </w:rPr>
        <w:t>, and in case of equal priority, in increasing order of LCGID</w:t>
      </w:r>
      <w:r w:rsidRPr="0002564C">
        <w:rPr>
          <w:noProof/>
        </w:rPr>
        <w:t>.</w:t>
      </w:r>
    </w:p>
    <w:p w14:paraId="39E2EDC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r w:rsidRPr="0002564C">
        <w:rPr>
          <w:noProof/>
          <w:lang w:eastAsia="ko-KR"/>
        </w:rPr>
        <w:t>:</w:t>
      </w:r>
    </w:p>
    <w:p w14:paraId="51C8931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rPr>
          <w:noProof/>
        </w:rPr>
        <w:t>report Short BSR</w:t>
      </w:r>
      <w:r w:rsidRPr="0002564C">
        <w:rPr>
          <w:noProof/>
          <w:lang w:eastAsia="ko-KR"/>
        </w:rPr>
        <w:t>.</w:t>
      </w:r>
    </w:p>
    <w:p w14:paraId="16BF516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the number of padding bits is equal to or larger than the size of the Long BSR plus its subheader</w:t>
      </w:r>
      <w:r w:rsidRPr="0002564C">
        <w:rPr>
          <w:noProof/>
          <w:lang w:eastAsia="ko-KR"/>
        </w:rPr>
        <w:t>:</w:t>
      </w:r>
    </w:p>
    <w:p w14:paraId="44A31F9B"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report Long BSR</w:t>
      </w:r>
      <w:r w:rsidRPr="0002564C">
        <w:rPr>
          <w:noProof/>
          <w:lang w:eastAsia="ko-KR"/>
        </w:rPr>
        <w:t xml:space="preserve"> for all LCGs which have data available for transmission</w:t>
      </w:r>
      <w:r w:rsidRPr="0002564C">
        <w:rPr>
          <w:noProof/>
        </w:rPr>
        <w:t>.</w:t>
      </w:r>
    </w:p>
    <w:p w14:paraId="41005DD1" w14:textId="77777777" w:rsidR="0002564C" w:rsidRPr="0002564C" w:rsidRDefault="0002564C" w:rsidP="0002564C">
      <w:pPr>
        <w:textAlignment w:val="auto"/>
      </w:pPr>
      <w:r w:rsidRPr="0002564C">
        <w:t xml:space="preserve">For Padding BSR, the MAC entity for which </w:t>
      </w:r>
      <w:r w:rsidRPr="0002564C">
        <w:rPr>
          <w:i/>
        </w:rPr>
        <w:t>logicalChannelGroupIAB-Ext</w:t>
      </w:r>
      <w:r w:rsidRPr="0002564C">
        <w:t xml:space="preserve"> is configured by upper layers shall:</w:t>
      </w:r>
    </w:p>
    <w:p w14:paraId="461BF2F7" w14:textId="77777777" w:rsidR="0002564C" w:rsidRPr="0002564C" w:rsidRDefault="0002564C" w:rsidP="0002564C">
      <w:pPr>
        <w:ind w:left="568" w:hanging="284"/>
        <w:textAlignment w:val="auto"/>
      </w:pPr>
      <w:r w:rsidRPr="0002564C">
        <w:rPr>
          <w:lang w:eastAsia="ko-KR"/>
        </w:rPr>
        <w:t>1&gt;</w:t>
      </w:r>
      <w:r w:rsidRPr="0002564C">
        <w:tab/>
        <w:t>if the number of padding bits is equal to or larger than the size of the Extended Short BSR plus its subheader but smaller than the size of the Extended Long BSR plus its subheader:</w:t>
      </w:r>
    </w:p>
    <w:p w14:paraId="3944D7FB"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if more than one LCG has data </w:t>
      </w:r>
      <w:r w:rsidRPr="0002564C">
        <w:rPr>
          <w:lang w:eastAsia="zh-TW"/>
        </w:rPr>
        <w:t xml:space="preserve">available for transmission </w:t>
      </w:r>
      <w:r w:rsidRPr="0002564C">
        <w:rPr>
          <w:lang w:eastAsia="ko-KR"/>
        </w:rPr>
        <w:t>when</w:t>
      </w:r>
      <w:r w:rsidRPr="0002564C">
        <w:t xml:space="preserve"> the BSR is </w:t>
      </w:r>
      <w:r w:rsidRPr="0002564C">
        <w:rPr>
          <w:lang w:eastAsia="ko-KR"/>
        </w:rPr>
        <w:t xml:space="preserve">to be </w:t>
      </w:r>
      <w:r w:rsidRPr="0002564C">
        <w:t>built:</w:t>
      </w:r>
    </w:p>
    <w:p w14:paraId="211E816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number of padding bits is smaller than the size of the Extended Long Truncated BSR with zero Buffer Size field plus its subheader:</w:t>
      </w:r>
    </w:p>
    <w:p w14:paraId="2A569E9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Short </w:t>
      </w:r>
      <w:r w:rsidRPr="0002564C">
        <w:t>Truncated BSR of the LCG with the highest priority logical channel with data available for transmission.</w:t>
      </w:r>
    </w:p>
    <w:p w14:paraId="580DC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49F38B5"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Long </w:t>
      </w:r>
      <w:r w:rsidRPr="0002564C">
        <w:t>Truncated BSR of the LCG</w:t>
      </w:r>
      <w:r w:rsidRPr="0002564C">
        <w:rPr>
          <w:lang w:eastAsia="ko-KR"/>
        </w:rPr>
        <w:t>(s)</w:t>
      </w:r>
      <w:r w:rsidRPr="0002564C">
        <w:t xml:space="preserve"> with the logical channels having data available for transmission following a decreasing order of the highest priority logical channel (with or without data available for transmission) in each of these LCG(s)</w:t>
      </w:r>
      <w:r w:rsidRPr="0002564C">
        <w:rPr>
          <w:lang w:eastAsia="ko-KR"/>
        </w:rPr>
        <w:t>, and in case of equal priority, in increasing order of LCGID</w:t>
      </w:r>
      <w:r w:rsidRPr="0002564C">
        <w:t>.</w:t>
      </w:r>
    </w:p>
    <w:p w14:paraId="0B4F2BAF" w14:textId="77777777" w:rsidR="0002564C" w:rsidRPr="0002564C" w:rsidRDefault="0002564C" w:rsidP="0002564C">
      <w:pPr>
        <w:ind w:left="851" w:hanging="284"/>
        <w:textAlignment w:val="auto"/>
        <w:rPr>
          <w:lang w:eastAsia="ko-KR"/>
        </w:rPr>
      </w:pPr>
      <w:r w:rsidRPr="0002564C">
        <w:rPr>
          <w:lang w:eastAsia="ko-KR"/>
        </w:rPr>
        <w:t>2&gt;</w:t>
      </w:r>
      <w:r w:rsidRPr="0002564C">
        <w:tab/>
        <w:t>else</w:t>
      </w:r>
      <w:r w:rsidRPr="0002564C">
        <w:rPr>
          <w:lang w:eastAsia="ko-KR"/>
        </w:rPr>
        <w:t>:</w:t>
      </w:r>
    </w:p>
    <w:p w14:paraId="774B875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t>report Extended Short BSR</w:t>
      </w:r>
      <w:r w:rsidRPr="0002564C">
        <w:rPr>
          <w:lang w:eastAsia="ko-KR"/>
        </w:rPr>
        <w:t>.</w:t>
      </w:r>
    </w:p>
    <w:p w14:paraId="2793888B" w14:textId="77777777" w:rsidR="0002564C" w:rsidRPr="0002564C" w:rsidRDefault="0002564C" w:rsidP="0002564C">
      <w:pPr>
        <w:ind w:left="568" w:hanging="284"/>
        <w:textAlignment w:val="auto"/>
        <w:rPr>
          <w:lang w:eastAsia="ko-KR"/>
        </w:rPr>
      </w:pPr>
      <w:r w:rsidRPr="0002564C">
        <w:rPr>
          <w:lang w:eastAsia="ko-KR"/>
        </w:rPr>
        <w:t>1&gt;</w:t>
      </w:r>
      <w:r w:rsidRPr="0002564C">
        <w:tab/>
        <w:t>else if the number of padding bits is equal to or larger than the size of the Extended Long BSR plus its subheader</w:t>
      </w:r>
      <w:r w:rsidRPr="0002564C">
        <w:rPr>
          <w:lang w:eastAsia="ko-KR"/>
        </w:rPr>
        <w:t>:</w:t>
      </w:r>
    </w:p>
    <w:p w14:paraId="61EA0D0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report Extended Long BSR</w:t>
      </w:r>
      <w:r w:rsidRPr="0002564C">
        <w:rPr>
          <w:lang w:eastAsia="ko-KR"/>
        </w:rPr>
        <w:t xml:space="preserve"> for all LCGs which have data available for transmission</w:t>
      </w:r>
      <w:r w:rsidRPr="0002564C">
        <w:t>.</w:t>
      </w:r>
    </w:p>
    <w:p w14:paraId="6B0342F3" w14:textId="77777777" w:rsidR="0002564C" w:rsidRPr="0002564C" w:rsidRDefault="0002564C" w:rsidP="0002564C">
      <w:pPr>
        <w:textAlignment w:val="auto"/>
        <w:rPr>
          <w:noProof/>
          <w:lang w:eastAsia="ko-KR"/>
        </w:rPr>
      </w:pPr>
      <w:r w:rsidRPr="0002564C">
        <w:rPr>
          <w:noProof/>
          <w:lang w:eastAsia="ko-KR"/>
        </w:rPr>
        <w:t xml:space="preserve">For BSR triggered by </w:t>
      </w:r>
      <w:r w:rsidRPr="0002564C">
        <w:rPr>
          <w:i/>
          <w:noProof/>
          <w:lang w:eastAsia="ko-KR"/>
        </w:rPr>
        <w:t>retxBSR-Timer</w:t>
      </w:r>
      <w:r w:rsidRPr="0002564C">
        <w:rPr>
          <w:noProof/>
          <w:lang w:eastAsia="ko-KR"/>
        </w:rPr>
        <w:t xml:space="preserve"> expiry, the MAC entity considers that the logical channel that triggered the BSR is the highest priority logical channel that has data available for transmission at the time the BSR is triggered.</w:t>
      </w:r>
    </w:p>
    <w:p w14:paraId="772C49F4" w14:textId="77777777" w:rsidR="0002564C" w:rsidRPr="0002564C" w:rsidRDefault="0002564C" w:rsidP="0002564C">
      <w:pPr>
        <w:textAlignment w:val="auto"/>
        <w:rPr>
          <w:noProof/>
          <w:lang w:eastAsia="ko-KR"/>
        </w:rPr>
      </w:pPr>
      <w:r w:rsidRPr="0002564C">
        <w:rPr>
          <w:noProof/>
          <w:lang w:eastAsia="ko-KR"/>
        </w:rPr>
        <w:t>The MAC entity shall:</w:t>
      </w:r>
    </w:p>
    <w:p w14:paraId="791E023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Buffer Status reporting procedure determines that at least one BSR has been triggered and not cancelled:</w:t>
      </w:r>
    </w:p>
    <w:p w14:paraId="0F47B31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BSR MAC CE plus its subheader as a result of logical channel prioritization:</w:t>
      </w:r>
    </w:p>
    <w:p w14:paraId="4CAEAC0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the BSR MAC </w:t>
      </w:r>
      <w:r w:rsidRPr="0002564C">
        <w:rPr>
          <w:noProof/>
          <w:lang w:eastAsia="ko-KR"/>
        </w:rPr>
        <w:t>CE(s)</w:t>
      </w:r>
      <w:r w:rsidRPr="0002564C">
        <w:rPr>
          <w:lang w:eastAsia="ko-KR"/>
        </w:rPr>
        <w:t xml:space="preserve"> as defined in clause 6.1.3.1</w:t>
      </w:r>
      <w:r w:rsidRPr="0002564C">
        <w:rPr>
          <w:noProof/>
        </w:rPr>
        <w:t>;</w:t>
      </w:r>
    </w:p>
    <w:p w14:paraId="640B9D74"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noProof/>
        </w:rPr>
        <w:t>periodicBSR-Timer</w:t>
      </w:r>
      <w:r w:rsidRPr="0002564C">
        <w:rPr>
          <w:noProof/>
          <w:lang w:eastAsia="ko-KR"/>
        </w:rPr>
        <w:t xml:space="preserve"> except when all the generated BSRs are long or short Truncated </w:t>
      </w:r>
      <w:r w:rsidRPr="0002564C">
        <w:rPr>
          <w:lang w:eastAsia="ko-KR"/>
        </w:rPr>
        <w:t xml:space="preserve">or Extended long or short Truncated </w:t>
      </w:r>
      <w:r w:rsidRPr="0002564C">
        <w:rPr>
          <w:noProof/>
          <w:lang w:eastAsia="ko-KR"/>
        </w:rPr>
        <w:t>BSRs</w:t>
      </w:r>
      <w:r w:rsidRPr="0002564C">
        <w:rPr>
          <w:noProof/>
        </w:rPr>
        <w:t>;</w:t>
      </w:r>
    </w:p>
    <w:p w14:paraId="2CA45B76"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noProof/>
        </w:rPr>
        <w:t>retxBSR-Timer</w:t>
      </w:r>
      <w:r w:rsidRPr="0002564C">
        <w:rPr>
          <w:noProof/>
        </w:rPr>
        <w:t>.</w:t>
      </w:r>
    </w:p>
    <w:p w14:paraId="38557C0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BSR has been triggered and </w:t>
      </w:r>
      <w:r w:rsidRPr="0002564C">
        <w:rPr>
          <w:i/>
          <w:noProof/>
        </w:rPr>
        <w:t>logicalChannelSR-DelayTimer</w:t>
      </w:r>
      <w:r w:rsidRPr="0002564C">
        <w:rPr>
          <w:noProof/>
        </w:rPr>
        <w:t xml:space="preserve"> is not running:</w:t>
      </w:r>
    </w:p>
    <w:p w14:paraId="42851C26" w14:textId="77777777" w:rsidR="0002564C" w:rsidRPr="0002564C" w:rsidRDefault="0002564C" w:rsidP="0002564C">
      <w:pPr>
        <w:ind w:left="1135" w:hanging="284"/>
        <w:textAlignment w:val="auto"/>
        <w:rPr>
          <w:noProof/>
        </w:rPr>
      </w:pPr>
      <w:r w:rsidRPr="0002564C">
        <w:rPr>
          <w:noProof/>
        </w:rPr>
        <w:t>3&gt;</w:t>
      </w:r>
      <w:r w:rsidRPr="0002564C">
        <w:rPr>
          <w:noProof/>
        </w:rPr>
        <w:tab/>
        <w:t>if there is no UL-SCH resource available for a new transmission; or</w:t>
      </w:r>
    </w:p>
    <w:p w14:paraId="0795A95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MAC entity is configured with configured uplink grant(s) and the Regular BSR was triggered for a logical channel for which </w:t>
      </w:r>
      <w:r w:rsidRPr="0002564C">
        <w:rPr>
          <w:i/>
          <w:noProof/>
        </w:rPr>
        <w:t>logicalChannelSR-Mask</w:t>
      </w:r>
      <w:r w:rsidRPr="0002564C">
        <w:rPr>
          <w:noProof/>
        </w:rPr>
        <w:t xml:space="preserve"> is set to </w:t>
      </w:r>
      <w:r w:rsidRPr="0002564C">
        <w:rPr>
          <w:i/>
          <w:noProof/>
        </w:rPr>
        <w:t>false</w:t>
      </w:r>
      <w:r w:rsidRPr="0002564C">
        <w:rPr>
          <w:noProof/>
        </w:rPr>
        <w:t>; or</w:t>
      </w:r>
    </w:p>
    <w:p w14:paraId="138DFF5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UL-SCH resources available for a new transmission do not meet the LCP mapping restrictions (see clause 5.4.3.1) configured for the </w:t>
      </w:r>
      <w:r w:rsidRPr="0002564C">
        <w:rPr>
          <w:noProof/>
          <w:lang w:eastAsia="ko-KR"/>
        </w:rPr>
        <w:t>logical channel</w:t>
      </w:r>
      <w:r w:rsidRPr="0002564C">
        <w:rPr>
          <w:noProof/>
        </w:rPr>
        <w:t xml:space="preserve"> that triggered the BSR:</w:t>
      </w:r>
    </w:p>
    <w:p w14:paraId="49888D4F" w14:textId="77777777" w:rsidR="0002564C" w:rsidRPr="0002564C" w:rsidRDefault="0002564C" w:rsidP="0002564C">
      <w:pPr>
        <w:ind w:left="1418" w:hanging="284"/>
        <w:textAlignment w:val="auto"/>
        <w:rPr>
          <w:rFonts w:eastAsia="Malgun Gothic"/>
          <w:noProof/>
          <w:lang w:eastAsia="en-US"/>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6A1E319" w14:textId="77777777" w:rsidR="0002564C" w:rsidRPr="0002564C" w:rsidRDefault="0002564C" w:rsidP="0002564C">
      <w:pPr>
        <w:keepLines/>
        <w:ind w:left="1135" w:hanging="851"/>
        <w:textAlignment w:val="auto"/>
        <w:rPr>
          <w:noProof/>
        </w:rPr>
      </w:pPr>
      <w:r w:rsidRPr="0002564C">
        <w:rPr>
          <w:noProof/>
        </w:rPr>
        <w:t>NOTE 2:</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B91EFED" w14:textId="77777777" w:rsidR="0002564C" w:rsidRPr="0002564C" w:rsidRDefault="0002564C" w:rsidP="0002564C">
      <w:pPr>
        <w:textAlignment w:val="auto"/>
        <w:rPr>
          <w:lang w:eastAsia="ko-KR"/>
        </w:rPr>
      </w:pPr>
      <w:r w:rsidRPr="0002564C">
        <w:rPr>
          <w:lang w:eastAsia="ko-KR"/>
        </w:rPr>
        <w:t>A MAC PDU shall contain at most one BSR MAC CE, even when multiple events have triggered a BSR. The Regular BSR and the Periodic BSR shall have precedence over the padding BSR.</w:t>
      </w:r>
    </w:p>
    <w:p w14:paraId="08AE39A2"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lang w:eastAsia="ko-KR"/>
        </w:rPr>
        <w:t>retxBSR-Timer</w:t>
      </w:r>
      <w:r w:rsidRPr="0002564C">
        <w:rPr>
          <w:lang w:eastAsia="ko-KR"/>
        </w:rPr>
        <w:t xml:space="preserve"> upon reception of a grant for transmission of new data on any UL-SCH.</w:t>
      </w:r>
    </w:p>
    <w:p w14:paraId="1EE5A9DC" w14:textId="77777777" w:rsidR="0002564C" w:rsidRPr="0002564C" w:rsidRDefault="0002564C" w:rsidP="0002564C">
      <w:pPr>
        <w:textAlignment w:val="auto"/>
        <w:rPr>
          <w:lang w:eastAsia="ko-KR"/>
        </w:rPr>
      </w:pPr>
      <w:r w:rsidRPr="0002564C">
        <w:rPr>
          <w:lang w:eastAsia="ko-KR"/>
        </w:rPr>
        <w:t>All triggered BSRs</w:t>
      </w:r>
      <w:r w:rsidRPr="0002564C">
        <w:rPr>
          <w:rFonts w:eastAsia="Malgun Gothic"/>
          <w:lang w:eastAsia="ko-KR"/>
        </w:rPr>
        <w:t xml:space="preserve"> </w:t>
      </w:r>
      <w:r w:rsidRPr="0002564C">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02564C">
        <w:t xml:space="preserve"> </w:t>
      </w:r>
      <w:r w:rsidRPr="0002564C">
        <w:rPr>
          <w:lang w:eastAsia="ko-KR"/>
        </w:rPr>
        <w:t>MAC CE which contains buffer status up to (and including) the last event that triggered a BSR prior to the MAC PDU assembly.</w:t>
      </w:r>
    </w:p>
    <w:p w14:paraId="6BB224A0" w14:textId="77777777" w:rsidR="0002564C" w:rsidRPr="0002564C" w:rsidRDefault="0002564C" w:rsidP="0002564C">
      <w:pPr>
        <w:keepLines/>
        <w:ind w:left="1135" w:hanging="851"/>
        <w:textAlignment w:val="auto"/>
        <w:rPr>
          <w:noProof/>
        </w:rPr>
      </w:pPr>
      <w:r w:rsidRPr="0002564C">
        <w:rPr>
          <w:noProof/>
        </w:rPr>
        <w:t>NOTE 3:</w:t>
      </w:r>
      <w:r w:rsidRPr="0002564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2C3407CF" w14:textId="77777777" w:rsidR="0002564C" w:rsidRPr="0002564C" w:rsidRDefault="0002564C" w:rsidP="0002564C">
      <w:pPr>
        <w:keepLines/>
        <w:ind w:left="1135" w:hanging="851"/>
        <w:textAlignment w:val="auto"/>
        <w:rPr>
          <w:rFonts w:eastAsia="Malgun Gothic"/>
          <w:noProof/>
          <w:lang w:eastAsia="en-US"/>
        </w:rPr>
      </w:pPr>
      <w:bookmarkStart w:id="461" w:name="_Toc29239846"/>
      <w:r w:rsidRPr="0002564C">
        <w:rPr>
          <w:rFonts w:eastAsia="Malgun Gothic"/>
          <w:noProof/>
          <w:lang w:eastAsia="en-US"/>
        </w:rPr>
        <w:t>NOTE</w:t>
      </w:r>
      <w:r w:rsidRPr="0002564C">
        <w:rPr>
          <w:noProof/>
        </w:rPr>
        <w:t xml:space="preserve"> 4</w:t>
      </w:r>
      <w:r w:rsidRPr="0002564C">
        <w:rPr>
          <w:rFonts w:eastAsia="Malgun Gothic"/>
          <w:noProof/>
          <w:lang w:eastAsia="en-US"/>
        </w:rPr>
        <w:t>:</w:t>
      </w:r>
      <w:r w:rsidRPr="0002564C">
        <w:rPr>
          <w:rFonts w:eastAsia="Malgun Gothic"/>
          <w:noProof/>
          <w:lang w:eastAsia="en-US"/>
        </w:rPr>
        <w:tab/>
        <w:t>Void</w:t>
      </w:r>
    </w:p>
    <w:p w14:paraId="631C6970" w14:textId="77777777" w:rsidR="0002564C" w:rsidRPr="0002564C" w:rsidRDefault="0002564C" w:rsidP="0002564C">
      <w:pPr>
        <w:keepLines/>
        <w:ind w:left="1135" w:hanging="851"/>
        <w:textAlignment w:val="auto"/>
        <w:rPr>
          <w:noProof/>
        </w:rPr>
      </w:pPr>
      <w:r w:rsidRPr="0002564C">
        <w:rPr>
          <w:noProof/>
        </w:rPr>
        <w:t>NOTE 5:</w:t>
      </w:r>
      <w:r w:rsidRPr="0002564C">
        <w:rPr>
          <w:noProof/>
        </w:rPr>
        <w:tab/>
        <w:t xml:space="preserve">If a HARQ process is configured with </w:t>
      </w:r>
      <w:r w:rsidRPr="0002564C">
        <w:rPr>
          <w:i/>
          <w:noProof/>
          <w:lang w:eastAsia="ko-KR"/>
        </w:rPr>
        <w:t>cg-RetransmissionTimer</w:t>
      </w:r>
      <w:r w:rsidRPr="0002564C">
        <w:rPr>
          <w:noProof/>
        </w:rPr>
        <w:t xml:space="preserve"> and if the BSR is already included in a MAC PDU for transmission on configured grant by this HARQ process, but not yet transmitted by lower layers, it is up to UE implementation how to handle the BSR content.</w:t>
      </w:r>
    </w:p>
    <w:p w14:paraId="5405D45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62" w:name="_Toc146701146"/>
      <w:bookmarkStart w:id="463" w:name="_Toc52796488"/>
      <w:bookmarkStart w:id="464" w:name="_Toc52752026"/>
      <w:bookmarkStart w:id="465" w:name="_Toc46490331"/>
      <w:bookmarkStart w:id="466" w:name="_Toc37296205"/>
      <w:r w:rsidRPr="0002564C">
        <w:rPr>
          <w:rFonts w:ascii="Arial" w:hAnsi="Arial"/>
          <w:sz w:val="28"/>
          <w:lang w:eastAsia="ko-KR"/>
        </w:rPr>
        <w:t>5.4.6</w:t>
      </w:r>
      <w:r w:rsidRPr="0002564C">
        <w:rPr>
          <w:rFonts w:ascii="Arial" w:hAnsi="Arial"/>
          <w:sz w:val="28"/>
          <w:lang w:eastAsia="ko-KR"/>
        </w:rPr>
        <w:tab/>
        <w:t>Power Headroom Reporting</w:t>
      </w:r>
      <w:bookmarkEnd w:id="461"/>
      <w:bookmarkEnd w:id="462"/>
      <w:bookmarkEnd w:id="463"/>
      <w:bookmarkEnd w:id="464"/>
      <w:bookmarkEnd w:id="465"/>
      <w:bookmarkEnd w:id="466"/>
    </w:p>
    <w:p w14:paraId="7EAFE199" w14:textId="77777777" w:rsidR="0002564C" w:rsidRPr="0002564C" w:rsidRDefault="0002564C" w:rsidP="0002564C">
      <w:pPr>
        <w:textAlignment w:val="auto"/>
        <w:rPr>
          <w:noProof/>
          <w:lang w:eastAsia="ko-KR"/>
        </w:rPr>
      </w:pPr>
      <w:r w:rsidRPr="0002564C">
        <w:rPr>
          <w:noProof/>
        </w:rPr>
        <w:t xml:space="preserve">The Power Headroom reporting procedure is used to provide the serving </w:t>
      </w:r>
      <w:r w:rsidRPr="0002564C">
        <w:rPr>
          <w:noProof/>
          <w:lang w:eastAsia="ko-KR"/>
        </w:rPr>
        <w:t>g</w:t>
      </w:r>
      <w:r w:rsidRPr="0002564C">
        <w:rPr>
          <w:noProof/>
        </w:rPr>
        <w:t>NB with</w:t>
      </w:r>
      <w:r w:rsidRPr="0002564C">
        <w:t xml:space="preserve"> </w:t>
      </w:r>
      <w:r w:rsidRPr="0002564C">
        <w:rPr>
          <w:noProof/>
        </w:rPr>
        <w:t>the following information:</w:t>
      </w:r>
    </w:p>
    <w:p w14:paraId="3C6E9C2D"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1 power headroom: the difference between the nominal UE maximum transmit power and the estimated power for UL-SCH transmission per activated Serving Cell;</w:t>
      </w:r>
    </w:p>
    <w:p w14:paraId="7A6A2BE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5623610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3 power headroom: the difference between the nominal UE maximum transmit power and the estimated power for SRS transmission per activated Serving Cell;</w:t>
      </w:r>
    </w:p>
    <w:p w14:paraId="264D82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MPE P-MPR: the power backoff to meet the MPE FR2 requirements for a Serving Cell operating on FR2.</w:t>
      </w:r>
    </w:p>
    <w:p w14:paraId="06864E96" w14:textId="77777777" w:rsidR="0002564C" w:rsidRPr="0002564C" w:rsidRDefault="0002564C" w:rsidP="0002564C">
      <w:pPr>
        <w:textAlignment w:val="auto"/>
        <w:rPr>
          <w:lang w:eastAsia="ko-KR"/>
        </w:rPr>
      </w:pPr>
      <w:r w:rsidRPr="0002564C">
        <w:rPr>
          <w:lang w:eastAsia="ko-KR"/>
        </w:rPr>
        <w:t>RRC controls Power Headroom reporting by configuring the following parameters:</w:t>
      </w:r>
    </w:p>
    <w:p w14:paraId="69818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phr-PeriodicTimer</w:t>
      </w:r>
      <w:proofErr w:type="gramEnd"/>
      <w:r w:rsidRPr="0002564C">
        <w:rPr>
          <w:lang w:eastAsia="ko-KR"/>
        </w:rPr>
        <w:t>;</w:t>
      </w:r>
    </w:p>
    <w:p w14:paraId="299C482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phr-ProhibitTimer</w:t>
      </w:r>
      <w:proofErr w:type="gramEnd"/>
      <w:r w:rsidRPr="0002564C">
        <w:rPr>
          <w:lang w:eastAsia="ko-KR"/>
        </w:rPr>
        <w:t>;</w:t>
      </w:r>
    </w:p>
    <w:p w14:paraId="6B892D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phr-Tx-PowerFactorChange</w:t>
      </w:r>
      <w:proofErr w:type="gramEnd"/>
      <w:r w:rsidRPr="0002564C">
        <w:rPr>
          <w:lang w:eastAsia="ko-KR"/>
        </w:rPr>
        <w:t>;</w:t>
      </w:r>
    </w:p>
    <w:p w14:paraId="08A840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phr-Type2OtherCell</w:t>
      </w:r>
      <w:proofErr w:type="gramEnd"/>
      <w:r w:rsidRPr="0002564C">
        <w:rPr>
          <w:lang w:eastAsia="ko-KR"/>
        </w:rPr>
        <w:t>;</w:t>
      </w:r>
    </w:p>
    <w:p w14:paraId="39AED0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phr-ModeOtherCG</w:t>
      </w:r>
      <w:proofErr w:type="gramEnd"/>
      <w:r w:rsidRPr="0002564C">
        <w:rPr>
          <w:lang w:eastAsia="ko-KR"/>
        </w:rPr>
        <w:t>;</w:t>
      </w:r>
    </w:p>
    <w:p w14:paraId="02846F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multiplePHR</w:t>
      </w:r>
      <w:proofErr w:type="gramEnd"/>
      <w:r w:rsidRPr="0002564C">
        <w:rPr>
          <w:lang w:eastAsia="ko-KR"/>
        </w:rPr>
        <w:t>;</w:t>
      </w:r>
    </w:p>
    <w:p w14:paraId="2DBCCBE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iCs/>
          <w:lang w:eastAsia="ko-KR"/>
        </w:rPr>
        <w:t>mpe-Reporting-FR2</w:t>
      </w:r>
      <w:proofErr w:type="gramEnd"/>
      <w:r w:rsidRPr="0002564C">
        <w:rPr>
          <w:lang w:eastAsia="ko-KR"/>
        </w:rPr>
        <w:t>;</w:t>
      </w:r>
    </w:p>
    <w:p w14:paraId="3EE78CD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iCs/>
          <w:lang w:eastAsia="ko-KR"/>
        </w:rPr>
        <w:t>mpe-ProhibitTimer</w:t>
      </w:r>
      <w:proofErr w:type="gramEnd"/>
      <w:r w:rsidRPr="0002564C">
        <w:rPr>
          <w:lang w:eastAsia="ko-KR"/>
        </w:rPr>
        <w:t>;</w:t>
      </w:r>
    </w:p>
    <w:p w14:paraId="541364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iCs/>
          <w:lang w:eastAsia="ko-KR"/>
        </w:rPr>
        <w:t>mpe-Threshold</w:t>
      </w:r>
      <w:proofErr w:type="gramEnd"/>
      <w:r w:rsidRPr="0002564C">
        <w:rPr>
          <w:lang w:eastAsia="ko-KR"/>
        </w:rPr>
        <w:t>;</w:t>
      </w:r>
    </w:p>
    <w:p w14:paraId="070581D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iCs/>
          <w:noProof/>
        </w:rPr>
        <w:t>numberOfN</w:t>
      </w:r>
      <w:r w:rsidRPr="0002564C">
        <w:rPr>
          <w:noProof/>
        </w:rPr>
        <w:t>;</w:t>
      </w:r>
    </w:p>
    <w:p w14:paraId="7953D2CC" w14:textId="77777777" w:rsidR="0002564C" w:rsidRPr="0002564C" w:rsidRDefault="0002564C" w:rsidP="0002564C">
      <w:pPr>
        <w:ind w:left="568" w:hanging="284"/>
        <w:textAlignment w:val="auto"/>
      </w:pPr>
      <w:r w:rsidRPr="0002564C">
        <w:rPr>
          <w:noProof/>
        </w:rPr>
        <w:t>-</w:t>
      </w:r>
      <w:r w:rsidRPr="0002564C">
        <w:rPr>
          <w:noProof/>
        </w:rPr>
        <w:tab/>
      </w:r>
      <w:r w:rsidRPr="0002564C">
        <w:rPr>
          <w:i/>
          <w:iCs/>
          <w:noProof/>
        </w:rPr>
        <w:t>mpe-ResourcePoo</w:t>
      </w:r>
      <w:r w:rsidRPr="0002564C">
        <w:rPr>
          <w:i/>
          <w:noProof/>
        </w:rPr>
        <w:t>lToAddModList</w:t>
      </w:r>
      <w:r w:rsidRPr="0002564C">
        <w:t>;</w:t>
      </w:r>
    </w:p>
    <w:p w14:paraId="1FCAE24F" w14:textId="77777777" w:rsidR="0002564C" w:rsidRPr="0002564C" w:rsidRDefault="0002564C" w:rsidP="0002564C">
      <w:pPr>
        <w:ind w:left="568" w:hanging="284"/>
        <w:textAlignment w:val="auto"/>
        <w:rPr>
          <w:noProof/>
        </w:rPr>
      </w:pPr>
      <w:r w:rsidRPr="0002564C">
        <w:t>-</w:t>
      </w:r>
      <w:r w:rsidRPr="0002564C">
        <w:tab/>
      </w:r>
      <w:proofErr w:type="gramStart"/>
      <w:r w:rsidRPr="0002564C">
        <w:rPr>
          <w:i/>
          <w:iCs/>
        </w:rPr>
        <w:t>twoPHRMode</w:t>
      </w:r>
      <w:proofErr w:type="gramEnd"/>
      <w:r w:rsidRPr="0002564C">
        <w:rPr>
          <w:noProof/>
        </w:rPr>
        <w:t>.</w:t>
      </w:r>
    </w:p>
    <w:p w14:paraId="4558B077" w14:textId="77777777" w:rsidR="0002564C" w:rsidRPr="0002564C" w:rsidRDefault="0002564C" w:rsidP="0002564C">
      <w:pPr>
        <w:textAlignment w:val="auto"/>
        <w:rPr>
          <w:noProof/>
        </w:rPr>
      </w:pPr>
      <w:r w:rsidRPr="0002564C">
        <w:rPr>
          <w:noProof/>
        </w:rPr>
        <w:t>A Power Headroom Report (PHR) shall be triggered if any of the following events occur:</w:t>
      </w:r>
    </w:p>
    <w:p w14:paraId="76768EC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and the path loss has changed more than </w:t>
      </w:r>
      <w:r w:rsidRPr="0002564C">
        <w:rPr>
          <w:i/>
        </w:rPr>
        <w:t>phr-Tx-PowerFactorChange</w:t>
      </w:r>
      <w:r w:rsidRPr="0002564C">
        <w:rPr>
          <w:noProof/>
        </w:rPr>
        <w:t xml:space="preserve"> dB for at least one RS used as pathloss reference for one activated Serving Cell of any MAC entity</w:t>
      </w:r>
      <w:r w:rsidRPr="0002564C">
        <w:rPr>
          <w:noProof/>
          <w:lang w:eastAsia="zh-CN"/>
        </w:rPr>
        <w:t xml:space="preserve"> </w:t>
      </w:r>
      <w:r w:rsidRPr="0002564C">
        <w:rPr>
          <w:noProof/>
        </w:rPr>
        <w:t>of which the active DL BWP is not dormant BWP since the last transmission of a PHR in this MAC entity when the MAC entity has UL resources for new transmission;</w:t>
      </w:r>
    </w:p>
    <w:p w14:paraId="3D518346"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02564C">
        <w:rPr>
          <w:i/>
          <w:noProof/>
          <w:lang w:eastAsia="ko-KR"/>
        </w:rPr>
        <w:t>pathlossReferenceRS-Pos</w:t>
      </w:r>
      <w:r w:rsidRPr="0002564C">
        <w:rPr>
          <w:noProof/>
          <w:lang w:eastAsia="ko-KR"/>
        </w:rPr>
        <w:t xml:space="preserve"> in TS 38.331 [5].</w:t>
      </w:r>
    </w:p>
    <w:p w14:paraId="7B25F9C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eriodicTimer</w:t>
      </w:r>
      <w:r w:rsidRPr="0002564C">
        <w:rPr>
          <w:noProof/>
        </w:rPr>
        <w:t xml:space="preserve"> expires;</w:t>
      </w:r>
    </w:p>
    <w:p w14:paraId="7AED4AD2" w14:textId="77777777" w:rsidR="0002564C" w:rsidRPr="0002564C" w:rsidRDefault="0002564C" w:rsidP="0002564C">
      <w:pPr>
        <w:ind w:left="568" w:hanging="284"/>
        <w:textAlignment w:val="auto"/>
        <w:rPr>
          <w:noProof/>
        </w:rPr>
      </w:pPr>
      <w:r w:rsidRPr="0002564C">
        <w:rPr>
          <w:noProof/>
        </w:rPr>
        <w:t>-</w:t>
      </w:r>
      <w:r w:rsidRPr="0002564C">
        <w:rPr>
          <w:noProof/>
        </w:rPr>
        <w:tab/>
        <w:t>upon configuration or reconfiguration of the power headroom reporting functionality by upper layers, which is not used to disable the function;</w:t>
      </w:r>
    </w:p>
    <w:p w14:paraId="7C5C4535" w14:textId="77777777" w:rsidR="0002564C" w:rsidRPr="0002564C" w:rsidRDefault="0002564C" w:rsidP="0002564C">
      <w:pPr>
        <w:ind w:left="568" w:hanging="284"/>
        <w:textAlignment w:val="auto"/>
        <w:rPr>
          <w:noProof/>
        </w:rPr>
      </w:pPr>
      <w:r w:rsidRPr="0002564C">
        <w:rPr>
          <w:noProof/>
        </w:rPr>
        <w:t>-</w:t>
      </w:r>
      <w:r w:rsidRPr="0002564C">
        <w:rPr>
          <w:noProof/>
        </w:rPr>
        <w:tab/>
        <w:t>activation of an SCell of any MAC entity with configured uplink</w:t>
      </w:r>
      <w:r w:rsidRPr="0002564C">
        <w:rPr>
          <w:noProof/>
          <w:lang w:eastAsia="ko-KR"/>
        </w:rPr>
        <w:t xml:space="preserve"> of which </w:t>
      </w:r>
      <w:r w:rsidRPr="0002564C">
        <w:rPr>
          <w:i/>
          <w:iCs/>
          <w:noProof/>
          <w:lang w:eastAsia="ko-KR"/>
        </w:rPr>
        <w:t>firstActiveDownlinkBWP-Id</w:t>
      </w:r>
      <w:r w:rsidRPr="0002564C">
        <w:rPr>
          <w:noProof/>
          <w:lang w:eastAsia="ko-KR"/>
        </w:rPr>
        <w:t xml:space="preserve"> is not set to dormant BWP</w:t>
      </w:r>
      <w:r w:rsidRPr="0002564C">
        <w:rPr>
          <w:noProof/>
          <w:lang w:eastAsia="zh-TW"/>
        </w:rPr>
        <w:t>;</w:t>
      </w:r>
    </w:p>
    <w:p w14:paraId="7AD80A3F" w14:textId="77777777" w:rsidR="0002564C" w:rsidRPr="0002564C" w:rsidRDefault="0002564C" w:rsidP="0002564C">
      <w:pPr>
        <w:ind w:left="568" w:hanging="284"/>
        <w:textAlignment w:val="auto"/>
        <w:rPr>
          <w:noProof/>
        </w:rPr>
      </w:pPr>
      <w:r w:rsidRPr="0002564C">
        <w:rPr>
          <w:noProof/>
        </w:rPr>
        <w:t>-</w:t>
      </w:r>
      <w:r w:rsidRPr="0002564C">
        <w:rPr>
          <w:noProof/>
        </w:rPr>
        <w:tab/>
        <w:t>activation of an SCG;</w:t>
      </w:r>
    </w:p>
    <w:p w14:paraId="4D0E06CD" w14:textId="77777777" w:rsidR="0002564C" w:rsidRPr="0002564C" w:rsidRDefault="0002564C" w:rsidP="0002564C">
      <w:pPr>
        <w:ind w:left="568" w:hanging="284"/>
        <w:textAlignment w:val="auto"/>
        <w:rPr>
          <w:noProof/>
        </w:rPr>
      </w:pPr>
      <w:r w:rsidRPr="0002564C">
        <w:rPr>
          <w:noProof/>
        </w:rPr>
        <w:t>-</w:t>
      </w:r>
      <w:r w:rsidRPr="0002564C">
        <w:rPr>
          <w:noProof/>
        </w:rPr>
        <w:tab/>
        <w:t xml:space="preserve">addition of the PSCell </w:t>
      </w:r>
      <w:r w:rsidRPr="0002564C">
        <w:t>except if the SCG is deactivated</w:t>
      </w:r>
      <w:r w:rsidRPr="0002564C">
        <w:rPr>
          <w:noProof/>
        </w:rPr>
        <w:t xml:space="preserve"> (i.e. PSCell is newly added or changed)</w:t>
      </w:r>
      <w:r w:rsidRPr="0002564C">
        <w:rPr>
          <w:noProof/>
          <w:lang w:eastAsia="zh-TW"/>
        </w:rPr>
        <w:t>;</w:t>
      </w:r>
    </w:p>
    <w:p w14:paraId="2E27C05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when the MAC entity has UL resources for new transmission, and the following is true for any of the activated Serving Cells of any MAC entity with configured uplink:</w:t>
      </w:r>
    </w:p>
    <w:p w14:paraId="46098EBC" w14:textId="77777777" w:rsidR="0002564C" w:rsidRPr="0002564C" w:rsidRDefault="0002564C" w:rsidP="0002564C">
      <w:pPr>
        <w:ind w:left="851" w:hanging="284"/>
        <w:textAlignment w:val="auto"/>
        <w:rPr>
          <w:noProof/>
        </w:rPr>
      </w:pPr>
      <w:r w:rsidRPr="0002564C">
        <w:rPr>
          <w:noProof/>
        </w:rPr>
        <w:t>-</w:t>
      </w:r>
      <w:r w:rsidRPr="0002564C">
        <w:rPr>
          <w:noProof/>
        </w:rPr>
        <w:tab/>
        <w:t>there are UL resources allocated for transmission or there is a PUCCH transmission on this cell, and the required power backoff due to power management (as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w:t>
      </w:r>
      <w:r w:rsidRPr="0002564C">
        <w:rPr>
          <w:noProof/>
          <w:lang w:eastAsia="ko-KR"/>
        </w:rPr>
        <w:t>14</w:t>
      </w:r>
      <w:r w:rsidRPr="0002564C">
        <w:rPr>
          <w:noProof/>
        </w:rPr>
        <w:t xml:space="preserve">], TS 38.101-2 [15], and TS 38.101-3 [16]) for this cell has changed more than </w:t>
      </w:r>
      <w:r w:rsidRPr="0002564C">
        <w:rPr>
          <w:i/>
          <w:noProof/>
        </w:rPr>
        <w:t>phr-Tx-PowerFactorChange</w:t>
      </w:r>
      <w:r w:rsidRPr="0002564C">
        <w:rPr>
          <w:noProof/>
        </w:rPr>
        <w:t xml:space="preserve"> dB since the last transmission of a PHR when the MAC entity had UL resources allocated for transmission or PUCCH transmission on this cell.</w:t>
      </w:r>
    </w:p>
    <w:p w14:paraId="77B59BAF" w14:textId="77777777" w:rsidR="0002564C" w:rsidRPr="0002564C" w:rsidRDefault="0002564C" w:rsidP="0002564C">
      <w:pPr>
        <w:ind w:left="568" w:hanging="284"/>
        <w:textAlignment w:val="auto"/>
        <w:rPr>
          <w:noProof/>
        </w:rPr>
      </w:pPr>
      <w:r w:rsidRPr="0002564C">
        <w:rPr>
          <w:noProof/>
        </w:rPr>
        <w:t>-</w:t>
      </w:r>
      <w:r w:rsidRPr="0002564C">
        <w:rPr>
          <w:noProof/>
        </w:rPr>
        <w:tab/>
        <w:t xml:space="preserve">Upon </w:t>
      </w:r>
      <w:r w:rsidRPr="0002564C">
        <w:rPr>
          <w:noProof/>
          <w:lang w:eastAsia="ko-KR"/>
        </w:rPr>
        <w:t xml:space="preserve">switching </w:t>
      </w:r>
      <w:r w:rsidRPr="0002564C">
        <w:rPr>
          <w:noProof/>
        </w:rPr>
        <w:t>of activated BWP from dormant BWP to non-dormant DL BWP of an SCell of any MAC entity with configured uplink;</w:t>
      </w:r>
    </w:p>
    <w:p w14:paraId="0D227D2B"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w:t>
      </w:r>
      <w:r w:rsidRPr="0002564C">
        <w:rPr>
          <w:i/>
          <w:iCs/>
          <w:noProof/>
        </w:rPr>
        <w:t>mpe-Reporting-FR2</w:t>
      </w:r>
      <w:r w:rsidRPr="0002564C">
        <w:rPr>
          <w:noProof/>
        </w:rPr>
        <w:t xml:space="preserve"> is configured, and </w:t>
      </w:r>
      <w:r w:rsidRPr="0002564C">
        <w:rPr>
          <w:i/>
          <w:iCs/>
          <w:noProof/>
        </w:rPr>
        <w:t>mpe-ProhibitTimer</w:t>
      </w:r>
      <w:r w:rsidRPr="0002564C">
        <w:rPr>
          <w:noProof/>
        </w:rPr>
        <w:t xml:space="preserve"> is not running:</w:t>
      </w:r>
    </w:p>
    <w:p w14:paraId="7F288002"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is equal to or larger than </w:t>
      </w:r>
      <w:r w:rsidRPr="0002564C">
        <w:rPr>
          <w:i/>
          <w:iCs/>
          <w:noProof/>
        </w:rPr>
        <w:t>mpe-Threshold</w:t>
      </w:r>
      <w:r w:rsidRPr="0002564C">
        <w:rPr>
          <w:noProof/>
        </w:rPr>
        <w:t xml:space="preserve"> for at least one activated FR2 Serving Cell since the last transmission of a PHR in this MAC entity; or</w:t>
      </w:r>
    </w:p>
    <w:p w14:paraId="4FC3BF11"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has changed more than </w:t>
      </w:r>
      <w:r w:rsidRPr="0002564C">
        <w:rPr>
          <w:i/>
          <w:noProof/>
        </w:rPr>
        <w:t>phr-Tx-PowerFactorChange</w:t>
      </w:r>
      <w:r w:rsidRPr="0002564C">
        <w:rPr>
          <w:noProof/>
        </w:rPr>
        <w:t xml:space="preserve"> dB for at least one activated FR2 Serving Cell since the last transmission of a PHR </w:t>
      </w:r>
      <w:r w:rsidRPr="0002564C">
        <w:t xml:space="preserve">due to the measured P-MPR applied to meet MPE requirements being equal to or larger than </w:t>
      </w:r>
      <w:r w:rsidRPr="0002564C">
        <w:rPr>
          <w:i/>
          <w:iCs/>
        </w:rPr>
        <w:t>mpe-Threshold</w:t>
      </w:r>
      <w:r w:rsidRPr="0002564C">
        <w:t xml:space="preserve"> </w:t>
      </w:r>
      <w:r w:rsidRPr="0002564C">
        <w:rPr>
          <w:noProof/>
        </w:rPr>
        <w:t>in this MAC entity.</w:t>
      </w:r>
    </w:p>
    <w:p w14:paraId="2385D036" w14:textId="77777777" w:rsidR="0002564C" w:rsidRPr="0002564C" w:rsidRDefault="0002564C" w:rsidP="0002564C">
      <w:pPr>
        <w:ind w:left="568" w:hanging="284"/>
        <w:textAlignment w:val="auto"/>
        <w:rPr>
          <w:noProof/>
        </w:rPr>
      </w:pPr>
      <w:r w:rsidRPr="0002564C">
        <w:tab/>
      </w:r>
      <w:proofErr w:type="gramStart"/>
      <w:r w:rsidRPr="0002564C">
        <w:t>i</w:t>
      </w:r>
      <w:r w:rsidRPr="0002564C">
        <w:rPr>
          <w:noProof/>
        </w:rPr>
        <w:t>n</w:t>
      </w:r>
      <w:proofErr w:type="gramEnd"/>
      <w:r w:rsidRPr="0002564C">
        <w:rPr>
          <w:noProof/>
        </w:rPr>
        <w:t xml:space="preserve"> which case the PHR is referred below to as 'MPE P-MPR report'.</w:t>
      </w:r>
    </w:p>
    <w:p w14:paraId="5F9163B5"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2</w:t>
      </w:r>
      <w:r w:rsidRPr="0002564C">
        <w:rPr>
          <w:noProof/>
        </w:rPr>
        <w:t>:</w:t>
      </w:r>
      <w:r w:rsidRPr="0002564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/PH when a PHR is triggered by other triggering conditions.</w:t>
      </w:r>
    </w:p>
    <w:p w14:paraId="67AB0A84"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3</w:t>
      </w:r>
      <w:r w:rsidRPr="0002564C">
        <w:rPr>
          <w:noProof/>
        </w:rPr>
        <w:t>:</w:t>
      </w:r>
      <w:r w:rsidRPr="0002564C">
        <w:rPr>
          <w:noProof/>
        </w:rPr>
        <w:tab/>
        <w:t xml:space="preserve">If a HARQ process is configured with </w:t>
      </w:r>
      <w:r w:rsidRPr="0002564C">
        <w:rPr>
          <w:i/>
          <w:noProof/>
          <w:lang w:eastAsia="ko-KR"/>
        </w:rPr>
        <w:t>cg-RetransmissionTimer</w:t>
      </w:r>
      <w:r w:rsidRPr="0002564C">
        <w:rPr>
          <w:noProof/>
        </w:rPr>
        <w:t xml:space="preserve"> and if the PHR is already included in a MAC PDU for transmission</w:t>
      </w:r>
      <w:r w:rsidRPr="0002564C">
        <w:t xml:space="preserve"> </w:t>
      </w:r>
      <w:r w:rsidRPr="0002564C">
        <w:rPr>
          <w:noProof/>
        </w:rPr>
        <w:t>on configured grant by this HARQ process, but not yet transmitted by lower layers, it is up to UE implementation how to handle the PHR content.</w:t>
      </w:r>
    </w:p>
    <w:p w14:paraId="27BF5C25" w14:textId="77777777" w:rsidR="0002564C" w:rsidRPr="0002564C" w:rsidRDefault="0002564C" w:rsidP="0002564C">
      <w:pPr>
        <w:textAlignment w:val="auto"/>
        <w:rPr>
          <w:noProof/>
        </w:rPr>
      </w:pPr>
      <w:r w:rsidRPr="0002564C">
        <w:rPr>
          <w:noProof/>
        </w:rPr>
        <w:t xml:space="preserve">If the MAC entity has UL resources allocated for </w:t>
      </w:r>
      <w:r w:rsidRPr="0002564C">
        <w:rPr>
          <w:noProof/>
          <w:lang w:eastAsia="ko-KR"/>
        </w:rPr>
        <w:t xml:space="preserve">a </w:t>
      </w:r>
      <w:r w:rsidRPr="0002564C">
        <w:rPr>
          <w:noProof/>
        </w:rPr>
        <w:t>new transmission the MAC entity shall:</w:t>
      </w:r>
    </w:p>
    <w:p w14:paraId="733ECA62"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if it is the first UL resource allocated for a new transmission since the last MAC reset</w:t>
      </w:r>
      <w:r w:rsidRPr="0002564C">
        <w:rPr>
          <w:noProof/>
          <w:lang w:eastAsia="ko-KR"/>
        </w:rPr>
        <w:t>:</w:t>
      </w:r>
    </w:p>
    <w:p w14:paraId="4AE714BA"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start </w:t>
      </w:r>
      <w:r w:rsidRPr="0002564C">
        <w:rPr>
          <w:i/>
          <w:noProof/>
        </w:rPr>
        <w:t>phr-PeriodicTimer</w:t>
      </w:r>
      <w:r w:rsidRPr="0002564C">
        <w:rPr>
          <w:noProof/>
        </w:rPr>
        <w:t>.</w:t>
      </w:r>
    </w:p>
    <w:p w14:paraId="1E12F89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Power Headroom reporting procedure determines that at least one PHR has been triggered and not cancelled; and</w:t>
      </w:r>
    </w:p>
    <w:p w14:paraId="58D87F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allocated UL resources can accommodate </w:t>
      </w:r>
      <w:r w:rsidRPr="0002564C">
        <w:rPr>
          <w:noProof/>
          <w:lang w:eastAsia="zh-CN"/>
        </w:rPr>
        <w:t xml:space="preserve">the </w:t>
      </w:r>
      <w:r w:rsidRPr="0002564C">
        <w:rPr>
          <w:noProof/>
        </w:rPr>
        <w:t xml:space="preserve">MAC </w:t>
      </w:r>
      <w:r w:rsidRPr="0002564C">
        <w:rPr>
          <w:noProof/>
          <w:lang w:eastAsia="ko-KR"/>
        </w:rPr>
        <w:t>CE</w:t>
      </w:r>
      <w:r w:rsidRPr="0002564C">
        <w:rPr>
          <w:noProof/>
        </w:rPr>
        <w:t xml:space="preserve"> for PHR which the MAC entity is configured to transmit</w:t>
      </w:r>
      <w:r w:rsidRPr="0002564C">
        <w:rPr>
          <w:noProof/>
          <w:lang w:eastAsia="zh-CN"/>
        </w:rPr>
        <w:t>,</w:t>
      </w:r>
      <w:r w:rsidRPr="0002564C">
        <w:t xml:space="preserve"> plus its subheader</w:t>
      </w:r>
      <w:r w:rsidRPr="0002564C">
        <w:rPr>
          <w:lang w:eastAsia="zh-CN"/>
        </w:rPr>
        <w:t>,</w:t>
      </w:r>
      <w:r w:rsidRPr="0002564C">
        <w:rPr>
          <w:noProof/>
        </w:rPr>
        <w:t xml:space="preserve"> as a result of</w:t>
      </w:r>
      <w:r w:rsidRPr="0002564C">
        <w:t xml:space="preserve"> </w:t>
      </w:r>
      <w:r w:rsidRPr="0002564C">
        <w:rPr>
          <w:noProof/>
        </w:rPr>
        <w:t>LCP as defined in clause 5.4.3.1:</w:t>
      </w:r>
    </w:p>
    <w:p w14:paraId="049090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i/>
          <w:noProof/>
          <w:lang w:eastAsia="ko-KR"/>
        </w:rPr>
        <w:t>multiplePHR</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38FD29A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any MAC entity</w:t>
      </w:r>
      <w:r w:rsidRPr="0002564C">
        <w:rPr>
          <w:noProof/>
          <w:lang w:eastAsia="zh-CN"/>
        </w:rPr>
        <w:t xml:space="preserve"> of which the active DL BWP</w:t>
      </w:r>
      <w:r w:rsidRPr="0002564C">
        <w:rPr>
          <w:noProof/>
          <w:lang w:eastAsia="ko-KR"/>
        </w:rPr>
        <w:t xml:space="preserve"> is not dormant BWP; and</w:t>
      </w:r>
    </w:p>
    <w:p w14:paraId="633498C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E-UTRA MAC entity:</w:t>
      </w:r>
    </w:p>
    <w:p w14:paraId="73D6F1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7F00D9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6F472303"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two values of the Type 1 or the value of Type 3 power headroom for the corresponding uplink carrier as specified in clause 7.7 of TS 38.213 [6] for NR Serving Cell.</w:t>
      </w:r>
    </w:p>
    <w:p w14:paraId="1717284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E70B468"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the value of the Type 1 or Type 3 power headroom for the corresponding uplink carrier as specified in clause 7.7 of TS 38.213 [6] for NR Serving Cell and clause 5.1.1.2 of TS 36.213 [17] for E-UTRA Serving Cell.</w:t>
      </w:r>
    </w:p>
    <w:p w14:paraId="74C5F5B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(i.e. </w:t>
      </w:r>
      <w:r w:rsidRPr="0002564C">
        <w:t>this MAC entity is not configured with</w:t>
      </w:r>
      <w:r w:rsidRPr="0002564C">
        <w:rPr>
          <w:iCs/>
        </w:rPr>
        <w:t xml:space="preserve"> </w:t>
      </w:r>
      <w:r w:rsidRPr="0002564C">
        <w:rPr>
          <w:i/>
          <w:iCs/>
        </w:rPr>
        <w:t>twoPHRMode</w:t>
      </w:r>
      <w:r w:rsidRPr="0002564C">
        <w:rPr>
          <w:iCs/>
        </w:rPr>
        <w:t>)</w:t>
      </w:r>
      <w:r w:rsidRPr="0002564C">
        <w:rPr>
          <w:lang w:eastAsia="ko-KR"/>
        </w:rPr>
        <w:t>:</w:t>
      </w:r>
    </w:p>
    <w:p w14:paraId="697031BD"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r w:rsidRPr="0002564C">
        <w:rPr>
          <w:i/>
          <w:iCs/>
        </w:rPr>
        <w:t>twoPHRMode</w:t>
      </w:r>
      <w:r w:rsidRPr="0002564C">
        <w:rPr>
          <w:lang w:eastAsia="ko-KR"/>
        </w:rPr>
        <w:t>:</w:t>
      </w:r>
    </w:p>
    <w:p w14:paraId="10310BC9" w14:textId="77777777" w:rsidR="0002564C" w:rsidRPr="0002564C" w:rsidRDefault="0002564C" w:rsidP="0002564C">
      <w:pPr>
        <w:ind w:left="1985" w:hanging="284"/>
        <w:textAlignment w:val="auto"/>
      </w:pPr>
      <w:r w:rsidRPr="0002564C">
        <w:t>6&gt;</w:t>
      </w:r>
      <w:r w:rsidRPr="0002564C">
        <w:tab/>
        <w:t>if there is at least one real PUSCH transmission at the slot where the PHR MAC CE is transmitted:</w:t>
      </w:r>
    </w:p>
    <w:p w14:paraId="449DD59E" w14:textId="77777777" w:rsidR="0002564C" w:rsidRPr="0002564C" w:rsidRDefault="0002564C" w:rsidP="0002564C">
      <w:pPr>
        <w:ind w:left="2268" w:hanging="283"/>
        <w:textAlignment w:val="auto"/>
      </w:pPr>
      <w:r w:rsidRPr="0002564C">
        <w:t>7&gt;</w:t>
      </w:r>
      <w:r w:rsidRPr="0002564C">
        <w:tab/>
        <w:t>obtain the value of the Type 1 power headroom of the first real transmission of the corresponding uplink carrier as specified in clause 7.7 of TS 38.213[6] for NR Serving Cell.</w:t>
      </w:r>
    </w:p>
    <w:p w14:paraId="7618DFB1" w14:textId="77777777" w:rsidR="0002564C" w:rsidRPr="0002564C" w:rsidRDefault="0002564C" w:rsidP="0002564C">
      <w:pPr>
        <w:ind w:left="1985" w:hanging="284"/>
        <w:textAlignment w:val="auto"/>
      </w:pPr>
      <w:r w:rsidRPr="0002564C">
        <w:t>6&gt;</w:t>
      </w:r>
      <w:r w:rsidRPr="0002564C">
        <w:tab/>
        <w:t>else if there is no real PUSCH transmission at the slot where the PHR MAC CE is transmitted:</w:t>
      </w:r>
    </w:p>
    <w:p w14:paraId="334A8C94" w14:textId="77777777" w:rsidR="0002564C" w:rsidRPr="0002564C" w:rsidRDefault="0002564C" w:rsidP="0002564C">
      <w:pPr>
        <w:ind w:left="2268" w:hanging="283"/>
        <w:textAlignment w:val="auto"/>
      </w:pPr>
      <w:r w:rsidRPr="0002564C">
        <w:t>7&gt;</w:t>
      </w:r>
      <w:r w:rsidRPr="0002564C">
        <w:tab/>
        <w:t xml:space="preserve">obtain the value of the type 1 power headroom of the reference PUSCH transmission associated with the </w:t>
      </w:r>
      <w:r w:rsidRPr="0002564C">
        <w:rPr>
          <w:i/>
          <w:iCs/>
        </w:rPr>
        <w:t>SRS-ResourceSet</w:t>
      </w:r>
      <w:r w:rsidRPr="0002564C">
        <w:t xml:space="preserve"> with a lower </w:t>
      </w:r>
      <w:r w:rsidRPr="0002564C">
        <w:rPr>
          <w:i/>
          <w:iCs/>
        </w:rPr>
        <w:t>SRS-resourceSetID</w:t>
      </w:r>
      <w:r w:rsidRPr="0002564C">
        <w:t xml:space="preserve"> or the value of the type 3 power headroom for the corresponding uplink carrier as specified in clause 7.7 of TS 38.213[6] for NR Serving Cell.</w:t>
      </w:r>
    </w:p>
    <w:p w14:paraId="4DFFC63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864B5AD"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of the Type 1 or Type 3 power headroom for the corresponding uplink carrier as specified in clause 7.7 of TS 38.213 [6] for NR Serving Cell and clause 5.1.1.2 of TS 36.213 [17] for E-UTRA Serving Cell.</w:t>
      </w:r>
    </w:p>
    <w:p w14:paraId="7A9A8B6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MAC entity has UL resources allocated for transmission on this Serving Cell; or</w:t>
      </w:r>
    </w:p>
    <w:p w14:paraId="15E3F62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other MAC entity, if configured, has UL resources allocated for transmission on this Serving Cell and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6566B498"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from the physical layer.</w:t>
      </w:r>
    </w:p>
    <w:p w14:paraId="302B0C2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 and this Serving Cell is associated to this MAC entity:</w:t>
      </w:r>
    </w:p>
    <w:p w14:paraId="7E7EF5D5" w14:textId="77777777" w:rsidR="0002564C" w:rsidRPr="0002564C" w:rsidRDefault="0002564C" w:rsidP="0002564C">
      <w:pPr>
        <w:ind w:left="1985" w:hanging="284"/>
        <w:textAlignment w:val="auto"/>
        <w:rPr>
          <w:lang w:eastAsia="ko-KR"/>
        </w:rPr>
      </w:pPr>
      <w:r w:rsidRPr="0002564C">
        <w:rPr>
          <w:noProof/>
          <w:lang w:eastAsia="ko-KR"/>
        </w:rPr>
        <w:t>6&gt;</w:t>
      </w:r>
      <w:r w:rsidRPr="0002564C">
        <w:rPr>
          <w:noProof/>
          <w:lang w:eastAsia="ko-KR"/>
        </w:rPr>
        <w:tab/>
        <w:t>obtain the value for the corresponding MPE field from the physical layer.</w:t>
      </w:r>
    </w:p>
    <w:p w14:paraId="67A9E44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rPr>
          <w:i/>
          <w:iCs/>
          <w:lang w:eastAsia="ko-KR"/>
        </w:rPr>
        <w:t>mpe-Reporting-FR2-r17</w:t>
      </w:r>
      <w:r w:rsidRPr="0002564C">
        <w:rPr>
          <w:iCs/>
          <w:lang w:eastAsia="ko-KR"/>
        </w:rPr>
        <w:t xml:space="preserve"> is configured </w:t>
      </w:r>
      <w:r w:rsidRPr="0002564C">
        <w:rPr>
          <w:lang w:eastAsia="ko-KR"/>
        </w:rPr>
        <w:t>and this Serving Cell operates on FR2 and this Serving Cell is associated to this MAC entity:</w:t>
      </w:r>
    </w:p>
    <w:p w14:paraId="7BA6D027" w14:textId="77777777" w:rsidR="0002564C" w:rsidRPr="0002564C" w:rsidRDefault="0002564C" w:rsidP="0002564C">
      <w:pPr>
        <w:ind w:left="1985" w:hanging="284"/>
        <w:textAlignment w:val="auto"/>
      </w:pPr>
      <w:r w:rsidRPr="0002564C">
        <w:t>6&gt;</w:t>
      </w:r>
      <w:r w:rsidRPr="0002564C">
        <w:tab/>
        <w:t>obtain the value for the corresponding MPE</w:t>
      </w:r>
      <w:r w:rsidRPr="0002564C">
        <w:rPr>
          <w:vertAlign w:val="subscript"/>
        </w:rPr>
        <w:t>i</w:t>
      </w:r>
      <w:r w:rsidRPr="0002564C">
        <w:t xml:space="preserve"> field from the physical layer;</w:t>
      </w:r>
    </w:p>
    <w:p w14:paraId="498C6500" w14:textId="77777777" w:rsidR="0002564C" w:rsidRPr="0002564C" w:rsidRDefault="0002564C" w:rsidP="0002564C">
      <w:pPr>
        <w:ind w:left="1985" w:hanging="284"/>
        <w:textAlignment w:val="auto"/>
        <w:rPr>
          <w:noProof/>
          <w:lang w:eastAsia="ko-KR"/>
        </w:rPr>
      </w:pPr>
      <w:r w:rsidRPr="0002564C">
        <w:t>6&gt;</w:t>
      </w:r>
      <w:r w:rsidRPr="0002564C">
        <w:tab/>
        <w:t>obtain the value for the corresponding Resource</w:t>
      </w:r>
      <w:r w:rsidRPr="0002564C">
        <w:rPr>
          <w:vertAlign w:val="subscript"/>
          <w:lang w:eastAsia="ko-KR"/>
        </w:rPr>
        <w:t>i</w:t>
      </w:r>
      <w:r w:rsidRPr="0002564C">
        <w:t xml:space="preserve"> field from the physical layer.</w:t>
      </w:r>
    </w:p>
    <w:p w14:paraId="2A0B7C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noProof/>
          <w:lang w:eastAsia="ko-KR"/>
        </w:rPr>
        <w:t>phr-Type2OtherCell</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15A6C52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other MAC entity is E-UTRA MAC entity:</w:t>
      </w:r>
    </w:p>
    <w:p w14:paraId="39E5381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of the Type 2 power headroom for the SpCell of the other MAC entity (i.e. E-UTRA MAC entity);</w:t>
      </w:r>
    </w:p>
    <w:p w14:paraId="29A6820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73D844E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for the SpCell of the other MAC entity (i.e. E-UTRA MAC entity) from the physical layer.</w:t>
      </w:r>
    </w:p>
    <w:p w14:paraId="4AD82863"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Multiple entry PHR as defined in clause 6.1.3.49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Multiple Entry PHR for multiple TRP MAC CE as defined in clause 6.1.3.51 if this MAC entity is configured with </w:t>
      </w:r>
      <w:r w:rsidRPr="0002564C">
        <w:rPr>
          <w:i/>
          <w:iCs/>
        </w:rPr>
        <w:t>twoPHRMode</w:t>
      </w:r>
      <w:r w:rsidRPr="0002564C">
        <w:t xml:space="preserve"> or </w:t>
      </w:r>
      <w:r w:rsidRPr="0002564C">
        <w:rPr>
          <w:noProof/>
        </w:rPr>
        <w:t xml:space="preserve">the Multiple Entry PHR MAC </w:t>
      </w:r>
      <w:r w:rsidRPr="0002564C">
        <w:rPr>
          <w:noProof/>
          <w:lang w:eastAsia="ko-KR"/>
        </w:rPr>
        <w:t>CE</w:t>
      </w:r>
      <w:r w:rsidRPr="0002564C">
        <w:rPr>
          <w:noProof/>
        </w:rPr>
        <w:t xml:space="preserve"> as defined in clause 6.1.3.</w:t>
      </w:r>
      <w:r w:rsidRPr="0002564C">
        <w:rPr>
          <w:noProof/>
          <w:lang w:eastAsia="ko-KR"/>
        </w:rPr>
        <w:t>9</w:t>
      </w:r>
      <w:r w:rsidRPr="0002564C">
        <w:rPr>
          <w:noProof/>
        </w:rPr>
        <w:t xml:space="preserve"> </w:t>
      </w:r>
      <w:r w:rsidRPr="0002564C">
        <w:t>otherwise</w:t>
      </w:r>
      <w:r w:rsidRPr="0002564C">
        <w:rPr>
          <w:noProof/>
        </w:rPr>
        <w:t xml:space="preserve"> based on the values reported by the physical layer.</w:t>
      </w:r>
    </w:p>
    <w:p w14:paraId="6192291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rPr>
          <w:noProof/>
          <w:lang w:eastAsia="ko-KR"/>
        </w:rPr>
        <w:t xml:space="preserve"> (i.e. Single Entry PHR format is used)</w:t>
      </w:r>
      <w:r w:rsidRPr="0002564C">
        <w:rPr>
          <w:noProof/>
        </w:rPr>
        <w:t>:</w:t>
      </w:r>
    </w:p>
    <w:p w14:paraId="3F4044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t>this MAC entity is configured with</w:t>
      </w:r>
      <w:r w:rsidRPr="0002564C">
        <w:rPr>
          <w:iCs/>
        </w:rPr>
        <w:t xml:space="preserve"> </w:t>
      </w:r>
      <w:r w:rsidRPr="0002564C">
        <w:rPr>
          <w:i/>
          <w:iCs/>
        </w:rPr>
        <w:t>twoPHRMode</w:t>
      </w:r>
      <w:r w:rsidRPr="0002564C">
        <w:rPr>
          <w:lang w:eastAsia="ko-KR"/>
        </w:rPr>
        <w:t>:</w:t>
      </w:r>
    </w:p>
    <w:p w14:paraId="1F9E610C" w14:textId="77777777" w:rsidR="0002564C" w:rsidRPr="0002564C" w:rsidRDefault="0002564C" w:rsidP="0002564C">
      <w:pPr>
        <w:ind w:left="1418" w:hanging="284"/>
        <w:textAlignment w:val="auto"/>
      </w:pPr>
      <w:r w:rsidRPr="0002564C">
        <w:rPr>
          <w:lang w:eastAsia="ko-KR"/>
        </w:rPr>
        <w:t>4&gt;</w:t>
      </w:r>
      <w:r w:rsidRPr="0002564C">
        <w:tab/>
        <w:t>obtain two values of the Type 1 power headroom from the physical layer</w:t>
      </w:r>
      <w:r w:rsidRPr="0002564C">
        <w:rPr>
          <w:lang w:eastAsia="ko-KR"/>
        </w:rPr>
        <w:t xml:space="preserve"> for the corresponding uplink carrier of the PCell</w:t>
      </w:r>
      <w:r w:rsidRPr="0002564C">
        <w:t>.</w:t>
      </w:r>
    </w:p>
    <w:p w14:paraId="19FDDA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AC2DB8E"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value of the Type 1 power headroom from the physical layer</w:t>
      </w:r>
      <w:r w:rsidRPr="0002564C">
        <w:rPr>
          <w:noProof/>
          <w:lang w:eastAsia="ko-KR"/>
        </w:rPr>
        <w:t xml:space="preserve"> for the corresponding uplink carrier of the PCell</w:t>
      </w:r>
      <w:r w:rsidRPr="0002564C">
        <w:rPr>
          <w:noProof/>
        </w:rPr>
        <w:t>.</w:t>
      </w:r>
    </w:p>
    <w:p w14:paraId="606DAD0D" w14:textId="77777777" w:rsidR="0002564C" w:rsidRPr="0002564C" w:rsidRDefault="0002564C" w:rsidP="0002564C">
      <w:pPr>
        <w:ind w:left="1135" w:hanging="284"/>
        <w:textAlignment w:val="auto"/>
        <w:rPr>
          <w:noProof/>
        </w:rPr>
      </w:pPr>
      <w:r w:rsidRPr="0002564C">
        <w:rPr>
          <w:noProof/>
        </w:rPr>
        <w:t>3&gt;</w:t>
      </w:r>
      <w:r w:rsidRPr="0002564C">
        <w:rPr>
          <w:noProof/>
        </w:rPr>
        <w:tab/>
        <w:t>obtain the value for the corresponding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 xml:space="preserve"> field from the physical layer;</w:t>
      </w:r>
    </w:p>
    <w:p w14:paraId="6A94BD1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w:t>
      </w:r>
    </w:p>
    <w:p w14:paraId="6726EE60" w14:textId="77777777" w:rsidR="0002564C" w:rsidRPr="0002564C" w:rsidRDefault="0002564C" w:rsidP="0002564C">
      <w:pPr>
        <w:ind w:left="1418" w:hanging="284"/>
        <w:textAlignment w:val="auto"/>
        <w:rPr>
          <w:lang w:eastAsia="ko-KR"/>
        </w:rPr>
      </w:pPr>
      <w:r w:rsidRPr="0002564C">
        <w:rPr>
          <w:noProof/>
          <w:lang w:eastAsia="ko-KR"/>
        </w:rPr>
        <w:t>4&gt;</w:t>
      </w:r>
      <w:r w:rsidRPr="0002564C">
        <w:rPr>
          <w:noProof/>
          <w:lang w:eastAsia="ko-KR"/>
        </w:rPr>
        <w:tab/>
        <w:t>obtain the value for the corresponding MPE field from the physical layer.</w:t>
      </w:r>
    </w:p>
    <w:p w14:paraId="5B93BC9A" w14:textId="77777777" w:rsidR="0002564C" w:rsidRPr="0002564C" w:rsidRDefault="0002564C" w:rsidP="0002564C">
      <w:pPr>
        <w:adjustRightInd/>
        <w:spacing w:line="256" w:lineRule="auto"/>
        <w:ind w:left="1135" w:hanging="284"/>
        <w:jc w:val="both"/>
        <w:textAlignment w:val="auto"/>
        <w:rPr>
          <w:lang w:eastAsia="en-GB"/>
        </w:rPr>
      </w:pPr>
      <w:r w:rsidRPr="0002564C">
        <w:rPr>
          <w:lang w:eastAsia="en-GB"/>
        </w:rPr>
        <w:t>3&gt;</w:t>
      </w:r>
      <w:r w:rsidRPr="0002564C">
        <w:rPr>
          <w:lang w:eastAsia="en-GB"/>
        </w:rPr>
        <w:tab/>
        <w:t xml:space="preserve">if </w:t>
      </w:r>
      <w:r w:rsidRPr="0002564C">
        <w:rPr>
          <w:i/>
          <w:iCs/>
          <w:lang w:eastAsia="en-GB"/>
        </w:rPr>
        <w:t>mpe-Reporting-FR2-r17</w:t>
      </w:r>
      <w:r w:rsidRPr="0002564C">
        <w:rPr>
          <w:iCs/>
          <w:lang w:eastAsia="en-GB"/>
        </w:rPr>
        <w:t xml:space="preserve"> is configured </w:t>
      </w:r>
      <w:r w:rsidRPr="0002564C">
        <w:rPr>
          <w:lang w:eastAsia="en-GB"/>
        </w:rPr>
        <w:t>and this Serving Cell operates on FR2 and this Serving Cell is associated to this MAC entity:</w:t>
      </w:r>
    </w:p>
    <w:p w14:paraId="4DB75715" w14:textId="77777777" w:rsidR="0002564C" w:rsidRPr="0002564C" w:rsidRDefault="0002564C" w:rsidP="0002564C">
      <w:pPr>
        <w:ind w:left="1418" w:hanging="284"/>
        <w:textAlignment w:val="auto"/>
      </w:pPr>
      <w:r w:rsidRPr="0002564C">
        <w:t>4&gt;</w:t>
      </w:r>
      <w:r w:rsidRPr="0002564C">
        <w:tab/>
        <w:t>obtain the value for the corresponding MPE</w:t>
      </w:r>
      <w:r w:rsidRPr="0002564C">
        <w:rPr>
          <w:vertAlign w:val="subscript"/>
        </w:rPr>
        <w:t>i</w:t>
      </w:r>
      <w:r w:rsidRPr="0002564C">
        <w:t xml:space="preserve"> field from the physical layer;</w:t>
      </w:r>
    </w:p>
    <w:p w14:paraId="0D949321" w14:textId="77777777" w:rsidR="0002564C" w:rsidRPr="0002564C" w:rsidRDefault="0002564C" w:rsidP="0002564C">
      <w:pPr>
        <w:ind w:left="1418" w:hanging="284"/>
        <w:textAlignment w:val="auto"/>
        <w:rPr>
          <w:noProof/>
          <w:lang w:eastAsia="ko-KR"/>
        </w:rPr>
      </w:pPr>
      <w:r w:rsidRPr="0002564C">
        <w:rPr>
          <w:rFonts w:eastAsia="MS Mincho"/>
          <w:lang w:eastAsia="zh-CN"/>
        </w:rPr>
        <w:t>4&gt;</w:t>
      </w:r>
      <w:r w:rsidRPr="0002564C">
        <w:tab/>
      </w:r>
      <w:r w:rsidRPr="0002564C">
        <w:rPr>
          <w:rFonts w:eastAsia="MS Mincho"/>
          <w:lang w:eastAsia="zh-CN"/>
        </w:rPr>
        <w:t xml:space="preserve">obtain the value for the corresponding </w:t>
      </w:r>
      <w:r w:rsidRPr="0002564C">
        <w:t>Resource</w:t>
      </w:r>
      <w:r w:rsidRPr="0002564C">
        <w:rPr>
          <w:vertAlign w:val="subscript"/>
          <w:lang w:eastAsia="ko-KR"/>
        </w:rPr>
        <w:t>i</w:t>
      </w:r>
      <w:r w:rsidRPr="0002564C">
        <w:rPr>
          <w:rFonts w:eastAsia="MS Mincho"/>
          <w:lang w:eastAsia="zh-CN"/>
        </w:rPr>
        <w:t xml:space="preserve"> field </w:t>
      </w:r>
      <w:r w:rsidRPr="0002564C">
        <w:t xml:space="preserve">from </w:t>
      </w:r>
      <w:r w:rsidRPr="0002564C">
        <w:rPr>
          <w:rFonts w:eastAsia="MS Mincho"/>
          <w:lang w:eastAsia="zh-CN"/>
        </w:rPr>
        <w:t>the physical layer.</w:t>
      </w:r>
    </w:p>
    <w:p w14:paraId="17DD0BF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Single entry PHR as defined in clause 6.1.3.48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Single Entry PHR for multiple TRP MAC </w:t>
      </w:r>
      <w:r w:rsidRPr="0002564C">
        <w:rPr>
          <w:lang w:eastAsia="ko-KR"/>
        </w:rPr>
        <w:t>CE</w:t>
      </w:r>
      <w:r w:rsidRPr="0002564C">
        <w:t xml:space="preserve"> as defined in clause 6.1.3.50 if this MAC entity is configured with </w:t>
      </w:r>
      <w:r w:rsidRPr="0002564C">
        <w:rPr>
          <w:i/>
          <w:iCs/>
        </w:rPr>
        <w:t>twoPHRMode</w:t>
      </w:r>
      <w:r w:rsidRPr="0002564C">
        <w:t xml:space="preserve"> or </w:t>
      </w:r>
      <w:r w:rsidRPr="0002564C">
        <w:rPr>
          <w:noProof/>
        </w:rPr>
        <w:t xml:space="preserve">the Single Entry PHR MAC </w:t>
      </w:r>
      <w:r w:rsidRPr="0002564C">
        <w:rPr>
          <w:noProof/>
          <w:lang w:eastAsia="ko-KR"/>
        </w:rPr>
        <w:t>CE</w:t>
      </w:r>
      <w:r w:rsidRPr="0002564C">
        <w:rPr>
          <w:noProof/>
        </w:rPr>
        <w:t xml:space="preserve"> as defined in clause 6.1.3.</w:t>
      </w:r>
      <w:r w:rsidRPr="0002564C">
        <w:rPr>
          <w:noProof/>
          <w:lang w:eastAsia="ko-KR"/>
        </w:rPr>
        <w:t>8</w:t>
      </w:r>
      <w:r w:rsidRPr="0002564C">
        <w:rPr>
          <w:noProof/>
        </w:rPr>
        <w:t xml:space="preserve"> </w:t>
      </w:r>
      <w:r w:rsidRPr="0002564C">
        <w:t xml:space="preserve">otherwise </w:t>
      </w:r>
      <w:r w:rsidRPr="0002564C">
        <w:rPr>
          <w:noProof/>
        </w:rPr>
        <w:t>based on the values reported by the physical layer.</w:t>
      </w:r>
    </w:p>
    <w:p w14:paraId="161FE3C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this PHR report is an MPE P-MPR report:</w:t>
      </w:r>
    </w:p>
    <w:p w14:paraId="60734C1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iCs/>
          <w:noProof/>
          <w:lang w:eastAsia="ko-KR"/>
        </w:rPr>
        <w:t>mpe-ProhibitTimer</w:t>
      </w:r>
      <w:r w:rsidRPr="0002564C">
        <w:rPr>
          <w:noProof/>
          <w:lang w:eastAsia="ko-KR"/>
        </w:rPr>
        <w:t>;</w:t>
      </w:r>
    </w:p>
    <w:p w14:paraId="423A408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cancel triggered MPE P-MPR reporting for Serving Cells included in the PHR MAC CE.</w:t>
      </w:r>
    </w:p>
    <w:p w14:paraId="4FC9794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phr-PeriodicTimer</w:t>
      </w:r>
      <w:r w:rsidRPr="0002564C">
        <w:rPr>
          <w:noProof/>
        </w:rPr>
        <w:t>;</w:t>
      </w:r>
    </w:p>
    <w:p w14:paraId="7F3E0ED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w:t>
      </w:r>
      <w:r w:rsidRPr="0002564C">
        <w:rPr>
          <w:i/>
          <w:noProof/>
          <w:lang w:eastAsia="ko-KR"/>
        </w:rPr>
        <w:t>Prohibit</w:t>
      </w:r>
      <w:r w:rsidRPr="0002564C">
        <w:rPr>
          <w:i/>
          <w:noProof/>
        </w:rPr>
        <w:t>Timer</w:t>
      </w:r>
      <w:r w:rsidRPr="0002564C">
        <w:rPr>
          <w:noProof/>
        </w:rPr>
        <w:t>;</w:t>
      </w:r>
    </w:p>
    <w:p w14:paraId="0ACBAECA" w14:textId="77777777" w:rsidR="0002564C" w:rsidRPr="0002564C" w:rsidRDefault="0002564C" w:rsidP="0002564C">
      <w:pPr>
        <w:ind w:left="851" w:hanging="284"/>
        <w:textAlignment w:val="auto"/>
      </w:pPr>
      <w:r w:rsidRPr="0002564C">
        <w:rPr>
          <w:noProof/>
          <w:lang w:eastAsia="ko-KR"/>
        </w:rPr>
        <w:t>2&gt;</w:t>
      </w:r>
      <w:r w:rsidRPr="0002564C">
        <w:rPr>
          <w:noProof/>
        </w:rPr>
        <w:tab/>
        <w:t>cancel all triggered PHR(s).</w:t>
      </w:r>
    </w:p>
    <w:p w14:paraId="42FD31DB" w14:textId="77777777" w:rsidR="0002564C" w:rsidRPr="0002564C" w:rsidRDefault="0002564C" w:rsidP="0002564C">
      <w:pPr>
        <w:textAlignment w:val="auto"/>
        <w:rPr>
          <w:lang w:eastAsia="ko-KR"/>
        </w:rPr>
      </w:pPr>
      <w:r w:rsidRPr="0002564C">
        <w:rPr>
          <w:lang w:eastAsia="ko-KR"/>
        </w:rPr>
        <w:t>All triggered PHRs</w:t>
      </w:r>
      <w:r w:rsidRPr="0002564C">
        <w:rPr>
          <w:rFonts w:eastAsia="Malgun Gothic"/>
          <w:lang w:eastAsia="ko-KR"/>
        </w:rPr>
        <w:t xml:space="preserve"> </w:t>
      </w:r>
      <w:r w:rsidRPr="0002564C">
        <w:rPr>
          <w:lang w:eastAsia="ko-KR"/>
        </w:rPr>
        <w:t>shall be cancelled when</w:t>
      </w:r>
      <w:r w:rsidRPr="0002564C">
        <w:rPr>
          <w:lang w:eastAsia="zh-CN"/>
        </w:rPr>
        <w:t xml:space="preserve"> there is an ongoing SDT procedure as in clause 5.27 and</w:t>
      </w:r>
      <w:r w:rsidRPr="0002564C">
        <w:rPr>
          <w:lang w:eastAsia="ko-KR"/>
        </w:rPr>
        <w:t xml:space="preserve"> the UL grant(s) can accommodate all pending data available for transmission but is not sufficient to additionally accommodate the PHR MAC CE plus its subheader.</w:t>
      </w:r>
    </w:p>
    <w:p w14:paraId="066E7A6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67" w:name="_Toc146701147"/>
      <w:bookmarkStart w:id="468" w:name="_Toc52796489"/>
      <w:bookmarkStart w:id="469" w:name="_Toc52752027"/>
      <w:bookmarkStart w:id="470" w:name="_Toc46490332"/>
      <w:bookmarkStart w:id="471" w:name="_Toc37296206"/>
      <w:bookmarkStart w:id="472" w:name="_Toc29239847"/>
      <w:r w:rsidRPr="0002564C">
        <w:rPr>
          <w:rFonts w:ascii="Arial" w:hAnsi="Arial"/>
          <w:sz w:val="28"/>
          <w:lang w:eastAsia="ko-KR"/>
        </w:rPr>
        <w:t>5.4.7</w:t>
      </w:r>
      <w:r w:rsidRPr="0002564C">
        <w:rPr>
          <w:rFonts w:ascii="Arial" w:hAnsi="Arial"/>
          <w:sz w:val="28"/>
          <w:lang w:eastAsia="ko-KR"/>
        </w:rPr>
        <w:tab/>
        <w:t>Pre-emptive Buffer Status Reporting</w:t>
      </w:r>
      <w:bookmarkEnd w:id="467"/>
      <w:bookmarkEnd w:id="468"/>
      <w:bookmarkEnd w:id="469"/>
      <w:bookmarkEnd w:id="470"/>
    </w:p>
    <w:p w14:paraId="575B4F3C" w14:textId="77777777" w:rsidR="0002564C" w:rsidRPr="0002564C" w:rsidRDefault="0002564C" w:rsidP="0002564C">
      <w:pPr>
        <w:textAlignment w:val="auto"/>
        <w:rPr>
          <w:lang w:eastAsia="ko-KR"/>
        </w:rPr>
      </w:pPr>
      <w:r w:rsidRPr="0002564C">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4FB8E01" w14:textId="77777777" w:rsidR="0002564C" w:rsidRPr="0002564C" w:rsidRDefault="0002564C" w:rsidP="0002564C">
      <w:pPr>
        <w:overflowPunct/>
        <w:autoSpaceDE/>
        <w:adjustRightInd/>
        <w:textAlignment w:val="auto"/>
        <w:rPr>
          <w:rFonts w:eastAsia="Malgun Gothic"/>
          <w:noProof/>
          <w:lang w:eastAsia="en-US"/>
        </w:rPr>
      </w:pPr>
      <w:r w:rsidRPr="0002564C">
        <w:rPr>
          <w:rFonts w:eastAsia="Malgun Gothic"/>
          <w:noProof/>
          <w:lang w:eastAsia="en-US"/>
        </w:rPr>
        <w:t>If configured, Pre-emptive BSR may be triggered for the specific case of an IAB-MT if any of the following events occur:</w:t>
      </w:r>
    </w:p>
    <w:p w14:paraId="2183BB12"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r>
      <w:r w:rsidRPr="0002564C">
        <w:rPr>
          <w:rFonts w:eastAsia="Malgun Gothic"/>
          <w:noProof/>
        </w:rPr>
        <w:t>UL grant is provided to child IAB node or UE;</w:t>
      </w:r>
    </w:p>
    <w:p w14:paraId="55AC5AEF" w14:textId="77777777" w:rsidR="0002564C" w:rsidRPr="0002564C" w:rsidRDefault="0002564C" w:rsidP="0002564C">
      <w:pPr>
        <w:ind w:left="568" w:hanging="284"/>
        <w:textAlignment w:val="auto"/>
        <w:rPr>
          <w:rFonts w:eastAsia="Malgun Gothic"/>
          <w:noProof/>
        </w:rPr>
      </w:pPr>
      <w:r w:rsidRPr="0002564C">
        <w:rPr>
          <w:rFonts w:eastAsia="Malgun Gothic"/>
          <w:lang w:eastAsia="ko-KR"/>
        </w:rPr>
        <w:t>-</w:t>
      </w:r>
      <w:r w:rsidRPr="0002564C">
        <w:rPr>
          <w:rFonts w:eastAsia="Malgun Gothic"/>
          <w:lang w:eastAsia="ko-KR"/>
        </w:rPr>
        <w:tab/>
      </w:r>
      <w:r w:rsidRPr="0002564C">
        <w:rPr>
          <w:rFonts w:eastAsia="Malgun Gothic"/>
          <w:noProof/>
        </w:rPr>
        <w:t>BSR is received from child IAB node or UE.</w:t>
      </w:r>
    </w:p>
    <w:p w14:paraId="502961E8" w14:textId="77777777" w:rsidR="0002564C" w:rsidRPr="0002564C" w:rsidRDefault="0002564C" w:rsidP="0002564C">
      <w:pPr>
        <w:textAlignment w:val="auto"/>
        <w:rPr>
          <w:noProof/>
          <w:lang w:eastAsia="ko-KR"/>
        </w:rPr>
      </w:pPr>
      <w:r w:rsidRPr="0002564C">
        <w:rPr>
          <w:noProof/>
        </w:rPr>
        <w:t xml:space="preserve">IAB-MT may report Extended Pre-emptive BSR (as defined in </w:t>
      </w:r>
      <w:r w:rsidRPr="0002564C">
        <w:rPr>
          <w:rFonts w:eastAsia="Malgun Gothic"/>
          <w:lang w:eastAsia="ko-KR"/>
        </w:rPr>
        <w:t>clause 6.1.3.1)</w:t>
      </w:r>
      <w:r w:rsidRPr="0002564C">
        <w:rPr>
          <w:noProof/>
        </w:rPr>
        <w:t xml:space="preserve"> if the MAC entity of the IAB-MT is configured with </w:t>
      </w:r>
      <w:r w:rsidRPr="0002564C">
        <w:rPr>
          <w:i/>
          <w:iCs/>
          <w:noProof/>
        </w:rPr>
        <w:t>logicalChannelGroupIAB-Ext</w:t>
      </w:r>
      <w:r w:rsidRPr="0002564C">
        <w:rPr>
          <w:noProof/>
        </w:rPr>
        <w:t xml:space="preserve"> by upper layers. Otherwise IAB-MT may report Pre-emptive BSR (as defined in </w:t>
      </w:r>
      <w:r w:rsidRPr="0002564C">
        <w:rPr>
          <w:rFonts w:eastAsia="Malgun Gothic"/>
          <w:lang w:eastAsia="ko-KR"/>
        </w:rPr>
        <w:t>clause 6.1.3.1)</w:t>
      </w:r>
      <w:r w:rsidRPr="0002564C">
        <w:rPr>
          <w:noProof/>
        </w:rPr>
        <w:t>.</w:t>
      </w:r>
    </w:p>
    <w:p w14:paraId="5E9DEE60" w14:textId="77777777" w:rsidR="0002564C" w:rsidRPr="0002564C" w:rsidRDefault="0002564C" w:rsidP="0002564C">
      <w:pPr>
        <w:textAlignment w:val="auto"/>
        <w:rPr>
          <w:noProof/>
          <w:lang w:eastAsia="ko-KR"/>
        </w:rPr>
      </w:pPr>
      <w:r w:rsidRPr="0002564C">
        <w:rPr>
          <w:noProof/>
          <w:lang w:eastAsia="ko-KR"/>
        </w:rPr>
        <w:t>The MAC entity shall:</w:t>
      </w:r>
    </w:p>
    <w:p w14:paraId="6BCEC4B2"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Pre-emptive Buffer Status reporting procedure determines that at least one Pre-emptive BSR has been triggered and not cancelled:</w:t>
      </w:r>
    </w:p>
    <w:p w14:paraId="765CC91C"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Extended Pre-emptive BSR or Pre-emptive BSR MAC CE plus its subheader as a result of logical channel prioritization:</w:t>
      </w:r>
    </w:p>
    <w:p w14:paraId="609C3F77"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Extended Pre-emptive BSR or Pre-emptive BSR MAC </w:t>
      </w:r>
      <w:r w:rsidRPr="0002564C">
        <w:rPr>
          <w:rFonts w:eastAsia="Malgun Gothic"/>
          <w:noProof/>
          <w:lang w:eastAsia="ko-KR"/>
        </w:rPr>
        <w:t>CE</w:t>
      </w:r>
      <w:r w:rsidRPr="0002564C">
        <w:rPr>
          <w:rFonts w:eastAsia="Malgun Gothic"/>
          <w:lang w:eastAsia="ko-KR"/>
        </w:rPr>
        <w:t xml:space="preserve"> as defined in clause 6.1.3.1</w:t>
      </w:r>
      <w:r w:rsidRPr="0002564C">
        <w:rPr>
          <w:rFonts w:eastAsia="Malgun Gothic"/>
          <w:noProof/>
        </w:rPr>
        <w:t>.</w:t>
      </w:r>
    </w:p>
    <w:p w14:paraId="653BA1A7" w14:textId="77777777" w:rsidR="0002564C" w:rsidRPr="0002564C" w:rsidRDefault="0002564C" w:rsidP="0002564C">
      <w:pPr>
        <w:ind w:left="851" w:hanging="284"/>
        <w:textAlignment w:val="auto"/>
        <w:rPr>
          <w:rFonts w:eastAsia="Malgun Gothic"/>
          <w:noProof/>
        </w:rPr>
      </w:pPr>
      <w:r w:rsidRPr="0002564C">
        <w:rPr>
          <w:rFonts w:eastAsia="Malgun Gothic"/>
          <w:noProof/>
        </w:rPr>
        <w:t>2&gt;</w:t>
      </w:r>
      <w:r w:rsidRPr="0002564C">
        <w:rPr>
          <w:rFonts w:eastAsia="Malgun Gothic"/>
          <w:noProof/>
        </w:rPr>
        <w:tab/>
        <w:t>else:</w:t>
      </w:r>
    </w:p>
    <w:p w14:paraId="3BB57350" w14:textId="77777777" w:rsidR="0002564C" w:rsidRPr="0002564C" w:rsidRDefault="0002564C" w:rsidP="0002564C">
      <w:pPr>
        <w:ind w:left="1135" w:hanging="284"/>
        <w:textAlignment w:val="auto"/>
        <w:rPr>
          <w:rFonts w:eastAsia="Malgun Gothic"/>
          <w:noProof/>
        </w:rPr>
      </w:pPr>
      <w:r w:rsidRPr="0002564C">
        <w:rPr>
          <w:rFonts w:eastAsia="Malgun Gothic"/>
          <w:noProof/>
        </w:rPr>
        <w:t>3&gt;</w:t>
      </w:r>
      <w:r w:rsidRPr="0002564C">
        <w:rPr>
          <w:rFonts w:eastAsia="Malgun Gothic"/>
          <w:noProof/>
        </w:rPr>
        <w:tab/>
        <w:t>trigger a Scheduling Request.</w:t>
      </w:r>
    </w:p>
    <w:p w14:paraId="3B159044" w14:textId="77777777" w:rsidR="0002564C" w:rsidRPr="0002564C" w:rsidRDefault="0002564C" w:rsidP="0002564C">
      <w:pPr>
        <w:textAlignment w:val="auto"/>
        <w:rPr>
          <w:rFonts w:eastAsia="Malgun Gothic"/>
          <w:lang w:eastAsia="ko-KR"/>
        </w:rPr>
      </w:pPr>
      <w:r w:rsidRPr="0002564C">
        <w:rPr>
          <w:lang w:eastAsia="ko-KR"/>
        </w:rPr>
        <w:t>A MAC PDU shall contain at most one Pre-emptive BSR MAC CE or Extended Pre-emptive BSR MAC CE, even when multiple events have triggered a Pre-emptive BSR.</w:t>
      </w:r>
    </w:p>
    <w:p w14:paraId="454C5021" w14:textId="77777777" w:rsidR="0002564C" w:rsidRPr="0002564C" w:rsidRDefault="0002564C" w:rsidP="0002564C">
      <w:pPr>
        <w:textAlignment w:val="auto"/>
        <w:rPr>
          <w:lang w:eastAsia="ko-KR"/>
        </w:rPr>
      </w:pPr>
      <w:r w:rsidRPr="0002564C">
        <w:rPr>
          <w:rFonts w:eastAsia="Malgun Gothic"/>
          <w:lang w:eastAsia="ko-KR"/>
        </w:rPr>
        <w:t>All triggered Pre-emptive BSR(s) shall be cancelled when a MAC PDU is transmitted and this PDU includes the corresponding Pre-emptive BSR</w:t>
      </w:r>
      <w:r w:rsidRPr="0002564C">
        <w:rPr>
          <w:rFonts w:eastAsia="Malgun Gothic"/>
          <w:lang w:eastAsia="en-US"/>
        </w:rPr>
        <w:t xml:space="preserve"> </w:t>
      </w:r>
      <w:r w:rsidRPr="0002564C">
        <w:rPr>
          <w:rFonts w:eastAsia="Malgun Gothic"/>
          <w:lang w:eastAsia="ko-KR"/>
        </w:rPr>
        <w:t>MAC CE or Extended Pre-emptive BSR MAC CE.</w:t>
      </w:r>
    </w:p>
    <w:p w14:paraId="1BAACA26" w14:textId="77777777" w:rsidR="0002564C" w:rsidRPr="0002564C" w:rsidRDefault="0002564C" w:rsidP="0002564C">
      <w:pPr>
        <w:keepLines/>
        <w:ind w:left="1135" w:hanging="851"/>
        <w:textAlignment w:val="auto"/>
        <w:rPr>
          <w:rFonts w:eastAsia="Malgun Gothic"/>
          <w:noProof/>
          <w:lang w:eastAsia="en-US"/>
        </w:rPr>
      </w:pPr>
      <w:r w:rsidRPr="0002564C">
        <w:rPr>
          <w:rFonts w:eastAsia="Malgun Gothic"/>
          <w:noProof/>
          <w:lang w:eastAsia="en-US"/>
        </w:rPr>
        <w:t>NOTE:</w:t>
      </w:r>
      <w:r w:rsidRPr="0002564C">
        <w:rPr>
          <w:rFonts w:eastAsia="Malgun Gothic"/>
          <w:noProof/>
          <w:lang w:eastAsia="en-US"/>
        </w:rPr>
        <w:tab/>
      </w:r>
      <w:r w:rsidRPr="0002564C">
        <w:rPr>
          <w:lang w:eastAsia="zh-CN"/>
        </w:rPr>
        <w:t>Pre-emptive BSR may be used for the case of dual-connected IAB node. It is up to network implementation to work out the associated MAC entity or entities</w:t>
      </w:r>
      <w:r w:rsidRPr="0002564C">
        <w:t xml:space="preserve"> which report the Pre-emptive BSR</w:t>
      </w:r>
      <w:r w:rsidRPr="0002564C">
        <w:rPr>
          <w:lang w:eastAsia="zh-CN"/>
        </w:rPr>
        <w:t>, and the associated expected amount of data</w:t>
      </w:r>
      <w:r w:rsidRPr="0002564C">
        <w:t xml:space="preserve"> reported by any such entity or entities</w:t>
      </w:r>
      <w:r w:rsidRPr="0002564C">
        <w:rPr>
          <w:lang w:eastAsia="zh-CN"/>
        </w:rPr>
        <w:t xml:space="preserve">. For the case of dual-connected IAB node, </w:t>
      </w:r>
      <w:r w:rsidRPr="0002564C">
        <w:t xml:space="preserve">if two ingress BH RLC channels belonging to the same ingress LCG are mapped to two different egress Cell Groups (corresponding to different parent nodes), </w:t>
      </w:r>
      <w:r w:rsidRPr="0002564C">
        <w:rPr>
          <w:lang w:eastAsia="zh-CN"/>
        </w:rPr>
        <w:t xml:space="preserve">there may be ambiguity in Pre-emptive BSR calculations and interpretation by the receiving </w:t>
      </w:r>
      <w:r w:rsidRPr="0002564C">
        <w:t xml:space="preserve">parent node(s) and the IAB </w:t>
      </w:r>
      <w:r w:rsidRPr="0002564C">
        <w:rPr>
          <w:lang w:eastAsia="zh-CN"/>
        </w:rPr>
        <w:t>node</w:t>
      </w:r>
      <w:r w:rsidRPr="0002564C">
        <w:t xml:space="preserve"> reporting pre-emptive BSR</w:t>
      </w:r>
      <w:r w:rsidRPr="0002564C">
        <w:rPr>
          <w:lang w:eastAsia="zh-CN"/>
        </w:rPr>
        <w:t>.</w:t>
      </w:r>
    </w:p>
    <w:p w14:paraId="0219C43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73" w:name="_Toc146701148"/>
      <w:bookmarkStart w:id="474" w:name="_Toc52796490"/>
      <w:bookmarkStart w:id="475" w:name="_Toc52752028"/>
      <w:bookmarkStart w:id="476" w:name="_Toc46490333"/>
      <w:r w:rsidRPr="0002564C">
        <w:rPr>
          <w:rFonts w:ascii="Arial" w:hAnsi="Arial"/>
          <w:sz w:val="28"/>
          <w:lang w:eastAsia="ko-KR"/>
        </w:rPr>
        <w:t>5.4.8</w:t>
      </w:r>
      <w:r w:rsidRPr="0002564C">
        <w:rPr>
          <w:rFonts w:ascii="Arial" w:hAnsi="Arial"/>
          <w:sz w:val="28"/>
          <w:lang w:eastAsia="ko-KR"/>
        </w:rPr>
        <w:tab/>
        <w:t>Timing Advance Reporting</w:t>
      </w:r>
      <w:bookmarkEnd w:id="473"/>
    </w:p>
    <w:p w14:paraId="31890C22" w14:textId="77777777" w:rsidR="0002564C" w:rsidRPr="0002564C" w:rsidRDefault="0002564C" w:rsidP="0002564C">
      <w:pPr>
        <w:textAlignment w:val="auto"/>
      </w:pPr>
      <w:r w:rsidRPr="0002564C">
        <w:t xml:space="preserve">The Timing Advance reporting procedure is used in a non-terrestrial network to provide the gNB with an estimate of the UE's Timing Advance value (i.e., </w:t>
      </w:r>
      <w:r w:rsidRPr="0002564C">
        <w:rPr>
          <w:i/>
        </w:rPr>
        <w:t>T</w:t>
      </w:r>
      <w:r w:rsidRPr="0002564C">
        <w:rPr>
          <w:vertAlign w:val="subscript"/>
        </w:rPr>
        <w:t>TA</w:t>
      </w:r>
      <w:r w:rsidRPr="0002564C">
        <w:t xml:space="preserve"> as defined in the UE's TA formula, </w:t>
      </w:r>
      <w:r w:rsidRPr="0002564C">
        <w:rPr>
          <w:lang w:eastAsia="ko-KR"/>
        </w:rPr>
        <w:t>see TS 38.211 [8] clause 4.3.1</w:t>
      </w:r>
      <w:r w:rsidRPr="0002564C">
        <w:t>).</w:t>
      </w:r>
    </w:p>
    <w:p w14:paraId="71A336E3" w14:textId="77777777" w:rsidR="0002564C" w:rsidRPr="0002564C" w:rsidRDefault="0002564C" w:rsidP="0002564C">
      <w:pPr>
        <w:textAlignment w:val="auto"/>
        <w:rPr>
          <w:lang w:eastAsia="ko-KR"/>
        </w:rPr>
      </w:pPr>
      <w:r w:rsidRPr="0002564C">
        <w:rPr>
          <w:lang w:eastAsia="ko-KR"/>
        </w:rPr>
        <w:t>RRC controls Timing Advance reporting by configuring the following parameters:</w:t>
      </w:r>
    </w:p>
    <w:p w14:paraId="1D7D9EB3"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r>
      <w:proofErr w:type="gramStart"/>
      <w:r w:rsidRPr="0002564C">
        <w:rPr>
          <w:i/>
          <w:iCs/>
          <w:lang w:eastAsia="ko-KR"/>
        </w:rPr>
        <w:t>offsetThresholdTA</w:t>
      </w:r>
      <w:proofErr w:type="gramEnd"/>
      <w:r w:rsidRPr="0002564C">
        <w:rPr>
          <w:lang w:eastAsia="ko-KR"/>
        </w:rPr>
        <w:t>;</w:t>
      </w:r>
    </w:p>
    <w:p w14:paraId="773DF2CB"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r>
      <w:proofErr w:type="gramStart"/>
      <w:r w:rsidRPr="0002564C">
        <w:rPr>
          <w:i/>
          <w:iCs/>
          <w:lang w:eastAsia="ko-KR"/>
        </w:rPr>
        <w:t>timingAdvanceSR</w:t>
      </w:r>
      <w:proofErr w:type="gramEnd"/>
      <w:r w:rsidRPr="0002564C">
        <w:rPr>
          <w:lang w:eastAsia="ko-KR"/>
        </w:rPr>
        <w:t>.</w:t>
      </w:r>
    </w:p>
    <w:p w14:paraId="1E9857AD" w14:textId="77777777" w:rsidR="0002564C" w:rsidRPr="0002564C" w:rsidRDefault="0002564C" w:rsidP="0002564C">
      <w:pPr>
        <w:textAlignment w:val="auto"/>
      </w:pPr>
      <w:r w:rsidRPr="0002564C">
        <w:t>A Timing Advance report (TAR) shall be triggered if any of the following events occur:</w:t>
      </w:r>
    </w:p>
    <w:p w14:paraId="55683A20"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r>
      <w:proofErr w:type="gramStart"/>
      <w:r w:rsidRPr="0002564C">
        <w:rPr>
          <w:rFonts w:eastAsia="Malgun Gothic"/>
          <w:lang w:eastAsia="ko-KR"/>
        </w:rPr>
        <w:t>upon</w:t>
      </w:r>
      <w:proofErr w:type="gramEnd"/>
      <w:r w:rsidRPr="0002564C">
        <w:rPr>
          <w:rFonts w:eastAsia="Malgun Gothic"/>
          <w:lang w:eastAsia="ko-KR"/>
        </w:rPr>
        <w:t xml:space="preserve"> indication from upper layers to trigger a Timing Advance report;</w:t>
      </w:r>
    </w:p>
    <w:p w14:paraId="1A8AB2E5"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r>
      <w:proofErr w:type="gramStart"/>
      <w:r w:rsidRPr="0002564C">
        <w:rPr>
          <w:rFonts w:eastAsia="Malgun Gothic"/>
          <w:lang w:eastAsia="ko-KR"/>
        </w:rPr>
        <w:t>upon</w:t>
      </w:r>
      <w:proofErr w:type="gramEnd"/>
      <w:r w:rsidRPr="0002564C">
        <w:t xml:space="preserve"> configuration of </w:t>
      </w:r>
      <w:r w:rsidRPr="0002564C">
        <w:rPr>
          <w:i/>
          <w:iCs/>
          <w:lang w:eastAsia="ko-KR"/>
        </w:rPr>
        <w:t>offsetThresholdTA</w:t>
      </w:r>
      <w:r w:rsidRPr="0002564C">
        <w:rPr>
          <w:lang w:eastAsia="ko-KR"/>
        </w:rPr>
        <w:t xml:space="preserve"> by upper layers</w:t>
      </w:r>
      <w:r w:rsidRPr="0002564C">
        <w:t>, if the UE has not previously reported Timing Advance value to current Serving Cell;</w:t>
      </w:r>
    </w:p>
    <w:p w14:paraId="55FDC9CA"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if the variation between the</w:t>
      </w:r>
      <w:r w:rsidRPr="0002564C">
        <w:t xml:space="preserve"> current estimate of the Timing Advance value and the last reported Timing Advance value is equal to or larger than </w:t>
      </w:r>
      <w:r w:rsidRPr="0002564C">
        <w:rPr>
          <w:i/>
          <w:iCs/>
          <w:lang w:eastAsia="ko-KR"/>
        </w:rPr>
        <w:t>offsetThresholdTA</w:t>
      </w:r>
      <w:r w:rsidRPr="0002564C">
        <w:t>, if configured.</w:t>
      </w:r>
    </w:p>
    <w:p w14:paraId="043338FB" w14:textId="77777777" w:rsidR="0002564C" w:rsidRPr="0002564C" w:rsidRDefault="0002564C" w:rsidP="0002564C">
      <w:pPr>
        <w:textAlignment w:val="auto"/>
        <w:rPr>
          <w:noProof/>
          <w:lang w:eastAsia="ko-KR"/>
        </w:rPr>
      </w:pPr>
      <w:r w:rsidRPr="0002564C">
        <w:rPr>
          <w:noProof/>
          <w:lang w:eastAsia="ko-KR"/>
        </w:rPr>
        <w:t>The MAC entity shall:</w:t>
      </w:r>
    </w:p>
    <w:p w14:paraId="3C1DAC8E"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Timing Advance reporting procedure determines that at least one TAR has been triggered and not cancelled:</w:t>
      </w:r>
    </w:p>
    <w:p w14:paraId="5971A657"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Timing Advance Report MAC CE plus its subheader as a result of logical channel prioritization:</w:t>
      </w:r>
    </w:p>
    <w:p w14:paraId="780740E0"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Timing Advance Report MAC </w:t>
      </w:r>
      <w:r w:rsidRPr="0002564C">
        <w:rPr>
          <w:rFonts w:eastAsia="Malgun Gothic"/>
          <w:noProof/>
          <w:lang w:eastAsia="ko-KR"/>
        </w:rPr>
        <w:t>CE</w:t>
      </w:r>
      <w:r w:rsidRPr="0002564C">
        <w:rPr>
          <w:rFonts w:eastAsia="Malgun Gothic"/>
          <w:lang w:eastAsia="ko-KR"/>
        </w:rPr>
        <w:t xml:space="preserve"> as defined in clause 6.1.3.56</w:t>
      </w:r>
      <w:r w:rsidRPr="0002564C">
        <w:rPr>
          <w:rFonts w:eastAsia="Malgun Gothic"/>
          <w:noProof/>
        </w:rPr>
        <w:t>.</w:t>
      </w:r>
    </w:p>
    <w:p w14:paraId="4950D972" w14:textId="77777777" w:rsidR="0002564C" w:rsidRPr="0002564C" w:rsidRDefault="0002564C" w:rsidP="0002564C">
      <w:pPr>
        <w:ind w:left="851" w:hanging="284"/>
        <w:textAlignment w:val="auto"/>
      </w:pPr>
      <w:r w:rsidRPr="0002564C">
        <w:t>2&gt;</w:t>
      </w:r>
      <w:r w:rsidRPr="0002564C">
        <w:tab/>
        <w:t>else</w:t>
      </w:r>
    </w:p>
    <w:p w14:paraId="3DB2BEDC"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if </w:t>
      </w:r>
      <w:r w:rsidRPr="0002564C">
        <w:rPr>
          <w:i/>
          <w:iCs/>
          <w:lang w:eastAsia="ko-KR"/>
        </w:rPr>
        <w:t>timingAdvanceSR</w:t>
      </w:r>
      <w:r w:rsidRPr="0002564C">
        <w:rPr>
          <w:lang w:eastAsia="ko-KR"/>
        </w:rPr>
        <w:t xml:space="preserve"> is configured with value </w:t>
      </w:r>
      <w:r w:rsidRPr="0002564C">
        <w:rPr>
          <w:i/>
          <w:iCs/>
          <w:lang w:eastAsia="ko-KR"/>
        </w:rPr>
        <w:t>enabled</w:t>
      </w:r>
      <w:r w:rsidRPr="0002564C">
        <w:rPr>
          <w:rFonts w:eastAsia="Malgun Gothic"/>
          <w:lang w:eastAsia="ko-KR"/>
        </w:rPr>
        <w:t>:</w:t>
      </w:r>
    </w:p>
    <w:p w14:paraId="0D50CC9A"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trigger </w:t>
      </w:r>
      <w:r w:rsidRPr="0002564C">
        <w:t>a Scheduling Request.</w:t>
      </w:r>
    </w:p>
    <w:p w14:paraId="6FC5D8C7" w14:textId="77777777" w:rsidR="0002564C" w:rsidRPr="0002564C" w:rsidRDefault="0002564C" w:rsidP="0002564C">
      <w:pPr>
        <w:keepLines/>
        <w:ind w:left="1135" w:hanging="851"/>
        <w:textAlignment w:val="auto"/>
        <w:rPr>
          <w:noProof/>
        </w:rPr>
      </w:pPr>
      <w:r w:rsidRPr="0002564C">
        <w:rPr>
          <w:noProof/>
        </w:rPr>
        <w:t>NOTE:</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41A4A46" w14:textId="77777777" w:rsidR="0002564C" w:rsidRPr="0002564C" w:rsidRDefault="0002564C" w:rsidP="0002564C">
      <w:pPr>
        <w:textAlignment w:val="auto"/>
        <w:rPr>
          <w:rFonts w:eastAsia="Malgun Gothic"/>
          <w:lang w:eastAsia="ko-KR"/>
        </w:rPr>
      </w:pPr>
      <w:r w:rsidRPr="0002564C">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4FA01C32" w14:textId="77777777" w:rsidR="0002564C" w:rsidRPr="0002564C" w:rsidRDefault="0002564C" w:rsidP="0002564C">
      <w:pPr>
        <w:textAlignment w:val="auto"/>
        <w:rPr>
          <w:lang w:eastAsia="ko-KR"/>
        </w:rPr>
      </w:pPr>
      <w:r w:rsidRPr="0002564C">
        <w:rPr>
          <w:rFonts w:eastAsia="Malgun Gothic"/>
          <w:lang w:eastAsia="ko-KR"/>
        </w:rPr>
        <w:t>All triggered Timing Advance reports shall be cancelled when a MAC PDU is transmitted and this PDU includes a Timing Advance Report</w:t>
      </w:r>
      <w:r w:rsidRPr="0002564C">
        <w:rPr>
          <w:rFonts w:eastAsia="Malgun Gothic"/>
          <w:lang w:eastAsia="en-US"/>
        </w:rPr>
        <w:t xml:space="preserve"> </w:t>
      </w:r>
      <w:r w:rsidRPr="0002564C">
        <w:rPr>
          <w:rFonts w:eastAsia="Malgun Gothic"/>
          <w:lang w:eastAsia="ko-KR"/>
        </w:rPr>
        <w:t>MAC CE.</w:t>
      </w:r>
    </w:p>
    <w:p w14:paraId="4C668FE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77" w:name="_Toc146701149"/>
      <w:r w:rsidRPr="0002564C">
        <w:rPr>
          <w:rFonts w:ascii="Arial" w:hAnsi="Arial"/>
          <w:sz w:val="32"/>
          <w:lang w:eastAsia="ko-KR"/>
        </w:rPr>
        <w:t>5.5</w:t>
      </w:r>
      <w:r w:rsidRPr="0002564C">
        <w:rPr>
          <w:rFonts w:ascii="Arial" w:hAnsi="Arial"/>
          <w:sz w:val="32"/>
          <w:lang w:eastAsia="ko-KR"/>
        </w:rPr>
        <w:tab/>
        <w:t>PCH reception</w:t>
      </w:r>
      <w:bookmarkEnd w:id="471"/>
      <w:bookmarkEnd w:id="472"/>
      <w:bookmarkEnd w:id="474"/>
      <w:bookmarkEnd w:id="475"/>
      <w:bookmarkEnd w:id="476"/>
      <w:bookmarkEnd w:id="477"/>
    </w:p>
    <w:p w14:paraId="15ABF77A" w14:textId="77777777" w:rsidR="0002564C" w:rsidRPr="0002564C" w:rsidRDefault="0002564C" w:rsidP="0002564C">
      <w:pPr>
        <w:textAlignment w:val="auto"/>
        <w:rPr>
          <w:noProof/>
        </w:rPr>
      </w:pPr>
      <w:r w:rsidRPr="0002564C">
        <w:rPr>
          <w:noProof/>
        </w:rPr>
        <w:t xml:space="preserve">When </w:t>
      </w:r>
      <w:r w:rsidRPr="0002564C">
        <w:t>the MAC entity needs to receive PCH</w:t>
      </w:r>
      <w:r w:rsidRPr="0002564C">
        <w:rPr>
          <w:noProof/>
        </w:rPr>
        <w:t xml:space="preserve">, the </w:t>
      </w:r>
      <w:r w:rsidRPr="0002564C">
        <w:t>MAC entity</w:t>
      </w:r>
      <w:r w:rsidRPr="0002564C">
        <w:rPr>
          <w:noProof/>
        </w:rPr>
        <w:t xml:space="preserve"> shall:</w:t>
      </w:r>
    </w:p>
    <w:p w14:paraId="0141B34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PCH assignment has been received on the PDCCH for the P-RNTI:</w:t>
      </w:r>
    </w:p>
    <w:p w14:paraId="508767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TB on the PCH as indicated by the PDCCH information</w:t>
      </w:r>
      <w:r w:rsidRPr="0002564C">
        <w:rPr>
          <w:noProof/>
          <w:lang w:eastAsia="ko-KR"/>
        </w:rPr>
        <w:t>;</w:t>
      </w:r>
    </w:p>
    <w:p w14:paraId="75A83E2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w:t>
      </w:r>
      <w:r w:rsidRPr="0002564C">
        <w:rPr>
          <w:noProof/>
          <w:lang w:eastAsia="ko-KR"/>
        </w:rPr>
        <w:t>the</w:t>
      </w:r>
      <w:r w:rsidRPr="0002564C">
        <w:rPr>
          <w:noProof/>
        </w:rPr>
        <w:t xml:space="preserve"> TB on the PCH has been successfully decoded:</w:t>
      </w:r>
    </w:p>
    <w:p w14:paraId="52667F8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deliver the decoded MAC PDU to upper layers.</w:t>
      </w:r>
    </w:p>
    <w:p w14:paraId="4136E1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78" w:name="_Toc146701150"/>
      <w:bookmarkStart w:id="479" w:name="_Toc52796491"/>
      <w:bookmarkStart w:id="480" w:name="_Toc52752029"/>
      <w:bookmarkStart w:id="481" w:name="_Toc46490334"/>
      <w:bookmarkStart w:id="482" w:name="_Toc37296207"/>
      <w:bookmarkStart w:id="483" w:name="_Toc29239848"/>
      <w:r w:rsidRPr="0002564C">
        <w:rPr>
          <w:rFonts w:ascii="Arial" w:hAnsi="Arial"/>
          <w:sz w:val="32"/>
          <w:lang w:eastAsia="ko-KR"/>
        </w:rPr>
        <w:t>5.6</w:t>
      </w:r>
      <w:r w:rsidRPr="0002564C">
        <w:rPr>
          <w:rFonts w:ascii="Arial" w:hAnsi="Arial"/>
          <w:sz w:val="32"/>
          <w:lang w:eastAsia="ko-KR"/>
        </w:rPr>
        <w:tab/>
        <w:t>BCH reception</w:t>
      </w:r>
      <w:bookmarkEnd w:id="478"/>
      <w:bookmarkEnd w:id="479"/>
      <w:bookmarkEnd w:id="480"/>
      <w:bookmarkEnd w:id="481"/>
      <w:bookmarkEnd w:id="482"/>
      <w:bookmarkEnd w:id="483"/>
    </w:p>
    <w:p w14:paraId="716CC045" w14:textId="77777777" w:rsidR="0002564C" w:rsidRPr="0002564C" w:rsidRDefault="0002564C" w:rsidP="0002564C">
      <w:pPr>
        <w:textAlignment w:val="auto"/>
        <w:rPr>
          <w:noProof/>
        </w:rPr>
      </w:pPr>
      <w:r w:rsidRPr="0002564C">
        <w:rPr>
          <w:noProof/>
        </w:rPr>
        <w:t xml:space="preserve">When the </w:t>
      </w:r>
      <w:r w:rsidRPr="0002564C">
        <w:t>MAC entity</w:t>
      </w:r>
      <w:r w:rsidRPr="0002564C">
        <w:rPr>
          <w:noProof/>
        </w:rPr>
        <w:t xml:space="preserve"> needs to receive BCH, the </w:t>
      </w:r>
      <w:r w:rsidRPr="0002564C">
        <w:t>MAC entity</w:t>
      </w:r>
      <w:r w:rsidRPr="0002564C">
        <w:rPr>
          <w:noProof/>
        </w:rPr>
        <w:t xml:space="preserve"> shall:</w:t>
      </w:r>
    </w:p>
    <w:p w14:paraId="74191DB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receive and attempt to decode the BCH;</w:t>
      </w:r>
    </w:p>
    <w:p w14:paraId="0295B8B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TB on the BCH has been successfully decoded:</w:t>
      </w:r>
    </w:p>
    <w:p w14:paraId="44DB359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decoded MAC PDU to upper layers.</w:t>
      </w:r>
    </w:p>
    <w:p w14:paraId="28A3D32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84" w:name="_Toc146701151"/>
      <w:bookmarkStart w:id="485" w:name="_Toc52796492"/>
      <w:bookmarkStart w:id="486" w:name="_Toc52752030"/>
      <w:bookmarkStart w:id="487" w:name="_Toc46490335"/>
      <w:bookmarkStart w:id="488" w:name="_Toc37296208"/>
      <w:bookmarkStart w:id="489" w:name="_Toc29239849"/>
      <w:r w:rsidRPr="0002564C">
        <w:rPr>
          <w:rFonts w:ascii="Arial" w:hAnsi="Arial"/>
          <w:sz w:val="32"/>
          <w:lang w:eastAsia="ko-KR"/>
        </w:rPr>
        <w:t>5.7</w:t>
      </w:r>
      <w:r w:rsidRPr="0002564C">
        <w:rPr>
          <w:rFonts w:ascii="Arial" w:hAnsi="Arial"/>
          <w:sz w:val="32"/>
          <w:lang w:eastAsia="ko-KR"/>
        </w:rPr>
        <w:tab/>
        <w:t>Discontinuous Reception (DRX)</w:t>
      </w:r>
      <w:bookmarkEnd w:id="484"/>
      <w:bookmarkEnd w:id="485"/>
      <w:bookmarkEnd w:id="486"/>
      <w:bookmarkEnd w:id="487"/>
      <w:bookmarkEnd w:id="488"/>
      <w:bookmarkEnd w:id="489"/>
    </w:p>
    <w:p w14:paraId="2FE83BDC" w14:textId="77777777" w:rsidR="0002564C" w:rsidRPr="0002564C" w:rsidRDefault="0002564C" w:rsidP="0002564C">
      <w:pPr>
        <w:textAlignment w:val="auto"/>
        <w:rPr>
          <w:lang w:eastAsia="ko-KR"/>
        </w:rPr>
      </w:pPr>
      <w:r w:rsidRPr="0002564C">
        <w:rPr>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7B4D45B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E7801FA" w14:textId="77777777" w:rsidR="0002564C" w:rsidRPr="0002564C" w:rsidRDefault="0002564C" w:rsidP="0002564C">
      <w:pPr>
        <w:textAlignment w:val="auto"/>
        <w:rPr>
          <w:lang w:eastAsia="ko-KR"/>
        </w:rPr>
      </w:pPr>
      <w:r w:rsidRPr="0002564C">
        <w:rPr>
          <w:lang w:eastAsia="ko-KR"/>
        </w:rPr>
        <w:t>RRC controls DRX operation by configuring the following parameters:</w:t>
      </w:r>
    </w:p>
    <w:p w14:paraId="3CF0A9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drx-onDurationTimer</w:t>
      </w:r>
      <w:proofErr w:type="gramEnd"/>
      <w:r w:rsidRPr="0002564C">
        <w:rPr>
          <w:lang w:eastAsia="ko-KR"/>
        </w:rPr>
        <w:t>: the duration at the beginning of a DRX cycle;</w:t>
      </w:r>
    </w:p>
    <w:p w14:paraId="77AD84C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drx-SlotOffset</w:t>
      </w:r>
      <w:proofErr w:type="gramEnd"/>
      <w:r w:rsidRPr="0002564C">
        <w:rPr>
          <w:lang w:eastAsia="ko-KR"/>
        </w:rPr>
        <w:t xml:space="preserve">: the delay before starting the </w:t>
      </w:r>
      <w:r w:rsidRPr="0002564C">
        <w:rPr>
          <w:i/>
          <w:lang w:eastAsia="ko-KR"/>
        </w:rPr>
        <w:t>drx-onDurationTimer</w:t>
      </w:r>
      <w:r w:rsidRPr="0002564C">
        <w:rPr>
          <w:lang w:eastAsia="ko-KR"/>
        </w:rPr>
        <w:t>;</w:t>
      </w:r>
    </w:p>
    <w:p w14:paraId="56CC294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drx-InactivityTimer</w:t>
      </w:r>
      <w:proofErr w:type="gramEnd"/>
      <w:r w:rsidRPr="0002564C">
        <w:rPr>
          <w:lang w:eastAsia="ko-KR"/>
        </w:rPr>
        <w:t>: the duration after the PDCCH occasion in which a PDCCH indicates a new UL, DL or SL transmission for the MAC entity;</w:t>
      </w:r>
    </w:p>
    <w:p w14:paraId="71575D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drx-RetransmissionTimerDL</w:t>
      </w:r>
      <w:proofErr w:type="gramEnd"/>
      <w:r w:rsidRPr="0002564C">
        <w:rPr>
          <w:lang w:eastAsia="ko-KR"/>
        </w:rPr>
        <w:t xml:space="preserve"> (per DL HARQ process except for the broadcast process): the maximum duration until a DL retransmission is received;</w:t>
      </w:r>
    </w:p>
    <w:p w14:paraId="3FA835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drx-RetransmissionTimerUL</w:t>
      </w:r>
      <w:proofErr w:type="gramEnd"/>
      <w:r w:rsidRPr="0002564C">
        <w:rPr>
          <w:lang w:eastAsia="ko-KR"/>
        </w:rPr>
        <w:t xml:space="preserve"> (per UL HARQ process): the maximum duration until a grant for UL retransmission is received;</w:t>
      </w:r>
    </w:p>
    <w:p w14:paraId="3313A93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drx-LongCycleStartOffset</w:t>
      </w:r>
      <w:proofErr w:type="gramEnd"/>
      <w:r w:rsidRPr="0002564C">
        <w:rPr>
          <w:lang w:eastAsia="ko-KR"/>
        </w:rPr>
        <w:t xml:space="preserve">: the Long DRX cycle and </w:t>
      </w:r>
      <w:r w:rsidRPr="0002564C">
        <w:rPr>
          <w:i/>
          <w:lang w:eastAsia="ko-KR"/>
        </w:rPr>
        <w:t>drx-StartOffset</w:t>
      </w:r>
      <w:r w:rsidRPr="0002564C">
        <w:rPr>
          <w:lang w:eastAsia="ko-KR"/>
        </w:rPr>
        <w:t xml:space="preserve"> which defines the subframe where the Long and Short DRX cycle starts;</w:t>
      </w:r>
    </w:p>
    <w:p w14:paraId="144F95E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drx-ShortCycle</w:t>
      </w:r>
      <w:proofErr w:type="gramEnd"/>
      <w:r w:rsidRPr="0002564C">
        <w:rPr>
          <w:lang w:eastAsia="ko-KR"/>
        </w:rPr>
        <w:t xml:space="preserve"> (optional): the Short DRX cycle;</w:t>
      </w:r>
    </w:p>
    <w:p w14:paraId="4C374A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drx-ShortCycleTimer</w:t>
      </w:r>
      <w:proofErr w:type="gramEnd"/>
      <w:r w:rsidRPr="0002564C">
        <w:rPr>
          <w:lang w:eastAsia="ko-KR"/>
        </w:rPr>
        <w:t xml:space="preserve"> (optional): the duration the UE shall follow the Short DRX cycle;</w:t>
      </w:r>
    </w:p>
    <w:p w14:paraId="003729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drx-HARQ-RTT-TimerDL</w:t>
      </w:r>
      <w:proofErr w:type="gramEnd"/>
      <w:r w:rsidRPr="0002564C">
        <w:rPr>
          <w:lang w:eastAsia="ko-KR"/>
        </w:rPr>
        <w:t xml:space="preserve"> (per DL HARQ process except for the broadcast process): the minimum duration before a DL assignment for HARQ retransmission is expected by the MAC entity;</w:t>
      </w:r>
    </w:p>
    <w:p w14:paraId="5F31A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drx-HARQ-RTT-TimerUL</w:t>
      </w:r>
      <w:proofErr w:type="gramEnd"/>
      <w:r w:rsidRPr="0002564C">
        <w:rPr>
          <w:lang w:eastAsia="ko-KR"/>
        </w:rPr>
        <w:t xml:space="preserve"> (per UL HARQ process): the minimum duration before a UL HARQ retransmission grant is expected by the MAC entity;</w:t>
      </w:r>
    </w:p>
    <w:p w14:paraId="102B88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drx-RetransmissionTimerSL</w:t>
      </w:r>
      <w:proofErr w:type="gramEnd"/>
      <w:r w:rsidRPr="0002564C">
        <w:rPr>
          <w:lang w:eastAsia="ko-KR"/>
        </w:rPr>
        <w:t xml:space="preserve"> (per SL HARQ process): the maximum duration until a grant for SL retransmission is received;</w:t>
      </w:r>
    </w:p>
    <w:p w14:paraId="712A577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drx-HARQ-RTT-TimerSL</w:t>
      </w:r>
      <w:proofErr w:type="gramEnd"/>
      <w:r w:rsidRPr="0002564C">
        <w:rPr>
          <w:lang w:eastAsia="ko-KR"/>
        </w:rPr>
        <w:t xml:space="preserve"> (per SL HARQ process): the minimum duration before an SL retransmission grant is expected by the MAC entity;</w:t>
      </w:r>
    </w:p>
    <w:p w14:paraId="006A33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noProof/>
          <w:lang w:eastAsia="ko-KR"/>
        </w:rPr>
        <w:t>drx-LastTransmissionUL</w:t>
      </w:r>
      <w:r w:rsidRPr="0002564C">
        <w:rPr>
          <w:noProof/>
          <w:lang w:eastAsia="ko-KR"/>
        </w:rPr>
        <w:t xml:space="preserve"> </w:t>
      </w:r>
      <w:r w:rsidRPr="0002564C">
        <w:rPr>
          <w:lang w:eastAsia="ko-KR"/>
        </w:rPr>
        <w:t xml:space="preserve">(optional): the configuration to start </w:t>
      </w:r>
      <w:r w:rsidRPr="0002564C">
        <w:rPr>
          <w:i/>
          <w:lang w:eastAsia="ko-KR"/>
        </w:rPr>
        <w:t>drx-HARQ-RTT-TimerUL</w:t>
      </w:r>
      <w:r w:rsidRPr="0002564C">
        <w:rPr>
          <w:lang w:eastAsia="ko-KR"/>
        </w:rPr>
        <w:t xml:space="preserve"> after the last transmission within a bundle;</w:t>
      </w:r>
    </w:p>
    <w:p w14:paraId="054CEC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ps-Wakeup</w:t>
      </w:r>
      <w:proofErr w:type="gramEnd"/>
      <w:r w:rsidRPr="0002564C">
        <w:rPr>
          <w:lang w:eastAsia="ko-KR"/>
        </w:rPr>
        <w:t xml:space="preserve"> (optional): the configuration to start associated </w:t>
      </w:r>
      <w:r w:rsidRPr="0002564C">
        <w:rPr>
          <w:i/>
          <w:lang w:eastAsia="ko-KR"/>
        </w:rPr>
        <w:t>drx-onDurationTimer</w:t>
      </w:r>
      <w:r w:rsidRPr="0002564C">
        <w:rPr>
          <w:lang w:eastAsia="ko-KR"/>
        </w:rPr>
        <w:t xml:space="preserve"> in case DCP is</w:t>
      </w:r>
      <w:r w:rsidRPr="0002564C">
        <w:rPr>
          <w:lang w:eastAsia="zh-CN"/>
        </w:rPr>
        <w:t xml:space="preserve"> monitored but</w:t>
      </w:r>
      <w:r w:rsidRPr="0002564C">
        <w:rPr>
          <w:lang w:eastAsia="ko-KR"/>
        </w:rPr>
        <w:t xml:space="preserve"> not detected;</w:t>
      </w:r>
    </w:p>
    <w:p w14:paraId="732851B2"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r w:rsidRPr="0002564C">
        <w:rPr>
          <w:i/>
          <w:lang w:eastAsia="ko-KR"/>
        </w:rPr>
        <w:t>ps-TransmitOtherPeriodicCSI</w:t>
      </w:r>
      <w:r w:rsidRPr="0002564C">
        <w:rPr>
          <w:lang w:eastAsia="ko-KR"/>
        </w:rPr>
        <w:t xml:space="preserve"> (optional): the configuration to report periodic CSI that is not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6CD31C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ps-TransmitPeriodicL1-RSRP</w:t>
      </w:r>
      <w:r w:rsidRPr="0002564C">
        <w:rPr>
          <w:lang w:eastAsia="ko-KR"/>
        </w:rPr>
        <w:t xml:space="preserve"> (optional): the configuration to transmit periodic CSI that is L1-RSRP on PUCCH during the time duration indicated by </w:t>
      </w:r>
      <w:r w:rsidRPr="0002564C">
        <w:rPr>
          <w:i/>
          <w:lang w:eastAsia="ko-KR"/>
        </w:rPr>
        <w:t>drx-onDurationTimer</w:t>
      </w:r>
      <w:r w:rsidRPr="0002564C">
        <w:rPr>
          <w:lang w:eastAsia="ko-KR"/>
        </w:rPr>
        <w:t xml:space="preserve"> in case DCP is configured but associated </w:t>
      </w:r>
      <w:r w:rsidRPr="0002564C">
        <w:rPr>
          <w:i/>
          <w:lang w:eastAsia="ko-KR"/>
        </w:rPr>
        <w:t>drx-onDurationTimer</w:t>
      </w:r>
      <w:r w:rsidRPr="0002564C">
        <w:rPr>
          <w:lang w:eastAsia="ko-KR"/>
        </w:rPr>
        <w:t xml:space="preserve"> is not started;</w:t>
      </w:r>
    </w:p>
    <w:p w14:paraId="7A058851"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proofErr w:type="gramStart"/>
      <w:r w:rsidRPr="0002564C">
        <w:rPr>
          <w:i/>
          <w:iCs/>
        </w:rPr>
        <w:t>downlinkHARQ-FeedbackDisabled</w:t>
      </w:r>
      <w:proofErr w:type="gramEnd"/>
      <w:r w:rsidRPr="0002564C">
        <w:rPr>
          <w:lang w:eastAsia="ko-KR"/>
        </w:rPr>
        <w:t xml:space="preserve"> (optional): the configuration to disable HARQ feedback per DL HARQ process;</w:t>
      </w:r>
    </w:p>
    <w:p w14:paraId="414B78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iCs/>
          <w:lang w:eastAsia="ko-KR"/>
        </w:rPr>
        <w:t>uplinkHARQ-Mode</w:t>
      </w:r>
      <w:proofErr w:type="gramEnd"/>
      <w:r w:rsidRPr="0002564C">
        <w:rPr>
          <w:lang w:eastAsia="ko-KR"/>
        </w:rPr>
        <w:t xml:space="preserve"> (optional): the configuration to set </w:t>
      </w:r>
      <w:r w:rsidRPr="0002564C">
        <w:rPr>
          <w:i/>
          <w:iCs/>
          <w:lang w:eastAsia="ko-KR"/>
        </w:rPr>
        <w:t>HARQmodeA</w:t>
      </w:r>
      <w:r w:rsidRPr="0002564C">
        <w:rPr>
          <w:lang w:eastAsia="ko-KR"/>
        </w:rPr>
        <w:t xml:space="preserve"> or </w:t>
      </w:r>
      <w:r w:rsidRPr="0002564C">
        <w:rPr>
          <w:i/>
          <w:iCs/>
          <w:lang w:eastAsia="ko-KR"/>
        </w:rPr>
        <w:t>HARQmodeB</w:t>
      </w:r>
      <w:r w:rsidRPr="0002564C">
        <w:rPr>
          <w:lang w:eastAsia="ko-KR"/>
        </w:rPr>
        <w:t xml:space="preserve"> per UL HARQ process.</w:t>
      </w:r>
    </w:p>
    <w:p w14:paraId="074D12DD" w14:textId="77777777" w:rsidR="0002564C" w:rsidRPr="0002564C" w:rsidRDefault="0002564C" w:rsidP="0002564C">
      <w:pPr>
        <w:textAlignment w:val="auto"/>
        <w:rPr>
          <w:lang w:eastAsia="ko-KR"/>
        </w:rPr>
      </w:pPr>
      <w:r w:rsidRPr="0002564C">
        <w:rPr>
          <w:lang w:eastAsia="ko-KR"/>
        </w:rPr>
        <w:t>Serving Cells of a MAC entity may be configured by RRC in two DRX groups with separate DRX parameters. W</w:t>
      </w:r>
      <w:r w:rsidRPr="0002564C">
        <w:rPr>
          <w:iCs/>
          <w:lang w:eastAsia="ko-KR"/>
        </w:rPr>
        <w:t>hen RRC does not configure a secondary DRX group, there is only one DRX group</w:t>
      </w:r>
      <w:r w:rsidRPr="0002564C">
        <w:t xml:space="preserve"> </w:t>
      </w:r>
      <w:r w:rsidRPr="0002564C">
        <w:rPr>
          <w:iCs/>
          <w:lang w:eastAsia="ko-KR"/>
        </w:rPr>
        <w:t>and all Serving Cells belong to that one DRX group. When two DRX groups are configured, e</w:t>
      </w:r>
      <w:r w:rsidRPr="0002564C">
        <w:rPr>
          <w:lang w:eastAsia="ko-KR"/>
        </w:rPr>
        <w:t xml:space="preserve">ach Serving Cell is uniquely assigned to either of the two groups. The DRX parameters that are separately configured for each DRX group are: </w:t>
      </w:r>
      <w:r w:rsidRPr="0002564C">
        <w:rPr>
          <w:i/>
          <w:lang w:eastAsia="ko-KR"/>
        </w:rPr>
        <w:t>drx-onDurationTimer</w:t>
      </w:r>
      <w:r w:rsidRPr="0002564C">
        <w:rPr>
          <w:lang w:eastAsia="ko-KR"/>
        </w:rPr>
        <w:t xml:space="preserve">, </w:t>
      </w:r>
      <w:r w:rsidRPr="0002564C">
        <w:rPr>
          <w:i/>
          <w:lang w:eastAsia="ko-KR"/>
        </w:rPr>
        <w:t>drx-InactivityTimer</w:t>
      </w:r>
      <w:r w:rsidRPr="0002564C">
        <w:rPr>
          <w:iCs/>
          <w:lang w:eastAsia="ko-KR"/>
        </w:rPr>
        <w:t xml:space="preserve">. The DRX parameters that are common to the DRX groups are: </w:t>
      </w:r>
      <w:r w:rsidRPr="0002564C">
        <w:rPr>
          <w:i/>
          <w:lang w:eastAsia="ko-KR"/>
        </w:rPr>
        <w:t>drx-SlotOffset</w:t>
      </w:r>
      <w:r w:rsidRPr="0002564C">
        <w:rPr>
          <w:lang w:eastAsia="ko-KR"/>
        </w:rPr>
        <w:t xml:space="preserve">, </w:t>
      </w:r>
      <w:r w:rsidRPr="0002564C">
        <w:rPr>
          <w:i/>
          <w:lang w:eastAsia="ko-KR"/>
        </w:rPr>
        <w:t>drx-RetransmissionTimerDL</w:t>
      </w:r>
      <w:r w:rsidRPr="0002564C">
        <w:rPr>
          <w:lang w:eastAsia="ko-KR"/>
        </w:rPr>
        <w:t xml:space="preserve">, </w:t>
      </w:r>
      <w:r w:rsidRPr="0002564C">
        <w:rPr>
          <w:i/>
          <w:lang w:eastAsia="ko-KR"/>
        </w:rPr>
        <w:t>drx-RetransmissionTimerUL</w:t>
      </w:r>
      <w:r w:rsidRPr="0002564C">
        <w:rPr>
          <w:lang w:eastAsia="ko-KR"/>
        </w:rPr>
        <w:t xml:space="preserve">, </w:t>
      </w:r>
      <w:r w:rsidRPr="0002564C">
        <w:rPr>
          <w:i/>
          <w:lang w:eastAsia="ko-KR"/>
        </w:rPr>
        <w:t>drx-LongCycleStartOffset</w:t>
      </w:r>
      <w:r w:rsidRPr="0002564C">
        <w:rPr>
          <w:lang w:eastAsia="ko-KR"/>
        </w:rPr>
        <w:t xml:space="preserve">, </w:t>
      </w:r>
      <w:r w:rsidRPr="0002564C">
        <w:rPr>
          <w:i/>
          <w:lang w:eastAsia="ko-KR"/>
        </w:rPr>
        <w:t>drx-ShortCycle</w:t>
      </w:r>
      <w:r w:rsidRPr="0002564C">
        <w:rPr>
          <w:lang w:eastAsia="ko-KR"/>
        </w:rPr>
        <w:t xml:space="preserve"> (optional), </w:t>
      </w:r>
      <w:r w:rsidRPr="0002564C">
        <w:rPr>
          <w:i/>
          <w:lang w:eastAsia="ko-KR"/>
        </w:rPr>
        <w:t>drx-ShortCycleTimer</w:t>
      </w:r>
      <w:r w:rsidRPr="0002564C">
        <w:rPr>
          <w:lang w:eastAsia="ko-KR"/>
        </w:rPr>
        <w:t xml:space="preserve"> (optional), </w:t>
      </w:r>
      <w:r w:rsidRPr="0002564C">
        <w:rPr>
          <w:i/>
          <w:lang w:eastAsia="ko-KR"/>
        </w:rPr>
        <w:t>drx-HARQ-RTT-TimerDL</w:t>
      </w:r>
      <w:r w:rsidRPr="0002564C">
        <w:rPr>
          <w:lang w:eastAsia="ko-KR"/>
        </w:rPr>
        <w:t xml:space="preserve">, and </w:t>
      </w:r>
      <w:r w:rsidRPr="0002564C">
        <w:rPr>
          <w:i/>
          <w:lang w:eastAsia="ko-KR"/>
        </w:rPr>
        <w:t>drx-HARQ-RTT-TimerUL</w:t>
      </w:r>
      <w:r w:rsidRPr="0002564C">
        <w:rPr>
          <w:lang w:eastAsia="ko-KR"/>
        </w:rPr>
        <w:t>.</w:t>
      </w:r>
    </w:p>
    <w:p w14:paraId="32D95F95" w14:textId="77777777" w:rsidR="0002564C" w:rsidRPr="0002564C" w:rsidRDefault="0002564C" w:rsidP="0002564C">
      <w:pPr>
        <w:textAlignment w:val="auto"/>
        <w:rPr>
          <w:noProof/>
        </w:rPr>
      </w:pPr>
      <w:r w:rsidRPr="0002564C">
        <w:rPr>
          <w:noProof/>
        </w:rPr>
        <w:t>When DRX is configured, the Active Time for Serving Cells in a DRX group includes the time while:</w:t>
      </w:r>
    </w:p>
    <w:p w14:paraId="5834B2EA"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drx-onDurationTimer</w:t>
      </w:r>
      <w:r w:rsidRPr="0002564C">
        <w:rPr>
          <w:noProof/>
        </w:rPr>
        <w:t xml:space="preserve"> or </w:t>
      </w:r>
      <w:r w:rsidRPr="0002564C">
        <w:rPr>
          <w:i/>
          <w:noProof/>
        </w:rPr>
        <w:t>drx-InactivityTimer</w:t>
      </w:r>
      <w:r w:rsidRPr="0002564C">
        <w:rPr>
          <w:noProof/>
        </w:rPr>
        <w:t xml:space="preserve"> configured for the DRX group is running; or</w:t>
      </w:r>
    </w:p>
    <w:p w14:paraId="78C0A866" w14:textId="77777777" w:rsidR="0002564C" w:rsidRPr="0002564C" w:rsidRDefault="0002564C" w:rsidP="0002564C">
      <w:pPr>
        <w:ind w:left="568" w:hanging="284"/>
        <w:textAlignment w:val="auto"/>
        <w:rPr>
          <w:noProof/>
        </w:rPr>
      </w:pPr>
      <w:r w:rsidRPr="0002564C">
        <w:rPr>
          <w:iCs/>
        </w:rPr>
        <w:t>-</w:t>
      </w:r>
      <w:r w:rsidRPr="0002564C">
        <w:rPr>
          <w:iCs/>
        </w:rPr>
        <w:tab/>
      </w:r>
      <w:proofErr w:type="gramStart"/>
      <w:r w:rsidRPr="0002564C">
        <w:rPr>
          <w:i/>
        </w:rPr>
        <w:t>drx-RetransmissionTimerDL</w:t>
      </w:r>
      <w:proofErr w:type="gramEnd"/>
      <w:r w:rsidRPr="0002564C">
        <w:rPr>
          <w:iCs/>
        </w:rPr>
        <w:t>,</w:t>
      </w:r>
      <w:r w:rsidRPr="0002564C">
        <w:rPr>
          <w:noProof/>
        </w:rPr>
        <w:t xml:space="preserve"> </w:t>
      </w:r>
      <w:r w:rsidRPr="0002564C">
        <w:rPr>
          <w:i/>
        </w:rPr>
        <w:t>drx-RetransmissionTimerUL</w:t>
      </w:r>
      <w:r w:rsidRPr="0002564C">
        <w:rPr>
          <w:iCs/>
          <w:noProof/>
        </w:rPr>
        <w:t xml:space="preserve"> </w:t>
      </w:r>
      <w:r w:rsidRPr="0002564C">
        <w:rPr>
          <w:iCs/>
        </w:rPr>
        <w:t>or</w:t>
      </w:r>
      <w:r w:rsidRPr="0002564C">
        <w:rPr>
          <w:iCs/>
          <w:lang w:eastAsia="ko-KR"/>
        </w:rPr>
        <w:t xml:space="preserve"> </w:t>
      </w:r>
      <w:r w:rsidRPr="0002564C">
        <w:rPr>
          <w:i/>
          <w:lang w:eastAsia="ko-KR"/>
        </w:rPr>
        <w:t>drx-RetransmissionTimerSL</w:t>
      </w:r>
      <w:r w:rsidRPr="0002564C">
        <w:rPr>
          <w:noProof/>
        </w:rPr>
        <w:t xml:space="preserve"> is running on any Serving Cell in the DRX group; or</w:t>
      </w:r>
    </w:p>
    <w:p w14:paraId="120958C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ra-ContentionResolutionTimer</w:t>
      </w:r>
      <w:r w:rsidRPr="0002564C">
        <w:rPr>
          <w:noProof/>
        </w:rPr>
        <w:t xml:space="preserve"> (as described in clause 5.1.5) or </w:t>
      </w:r>
      <w:r w:rsidRPr="0002564C">
        <w:rPr>
          <w:i/>
          <w:iCs/>
          <w:noProof/>
        </w:rPr>
        <w:t>msgB-ResponseWindow</w:t>
      </w:r>
      <w:r w:rsidRPr="0002564C">
        <w:rPr>
          <w:noProof/>
        </w:rPr>
        <w:t xml:space="preserve"> (as described in clause 5.1.4a) is running; or</w:t>
      </w:r>
    </w:p>
    <w:p w14:paraId="0B9E95CB" w14:textId="77777777" w:rsidR="0002564C" w:rsidRPr="0002564C" w:rsidRDefault="0002564C" w:rsidP="0002564C">
      <w:pPr>
        <w:ind w:left="568" w:hanging="284"/>
        <w:textAlignment w:val="auto"/>
        <w:rPr>
          <w:noProof/>
        </w:rPr>
      </w:pPr>
      <w:r w:rsidRPr="0002564C">
        <w:rPr>
          <w:noProof/>
        </w:rPr>
        <w:t>-</w:t>
      </w:r>
      <w:r w:rsidRPr="0002564C">
        <w:rPr>
          <w:noProof/>
        </w:rPr>
        <w:tab/>
        <w:t>a Scheduling Request is sent on PUCCH and is pending (as described in clause 5.4.4</w:t>
      </w:r>
      <w:r w:rsidRPr="0002564C">
        <w:t xml:space="preserve"> or 5.22.1.5</w:t>
      </w:r>
      <w:r w:rsidRPr="0002564C">
        <w:rPr>
          <w:noProof/>
        </w:rPr>
        <w:t xml:space="preserve">). If this Serving Cell is part of a non-terrestrial network, the Active Time is started after the Scheduling Request transmission </w:t>
      </w:r>
      <w:r w:rsidRPr="0002564C">
        <w:t xml:space="preserve">that is performed when the </w:t>
      </w:r>
      <w:r w:rsidRPr="0002564C">
        <w:rPr>
          <w:i/>
        </w:rPr>
        <w:t>SR_COUNTER</w:t>
      </w:r>
      <w:r w:rsidRPr="0002564C">
        <w:t xml:space="preserve"> is 0 for all the SR configurations with pending SR(s) </w:t>
      </w:r>
      <w:r w:rsidRPr="0002564C">
        <w:rPr>
          <w:noProof/>
        </w:rPr>
        <w:t>plus the UE-gNB RTT; or</w:t>
      </w:r>
    </w:p>
    <w:p w14:paraId="5E2E5A4A" w14:textId="77777777" w:rsidR="00813D95" w:rsidRDefault="0002564C" w:rsidP="0002564C">
      <w:pPr>
        <w:ind w:left="568" w:hanging="284"/>
        <w:textAlignment w:val="auto"/>
        <w:rPr>
          <w:ins w:id="490" w:author="Huawei-Yulong" w:date="2023-11-22T11:49:00Z"/>
          <w:noProof/>
        </w:rPr>
      </w:pPr>
      <w:r w:rsidRPr="0002564C">
        <w:rPr>
          <w:noProof/>
        </w:rPr>
        <w:t>-</w:t>
      </w:r>
      <w:r w:rsidRPr="0002564C">
        <w:rPr>
          <w:noProof/>
        </w:rPr>
        <w:tab/>
        <w:t xml:space="preserve">a PDCCH indicating a new transmission addressed to the C-RNTI of the MAC entity has not been received after successful reception of a Random Access Response for the Random Access Preamble not selected by the </w:t>
      </w:r>
      <w:r w:rsidRPr="0002564C">
        <w:rPr>
          <w:noProof/>
          <w:lang w:eastAsia="ko-KR"/>
        </w:rPr>
        <w:t>MAC entity</w:t>
      </w:r>
      <w:r w:rsidRPr="0002564C">
        <w:rPr>
          <w:noProof/>
        </w:rPr>
        <w:t xml:space="preserve"> among the contention-based Random Access Preamble (as described in clauses 5.1.4 and 5.1.4a)</w:t>
      </w:r>
      <w:ins w:id="491" w:author="Huawei-Yulong" w:date="2023-11-22T11:49:00Z">
        <w:r w:rsidR="00813D95">
          <w:rPr>
            <w:noProof/>
          </w:rPr>
          <w:t>; or</w:t>
        </w:r>
      </w:ins>
    </w:p>
    <w:p w14:paraId="5DE550A1" w14:textId="1EFBE7DD" w:rsidR="0002564C" w:rsidRPr="0002564C" w:rsidRDefault="00813D95" w:rsidP="0002564C">
      <w:pPr>
        <w:ind w:left="568" w:hanging="284"/>
        <w:textAlignment w:val="auto"/>
        <w:rPr>
          <w:noProof/>
        </w:rPr>
      </w:pPr>
      <w:ins w:id="492" w:author="Huawei-Yulong" w:date="2023-11-22T11:49:00Z">
        <w:r>
          <w:rPr>
            <w:noProof/>
          </w:rPr>
          <w:t>-</w:t>
        </w:r>
        <w:r>
          <w:rPr>
            <w:noProof/>
          </w:rPr>
          <w:tab/>
        </w:r>
        <w:r>
          <w:rPr>
            <w:noProof/>
            <w:lang w:eastAsia="ko-KR"/>
          </w:rPr>
          <w:t>there is an ongoing</w:t>
        </w:r>
        <w:r>
          <w:rPr>
            <w:rFonts w:eastAsia="Malgun Gothic"/>
          </w:rPr>
          <w:t xml:space="preserve"> RACH-less</w:t>
        </w:r>
        <w:r>
          <w:rPr>
            <w:noProof/>
            <w:lang w:eastAsia="ko-KR"/>
          </w:rPr>
          <w:t xml:space="preserve"> LTM cell switch</w:t>
        </w:r>
      </w:ins>
      <w:r w:rsidR="0002564C" w:rsidRPr="0002564C">
        <w:rPr>
          <w:noProof/>
        </w:rPr>
        <w:t>.</w:t>
      </w:r>
    </w:p>
    <w:p w14:paraId="4153200F" w14:textId="77777777" w:rsidR="0002564C" w:rsidRPr="0002564C" w:rsidRDefault="0002564C" w:rsidP="0002564C">
      <w:pPr>
        <w:textAlignment w:val="auto"/>
        <w:rPr>
          <w:lang w:eastAsia="ko-KR"/>
        </w:rPr>
      </w:pPr>
      <w:r w:rsidRPr="0002564C">
        <w:rPr>
          <w:lang w:eastAsia="ko-KR"/>
        </w:rPr>
        <w:t>The following MAC timers are used for DRX operation in a non-terrestrial network:</w:t>
      </w:r>
    </w:p>
    <w:p w14:paraId="2D01A4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HARQ-RTT-TimerDL-NTN</w:t>
      </w:r>
      <w:r w:rsidRPr="0002564C">
        <w:rPr>
          <w:lang w:eastAsia="ko-KR"/>
        </w:rPr>
        <w:t xml:space="preserve"> (per DL HARQ process configured with HARQ feedback enabled): the minimum duration before a DL assignment for HARQ retransmission is expected by the MAC entity;</w:t>
      </w:r>
    </w:p>
    <w:p w14:paraId="3317A1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HARQ-RTT-TimerUL-NTN</w:t>
      </w:r>
      <w:r w:rsidRPr="0002564C">
        <w:rPr>
          <w:lang w:eastAsia="ko-KR"/>
        </w:rPr>
        <w:t xml:space="preserve"> (per UL HARQ process configured with</w:t>
      </w:r>
      <w:r w:rsidRPr="0002564C">
        <w:t xml:space="preserve"> </w:t>
      </w:r>
      <w:r w:rsidRPr="0002564C">
        <w:rPr>
          <w:i/>
          <w:iCs/>
        </w:rPr>
        <w:t>HARQModeA</w:t>
      </w:r>
      <w:r w:rsidRPr="0002564C">
        <w:rPr>
          <w:lang w:eastAsia="ko-KR"/>
        </w:rPr>
        <w:t>): the minimum duration before a UL HARQ retransmission grant is expected by the MAC entity.</w:t>
      </w:r>
    </w:p>
    <w:p w14:paraId="2C8CEA0B" w14:textId="77777777" w:rsidR="0002564C" w:rsidRPr="0002564C" w:rsidRDefault="0002564C" w:rsidP="0002564C">
      <w:pPr>
        <w:textAlignment w:val="auto"/>
        <w:rPr>
          <w:lang w:eastAsia="ko-KR"/>
        </w:rPr>
      </w:pPr>
      <w:r w:rsidRPr="0002564C">
        <w:rPr>
          <w:lang w:eastAsia="ko-KR"/>
        </w:rPr>
        <w:t>When DRX is not configured and multicast DRX is configured</w:t>
      </w:r>
      <w:r w:rsidRPr="0002564C">
        <w:rPr>
          <w:lang w:eastAsia="zh-CN"/>
        </w:rPr>
        <w:t xml:space="preserve"> for a G-RNTI or G-CS-RNTI</w:t>
      </w:r>
      <w:r w:rsidRPr="0002564C">
        <w:rPr>
          <w:lang w:eastAsia="ko-KR"/>
        </w:rPr>
        <w:t>, the MAC entity shall:</w:t>
      </w:r>
    </w:p>
    <w:p w14:paraId="34FB8249"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r>
      <w:r w:rsidRPr="0002564C">
        <w:rPr>
          <w:lang w:eastAsia="ko-KR"/>
        </w:rPr>
        <w:t>monitor the PDCCH as specified in TS 38.213 [6];</w:t>
      </w:r>
    </w:p>
    <w:p w14:paraId="2FC1FFA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received in a configured downlink assignment for unicast; or</w:t>
      </w:r>
    </w:p>
    <w:p w14:paraId="4078F73E"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PDCCH indicates a DL unicast transmission:</w:t>
      </w:r>
    </w:p>
    <w:p w14:paraId="7BB1D5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706B749F" w14:textId="77777777" w:rsidR="0002564C" w:rsidRPr="0002564C" w:rsidRDefault="0002564C" w:rsidP="0002564C">
      <w:pPr>
        <w:textAlignment w:val="auto"/>
        <w:rPr>
          <w:lang w:eastAsia="ko-KR"/>
        </w:rPr>
      </w:pPr>
      <w:r w:rsidRPr="0002564C">
        <w:rPr>
          <w:lang w:eastAsia="ko-KR"/>
        </w:rPr>
        <w:t>When DRX is configured, the MAC entity shall:</w:t>
      </w:r>
    </w:p>
    <w:p w14:paraId="6565E1A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t>if a MAC PDU is received in a configured downlink assignment for unicast:</w:t>
      </w:r>
    </w:p>
    <w:p w14:paraId="108DF705"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this Serving Cell is configured with </w:t>
      </w:r>
      <w:r w:rsidRPr="0002564C">
        <w:rPr>
          <w:i/>
          <w:iCs/>
        </w:rPr>
        <w:t>downlinkHARQ-FeedbackDisabled</w:t>
      </w:r>
      <w:r w:rsidRPr="0002564C">
        <w:t>:</w:t>
      </w:r>
    </w:p>
    <w:p w14:paraId="314A354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corresponding HARQ process is configured with HARQ feedback enabled:</w:t>
      </w:r>
    </w:p>
    <w:p w14:paraId="06EA18E5"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HARQ-RTT-TimerDL-NTN</w:t>
      </w:r>
      <w:r w:rsidRPr="0002564C">
        <w:rPr>
          <w:iCs/>
        </w:rPr>
        <w:t xml:space="preserve"> for the corresponding HARQ process equal to </w:t>
      </w:r>
      <w:r w:rsidRPr="0002564C">
        <w:rPr>
          <w:i/>
          <w:iCs/>
        </w:rPr>
        <w:t>drx-HARQ-RTT-TimerDL</w:t>
      </w:r>
      <w:r w:rsidRPr="0002564C">
        <w:rPr>
          <w:iCs/>
        </w:rPr>
        <w:t xml:space="preserve"> plus the latest available UE-gNB RTT value</w:t>
      </w:r>
      <w:r w:rsidRPr="0002564C">
        <w:t>;</w:t>
      </w:r>
    </w:p>
    <w:p w14:paraId="5DC9BC97" w14:textId="77777777" w:rsidR="0002564C" w:rsidRPr="0002564C" w:rsidRDefault="0002564C" w:rsidP="0002564C">
      <w:pPr>
        <w:ind w:left="1418" w:hanging="284"/>
        <w:textAlignment w:val="auto"/>
        <w:rPr>
          <w:rFonts w:eastAsia="宋体"/>
        </w:rPr>
      </w:pPr>
      <w:r w:rsidRPr="0002564C">
        <w:rPr>
          <w:rFonts w:eastAsia="宋体"/>
        </w:rPr>
        <w:t>4&gt;</w:t>
      </w:r>
      <w:r w:rsidRPr="0002564C">
        <w:rPr>
          <w:rFonts w:eastAsia="宋体"/>
        </w:rPr>
        <w:tab/>
        <w:t xml:space="preserve">start the </w:t>
      </w:r>
      <w:r w:rsidRPr="0002564C">
        <w:rPr>
          <w:rFonts w:eastAsia="宋体"/>
          <w:i/>
          <w:iCs/>
        </w:rPr>
        <w:t>HARQ-RTT-TimerDL-NTN</w:t>
      </w:r>
      <w:r w:rsidRPr="0002564C">
        <w:rPr>
          <w:rFonts w:eastAsia="宋体"/>
        </w:rPr>
        <w:t xml:space="preserve"> for the corresponding HARQ process in the first symbol after the end of the corresponding transmission carrying the DL HARQ feedback.</w:t>
      </w:r>
    </w:p>
    <w:p w14:paraId="1F54DDED"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15D2843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drx-HARQ-RTT-TimerDL</w:t>
      </w:r>
      <w:r w:rsidRPr="0002564C">
        <w:rPr>
          <w:noProof/>
          <w:lang w:eastAsia="ko-KR"/>
        </w:rPr>
        <w:t xml:space="preserve"> for the corresponding HARQ process in the first symbol after the end of the corresponding transmission carrying the DL HARQ feedback.</w:t>
      </w:r>
    </w:p>
    <w:p w14:paraId="482832BD"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1a</w:t>
      </w:r>
      <w:r w:rsidRPr="0002564C">
        <w:rPr>
          <w:rFonts w:eastAsia="Yu Mincho"/>
          <w:lang w:eastAsia="en-US"/>
        </w:rPr>
        <w:t>:</w:t>
      </w:r>
      <w:r w:rsidRPr="0002564C">
        <w:rPr>
          <w:rFonts w:eastAsia="Yu Mincho"/>
          <w:lang w:eastAsia="en-US"/>
        </w:rPr>
        <w:tab/>
        <w:t>Void.</w:t>
      </w:r>
    </w:p>
    <w:p w14:paraId="492F4BEF"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w:t>
      </w:r>
      <w:r w:rsidRPr="0002564C">
        <w:rPr>
          <w:noProof/>
        </w:rPr>
        <w:t xml:space="preserve"> 1b</w:t>
      </w:r>
      <w:r w:rsidRPr="0002564C">
        <w:rPr>
          <w:rFonts w:eastAsia="Yu Mincho"/>
          <w:lang w:eastAsia="en-US"/>
        </w:rPr>
        <w:t>:</w:t>
      </w:r>
      <w:r w:rsidRPr="0002564C">
        <w:rPr>
          <w:rFonts w:eastAsia="Yu Mincho"/>
          <w:lang w:eastAsia="en-US"/>
        </w:rPr>
        <w:tab/>
        <w:t>Void</w:t>
      </w:r>
      <w:r w:rsidRPr="0002564C">
        <w:t>.</w:t>
      </w:r>
    </w:p>
    <w:p w14:paraId="3680F06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w:t>
      </w:r>
    </w:p>
    <w:p w14:paraId="0B93A4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drx-RetransmissionTimerDL-PTM</w:t>
      </w:r>
      <w:r w:rsidRPr="0002564C">
        <w:rPr>
          <w:noProof/>
          <w:lang w:eastAsia="ko-KR"/>
        </w:rPr>
        <w:t xml:space="preserve"> for the corresponding HARQ process.</w:t>
      </w:r>
    </w:p>
    <w:p w14:paraId="3A25BF8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transmitted in a configured uplink grant and LBT failure indication is not received from lower layers:</w:t>
      </w:r>
    </w:p>
    <w:p w14:paraId="5530CE2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4C622FB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6DCCA4F7"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HARQ-RTT-TimerUL-NTN</w:t>
      </w:r>
      <w:r w:rsidRPr="0002564C">
        <w:rPr>
          <w:iCs/>
        </w:rPr>
        <w:t xml:space="preserve"> for the corresponding HARQ process equal to </w:t>
      </w:r>
      <w:r w:rsidRPr="0002564C">
        <w:rPr>
          <w:i/>
          <w:iCs/>
        </w:rPr>
        <w:t>drx-HARQ-RTT-TimerUL</w:t>
      </w:r>
      <w:r w:rsidRPr="0002564C">
        <w:rPr>
          <w:iCs/>
        </w:rPr>
        <w:t xml:space="preserve"> plus the latest available UE-gNB RTT value</w:t>
      </w:r>
      <w:r w:rsidRPr="0002564C">
        <w:t>;</w:t>
      </w:r>
    </w:p>
    <w:p w14:paraId="5EE187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219982"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5D0AD20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else:</w:t>
      </w:r>
    </w:p>
    <w:p w14:paraId="0327A95E"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23991A5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938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5C472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last transmission (within a bundle) of the corresponding PUSCH transmission.</w:t>
      </w:r>
    </w:p>
    <w:p w14:paraId="2821B61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052BE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first transmission (within a bundle) of the corresponding PUSCH transmission.</w:t>
      </w:r>
    </w:p>
    <w:p w14:paraId="716CF9B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drx-RetransmissionTimerUL</w:t>
      </w:r>
      <w:r w:rsidRPr="0002564C">
        <w:rPr>
          <w:noProof/>
          <w:lang w:eastAsia="ko-KR"/>
        </w:rPr>
        <w:t xml:space="preserve"> for the corresponding HARQ process at the first transmission (within a bundle) of the corresponding PUSCH transmission.</w:t>
      </w:r>
    </w:p>
    <w:p w14:paraId="7CB5724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noProof/>
          <w:lang w:eastAsia="ko-KR"/>
        </w:rPr>
        <w:t>a MAC PDU is transmitted in</w:t>
      </w:r>
      <w:r w:rsidRPr="0002564C">
        <w:rPr>
          <w:lang w:eastAsia="ko-KR"/>
        </w:rPr>
        <w:t xml:space="preserve"> a configured sidelink grant:</w:t>
      </w:r>
    </w:p>
    <w:p w14:paraId="57EE8EB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PUCCH resource is configured:</w:t>
      </w:r>
    </w:p>
    <w:p w14:paraId="75E6233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transmission carrying the SL HARQ feedback; or</w:t>
      </w:r>
    </w:p>
    <w:p w14:paraId="18E14D1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resource for the SL HARQ feedback when the PUCCH is not transmitted;</w:t>
      </w:r>
    </w:p>
    <w:p w14:paraId="16585FD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5760F90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3E3E06B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at the first symbol after the end of the corresponding PSSCH transmission;</w:t>
      </w:r>
    </w:p>
    <w:p w14:paraId="6C9462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13903E5F" w14:textId="77777777" w:rsidR="0002564C" w:rsidRPr="0002564C" w:rsidRDefault="0002564C" w:rsidP="0002564C">
      <w:pPr>
        <w:ind w:left="568" w:hanging="284"/>
        <w:textAlignment w:val="auto"/>
      </w:pPr>
      <w:r w:rsidRPr="0002564C">
        <w:rPr>
          <w:noProof/>
          <w:lang w:eastAsia="ko-KR"/>
        </w:rPr>
        <w:t>1&gt;</w:t>
      </w:r>
      <w:r w:rsidRPr="0002564C">
        <w:rPr>
          <w:noProof/>
        </w:rPr>
        <w:tab/>
        <w:t xml:space="preserve">if a </w:t>
      </w:r>
      <w:r w:rsidRPr="0002564C">
        <w:rPr>
          <w:i/>
          <w:lang w:eastAsia="ko-KR"/>
        </w:rPr>
        <w:t>drx-HARQ-RTT-TimerDL</w:t>
      </w:r>
      <w:r w:rsidRPr="0002564C">
        <w:rPr>
          <w:noProof/>
        </w:rPr>
        <w:t xml:space="preserve"> expires</w:t>
      </w:r>
      <w:r w:rsidRPr="0002564C">
        <w:t>:</w:t>
      </w:r>
    </w:p>
    <w:p w14:paraId="1FB58F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of the corresponding HARQ process was not successfully decoded:</w:t>
      </w:r>
    </w:p>
    <w:p w14:paraId="134D909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the </w:t>
      </w:r>
      <w:r w:rsidRPr="0002564C">
        <w:rPr>
          <w:i/>
        </w:rPr>
        <w:t>drx-RetransmissionTimer</w:t>
      </w:r>
      <w:r w:rsidRPr="0002564C">
        <w:rPr>
          <w:i/>
          <w:lang w:eastAsia="ko-KR"/>
        </w:rPr>
        <w:t>DL</w:t>
      </w:r>
      <w:r w:rsidRPr="0002564C">
        <w:rPr>
          <w:noProof/>
        </w:rPr>
        <w:t xml:space="preserve"> for the corresponding HARQ process in the first symbol after the expiry of </w:t>
      </w:r>
      <w:r w:rsidRPr="0002564C">
        <w:rPr>
          <w:i/>
          <w:noProof/>
        </w:rPr>
        <w:t>drx-HARQ-RTT-TimerDL</w:t>
      </w:r>
      <w:r w:rsidRPr="0002564C">
        <w:rPr>
          <w:noProof/>
          <w:lang w:eastAsia="ko-KR"/>
        </w:rPr>
        <w:t>.</w:t>
      </w:r>
    </w:p>
    <w:p w14:paraId="21B19C5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HARQ-RTT-TimerDL-NTN</w:t>
      </w:r>
      <w:r w:rsidRPr="0002564C">
        <w:t xml:space="preserve"> expires:</w:t>
      </w:r>
    </w:p>
    <w:p w14:paraId="35C7B67C"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49B076B5"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w:t>
      </w:r>
      <w:r w:rsidRPr="0002564C">
        <w:t xml:space="preserve"> for the corresponding HARQ process in the first symbol after the expiry of </w:t>
      </w:r>
      <w:r w:rsidRPr="0002564C">
        <w:rPr>
          <w:i/>
        </w:rPr>
        <w:t>HARQ-RTT-TimerDL-NTN</w:t>
      </w:r>
      <w:r w:rsidRPr="0002564C">
        <w:rPr>
          <w:lang w:eastAsia="ko-KR"/>
        </w:rPr>
        <w:t>.</w:t>
      </w:r>
    </w:p>
    <w:p w14:paraId="11C6D86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w:t>
      </w:r>
      <w:r w:rsidRPr="0002564C">
        <w:rPr>
          <w:i/>
          <w:lang w:eastAsia="ko-KR"/>
        </w:rPr>
        <w:t>drx-HARQ-RTT-TimerUL</w:t>
      </w:r>
      <w:r w:rsidRPr="0002564C">
        <w:rPr>
          <w:noProof/>
        </w:rPr>
        <w:t xml:space="preserve"> expires:</w:t>
      </w:r>
    </w:p>
    <w:p w14:paraId="1469527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the </w:t>
      </w:r>
      <w:r w:rsidRPr="0002564C">
        <w:rPr>
          <w:i/>
          <w:noProof/>
        </w:rPr>
        <w:t>drx-RetransmissionTimer</w:t>
      </w:r>
      <w:r w:rsidRPr="0002564C">
        <w:rPr>
          <w:i/>
          <w:noProof/>
          <w:lang w:eastAsia="ko-KR"/>
        </w:rPr>
        <w:t>UL</w:t>
      </w:r>
      <w:r w:rsidRPr="0002564C">
        <w:t xml:space="preserve"> </w:t>
      </w:r>
      <w:r w:rsidRPr="0002564C">
        <w:rPr>
          <w:noProof/>
        </w:rPr>
        <w:t xml:space="preserve">for the corresponding HARQ process in the first symbol after the expiry of </w:t>
      </w:r>
      <w:r w:rsidRPr="0002564C">
        <w:rPr>
          <w:i/>
          <w:noProof/>
        </w:rPr>
        <w:t>drx-HARQ-RTT-TimerUL</w:t>
      </w:r>
      <w:r w:rsidRPr="0002564C">
        <w:rPr>
          <w:noProof/>
        </w:rPr>
        <w:t>.</w:t>
      </w:r>
    </w:p>
    <w:p w14:paraId="278D9804"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HARQ-RTT-TimerUL-NTN</w:t>
      </w:r>
      <w:r w:rsidRPr="0002564C">
        <w:t xml:space="preserve"> expires:</w:t>
      </w:r>
    </w:p>
    <w:p w14:paraId="7E0DA3CC" w14:textId="77777777" w:rsidR="0002564C" w:rsidRPr="0002564C" w:rsidRDefault="0002564C" w:rsidP="0002564C">
      <w:pPr>
        <w:ind w:left="851" w:hanging="284"/>
        <w:textAlignment w:val="auto"/>
      </w:pPr>
      <w:r w:rsidRPr="0002564C">
        <w:rPr>
          <w:lang w:eastAsia="ko-KR"/>
        </w:rPr>
        <w:t>2&gt;</w:t>
      </w:r>
      <w:r w:rsidRPr="0002564C">
        <w:tab/>
        <w:t xml:space="preserve">start the </w:t>
      </w:r>
      <w:r w:rsidRPr="0002564C">
        <w:rPr>
          <w:i/>
        </w:rPr>
        <w:t>drx-RetransmissionTimer</w:t>
      </w:r>
      <w:r w:rsidRPr="0002564C">
        <w:rPr>
          <w:i/>
          <w:lang w:eastAsia="ko-KR"/>
        </w:rPr>
        <w:t>UL</w:t>
      </w:r>
      <w:r w:rsidRPr="0002564C">
        <w:t xml:space="preserve"> for the corresponding HARQ process in the first symbol after the expiry of </w:t>
      </w:r>
      <w:r w:rsidRPr="0002564C">
        <w:rPr>
          <w:i/>
        </w:rPr>
        <w:t>HARQ-RTT-TimerUL-NTN</w:t>
      </w:r>
      <w:r w:rsidRPr="0002564C">
        <w:t>.</w:t>
      </w:r>
    </w:p>
    <w:p w14:paraId="6C51BAD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drx-HARQ-RTT-TimerSL</w:t>
      </w:r>
      <w:r w:rsidRPr="0002564C">
        <w:t xml:space="preserve"> expires:</w:t>
      </w:r>
    </w:p>
    <w:p w14:paraId="167A0CD9" w14:textId="77777777" w:rsidR="0002564C" w:rsidRPr="0002564C" w:rsidRDefault="0002564C" w:rsidP="0002564C">
      <w:pPr>
        <w:ind w:left="851" w:hanging="284"/>
        <w:textAlignment w:val="auto"/>
      </w:pPr>
      <w:r w:rsidRPr="0002564C">
        <w:rPr>
          <w:lang w:eastAsia="ko-KR"/>
        </w:rPr>
        <w:t>2&gt;</w:t>
      </w:r>
      <w:r w:rsidRPr="0002564C">
        <w:tab/>
        <w:t>if a HARQ NACK feedback for the corresponding HARQ process is transmitted on PUCCH; or</w:t>
      </w:r>
    </w:p>
    <w:p w14:paraId="634B979A"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a HARQ NACK feedback </w:t>
      </w:r>
      <w:r w:rsidRPr="0002564C">
        <w:t>for the corresponding HARQ process</w:t>
      </w:r>
      <w:r w:rsidRPr="0002564C">
        <w:rPr>
          <w:lang w:eastAsia="ko-KR"/>
        </w:rPr>
        <w:t xml:space="preserve"> is generated but not transmitted on PUCCH</w:t>
      </w:r>
      <w:r w:rsidRPr="0002564C">
        <w:t>; or</w:t>
      </w:r>
    </w:p>
    <w:p w14:paraId="6603E6AE" w14:textId="77777777" w:rsidR="0002564C" w:rsidRPr="0002564C" w:rsidRDefault="0002564C" w:rsidP="0002564C">
      <w:pPr>
        <w:ind w:left="851" w:hanging="284"/>
        <w:textAlignment w:val="auto"/>
      </w:pPr>
      <w:r w:rsidRPr="0002564C">
        <w:rPr>
          <w:lang w:eastAsia="ko-KR"/>
        </w:rPr>
        <w:t>2&gt;</w:t>
      </w:r>
      <w:r w:rsidRPr="0002564C">
        <w:tab/>
        <w:t>if the PUCCH resource is not configured for the SL grant:</w:t>
      </w:r>
    </w:p>
    <w:p w14:paraId="3EB585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drx-RetransmissionTimerSL</w:t>
      </w:r>
      <w:r w:rsidRPr="0002564C">
        <w:rPr>
          <w:lang w:eastAsia="ko-KR"/>
        </w:rPr>
        <w:t xml:space="preserve"> for the corresponding HARQ process in the first symbol after the expiry of </w:t>
      </w:r>
      <w:r w:rsidRPr="0002564C">
        <w:rPr>
          <w:i/>
          <w:lang w:eastAsia="ko-KR"/>
        </w:rPr>
        <w:t>drx-HARQ-RTT-TimerSL</w:t>
      </w:r>
      <w:r w:rsidRPr="0002564C">
        <w:rPr>
          <w:lang w:eastAsia="ko-KR"/>
        </w:rPr>
        <w:t>.</w:t>
      </w:r>
    </w:p>
    <w:p w14:paraId="54BFA210" w14:textId="77777777" w:rsidR="0002564C" w:rsidRPr="0002564C" w:rsidRDefault="0002564C" w:rsidP="0002564C">
      <w:pPr>
        <w:keepLines/>
        <w:ind w:left="1135" w:hanging="851"/>
        <w:textAlignment w:val="auto"/>
        <w:rPr>
          <w:lang w:eastAsia="ko-KR"/>
        </w:rPr>
      </w:pPr>
      <w:proofErr w:type="gramStart"/>
      <w:r w:rsidRPr="0002564C">
        <w:t xml:space="preserve">NOTE </w:t>
      </w:r>
      <w:proofErr w:type="gramEnd"/>
      <w:r w:rsidRPr="0002564C">
        <w:rPr>
          <w:vanish/>
        </w:rPr>
        <w:t>1c</w:t>
      </w:r>
      <w:r w:rsidRPr="0002564C">
        <w:t>:</w:t>
      </w:r>
      <w:r w:rsidRPr="0002564C">
        <w:tab/>
        <w:t xml:space="preserve">The UE handles the </w:t>
      </w:r>
      <w:r w:rsidRPr="0002564C">
        <w:rPr>
          <w:i/>
          <w:lang w:eastAsia="ko-KR"/>
        </w:rPr>
        <w:t>drx-RetransmissionTimerSL</w:t>
      </w:r>
      <w:r w:rsidRPr="0002564C">
        <w:t xml:space="preserve"> operation when </w:t>
      </w:r>
      <w:r w:rsidRPr="0002564C">
        <w:rPr>
          <w:rFonts w:eastAsia="Yu Mincho"/>
          <w:i/>
          <w:lang w:eastAsia="ko-KR"/>
        </w:rPr>
        <w:t>sl-PUCCH-Config</w:t>
      </w:r>
      <w:r w:rsidRPr="0002564C">
        <w:t xml:space="preserve"> is configured by RRC but PUCCH resource is not scheduled same as when </w:t>
      </w:r>
      <w:r w:rsidRPr="0002564C">
        <w:rPr>
          <w:rFonts w:eastAsia="Yu Mincho"/>
          <w:i/>
          <w:lang w:eastAsia="ko-KR"/>
        </w:rPr>
        <w:t>sl-PUCCH-Config</w:t>
      </w:r>
      <w:r w:rsidRPr="0002564C">
        <w:t xml:space="preserve"> is not configured.</w:t>
      </w:r>
    </w:p>
    <w:p w14:paraId="56B9306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noProof/>
        </w:rPr>
        <w:t xml:space="preserve"> C-RNTI or CS-RNTI, or by a configured downlink assignment for unicast transmission or a Long DRX Command MAC </w:t>
      </w:r>
      <w:r w:rsidRPr="0002564C">
        <w:rPr>
          <w:noProof/>
          <w:lang w:eastAsia="ko-KR"/>
        </w:rPr>
        <w:t>CE</w:t>
      </w:r>
      <w:r w:rsidRPr="0002564C">
        <w:rPr>
          <w:noProof/>
        </w:rPr>
        <w:t xml:space="preserve"> is received:</w:t>
      </w:r>
    </w:p>
    <w:p w14:paraId="1983C60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w:t>
      </w:r>
      <w:r w:rsidRPr="0002564C">
        <w:rPr>
          <w:iCs/>
          <w:noProof/>
        </w:rPr>
        <w:t xml:space="preserve"> </w:t>
      </w:r>
      <w:bookmarkStart w:id="493" w:name="_Hlk49354090"/>
      <w:r w:rsidRPr="0002564C">
        <w:rPr>
          <w:iCs/>
          <w:noProof/>
        </w:rPr>
        <w:t>for each DRX group</w:t>
      </w:r>
      <w:bookmarkEnd w:id="493"/>
      <w:r w:rsidRPr="0002564C">
        <w:rPr>
          <w:noProof/>
        </w:rPr>
        <w:t>;</w:t>
      </w:r>
    </w:p>
    <w:p w14:paraId="6F50BAC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w:t>
      </w:r>
      <w:r w:rsidRPr="0002564C">
        <w:rPr>
          <w:iCs/>
          <w:noProof/>
        </w:rPr>
        <w:t xml:space="preserve"> for each DRX group</w:t>
      </w:r>
      <w:r w:rsidRPr="0002564C">
        <w:rPr>
          <w:noProof/>
        </w:rPr>
        <w:t>.</w:t>
      </w:r>
    </w:p>
    <w:p w14:paraId="071971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drx-InactivityTimer</w:t>
      </w:r>
      <w:r w:rsidRPr="0002564C">
        <w:rPr>
          <w:lang w:eastAsia="ko-KR"/>
        </w:rPr>
        <w:t xml:space="preserve"> for a DRX group expires:</w:t>
      </w:r>
    </w:p>
    <w:p w14:paraId="76243136"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580CC2B"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this DRX group </w:t>
      </w:r>
      <w:r w:rsidRPr="0002564C">
        <w:rPr>
          <w:noProof/>
          <w:lang w:eastAsia="ko-KR"/>
        </w:rPr>
        <w:t xml:space="preserve">in the first symbol after the expiry of </w:t>
      </w:r>
      <w:r w:rsidRPr="0002564C">
        <w:rPr>
          <w:i/>
          <w:noProof/>
          <w:lang w:eastAsia="ko-KR"/>
        </w:rPr>
        <w:t>drx-InactivityTimer</w:t>
      </w:r>
      <w:r w:rsidRPr="0002564C">
        <w:rPr>
          <w:noProof/>
        </w:rPr>
        <w:t>;</w:t>
      </w:r>
    </w:p>
    <w:p w14:paraId="192568A9" w14:textId="77777777" w:rsidR="0002564C" w:rsidRPr="0002564C" w:rsidRDefault="0002564C" w:rsidP="0002564C">
      <w:pPr>
        <w:ind w:left="1135" w:hanging="284"/>
        <w:textAlignment w:val="auto"/>
        <w:rPr>
          <w:noProof/>
        </w:rPr>
      </w:pPr>
      <w:r w:rsidRPr="0002564C">
        <w:rPr>
          <w:noProof/>
        </w:rPr>
        <w:t>3&gt;</w:t>
      </w:r>
      <w:r w:rsidRPr="0002564C">
        <w:rPr>
          <w:noProof/>
        </w:rPr>
        <w:tab/>
        <w:t>use the Short DRX cycle for this DRX group.</w:t>
      </w:r>
    </w:p>
    <w:p w14:paraId="4B2CE978"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0584C7" w14:textId="77777777" w:rsidR="0002564C" w:rsidRPr="0002564C" w:rsidRDefault="0002564C" w:rsidP="0002564C">
      <w:pPr>
        <w:ind w:left="1135" w:hanging="284"/>
        <w:textAlignment w:val="auto"/>
        <w:rPr>
          <w:noProof/>
        </w:rPr>
      </w:pPr>
      <w:r w:rsidRPr="0002564C">
        <w:rPr>
          <w:noProof/>
        </w:rPr>
        <w:t>3&gt;</w:t>
      </w:r>
      <w:r w:rsidRPr="0002564C">
        <w:rPr>
          <w:noProof/>
        </w:rPr>
        <w:tab/>
        <w:t>use the Long DRX cycle for this DRX group.</w:t>
      </w:r>
    </w:p>
    <w:p w14:paraId="0FC374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DRX Command MAC CE </w:t>
      </w:r>
      <w:r w:rsidRPr="0002564C">
        <w:t>indicated by PDCCH addressed to</w:t>
      </w:r>
      <w:r w:rsidRPr="0002564C">
        <w:rPr>
          <w:noProof/>
        </w:rPr>
        <w:t xml:space="preserve"> C-RNTI or CS-RNTI, or by a configured downlink assignment for unicast transmission</w:t>
      </w:r>
      <w:r w:rsidRPr="0002564C">
        <w:rPr>
          <w:lang w:eastAsia="ko-KR"/>
        </w:rPr>
        <w:t xml:space="preserve"> is received:</w:t>
      </w:r>
    </w:p>
    <w:p w14:paraId="584BB5F0"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B8F93B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each DRX group </w:t>
      </w:r>
      <w:r w:rsidRPr="0002564C">
        <w:rPr>
          <w:noProof/>
          <w:lang w:eastAsia="ko-KR"/>
        </w:rPr>
        <w:t>in the first symbol after the end of DRX Command MAC CE reception</w:t>
      </w:r>
      <w:r w:rsidRPr="0002564C">
        <w:rPr>
          <w:noProof/>
        </w:rPr>
        <w:t>;</w:t>
      </w:r>
    </w:p>
    <w:p w14:paraId="7E24053D"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Short DRX cycle for </w:t>
      </w:r>
      <w:r w:rsidRPr="0002564C">
        <w:rPr>
          <w:lang w:eastAsia="ko-KR"/>
        </w:rPr>
        <w:t xml:space="preserve">each </w:t>
      </w:r>
      <w:r w:rsidRPr="0002564C">
        <w:rPr>
          <w:noProof/>
        </w:rPr>
        <w:t>DRX group.</w:t>
      </w:r>
    </w:p>
    <w:p w14:paraId="46E9E2E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B3A25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Long DRX cycle for </w:t>
      </w:r>
      <w:r w:rsidRPr="0002564C">
        <w:rPr>
          <w:lang w:eastAsia="ko-KR"/>
        </w:rPr>
        <w:t xml:space="preserve">each </w:t>
      </w:r>
      <w:r w:rsidRPr="0002564C">
        <w:rPr>
          <w:noProof/>
        </w:rPr>
        <w:t>DRX group.</w:t>
      </w:r>
    </w:p>
    <w:p w14:paraId="2767FAA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drx-ShortCycle</w:t>
      </w:r>
      <w:r w:rsidRPr="0002564C">
        <w:rPr>
          <w:i/>
          <w:noProof/>
          <w:lang w:eastAsia="ko-KR"/>
        </w:rPr>
        <w:t>Timer</w:t>
      </w:r>
      <w:r w:rsidRPr="0002564C">
        <w:rPr>
          <w:noProof/>
        </w:rPr>
        <w:t xml:space="preserve"> </w:t>
      </w:r>
      <w:r w:rsidRPr="0002564C">
        <w:rPr>
          <w:lang w:eastAsia="ko-KR"/>
        </w:rPr>
        <w:t xml:space="preserve">for a DRX group </w:t>
      </w:r>
      <w:r w:rsidRPr="0002564C">
        <w:rPr>
          <w:noProof/>
        </w:rPr>
        <w:t>expires:</w:t>
      </w:r>
    </w:p>
    <w:p w14:paraId="5B08066D" w14:textId="77777777" w:rsidR="0002564C" w:rsidRPr="0002564C" w:rsidRDefault="0002564C" w:rsidP="0002564C">
      <w:pPr>
        <w:ind w:left="851" w:hanging="284"/>
        <w:textAlignment w:val="auto"/>
        <w:rPr>
          <w:noProof/>
        </w:rPr>
      </w:pPr>
      <w:r w:rsidRPr="0002564C">
        <w:rPr>
          <w:noProof/>
        </w:rPr>
        <w:t>2&gt;</w:t>
      </w:r>
      <w:r w:rsidRPr="0002564C">
        <w:rPr>
          <w:noProof/>
        </w:rPr>
        <w:tab/>
        <w:t>use the Long DRX</w:t>
      </w:r>
      <w:r w:rsidRPr="0002564C">
        <w:rPr>
          <w:lang w:eastAsia="ko-KR"/>
        </w:rPr>
        <w:t xml:space="preserve"> cycle for this DRX group</w:t>
      </w:r>
      <w:r w:rsidRPr="0002564C">
        <w:rPr>
          <w:noProof/>
        </w:rPr>
        <w:t>.</w:t>
      </w:r>
    </w:p>
    <w:p w14:paraId="5DEB660D" w14:textId="77777777" w:rsidR="0002564C" w:rsidRPr="0002564C" w:rsidRDefault="0002564C" w:rsidP="0002564C">
      <w:pPr>
        <w:ind w:left="568" w:hanging="284"/>
        <w:textAlignment w:val="auto"/>
      </w:pPr>
      <w:r w:rsidRPr="0002564C">
        <w:rPr>
          <w:lang w:eastAsia="ko-KR"/>
        </w:rPr>
        <w:t>1&gt;</w:t>
      </w:r>
      <w:r w:rsidRPr="0002564C">
        <w:tab/>
        <w:t xml:space="preserve">if a Long DRX Command MAC </w:t>
      </w:r>
      <w:r w:rsidRPr="0002564C">
        <w:rPr>
          <w:lang w:eastAsia="ko-KR"/>
        </w:rPr>
        <w:t>CE</w:t>
      </w:r>
      <w:r w:rsidRPr="0002564C">
        <w:t xml:space="preserve"> is received:</w:t>
      </w:r>
    </w:p>
    <w:p w14:paraId="2AB6F4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drx-ShortCycleTimer</w:t>
      </w:r>
      <w:r w:rsidRPr="0002564C">
        <w:rPr>
          <w:noProof/>
        </w:rPr>
        <w:t xml:space="preserve"> for each DRX group;</w:t>
      </w:r>
    </w:p>
    <w:p w14:paraId="47CE2B3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use the Long DRX cycle for each DRX group.</w:t>
      </w:r>
    </w:p>
    <w:p w14:paraId="4B5D961B" w14:textId="77777777" w:rsidR="0002564C" w:rsidRPr="0002564C" w:rsidRDefault="0002564C" w:rsidP="0002564C">
      <w:pPr>
        <w:ind w:left="568" w:hanging="284"/>
        <w:textAlignment w:val="auto"/>
        <w:rPr>
          <w:noProof/>
        </w:rPr>
      </w:pPr>
      <w:r w:rsidRPr="0002564C">
        <w:rPr>
          <w:noProof/>
        </w:rPr>
        <w:t>1&gt;</w:t>
      </w:r>
      <w:r w:rsidRPr="0002564C">
        <w:rPr>
          <w:noProof/>
        </w:rPr>
        <w:tab/>
        <w:t>if the Short DRX cycle is used</w:t>
      </w:r>
      <w:r w:rsidRPr="0002564C">
        <w:t xml:space="preserve"> for a DRX group</w:t>
      </w:r>
      <w:r w:rsidRPr="0002564C">
        <w:rPr>
          <w:noProof/>
        </w:rPr>
        <w:t>, and</w:t>
      </w:r>
      <w:r w:rsidRPr="0002564C">
        <w:rPr>
          <w:noProof/>
          <w:lang w:eastAsia="ko-KR"/>
        </w:rPr>
        <w:t xml:space="preserve"> </w:t>
      </w:r>
      <w:r w:rsidRPr="0002564C">
        <w:rPr>
          <w:noProof/>
        </w:rPr>
        <w:t>[(SFN × 10) + subframe number] modulo (</w:t>
      </w:r>
      <w:r w:rsidRPr="0002564C">
        <w:rPr>
          <w:i/>
          <w:noProof/>
        </w:rPr>
        <w:t>drx-ShortCycle</w:t>
      </w:r>
      <w:r w:rsidRPr="0002564C">
        <w:rPr>
          <w:noProof/>
        </w:rPr>
        <w:t>) = (</w:t>
      </w:r>
      <w:r w:rsidRPr="0002564C">
        <w:rPr>
          <w:i/>
          <w:noProof/>
        </w:rPr>
        <w:t>drx-StartOffset</w:t>
      </w:r>
      <w:r w:rsidRPr="0002564C">
        <w:rPr>
          <w:noProof/>
        </w:rPr>
        <w:t>) modulo (</w:t>
      </w:r>
      <w:r w:rsidRPr="0002564C">
        <w:rPr>
          <w:i/>
          <w:noProof/>
        </w:rPr>
        <w:t>drx-ShortCycle</w:t>
      </w:r>
      <w:r w:rsidRPr="0002564C">
        <w:rPr>
          <w:noProof/>
        </w:rPr>
        <w:t>):</w:t>
      </w:r>
    </w:p>
    <w:p w14:paraId="6054669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w:t>
      </w:r>
      <w:r w:rsidRPr="0002564C">
        <w:rPr>
          <w:i/>
          <w:noProof/>
        </w:rPr>
        <w:t>drx-onDurationTimer</w:t>
      </w:r>
      <w:r w:rsidRPr="0002564C">
        <w:rPr>
          <w:noProof/>
          <w:lang w:eastAsia="ko-KR"/>
        </w:rPr>
        <w:t xml:space="preserve"> </w:t>
      </w:r>
      <w:r w:rsidRPr="0002564C">
        <w:t>for this DRX group</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0EFC3EF"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Long DRX cycle is used</w:t>
      </w:r>
      <w:r w:rsidRPr="0002564C">
        <w:t xml:space="preserve"> for a DRX group</w:t>
      </w:r>
      <w:r w:rsidRPr="0002564C">
        <w:rPr>
          <w:noProof/>
        </w:rPr>
        <w:t>, and</w:t>
      </w:r>
      <w:r w:rsidRPr="0002564C">
        <w:rPr>
          <w:noProof/>
          <w:lang w:eastAsia="ko-KR"/>
        </w:rPr>
        <w:t xml:space="preserve"> [(SFN × 10) + subframe number] modulo (</w:t>
      </w:r>
      <w:r w:rsidRPr="0002564C">
        <w:rPr>
          <w:i/>
          <w:noProof/>
          <w:lang w:eastAsia="ko-KR"/>
        </w:rPr>
        <w:t>drx-LongCycle</w:t>
      </w:r>
      <w:r w:rsidRPr="0002564C">
        <w:rPr>
          <w:noProof/>
          <w:lang w:eastAsia="ko-KR"/>
        </w:rPr>
        <w:t xml:space="preserve">) = </w:t>
      </w:r>
      <w:r w:rsidRPr="0002564C">
        <w:rPr>
          <w:i/>
          <w:noProof/>
          <w:lang w:eastAsia="ko-KR"/>
        </w:rPr>
        <w:t>drx-StartOffset</w:t>
      </w:r>
      <w:r w:rsidRPr="0002564C">
        <w:rPr>
          <w:noProof/>
          <w:lang w:eastAsia="ko-KR"/>
        </w:rPr>
        <w:t>:</w:t>
      </w:r>
    </w:p>
    <w:p w14:paraId="293C79F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DCP monitoring is configured for the active DL BWP as specified in TS 38.213 [6], clause 10.3:</w:t>
      </w:r>
    </w:p>
    <w:p w14:paraId="101F15C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noProof/>
          <w:lang w:eastAsia="zh-CN"/>
        </w:rPr>
        <w:t>DCP</w:t>
      </w:r>
      <w:r w:rsidRPr="0002564C">
        <w:rPr>
          <w:noProof/>
        </w:rPr>
        <w:t xml:space="preserve"> indication associated with the current DRX cycle received from lower layer indicated to start </w:t>
      </w:r>
      <w:r w:rsidRPr="0002564C">
        <w:rPr>
          <w:i/>
          <w:noProof/>
        </w:rPr>
        <w:t>drx-onDurationTimer</w:t>
      </w:r>
      <w:r w:rsidRPr="0002564C">
        <w:rPr>
          <w:noProof/>
        </w:rPr>
        <w:t>, as specified in TS 38.213 [6]; or</w:t>
      </w:r>
    </w:p>
    <w:p w14:paraId="1392429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02564C">
        <w:rPr>
          <w:lang w:eastAsia="ko-KR"/>
        </w:rPr>
        <w:t xml:space="preserve"> or during a measurement gap, or when the MAC entity monitors for a PDCCH transmission on the search space indicated by </w:t>
      </w:r>
      <w:r w:rsidRPr="0002564C">
        <w:rPr>
          <w:i/>
          <w:lang w:eastAsia="ko-KR"/>
        </w:rPr>
        <w:t>recoverySearchSpaceId</w:t>
      </w:r>
      <w:r w:rsidRPr="0002564C">
        <w:rPr>
          <w:lang w:eastAsia="ko-KR"/>
        </w:rPr>
        <w:t xml:space="preserve"> of the SpCell identified by the C-RNTI while the </w:t>
      </w:r>
      <w:r w:rsidRPr="0002564C">
        <w:rPr>
          <w:i/>
          <w:lang w:eastAsia="ko-KR"/>
        </w:rPr>
        <w:t>ra-ResponseWindow</w:t>
      </w:r>
      <w:r w:rsidRPr="0002564C">
        <w:rPr>
          <w:lang w:eastAsia="ko-KR"/>
        </w:rPr>
        <w:t xml:space="preserve"> is running (as specified in clause 5.1.4)</w:t>
      </w:r>
      <w:r w:rsidRPr="0002564C">
        <w:rPr>
          <w:noProof/>
        </w:rPr>
        <w:t>; or</w:t>
      </w:r>
    </w:p>
    <w:p w14:paraId="6D124F08"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i/>
          <w:noProof/>
        </w:rPr>
        <w:t>ps-Wakeup</w:t>
      </w:r>
      <w:r w:rsidRPr="0002564C">
        <w:rPr>
          <w:noProof/>
        </w:rPr>
        <w:t xml:space="preserve"> is configured with value </w:t>
      </w:r>
      <w:r w:rsidRPr="0002564C">
        <w:rPr>
          <w:i/>
          <w:noProof/>
        </w:rPr>
        <w:t>true</w:t>
      </w:r>
      <w:r w:rsidRPr="0002564C">
        <w:rPr>
          <w:noProof/>
        </w:rPr>
        <w:t xml:space="preserve"> and DCP indication associated with the current DRX cycle has not been received from lower layers:</w:t>
      </w:r>
    </w:p>
    <w:p w14:paraId="726EE97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start </w:t>
      </w:r>
      <w:r w:rsidRPr="0002564C">
        <w:rPr>
          <w:i/>
          <w:noProof/>
        </w:rPr>
        <w:t>drx-onDurationTimer</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3FFEC0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p>
    <w:p w14:paraId="2C0E820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w:t>
      </w:r>
      <w:r w:rsidRPr="0002564C">
        <w:rPr>
          <w:i/>
          <w:noProof/>
        </w:rPr>
        <w:t>drx-onDurationTimer</w:t>
      </w:r>
      <w:r w:rsidRPr="0002564C">
        <w:rPr>
          <w:noProof/>
          <w:lang w:eastAsia="ko-KR"/>
        </w:rPr>
        <w:t xml:space="preserve"> for this DRX group after </w:t>
      </w:r>
      <w:r w:rsidRPr="0002564C">
        <w:rPr>
          <w:i/>
          <w:noProof/>
          <w:lang w:eastAsia="ko-KR"/>
        </w:rPr>
        <w:t>drx-SlotOffset</w:t>
      </w:r>
      <w:r w:rsidRPr="0002564C">
        <w:rPr>
          <w:noProof/>
          <w:lang w:eastAsia="ko-KR"/>
        </w:rPr>
        <w:t xml:space="preserve"> from the beginning of the subframe.</w:t>
      </w:r>
    </w:p>
    <w:p w14:paraId="439E9324"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2</w:t>
      </w:r>
      <w:r w:rsidRPr="0002564C">
        <w:rPr>
          <w:rFonts w:eastAsia="Yu Mincho"/>
          <w:lang w:eastAsia="en-US"/>
        </w:rPr>
        <w:t>:</w:t>
      </w:r>
      <w:r w:rsidRPr="0002564C">
        <w:rPr>
          <w:rFonts w:eastAsia="Yu Mincho"/>
          <w:lang w:eastAsia="en-US"/>
        </w:rPr>
        <w:tab/>
        <w:t>In case of unaligned SFN across carriers in a cell group, the SFN of the SpCell is used to calculate the DRX duration.</w:t>
      </w:r>
    </w:p>
    <w:p w14:paraId="357FB50E"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noProof/>
          <w:lang w:eastAsia="ko-KR"/>
        </w:rPr>
        <w:t>a DRX group is in</w:t>
      </w:r>
      <w:r w:rsidRPr="0002564C">
        <w:rPr>
          <w:noProof/>
        </w:rPr>
        <w:t xml:space="preserve"> Active Time:</w:t>
      </w:r>
    </w:p>
    <w:p w14:paraId="7F519FEA" w14:textId="77777777" w:rsidR="0002564C" w:rsidRPr="0002564C" w:rsidRDefault="0002564C" w:rsidP="0002564C">
      <w:pPr>
        <w:ind w:left="851" w:hanging="284"/>
        <w:textAlignment w:val="auto"/>
        <w:rPr>
          <w:noProof/>
        </w:rPr>
      </w:pPr>
      <w:r w:rsidRPr="0002564C">
        <w:rPr>
          <w:noProof/>
        </w:rPr>
        <w:t>2&gt;</w:t>
      </w:r>
      <w:r w:rsidRPr="0002564C">
        <w:rPr>
          <w:noProof/>
        </w:rPr>
        <w:tab/>
        <w:t>monitor the PDCCH on the Serving Cells in this DRX group as specified in TS 38.213 [6];</w:t>
      </w:r>
    </w:p>
    <w:p w14:paraId="7970DF4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PDCCH indicates a DL transmission; or</w:t>
      </w:r>
    </w:p>
    <w:p w14:paraId="7A335A38" w14:textId="77777777" w:rsidR="0002564C" w:rsidRPr="0002564C" w:rsidRDefault="0002564C" w:rsidP="0002564C">
      <w:pPr>
        <w:ind w:left="851" w:hanging="284"/>
        <w:textAlignment w:val="auto"/>
        <w:rPr>
          <w:noProof/>
        </w:rPr>
      </w:pPr>
      <w:r w:rsidRPr="0002564C">
        <w:rPr>
          <w:noProof/>
        </w:rPr>
        <w:t>2&gt;</w:t>
      </w:r>
      <w:r w:rsidRPr="0002564C">
        <w:rPr>
          <w:noProof/>
        </w:rPr>
        <w:tab/>
        <w:t>if the PDCCH indicates a one-shot HARQ feedback as specified in clause 9.1.4 of TS 38.213 [6]; or</w:t>
      </w:r>
    </w:p>
    <w:p w14:paraId="1F19210A"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PDCCH indicates a retransmission of HARQ feedback as specified in clause 9.1.5 of TS 38.213 [6]:</w:t>
      </w:r>
    </w:p>
    <w:p w14:paraId="22153881" w14:textId="77777777" w:rsidR="0002564C" w:rsidRPr="0002564C" w:rsidRDefault="0002564C" w:rsidP="0002564C">
      <w:pPr>
        <w:ind w:left="1135" w:hanging="284"/>
        <w:textAlignment w:val="auto"/>
      </w:pPr>
      <w:r w:rsidRPr="0002564C">
        <w:t>3&gt;</w:t>
      </w:r>
      <w:r w:rsidRPr="0002564C">
        <w:tab/>
        <w:t xml:space="preserve">if this Serving Cell is configured with </w:t>
      </w:r>
      <w:r w:rsidRPr="0002564C">
        <w:rPr>
          <w:i/>
          <w:iCs/>
        </w:rPr>
        <w:t>downlinkHARQ-FeedbackDisabled</w:t>
      </w:r>
      <w:r w:rsidRPr="0002564C">
        <w:t>:</w:t>
      </w:r>
    </w:p>
    <w:p w14:paraId="2325655C" w14:textId="77777777" w:rsidR="0002564C" w:rsidRPr="0002564C" w:rsidRDefault="0002564C" w:rsidP="0002564C">
      <w:pPr>
        <w:ind w:left="1418" w:hanging="284"/>
        <w:textAlignment w:val="auto"/>
      </w:pPr>
      <w:r w:rsidRPr="0002564C">
        <w:t>4&gt;</w:t>
      </w:r>
      <w:r w:rsidRPr="0002564C">
        <w:tab/>
        <w:t>if the corresponding HARQ process is configured with HARQ feedback enabled:</w:t>
      </w:r>
    </w:p>
    <w:p w14:paraId="6CAE529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w:t>
      </w:r>
      <w:r w:rsidRPr="0002564C">
        <w:rPr>
          <w:i/>
          <w:iCs/>
          <w:lang w:eastAsia="ko-KR"/>
        </w:rPr>
        <w:t>HARQ-RTT-TimerDL-NTN</w:t>
      </w:r>
      <w:r w:rsidRPr="0002564C">
        <w:rPr>
          <w:lang w:eastAsia="ko-KR"/>
        </w:rPr>
        <w:t xml:space="preserve"> for the corresponding HARQ process equal to </w:t>
      </w:r>
      <w:r w:rsidRPr="0002564C">
        <w:rPr>
          <w:i/>
          <w:iCs/>
          <w:lang w:eastAsia="ko-KR"/>
        </w:rPr>
        <w:t>drx-HARQ-RTT-TimerDL</w:t>
      </w:r>
      <w:r w:rsidRPr="0002564C">
        <w:rPr>
          <w:lang w:eastAsia="ko-KR"/>
        </w:rPr>
        <w:t xml:space="preserve"> plus the latest available UE-gNB RTT value;</w:t>
      </w:r>
    </w:p>
    <w:p w14:paraId="76A422D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start the </w:t>
      </w:r>
      <w:r w:rsidRPr="0002564C">
        <w:rPr>
          <w:i/>
          <w:iCs/>
          <w:lang w:eastAsia="ko-KR"/>
        </w:rPr>
        <w:t>HARQ-RTT-TimerDL-NTN</w:t>
      </w:r>
      <w:r w:rsidRPr="0002564C">
        <w:rPr>
          <w:lang w:eastAsia="ko-KR"/>
        </w:rPr>
        <w:t xml:space="preserve"> for the corresponding HARQ process in the first symbol after the end of the corresponding transmission carrying the DL HARQ feedback.</w:t>
      </w:r>
    </w:p>
    <w:p w14:paraId="11DA12E3" w14:textId="77777777" w:rsidR="0002564C" w:rsidRPr="0002564C" w:rsidRDefault="0002564C" w:rsidP="0002564C">
      <w:pPr>
        <w:ind w:left="1135" w:hanging="284"/>
        <w:textAlignment w:val="auto"/>
      </w:pPr>
      <w:r w:rsidRPr="0002564C">
        <w:t>3&gt;</w:t>
      </w:r>
      <w:r w:rsidRPr="0002564C">
        <w:tab/>
        <w:t>else:</w:t>
      </w:r>
    </w:p>
    <w:p w14:paraId="76135485" w14:textId="77777777" w:rsidR="0002564C" w:rsidRPr="0002564C" w:rsidRDefault="0002564C" w:rsidP="0002564C">
      <w:pPr>
        <w:ind w:left="1418" w:hanging="284"/>
        <w:textAlignment w:val="auto"/>
        <w:rPr>
          <w:noProof/>
          <w:lang w:eastAsia="ko-KR"/>
        </w:rPr>
      </w:pPr>
      <w:r w:rsidRPr="0002564C">
        <w:t>4</w:t>
      </w:r>
      <w:r w:rsidRPr="0002564C">
        <w:rPr>
          <w:noProof/>
          <w:lang w:eastAsia="ko-KR"/>
        </w:rPr>
        <w:t>&gt;</w:t>
      </w:r>
      <w:r w:rsidRPr="0002564C">
        <w:rPr>
          <w:noProof/>
          <w:lang w:eastAsia="ko-KR"/>
        </w:rPr>
        <w:tab/>
      </w:r>
      <w:r w:rsidRPr="0002564C">
        <w:rPr>
          <w:noProof/>
        </w:rPr>
        <w:t xml:space="preserve">start or restart the </w:t>
      </w:r>
      <w:r w:rsidRPr="0002564C">
        <w:rPr>
          <w:i/>
          <w:lang w:eastAsia="ko-KR"/>
        </w:rPr>
        <w:t>drx-HARQ-RTT-TimerDL</w:t>
      </w:r>
      <w:r w:rsidRPr="0002564C">
        <w:rPr>
          <w:noProof/>
        </w:rPr>
        <w:t xml:space="preserve"> for the corresponding HARQ process(es) whose HARQ feedback is reported</w:t>
      </w:r>
      <w:r w:rsidRPr="0002564C">
        <w:rPr>
          <w:noProof/>
          <w:lang w:eastAsia="ko-KR"/>
        </w:rPr>
        <w:t xml:space="preserve"> in the first symbol after</w:t>
      </w:r>
      <w:r w:rsidRPr="0002564C">
        <w:t xml:space="preserve"> </w:t>
      </w:r>
      <w:r w:rsidRPr="0002564C">
        <w:rPr>
          <w:noProof/>
          <w:lang w:eastAsia="ko-KR"/>
        </w:rPr>
        <w:t>the end of the corresponding transmission carrying the DL HARQ feedback.</w:t>
      </w:r>
    </w:p>
    <w:p w14:paraId="5E9E6C26" w14:textId="77777777" w:rsidR="0002564C" w:rsidRPr="0002564C" w:rsidRDefault="0002564C" w:rsidP="0002564C">
      <w:pPr>
        <w:keepLines/>
        <w:ind w:left="1135" w:hanging="851"/>
        <w:textAlignment w:val="auto"/>
        <w:rPr>
          <w:noProof/>
        </w:rPr>
      </w:pPr>
      <w:r w:rsidRPr="0002564C">
        <w:rPr>
          <w:noProof/>
        </w:rPr>
        <w:t>NOTE 3:</w:t>
      </w:r>
      <w:r w:rsidRPr="0002564C">
        <w:rPr>
          <w:noProof/>
        </w:rPr>
        <w:tab/>
        <w:t xml:space="preserve">When HARQ feedback is postponed by </w:t>
      </w:r>
      <w:r w:rsidRPr="0002564C">
        <w:t>PDSCH-to-HARQ_feedback timing</w:t>
      </w:r>
      <w:r w:rsidRPr="0002564C">
        <w:rPr>
          <w:noProof/>
          <w:lang w:eastAsia="ko-KR"/>
        </w:rPr>
        <w:t xml:space="preserve"> indicating an </w:t>
      </w:r>
      <w:r w:rsidRPr="0002564C">
        <w:t>inapplicable</w:t>
      </w:r>
      <w:r w:rsidRPr="0002564C">
        <w:rPr>
          <w:noProof/>
        </w:rPr>
        <w:t xml:space="preserve"> k1 value, as specified in TS 38.213 [6], the corresponding transmission opportunity to send the DL HARQ feedback is indicated in a later PDCCH requesting the HARQ-ACK feedback.</w:t>
      </w:r>
    </w:p>
    <w:p w14:paraId="7EA7D52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process(es) whose HARQ feedback is reported;</w:t>
      </w:r>
    </w:p>
    <w:p w14:paraId="07A83F57"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5C9292E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w:t>
      </w:r>
      <w:r w:rsidRPr="0002564C">
        <w:t>PDSCH-to-HARQ_feedback timing</w:t>
      </w:r>
      <w:r w:rsidRPr="0002564C">
        <w:rPr>
          <w:noProof/>
          <w:lang w:eastAsia="ko-KR"/>
        </w:rPr>
        <w:t xml:space="preserve"> indicate an </w:t>
      </w:r>
      <w:r w:rsidRPr="0002564C">
        <w:t>inapplicable</w:t>
      </w:r>
      <w:r w:rsidRPr="0002564C">
        <w:rPr>
          <w:noProof/>
          <w:lang w:eastAsia="ko-KR"/>
        </w:rPr>
        <w:t xml:space="preserve"> k1 value as specified in TS 38.213 [6]:</w:t>
      </w:r>
    </w:p>
    <w:p w14:paraId="7E1A2E0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drx-RetransmissionTimerDL</w:t>
      </w:r>
      <w:r w:rsidRPr="0002564C">
        <w:rPr>
          <w:noProof/>
          <w:lang w:eastAsia="ko-KR"/>
        </w:rPr>
        <w:t xml:space="preserve"> in the first symbol after the </w:t>
      </w:r>
      <w:r w:rsidRPr="0002564C">
        <w:rPr>
          <w:lang w:eastAsia="ko-KR"/>
        </w:rPr>
        <w:t>(</w:t>
      </w:r>
      <w:r w:rsidRPr="0002564C">
        <w:rPr>
          <w:rFonts w:eastAsia="宋体"/>
          <w:lang w:eastAsia="zh-CN"/>
        </w:rPr>
        <w:t xml:space="preserve">end of the last) </w:t>
      </w:r>
      <w:r w:rsidRPr="0002564C">
        <w:rPr>
          <w:noProof/>
          <w:lang w:eastAsia="ko-KR"/>
        </w:rPr>
        <w:t xml:space="preserve">PDSCH transmission </w:t>
      </w:r>
      <w:r w:rsidRPr="0002564C">
        <w:rPr>
          <w:rFonts w:eastAsia="宋体"/>
          <w:lang w:eastAsia="zh-CN"/>
        </w:rPr>
        <w:t xml:space="preserve">(within a bundle) </w:t>
      </w:r>
      <w:r w:rsidRPr="0002564C">
        <w:rPr>
          <w:noProof/>
          <w:lang w:eastAsia="ko-KR"/>
        </w:rPr>
        <w:t>for the corresponding HARQ process.</w:t>
      </w:r>
    </w:p>
    <w:p w14:paraId="4D65F19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PDCCH </w:t>
      </w:r>
      <w:r w:rsidRPr="0002564C">
        <w:rPr>
          <w:rFonts w:eastAsia="宋体"/>
          <w:noProof/>
        </w:rPr>
        <w:t>indicates</w:t>
      </w:r>
      <w:r w:rsidRPr="0002564C">
        <w:rPr>
          <w:noProof/>
        </w:rPr>
        <w:t xml:space="preserve"> a UL transmission:</w:t>
      </w:r>
    </w:p>
    <w:p w14:paraId="5AF2A0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290041C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09E7FECF" w14:textId="77777777" w:rsidR="0002564C" w:rsidRPr="0002564C" w:rsidRDefault="0002564C" w:rsidP="0002564C">
      <w:pPr>
        <w:ind w:left="1702" w:hanging="284"/>
        <w:textAlignment w:val="auto"/>
      </w:pPr>
      <w:r w:rsidRPr="0002564C">
        <w:t>5&gt;</w:t>
      </w:r>
      <w:r w:rsidRPr="0002564C">
        <w:tab/>
        <w:t xml:space="preserve">set </w:t>
      </w:r>
      <w:r w:rsidRPr="0002564C">
        <w:rPr>
          <w:i/>
        </w:rPr>
        <w:t>HARQ-RTT-TimerUL-NTN</w:t>
      </w:r>
      <w:r w:rsidRPr="0002564C">
        <w:t xml:space="preserve"> for the corresponding HARQ process equal to </w:t>
      </w:r>
      <w:r w:rsidRPr="0002564C">
        <w:rPr>
          <w:i/>
        </w:rPr>
        <w:t>drx-HARQ-RTT-TimerUL</w:t>
      </w:r>
      <w:r w:rsidRPr="0002564C">
        <w:t xml:space="preserve"> plus the latest available UE-gNB RTT value;</w:t>
      </w:r>
    </w:p>
    <w:p w14:paraId="2426EF51" w14:textId="77777777" w:rsidR="0002564C" w:rsidRPr="0002564C" w:rsidRDefault="0002564C" w:rsidP="0002564C">
      <w:pPr>
        <w:ind w:left="1702" w:hanging="284"/>
        <w:textAlignment w:val="auto"/>
      </w:pPr>
      <w:r w:rsidRPr="0002564C">
        <w:t>5&gt;</w:t>
      </w:r>
      <w:r w:rsidRPr="0002564C">
        <w:tab/>
      </w:r>
      <w:r w:rsidRPr="0002564C">
        <w:rPr>
          <w:noProof/>
        </w:rPr>
        <w:t xml:space="preserve">if </w:t>
      </w:r>
      <w:r w:rsidRPr="0002564C">
        <w:rPr>
          <w:i/>
          <w:iCs/>
          <w:noProof/>
        </w:rPr>
        <w:t>drx-LastTransmissionUL</w:t>
      </w:r>
      <w:r w:rsidRPr="0002564C">
        <w:rPr>
          <w:noProof/>
        </w:rPr>
        <w:t xml:space="preserve"> is configured:</w:t>
      </w:r>
    </w:p>
    <w:p w14:paraId="04B7BF0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last transmission (within a bundle) of the corresponding PUSCH transmission.</w:t>
      </w:r>
    </w:p>
    <w:p w14:paraId="1828701F" w14:textId="77777777" w:rsidR="0002564C" w:rsidRPr="0002564C" w:rsidRDefault="0002564C" w:rsidP="0002564C">
      <w:pPr>
        <w:ind w:left="1702" w:hanging="284"/>
        <w:textAlignment w:val="auto"/>
      </w:pPr>
      <w:r w:rsidRPr="0002564C">
        <w:t>5&gt;</w:t>
      </w:r>
      <w:r w:rsidRPr="0002564C">
        <w:tab/>
      </w:r>
      <w:r w:rsidRPr="0002564C">
        <w:rPr>
          <w:noProof/>
        </w:rPr>
        <w:t>else:</w:t>
      </w:r>
    </w:p>
    <w:p w14:paraId="6262236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HARQ-RTT-TimerUL-NTN</w:t>
      </w:r>
      <w:r w:rsidRPr="0002564C">
        <w:t xml:space="preserve"> for the corresponding HARQ process in the first symbol after the end of the first transmission (within a bundle) of the corresponding PUSCH transmission.</w:t>
      </w:r>
    </w:p>
    <w:p w14:paraId="69F55E4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else:</w:t>
      </w:r>
    </w:p>
    <w:p w14:paraId="052F3359"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drx-LastTransmissionUL</w:t>
      </w:r>
      <w:r w:rsidRPr="0002564C">
        <w:rPr>
          <w:noProof/>
        </w:rPr>
        <w:t xml:space="preserve"> is configured:</w:t>
      </w:r>
    </w:p>
    <w:p w14:paraId="7ED19779"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last transmission (within a bundle) of the corresponding PUSCH transmission.</w:t>
      </w:r>
    </w:p>
    <w:p w14:paraId="49ACFB5C"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0C33E2C0"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r w:rsidRPr="0002564C">
        <w:rPr>
          <w:i/>
          <w:lang w:eastAsia="ko-KR"/>
        </w:rPr>
        <w:t>drx-HARQ-RTT-TimerUL</w:t>
      </w:r>
      <w:r w:rsidRPr="0002564C">
        <w:rPr>
          <w:noProof/>
        </w:rPr>
        <w:t xml:space="preserve"> for the corresponding HARQ process</w:t>
      </w:r>
      <w:r w:rsidRPr="0002564C">
        <w:rPr>
          <w:noProof/>
          <w:lang w:eastAsia="ko-KR"/>
        </w:rPr>
        <w:t xml:space="preserve"> in the first symbol after the end of the first transmission (within a bundle) of the corresponding PUSCH transmission</w:t>
      </w:r>
      <w:r w:rsidRPr="0002564C">
        <w:rPr>
          <w:noProof/>
        </w:rPr>
        <w:t>.</w:t>
      </w:r>
    </w:p>
    <w:p w14:paraId="3D8E898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stop the </w:t>
      </w:r>
      <w:r w:rsidRPr="0002564C">
        <w:rPr>
          <w:i/>
        </w:rPr>
        <w:t>drx-RetransmissionTimer</w:t>
      </w:r>
      <w:r w:rsidRPr="0002564C">
        <w:rPr>
          <w:i/>
          <w:lang w:eastAsia="ko-KR"/>
        </w:rPr>
        <w:t>UL</w:t>
      </w:r>
      <w:r w:rsidRPr="0002564C">
        <w:rPr>
          <w:noProof/>
        </w:rPr>
        <w:t xml:space="preserve"> for the corresponding HARQ process.</w:t>
      </w:r>
    </w:p>
    <w:p w14:paraId="20401A6D" w14:textId="77777777" w:rsidR="0002564C" w:rsidRPr="0002564C" w:rsidRDefault="0002564C" w:rsidP="0002564C">
      <w:pPr>
        <w:ind w:left="851" w:hanging="284"/>
        <w:textAlignment w:val="auto"/>
      </w:pPr>
      <w:r w:rsidRPr="0002564C">
        <w:rPr>
          <w:lang w:eastAsia="ko-KR"/>
        </w:rPr>
        <w:t>2&gt;</w:t>
      </w:r>
      <w:r w:rsidRPr="0002564C">
        <w:tab/>
        <w:t xml:space="preserve">if the PDCCH </w:t>
      </w:r>
      <w:r w:rsidRPr="0002564C">
        <w:rPr>
          <w:rFonts w:eastAsia="宋体"/>
        </w:rPr>
        <w:t>indicates</w:t>
      </w:r>
      <w:r w:rsidRPr="0002564C">
        <w:t xml:space="preserve"> an SL transmission:</w:t>
      </w:r>
    </w:p>
    <w:p w14:paraId="56429B84" w14:textId="77777777" w:rsidR="0002564C" w:rsidRPr="0002564C" w:rsidRDefault="0002564C" w:rsidP="0002564C">
      <w:pPr>
        <w:ind w:left="1135" w:hanging="284"/>
        <w:textAlignment w:val="auto"/>
        <w:rPr>
          <w:lang w:eastAsia="ko-KR"/>
        </w:rPr>
      </w:pPr>
      <w:r w:rsidRPr="0002564C">
        <w:rPr>
          <w:lang w:eastAsia="ko-KR"/>
        </w:rPr>
        <w:t>3&gt;</w:t>
      </w:r>
      <w:r w:rsidRPr="0002564C">
        <w:tab/>
        <w:t>if the PUCCH resource is configured:</w:t>
      </w:r>
    </w:p>
    <w:p w14:paraId="5455019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transmission carrying the SL HARQ feedback; or</w:t>
      </w:r>
    </w:p>
    <w:p w14:paraId="5C2A5073" w14:textId="77777777" w:rsidR="0002564C" w:rsidRPr="0002564C" w:rsidRDefault="0002564C" w:rsidP="0002564C">
      <w:pPr>
        <w:ind w:left="1418" w:hanging="284"/>
        <w:textAlignment w:val="auto"/>
      </w:pPr>
      <w:r w:rsidRPr="0002564C">
        <w:t>4&gt;</w:t>
      </w:r>
      <w:r w:rsidRPr="0002564C">
        <w:tab/>
        <w:t xml:space="preserve">start the </w:t>
      </w:r>
      <w:r w:rsidRPr="0002564C">
        <w:rPr>
          <w:i/>
        </w:rPr>
        <w:t>drx-HARQ-RTT-TimerSL</w:t>
      </w:r>
      <w:r w:rsidRPr="0002564C">
        <w:t xml:space="preserve"> for the corresponding HARQ process in the first symbol after the end of the corresponding PUCCH resource for the SL HARQ feedback when the PUCCH is not transmitted;</w:t>
      </w:r>
    </w:p>
    <w:p w14:paraId="5E5D22C4" w14:textId="77777777" w:rsidR="0002564C" w:rsidRPr="0002564C" w:rsidRDefault="0002564C" w:rsidP="0002564C">
      <w:pPr>
        <w:ind w:left="1418" w:hanging="284"/>
        <w:textAlignment w:val="auto"/>
      </w:pPr>
      <w:r w:rsidRPr="0002564C">
        <w:t>4&gt;</w:t>
      </w:r>
      <w:r w:rsidRPr="0002564C">
        <w:tab/>
        <w:t xml:space="preserve">stop the </w:t>
      </w:r>
      <w:r w:rsidRPr="0002564C">
        <w:rPr>
          <w:i/>
          <w:iCs/>
        </w:rPr>
        <w:t>drx-RetransmissionTimerSL</w:t>
      </w:r>
      <w:r w:rsidRPr="0002564C">
        <w:t xml:space="preserve"> for the corresponding HARQ process.</w:t>
      </w:r>
    </w:p>
    <w:p w14:paraId="360BB4F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7A2B0415"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start the </w:t>
      </w:r>
      <w:r w:rsidRPr="0002564C">
        <w:rPr>
          <w:i/>
          <w:lang w:eastAsia="ko-KR"/>
        </w:rPr>
        <w:t>drx-HARQ-RTT-TimerSL</w:t>
      </w:r>
      <w:r w:rsidRPr="0002564C">
        <w:rPr>
          <w:lang w:eastAsia="ko-KR"/>
        </w:rPr>
        <w:t xml:space="preserve"> for the corresponding HARQ process at the first symbol after end of PDCCH occasion;</w:t>
      </w:r>
    </w:p>
    <w:p w14:paraId="5F487FFB"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stop the </w:t>
      </w:r>
      <w:r w:rsidRPr="0002564C">
        <w:rPr>
          <w:i/>
          <w:lang w:eastAsia="ko-KR"/>
        </w:rPr>
        <w:t>drx-RetransmissionTimerSL</w:t>
      </w:r>
      <w:r w:rsidRPr="0002564C">
        <w:rPr>
          <w:lang w:eastAsia="ko-KR"/>
        </w:rPr>
        <w:t xml:space="preserve"> for the corresponding HARQ process</w:t>
      </w:r>
      <w:r w:rsidRPr="0002564C">
        <w:t>.</w:t>
      </w:r>
    </w:p>
    <w:p w14:paraId="7B629ED1" w14:textId="77777777" w:rsidR="0002564C" w:rsidRPr="0002564C" w:rsidRDefault="0002564C" w:rsidP="0002564C">
      <w:pPr>
        <w:tabs>
          <w:tab w:val="left" w:pos="7383"/>
        </w:tabs>
        <w:ind w:left="851" w:hanging="284"/>
        <w:textAlignment w:val="auto"/>
        <w:rPr>
          <w:noProof/>
        </w:rPr>
      </w:pPr>
      <w:r w:rsidRPr="0002564C">
        <w:rPr>
          <w:noProof/>
        </w:rPr>
        <w:t>2&gt;</w:t>
      </w:r>
      <w:r w:rsidRPr="0002564C">
        <w:rPr>
          <w:noProof/>
        </w:rPr>
        <w:tab/>
        <w:t>if the PDCCH indicates a new transmission (DL, UL</w:t>
      </w:r>
      <w:r w:rsidRPr="0002564C">
        <w:t xml:space="preserve"> or SL</w:t>
      </w:r>
      <w:r w:rsidRPr="0002564C">
        <w:rPr>
          <w:noProof/>
        </w:rPr>
        <w:t>) on a Serving Cell in this DRX group:</w:t>
      </w:r>
    </w:p>
    <w:p w14:paraId="1173A19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drx-InactivityTimer</w:t>
      </w:r>
      <w:r w:rsidRPr="0002564C">
        <w:rPr>
          <w:noProof/>
        </w:rPr>
        <w:t xml:space="preserve"> for this DRX group in the first symbol after the end of the PDCCH reception.</w:t>
      </w:r>
    </w:p>
    <w:p w14:paraId="1C0A62BD" w14:textId="77777777" w:rsidR="0002564C" w:rsidRPr="0002564C" w:rsidRDefault="0002564C" w:rsidP="0002564C">
      <w:pPr>
        <w:keepLines/>
        <w:ind w:left="1135" w:hanging="851"/>
        <w:textAlignment w:val="auto"/>
        <w:rPr>
          <w:noProof/>
        </w:rPr>
      </w:pPr>
      <w:r w:rsidRPr="0002564C">
        <w:rPr>
          <w:noProof/>
        </w:rPr>
        <w:t>NOTE 3a:</w:t>
      </w:r>
      <w:r w:rsidRPr="0002564C">
        <w:rPr>
          <w:noProof/>
        </w:rPr>
        <w:tab/>
        <w:t>A PDCCH indicating activation of SPS, configured grant type 2</w:t>
      </w:r>
      <w:r w:rsidRPr="0002564C">
        <w:t>, or configured sidelink grant of configured grant Type 2</w:t>
      </w:r>
      <w:r w:rsidRPr="0002564C">
        <w:rPr>
          <w:noProof/>
        </w:rPr>
        <w:t xml:space="preserve"> is considered to indicate a new transmission.</w:t>
      </w:r>
    </w:p>
    <w:p w14:paraId="557ABA6F" w14:textId="77777777" w:rsidR="0002564C" w:rsidRPr="0002564C" w:rsidRDefault="0002564C" w:rsidP="0002564C">
      <w:pPr>
        <w:keepLines/>
        <w:ind w:left="1135" w:hanging="851"/>
        <w:textAlignment w:val="auto"/>
        <w:rPr>
          <w:noProof/>
        </w:rPr>
      </w:pPr>
      <w:r w:rsidRPr="0002564C">
        <w:rPr>
          <w:noProof/>
        </w:rPr>
        <w:t>NOTE 3b:</w:t>
      </w:r>
      <w:r w:rsidRPr="0002564C">
        <w:rPr>
          <w:noProof/>
        </w:rPr>
        <w:tab/>
        <w:t xml:space="preserve">If the PDCCH reception includes two PDCCH candidates from corresponding search spaces, as described in clause 10.1 in 38.213, start or restart </w:t>
      </w:r>
      <w:r w:rsidRPr="0002564C">
        <w:rPr>
          <w:i/>
          <w:iCs/>
          <w:noProof/>
        </w:rPr>
        <w:t>drx-InactivityTimer</w:t>
      </w:r>
      <w:r w:rsidRPr="0002564C">
        <w:rPr>
          <w:noProof/>
        </w:rPr>
        <w:t xml:space="preserve"> for this DRX group in the first symbol after the end of the PDCCH candidate that ends later in time.</w:t>
      </w:r>
    </w:p>
    <w:p w14:paraId="604F22FE" w14:textId="77777777" w:rsidR="0002564C" w:rsidRPr="0002564C" w:rsidRDefault="0002564C" w:rsidP="0002564C">
      <w:pPr>
        <w:ind w:left="851" w:hanging="284"/>
        <w:textAlignment w:val="auto"/>
        <w:rPr>
          <w:noProof/>
        </w:rPr>
      </w:pPr>
      <w:r w:rsidRPr="0002564C">
        <w:rPr>
          <w:noProof/>
        </w:rPr>
        <w:t>2&gt;</w:t>
      </w:r>
      <w:r w:rsidRPr="0002564C">
        <w:rPr>
          <w:noProof/>
        </w:rPr>
        <w:tab/>
        <w:t>if a HARQ process receives downlink feedback information and acknowledgement is indicated:</w:t>
      </w:r>
    </w:p>
    <w:p w14:paraId="56FE4EFA"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stop the </w:t>
      </w:r>
      <w:r w:rsidRPr="0002564C">
        <w:rPr>
          <w:i/>
          <w:iCs/>
          <w:noProof/>
        </w:rPr>
        <w:t>drx-RetransmissionTimerUL</w:t>
      </w:r>
      <w:r w:rsidRPr="0002564C">
        <w:rPr>
          <w:noProof/>
        </w:rPr>
        <w:t xml:space="preserve"> for the corresponding HARQ process.</w:t>
      </w:r>
    </w:p>
    <w:p w14:paraId="7528AB74" w14:textId="77777777" w:rsidR="0002564C" w:rsidRPr="0002564C" w:rsidRDefault="0002564C" w:rsidP="0002564C">
      <w:pPr>
        <w:ind w:left="568" w:hanging="284"/>
        <w:textAlignment w:val="auto"/>
        <w:rPr>
          <w:noProof/>
        </w:rPr>
      </w:pPr>
      <w:r w:rsidRPr="0002564C">
        <w:rPr>
          <w:noProof/>
        </w:rPr>
        <w:t>1&gt;</w:t>
      </w:r>
      <w:r w:rsidRPr="0002564C">
        <w:rPr>
          <w:noProof/>
        </w:rPr>
        <w:tab/>
        <w:t>if DCP monitoring is configured for the active DL BWP</w:t>
      </w:r>
      <w:r w:rsidRPr="0002564C">
        <w:t xml:space="preserve"> </w:t>
      </w:r>
      <w:r w:rsidRPr="0002564C">
        <w:rPr>
          <w:noProof/>
        </w:rPr>
        <w:t>as specified in TS 38.213 [6], clause 10.3; and</w:t>
      </w:r>
    </w:p>
    <w:p w14:paraId="34466AC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the current symbol n occurs within </w:t>
      </w:r>
      <w:r w:rsidRPr="0002564C">
        <w:rPr>
          <w:i/>
          <w:noProof/>
        </w:rPr>
        <w:t>drx-onDurationTimer</w:t>
      </w:r>
      <w:r w:rsidRPr="0002564C">
        <w:rPr>
          <w:noProof/>
        </w:rPr>
        <w:t xml:space="preserve"> duration; and</w:t>
      </w:r>
    </w:p>
    <w:p w14:paraId="0C7BA5B9"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drx-onDurationTimer</w:t>
      </w:r>
      <w:r w:rsidRPr="0002564C">
        <w:rPr>
          <w:noProof/>
        </w:rPr>
        <w:t xml:space="preserve"> associated with the current DRX cycle is not started as specified in this clause:</w:t>
      </w:r>
    </w:p>
    <w:p w14:paraId="7E91519E" w14:textId="77777777" w:rsidR="0002564C" w:rsidRPr="0002564C" w:rsidRDefault="0002564C" w:rsidP="0002564C">
      <w:pPr>
        <w:ind w:left="851" w:hanging="284"/>
        <w:textAlignment w:val="auto"/>
        <w:rPr>
          <w:noProof/>
        </w:rPr>
      </w:pPr>
      <w:r w:rsidRPr="0002564C">
        <w:rPr>
          <w:noProof/>
        </w:rPr>
        <w:t>2&gt;</w:t>
      </w:r>
      <w:r w:rsidRPr="0002564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27F50912"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w:t>
      </w:r>
      <w:r w:rsidRPr="0002564C">
        <w:t xml:space="preserve"> or </w:t>
      </w:r>
      <w:r w:rsidRPr="0002564C">
        <w:rPr>
          <w:noProof/>
        </w:rPr>
        <w:t xml:space="preserve">if all multicast DRXes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are configured with multicast DRX:</w:t>
      </w:r>
    </w:p>
    <w:p w14:paraId="7E69B5F3"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w:t>
      </w:r>
    </w:p>
    <w:p w14:paraId="3876373F" w14:textId="77777777" w:rsidR="0002564C" w:rsidRPr="0002564C" w:rsidRDefault="0002564C" w:rsidP="0002564C">
      <w:pPr>
        <w:ind w:left="1135" w:hanging="284"/>
        <w:textAlignment w:val="auto"/>
        <w:rPr>
          <w:noProof/>
        </w:rPr>
      </w:pPr>
      <w:r w:rsidRPr="0002564C">
        <w:rPr>
          <w:noProof/>
        </w:rPr>
        <w:t>3&gt;</w:t>
      </w:r>
      <w:r w:rsidRPr="0002564C">
        <w:rPr>
          <w:noProof/>
        </w:rPr>
        <w:tab/>
        <w:t>not report semi-persistent CSI</w:t>
      </w:r>
      <w:r w:rsidRPr="0002564C">
        <w:t xml:space="preserve"> </w:t>
      </w:r>
      <w:r w:rsidRPr="0002564C">
        <w:rPr>
          <w:noProof/>
        </w:rPr>
        <w:t>configured on PUSCH;</w:t>
      </w:r>
    </w:p>
    <w:p w14:paraId="2A322B0E"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ps-TransmitPeriodicL1-RSRP</w:t>
      </w:r>
      <w:r w:rsidRPr="0002564C">
        <w:rPr>
          <w:noProof/>
        </w:rPr>
        <w:t xml:space="preserve"> is not configured with value </w:t>
      </w:r>
      <w:r w:rsidRPr="0002564C">
        <w:rPr>
          <w:i/>
          <w:noProof/>
        </w:rPr>
        <w:t>true</w:t>
      </w:r>
      <w:r w:rsidRPr="0002564C">
        <w:rPr>
          <w:noProof/>
        </w:rPr>
        <w:t>:</w:t>
      </w:r>
    </w:p>
    <w:p w14:paraId="61AA7048"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L1-RSRP on PUCCH.</w:t>
      </w:r>
    </w:p>
    <w:p w14:paraId="62A25CD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ps-TransmitOtherPeriodicCSI</w:t>
      </w:r>
      <w:r w:rsidRPr="0002564C">
        <w:rPr>
          <w:noProof/>
        </w:rPr>
        <w:t xml:space="preserve"> is not configured with value </w:t>
      </w:r>
      <w:r w:rsidRPr="0002564C">
        <w:rPr>
          <w:i/>
          <w:noProof/>
        </w:rPr>
        <w:t>true</w:t>
      </w:r>
      <w:r w:rsidRPr="0002564C">
        <w:rPr>
          <w:noProof/>
        </w:rPr>
        <w:t>:</w:t>
      </w:r>
    </w:p>
    <w:p w14:paraId="09D0600D"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not L1-RSRP on PUCCH.</w:t>
      </w:r>
    </w:p>
    <w:p w14:paraId="1A019231"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49520F82" w14:textId="77777777" w:rsidR="0002564C" w:rsidRPr="0002564C" w:rsidRDefault="0002564C" w:rsidP="0002564C">
      <w:pPr>
        <w:ind w:left="851" w:hanging="284"/>
        <w:textAlignment w:val="auto"/>
        <w:rPr>
          <w:noProof/>
        </w:rPr>
      </w:pPr>
      <w:r w:rsidRPr="0002564C">
        <w:rPr>
          <w:noProof/>
        </w:rPr>
        <w:t>2&gt;</w:t>
      </w:r>
      <w:r w:rsidRPr="0002564C">
        <w:rPr>
          <w:noProof/>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6C29C06C"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in current symbol n, if all multicast DRX</w:t>
      </w:r>
      <w:r w:rsidRPr="0002564C">
        <w:rPr>
          <w:noProof/>
          <w:lang w:eastAsia="zh-CN"/>
        </w:rPr>
        <w:t>e</w:t>
      </w:r>
      <w:r w:rsidRPr="0002564C">
        <w:rPr>
          <w:noProof/>
        </w:rPr>
        <w:t xml:space="preserve">s corresponding to the DRX group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18C7D30B"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 in this DRX group;</w:t>
      </w:r>
    </w:p>
    <w:p w14:paraId="44F7FE60"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and semi-persistent CSI configured on PUSCH in this DRX group.</w:t>
      </w:r>
    </w:p>
    <w:p w14:paraId="78E677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CSI masking (</w:t>
      </w:r>
      <w:r w:rsidRPr="0002564C">
        <w:rPr>
          <w:i/>
          <w:noProof/>
          <w:lang w:eastAsia="ko-KR"/>
        </w:rPr>
        <w:t>csi-Mask</w:t>
      </w:r>
      <w:r w:rsidRPr="0002564C">
        <w:rPr>
          <w:noProof/>
          <w:lang w:eastAsia="ko-KR"/>
        </w:rPr>
        <w:t>) is setup by upper layers:</w:t>
      </w:r>
    </w:p>
    <w:p w14:paraId="3C79ABF1"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in current symbol n, if </w:t>
      </w:r>
      <w:r w:rsidRPr="0002564C">
        <w:rPr>
          <w:i/>
          <w:noProof/>
          <w:lang w:eastAsia="ko-KR"/>
        </w:rPr>
        <w:t>drx-</w:t>
      </w:r>
      <w:r w:rsidRPr="0002564C">
        <w:rPr>
          <w:i/>
          <w:noProof/>
        </w:rPr>
        <w:t>onDurationTimer</w:t>
      </w:r>
      <w:r w:rsidRPr="0002564C">
        <w:rPr>
          <w:noProof/>
        </w:rPr>
        <w:t xml:space="preserve"> of a DRX group would not be running considering grants/assignments scheduled on Serving Cell(s) in this DRX group and DRX Command MAC CE/Long DRX Command MAC CE received until </w:t>
      </w:r>
      <w:r w:rsidRPr="0002564C">
        <w:rPr>
          <w:noProof/>
          <w:lang w:eastAsia="ko-KR"/>
        </w:rPr>
        <w:t>4 ms prior to</w:t>
      </w:r>
      <w:r w:rsidRPr="0002564C">
        <w:rPr>
          <w:noProof/>
        </w:rPr>
        <w:t xml:space="preserve"> symbol n when evaluating all DRX Active Time conditions as specified in this clause</w:t>
      </w:r>
      <w:r w:rsidRPr="0002564C">
        <w:rPr>
          <w:noProof/>
          <w:lang w:eastAsia="ko-KR"/>
        </w:rPr>
        <w:t>; and</w:t>
      </w:r>
    </w:p>
    <w:p w14:paraId="22C6005D"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if </w:t>
      </w:r>
      <w:r w:rsidRPr="0002564C">
        <w:rPr>
          <w:i/>
          <w:iCs/>
        </w:rPr>
        <w:t>allowCSI-SRS-Tx-MulticastDRX-Active</w:t>
      </w:r>
      <w:r w:rsidRPr="0002564C">
        <w:rPr>
          <w:iCs/>
        </w:rPr>
        <w:t xml:space="preserve"> is not configured, or if </w:t>
      </w:r>
      <w:r w:rsidRPr="0002564C">
        <w:rPr>
          <w:i/>
        </w:rPr>
        <w:t>cfr-ConfigMulticast</w:t>
      </w:r>
      <w:r w:rsidRPr="0002564C">
        <w:rPr>
          <w:iCs/>
        </w:rPr>
        <w:t xml:space="preserve"> is not configured for any of the active BWP(s) of the Serving Cell(s), or,</w:t>
      </w:r>
      <w:r w:rsidRPr="0002564C">
        <w:t xml:space="preserve"> </w:t>
      </w:r>
      <w:r w:rsidRPr="0002564C">
        <w:rPr>
          <w:noProof/>
        </w:rPr>
        <w:t xml:space="preserve">in current symbol n, if </w:t>
      </w:r>
      <w:r w:rsidRPr="0002564C">
        <w:rPr>
          <w:i/>
          <w:lang w:eastAsia="ko-KR"/>
        </w:rPr>
        <w:t>drx-onDurationTimerPTM(s)</w:t>
      </w:r>
      <w:r w:rsidRPr="0002564C">
        <w:rPr>
          <w:noProof/>
        </w:rPr>
        <w:t xml:space="preserve"> of all multicast DRX</w:t>
      </w:r>
      <w:r w:rsidRPr="0002564C">
        <w:rPr>
          <w:noProof/>
          <w:lang w:eastAsia="zh-CN"/>
        </w:rPr>
        <w:t>e</w:t>
      </w:r>
      <w:r w:rsidRPr="0002564C">
        <w:rPr>
          <w:noProof/>
        </w:rPr>
        <w:t xml:space="preserve">s corresponding to the DRX group would not be running considering 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2108B20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in this DRX group.</w:t>
      </w:r>
    </w:p>
    <w:p w14:paraId="65A25988" w14:textId="77777777" w:rsidR="0002564C" w:rsidRPr="0002564C" w:rsidRDefault="0002564C" w:rsidP="0002564C">
      <w:pPr>
        <w:keepLines/>
        <w:ind w:left="1135" w:hanging="851"/>
        <w:textAlignment w:val="auto"/>
        <w:rPr>
          <w:noProof/>
        </w:rPr>
      </w:pPr>
      <w:r w:rsidRPr="0002564C">
        <w:rPr>
          <w:noProof/>
        </w:rPr>
        <w:t>NOTE 4:</w:t>
      </w:r>
      <w:r w:rsidRPr="0002564C">
        <w:rPr>
          <w:noProof/>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2051AFF1" w14:textId="77777777" w:rsidR="0002564C" w:rsidRPr="0002564C" w:rsidRDefault="0002564C" w:rsidP="0002564C">
      <w:pPr>
        <w:textAlignment w:val="auto"/>
        <w:rPr>
          <w:noProof/>
          <w:lang w:eastAsia="ko-KR"/>
        </w:rPr>
      </w:pPr>
      <w:r w:rsidRPr="0002564C">
        <w:rPr>
          <w:noProof/>
        </w:rPr>
        <w:t>Regardless of whether the MAC entity is monitoring PDCCH or not</w:t>
      </w:r>
      <w:r w:rsidRPr="0002564C">
        <w:t xml:space="preserve"> </w:t>
      </w:r>
      <w:r w:rsidRPr="0002564C">
        <w:rPr>
          <w:noProof/>
        </w:rPr>
        <w:t xml:space="preserve">on the Serving Cells in a DRX group, the MAC entity transmits HARQ feedback, aperiodic CSI on PUSCH, and aperiodic SRS </w:t>
      </w:r>
      <w:r w:rsidRPr="0002564C">
        <w:rPr>
          <w:noProof/>
          <w:lang w:eastAsia="ko-KR"/>
        </w:rPr>
        <w:t xml:space="preserve">defined in TS 38.214 </w:t>
      </w:r>
      <w:r w:rsidRPr="0002564C">
        <w:rPr>
          <w:noProof/>
        </w:rPr>
        <w:t>[7] on the Serving Cells in the DRX group when such is expected.</w:t>
      </w:r>
    </w:p>
    <w:p w14:paraId="78D77BDA" w14:textId="77777777" w:rsidR="0002564C" w:rsidRPr="0002564C" w:rsidRDefault="0002564C" w:rsidP="0002564C">
      <w:pPr>
        <w:textAlignment w:val="auto"/>
        <w:rPr>
          <w:noProof/>
        </w:rPr>
      </w:pPr>
      <w:r w:rsidRPr="0002564C">
        <w:rPr>
          <w:noProof/>
          <w:lang w:eastAsia="ko-KR"/>
        </w:rPr>
        <w:t>The MAC entity needs not to monitor the PDCCH if it is not a complete PDCCH occasion (e.g. the Active Time starts or ends in the middle of a PDCCH occasion).</w:t>
      </w:r>
    </w:p>
    <w:p w14:paraId="7DB7491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94" w:name="_Toc146701152"/>
      <w:bookmarkStart w:id="495" w:name="_Toc76574175"/>
      <w:bookmarkStart w:id="496" w:name="_Toc52796493"/>
      <w:bookmarkStart w:id="497" w:name="_Toc52752031"/>
      <w:bookmarkStart w:id="498" w:name="_Toc46490336"/>
      <w:bookmarkStart w:id="499" w:name="_Toc37296209"/>
      <w:bookmarkStart w:id="500" w:name="_Toc29239850"/>
      <w:r w:rsidRPr="0002564C">
        <w:rPr>
          <w:rFonts w:ascii="Arial" w:hAnsi="Arial"/>
          <w:sz w:val="32"/>
          <w:lang w:eastAsia="ko-KR"/>
        </w:rPr>
        <w:t>5.7a</w:t>
      </w:r>
      <w:r w:rsidRPr="0002564C">
        <w:rPr>
          <w:rFonts w:ascii="Arial" w:hAnsi="Arial"/>
          <w:sz w:val="32"/>
          <w:lang w:eastAsia="ko-KR"/>
        </w:rPr>
        <w:tab/>
        <w:t>Discontinuous Reception (DRX) for MBS Broadcast</w:t>
      </w:r>
      <w:bookmarkEnd w:id="494"/>
    </w:p>
    <w:p w14:paraId="7B7BCA99" w14:textId="77777777" w:rsidR="0002564C" w:rsidRPr="0002564C" w:rsidRDefault="0002564C" w:rsidP="0002564C">
      <w:pPr>
        <w:textAlignment w:val="auto"/>
        <w:rPr>
          <w:lang w:eastAsia="zh-CN"/>
        </w:rPr>
      </w:pPr>
      <w:r w:rsidRPr="0002564C">
        <w:t xml:space="preserve">For MBS broadcast, the MAC entity may be configured by RRC with a DRX functionality per G-RNTI that controls the UE's PDCCH monitoring activity for the MAC entity's G-RNTI(s) </w:t>
      </w:r>
      <w:r w:rsidRPr="0002564C">
        <w:rPr>
          <w:lang w:eastAsia="zh-CN"/>
        </w:rPr>
        <w:t>as specified in TS 38.331 [5]</w:t>
      </w:r>
      <w:r w:rsidRPr="0002564C">
        <w:t xml:space="preserve">. When </w:t>
      </w:r>
      <w:r w:rsidRPr="0002564C">
        <w:rPr>
          <w:lang w:eastAsia="zh-CN"/>
        </w:rPr>
        <w:t>in RRC_IDLE or RRC_INACTIVE or RRC_CONNECTED</w:t>
      </w:r>
      <w:r w:rsidRPr="0002564C">
        <w:t>,</w:t>
      </w:r>
      <w:r w:rsidRPr="0002564C">
        <w:rPr>
          <w:lang w:eastAsia="zh-CN"/>
        </w:rPr>
        <w:t xml:space="preserve"> if </w:t>
      </w:r>
      <w:r w:rsidRPr="0002564C">
        <w:t xml:space="preserve">broadcast </w:t>
      </w:r>
      <w:r w:rsidRPr="0002564C">
        <w:rPr>
          <w:lang w:eastAsia="zh-CN"/>
        </w:rPr>
        <w:t>DRX is configured for a G-RNTI,</w:t>
      </w:r>
      <w:r w:rsidRPr="0002564C">
        <w:t xml:space="preserve"> the MAC entity is allowed to monitor the PDCCH </w:t>
      </w:r>
      <w:r w:rsidRPr="0002564C">
        <w:rPr>
          <w:lang w:eastAsia="zh-CN"/>
        </w:rPr>
        <w:t xml:space="preserve">for this G-RNTI </w:t>
      </w:r>
      <w:r w:rsidRPr="0002564C">
        <w:t>discontinuously using the broadcast DRX operation specified in this clause</w:t>
      </w:r>
      <w:r w:rsidRPr="0002564C">
        <w:rPr>
          <w:lang w:eastAsia="zh-CN"/>
        </w:rPr>
        <w:t>; otherwise the MAC entity monitors each PDCCH for this G-RNTI as specified in TS 38.213 [6]</w:t>
      </w:r>
      <w:r w:rsidRPr="0002564C">
        <w:t>. The broadcast DRX operation specified in this clause is performed independently for eac</w:t>
      </w:r>
      <w:r w:rsidRPr="0002564C">
        <w:rPr>
          <w:lang w:eastAsia="zh-CN"/>
        </w:rPr>
        <w:t>h G-RNTI and independently from the DRX operation specified in clauses 5.7 and 5.7b.</w:t>
      </w:r>
    </w:p>
    <w:p w14:paraId="5718484A" w14:textId="77777777" w:rsidR="0002564C" w:rsidRPr="0002564C" w:rsidRDefault="0002564C" w:rsidP="0002564C">
      <w:pPr>
        <w:textAlignment w:val="auto"/>
        <w:rPr>
          <w:lang w:eastAsia="ko-KR"/>
        </w:rPr>
      </w:pPr>
      <w:r w:rsidRPr="0002564C">
        <w:rPr>
          <w:lang w:eastAsia="ko-KR"/>
        </w:rPr>
        <w:t xml:space="preserve">RRC controls </w:t>
      </w:r>
      <w:r w:rsidRPr="0002564C">
        <w:t xml:space="preserve">broadcast </w:t>
      </w:r>
      <w:r w:rsidRPr="0002564C">
        <w:rPr>
          <w:lang w:eastAsia="ko-KR"/>
        </w:rPr>
        <w:t>DRX operation by configuring the following parameters:</w:t>
      </w:r>
    </w:p>
    <w:p w14:paraId="599A30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drx-onDurationTimerPTM</w:t>
      </w:r>
      <w:proofErr w:type="gramEnd"/>
      <w:r w:rsidRPr="0002564C">
        <w:rPr>
          <w:lang w:eastAsia="ko-KR"/>
        </w:rPr>
        <w:t>: the duration at the beginning of a DRX cycle;</w:t>
      </w:r>
    </w:p>
    <w:p w14:paraId="0B4B19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drx-SlotOffsetPTM</w:t>
      </w:r>
      <w:proofErr w:type="gramEnd"/>
      <w:r w:rsidRPr="0002564C">
        <w:rPr>
          <w:lang w:eastAsia="ko-KR"/>
        </w:rPr>
        <w:t xml:space="preserve">: the delay before starting the </w:t>
      </w:r>
      <w:r w:rsidRPr="0002564C">
        <w:rPr>
          <w:i/>
          <w:lang w:eastAsia="ko-KR"/>
        </w:rPr>
        <w:t>drx-onDurationTimerPTM</w:t>
      </w:r>
      <w:r w:rsidRPr="0002564C">
        <w:rPr>
          <w:lang w:eastAsia="ko-KR"/>
        </w:rPr>
        <w:t>;</w:t>
      </w:r>
    </w:p>
    <w:p w14:paraId="5B1DE8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drx-InactivityTimerPTM</w:t>
      </w:r>
      <w:proofErr w:type="gramEnd"/>
      <w:r w:rsidRPr="0002564C">
        <w:rPr>
          <w:lang w:eastAsia="ko-KR"/>
        </w:rPr>
        <w:t>: the duration after the PDCCH occasion in which a PDCCH indicates a new DL broadcast transmission for the MAC entity;</w:t>
      </w:r>
    </w:p>
    <w:p w14:paraId="255F80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drx-LongCycleStartOffsetPTM</w:t>
      </w:r>
      <w:proofErr w:type="gramEnd"/>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DRX cycle starts.</w:t>
      </w:r>
    </w:p>
    <w:p w14:paraId="5BC222CF"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Active Time includes the time while:</w:t>
      </w:r>
    </w:p>
    <w:p w14:paraId="41BE5656" w14:textId="77777777" w:rsidR="0002564C" w:rsidRPr="0002564C" w:rsidRDefault="0002564C" w:rsidP="0002564C">
      <w:pPr>
        <w:ind w:left="568" w:hanging="284"/>
        <w:textAlignment w:val="auto"/>
      </w:pPr>
      <w:r w:rsidRPr="0002564C">
        <w:rPr>
          <w:i/>
        </w:rPr>
        <w:t>-</w:t>
      </w:r>
      <w:r w:rsidRPr="0002564C">
        <w:rPr>
          <w:i/>
        </w:rPr>
        <w:tab/>
      </w:r>
      <w:proofErr w:type="gramStart"/>
      <w:r w:rsidRPr="0002564C">
        <w:rPr>
          <w:i/>
          <w:lang w:eastAsia="ko-KR"/>
        </w:rPr>
        <w:t>drx-onDurationTimerPTM</w:t>
      </w:r>
      <w:proofErr w:type="gramEnd"/>
      <w:r w:rsidRPr="0002564C">
        <w:t xml:space="preserve"> or </w:t>
      </w:r>
      <w:r w:rsidRPr="0002564C">
        <w:rPr>
          <w:i/>
          <w:lang w:eastAsia="ko-KR"/>
        </w:rPr>
        <w:t>drx-InactivityTimerPTM</w:t>
      </w:r>
      <w:r w:rsidRPr="0002564C">
        <w:t xml:space="preserve"> for this G-RNTI is running.</w:t>
      </w:r>
    </w:p>
    <w:p w14:paraId="3E02F3BD"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MAC entity shall</w:t>
      </w:r>
      <w:r w:rsidRPr="0002564C">
        <w:rPr>
          <w:lang w:eastAsia="zh-CN"/>
        </w:rPr>
        <w:t xml:space="preserve"> for this G-RNTI</w:t>
      </w:r>
      <w:r w:rsidRPr="0002564C">
        <w:t>:</w:t>
      </w:r>
    </w:p>
    <w:p w14:paraId="124D72F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t>:</w:t>
      </w:r>
    </w:p>
    <w:p w14:paraId="4040A814" w14:textId="77777777" w:rsidR="0002564C" w:rsidRPr="0002564C" w:rsidRDefault="0002564C" w:rsidP="0002564C">
      <w:pPr>
        <w:ind w:left="851" w:hanging="284"/>
        <w:textAlignment w:val="auto"/>
      </w:pPr>
      <w:r w:rsidRPr="0002564C">
        <w:rPr>
          <w:lang w:eastAsia="ko-KR"/>
        </w:rPr>
        <w:t>2&gt;</w:t>
      </w:r>
      <w:r w:rsidRPr="0002564C">
        <w:tab/>
        <w:t xml:space="preserve">start </w:t>
      </w:r>
      <w:r w:rsidRPr="0002564C">
        <w:rPr>
          <w:i/>
          <w:lang w:eastAsia="ko-KR"/>
        </w:rPr>
        <w:t>drx-onDurationTimerPTM</w:t>
      </w:r>
      <w:r w:rsidRPr="0002564C">
        <w:rPr>
          <w:iCs/>
          <w:lang w:eastAsia="ko-KR"/>
        </w:rPr>
        <w:t xml:space="preserve"> </w:t>
      </w:r>
      <w:r w:rsidRPr="0002564C">
        <w:rPr>
          <w:lang w:eastAsia="ko-KR"/>
        </w:rPr>
        <w:t xml:space="preserve">after </w:t>
      </w:r>
      <w:r w:rsidRPr="0002564C">
        <w:rPr>
          <w:i/>
          <w:lang w:eastAsia="ko-KR"/>
        </w:rPr>
        <w:t>drx-SlotOffsetPTM</w:t>
      </w:r>
      <w:r w:rsidRPr="0002564C">
        <w:rPr>
          <w:lang w:eastAsia="ko-KR"/>
        </w:rPr>
        <w:t xml:space="preserve"> from the beginning of the subframe</w:t>
      </w:r>
      <w:r w:rsidRPr="0002564C">
        <w:t>.</w:t>
      </w:r>
    </w:p>
    <w:p w14:paraId="0B7CD725" w14:textId="77777777" w:rsidR="0002564C" w:rsidRPr="0002564C" w:rsidRDefault="0002564C" w:rsidP="0002564C">
      <w:pPr>
        <w:ind w:left="568" w:hanging="284"/>
        <w:textAlignment w:val="auto"/>
        <w:rPr>
          <w:lang w:eastAsia="zh-CN"/>
        </w:rPr>
      </w:pPr>
      <w:r w:rsidRPr="0002564C">
        <w:rPr>
          <w:lang w:eastAsia="ko-KR"/>
        </w:rPr>
        <w:t>1&gt;</w:t>
      </w:r>
      <w:r w:rsidRPr="0002564C">
        <w:tab/>
        <w:t xml:space="preserve">if </w:t>
      </w:r>
      <w:r w:rsidRPr="0002564C">
        <w:rPr>
          <w:lang w:eastAsia="ko-KR"/>
        </w:rPr>
        <w:t>the MAC entity is in</w:t>
      </w:r>
      <w:r w:rsidRPr="0002564C">
        <w:t xml:space="preserve"> Active Time for this G-RNTI</w:t>
      </w:r>
      <w:r w:rsidRPr="0002564C">
        <w:rPr>
          <w:lang w:eastAsia="zh-CN"/>
        </w:rPr>
        <w:t>:</w:t>
      </w:r>
    </w:p>
    <w:p w14:paraId="4F564BAE" w14:textId="77777777" w:rsidR="0002564C" w:rsidRPr="0002564C" w:rsidRDefault="0002564C" w:rsidP="0002564C">
      <w:pPr>
        <w:ind w:left="851" w:hanging="284"/>
        <w:textAlignment w:val="auto"/>
      </w:pPr>
      <w:r w:rsidRPr="0002564C">
        <w:rPr>
          <w:lang w:eastAsia="ko-KR"/>
        </w:rPr>
        <w:t>2&gt;</w:t>
      </w:r>
      <w:r w:rsidRPr="0002564C">
        <w:tab/>
        <w:t xml:space="preserve">monitor the PDCCH for this </w:t>
      </w:r>
      <w:r w:rsidRPr="0002564C">
        <w:rPr>
          <w:lang w:eastAsia="zh-CN"/>
        </w:rPr>
        <w:t>G-RNTI</w:t>
      </w:r>
      <w:r w:rsidRPr="0002564C">
        <w:t xml:space="preserve"> as specified in TS 38.213 [6];</w:t>
      </w:r>
    </w:p>
    <w:p w14:paraId="3CA2369E" w14:textId="77777777" w:rsidR="0002564C" w:rsidRPr="0002564C" w:rsidRDefault="0002564C" w:rsidP="0002564C">
      <w:pPr>
        <w:ind w:left="851" w:hanging="284"/>
        <w:textAlignment w:val="auto"/>
      </w:pPr>
      <w:r w:rsidRPr="0002564C">
        <w:rPr>
          <w:lang w:eastAsia="ko-KR"/>
        </w:rPr>
        <w:t>2&gt;</w:t>
      </w:r>
      <w:r w:rsidRPr="0002564C">
        <w:tab/>
        <w:t>if the PDCCH indicates a DL transmission for MBS broadcast:</w:t>
      </w:r>
    </w:p>
    <w:p w14:paraId="36160E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w:t>
      </w:r>
      <w:r w:rsidRPr="0002564C">
        <w:rPr>
          <w:i/>
          <w:lang w:eastAsia="ko-KR"/>
        </w:rPr>
        <w:t>drx-InactivityTimerPTM</w:t>
      </w:r>
      <w:r w:rsidRPr="0002564C">
        <w:rPr>
          <w:lang w:eastAsia="ko-KR"/>
        </w:rPr>
        <w:t xml:space="preserve"> in the first symbol after the end of the PDCCH reception.</w:t>
      </w:r>
      <w:bookmarkEnd w:id="495"/>
    </w:p>
    <w:p w14:paraId="072A0EAB" w14:textId="77777777" w:rsidR="0002564C" w:rsidRPr="0002564C" w:rsidRDefault="0002564C" w:rsidP="0002564C">
      <w:pPr>
        <w:keepLines/>
        <w:ind w:left="1135" w:hanging="851"/>
        <w:textAlignment w:val="auto"/>
      </w:pPr>
      <w:r w:rsidRPr="0002564C">
        <w:t>NOTE:</w:t>
      </w:r>
      <w:r w:rsidRPr="0002564C">
        <w:tab/>
        <w:t>If a cell is configured for MBS broadcast reception, the SFN of this cell is used to calculate the DRX duration of MBS broadcast on this cell.</w:t>
      </w:r>
    </w:p>
    <w:p w14:paraId="73816C71"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01" w:name="_Toc146701153"/>
      <w:r w:rsidRPr="0002564C">
        <w:rPr>
          <w:rFonts w:ascii="Arial" w:hAnsi="Arial"/>
          <w:sz w:val="32"/>
          <w:lang w:eastAsia="ko-KR"/>
        </w:rPr>
        <w:t>5.7b</w:t>
      </w:r>
      <w:r w:rsidRPr="0002564C">
        <w:rPr>
          <w:rFonts w:ascii="Arial" w:hAnsi="Arial"/>
          <w:sz w:val="32"/>
          <w:lang w:eastAsia="ko-KR"/>
        </w:rPr>
        <w:tab/>
        <w:t>Discontinuous Reception (DRX) for MBS Multicast</w:t>
      </w:r>
      <w:bookmarkEnd w:id="501"/>
    </w:p>
    <w:p w14:paraId="472A1F57" w14:textId="77777777" w:rsidR="0002564C" w:rsidRPr="0002564C" w:rsidRDefault="0002564C" w:rsidP="0002564C">
      <w:pPr>
        <w:textAlignment w:val="auto"/>
        <w:rPr>
          <w:lang w:eastAsia="zh-CN"/>
        </w:rPr>
      </w:pPr>
      <w:r w:rsidRPr="0002564C">
        <w:t>For MBS multicast, the MAC entity may be configured by RRC with a DRX functionality per G-RNTI or per G-CS-RNTI that controls the UE's PDCCH monitoring activity for the MAC entity's G-RNTI(s) and G-CS-RNTI(s)</w:t>
      </w:r>
      <w:r w:rsidRPr="0002564C">
        <w:rPr>
          <w:lang w:eastAsia="zh-CN"/>
        </w:rPr>
        <w:t xml:space="preserve"> as specified in TS 38.331 [5]</w:t>
      </w:r>
      <w:r w:rsidRPr="0002564C">
        <w:t xml:space="preserve">. When </w:t>
      </w:r>
      <w:r w:rsidRPr="0002564C">
        <w:rPr>
          <w:lang w:eastAsia="zh-CN"/>
        </w:rPr>
        <w:t>in RRC_CONNECTED</w:t>
      </w:r>
      <w:r w:rsidRPr="0002564C">
        <w:t>,</w:t>
      </w:r>
      <w:r w:rsidRPr="0002564C">
        <w:rPr>
          <w:lang w:eastAsia="zh-CN"/>
        </w:rPr>
        <w:t xml:space="preserve"> if multicast DRX is configured for a G-RNTI or G-CS-RNTI,</w:t>
      </w:r>
      <w:r w:rsidRPr="0002564C">
        <w:t xml:space="preserve"> the MAC entity is allowed to monitor the PDCCH </w:t>
      </w:r>
      <w:r w:rsidRPr="0002564C">
        <w:rPr>
          <w:lang w:eastAsia="zh-CN"/>
        </w:rPr>
        <w:t xml:space="preserve">for this G-RNTI or G-CS-RNTI </w:t>
      </w:r>
      <w:r w:rsidRPr="0002564C">
        <w:t>discontinuously using the multicast DRX operation specified in this clause</w:t>
      </w:r>
      <w:r w:rsidRPr="0002564C">
        <w:rPr>
          <w:lang w:eastAsia="zh-CN"/>
        </w:rPr>
        <w:t>; otherwise the MAC entity monitors the PDCCH for this G-RNTI or G-CS-RNTI as specified in TS 38.213 [6]</w:t>
      </w:r>
      <w:r w:rsidRPr="0002564C">
        <w:t>. The multicast DRX operation specified in this clause is performed independently for eac</w:t>
      </w:r>
      <w:r w:rsidRPr="0002564C">
        <w:rPr>
          <w:lang w:eastAsia="zh-CN"/>
        </w:rPr>
        <w:t>h G-RNTI or G-CS-RNTI and independently from the DRX operation specified in clauses 5.7 and 5.7a.</w:t>
      </w:r>
    </w:p>
    <w:p w14:paraId="360122D9" w14:textId="77777777" w:rsidR="0002564C" w:rsidRPr="0002564C" w:rsidRDefault="0002564C" w:rsidP="0002564C">
      <w:pPr>
        <w:textAlignment w:val="auto"/>
        <w:rPr>
          <w:lang w:eastAsia="ko-KR"/>
        </w:rPr>
      </w:pPr>
      <w:r w:rsidRPr="0002564C">
        <w:rPr>
          <w:lang w:eastAsia="ko-KR"/>
        </w:rPr>
        <w:t xml:space="preserve">RRC controls </w:t>
      </w:r>
      <w:r w:rsidRPr="0002564C">
        <w:t xml:space="preserve">multicast </w:t>
      </w:r>
      <w:r w:rsidRPr="0002564C">
        <w:rPr>
          <w:lang w:eastAsia="ko-KR"/>
        </w:rPr>
        <w:t>DRX operation per G-RNTI or per G-CS-RNTI by configuring the following parameters:</w:t>
      </w:r>
    </w:p>
    <w:p w14:paraId="64A2BB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drx-onDurationTimerPTM</w:t>
      </w:r>
      <w:proofErr w:type="gramEnd"/>
      <w:r w:rsidRPr="0002564C">
        <w:rPr>
          <w:lang w:eastAsia="ko-KR"/>
        </w:rPr>
        <w:t>: the duration at the beginning of a DRX cycle;</w:t>
      </w:r>
    </w:p>
    <w:p w14:paraId="51F80B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drx-SlotOffsetPTM</w:t>
      </w:r>
      <w:proofErr w:type="gramEnd"/>
      <w:r w:rsidRPr="0002564C">
        <w:rPr>
          <w:lang w:eastAsia="ko-KR"/>
        </w:rPr>
        <w:t xml:space="preserve">: the delay before starting the </w:t>
      </w:r>
      <w:r w:rsidRPr="0002564C">
        <w:rPr>
          <w:i/>
          <w:lang w:eastAsia="ko-KR"/>
        </w:rPr>
        <w:t>drx-onDurationTimerPTM</w:t>
      </w:r>
      <w:r w:rsidRPr="0002564C">
        <w:rPr>
          <w:lang w:eastAsia="ko-KR"/>
        </w:rPr>
        <w:t>;</w:t>
      </w:r>
    </w:p>
    <w:p w14:paraId="33E30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drx-InactivityTimerPTM</w:t>
      </w:r>
      <w:proofErr w:type="gramEnd"/>
      <w:r w:rsidRPr="0002564C">
        <w:rPr>
          <w:lang w:eastAsia="ko-KR"/>
        </w:rPr>
        <w:t xml:space="preserve">: the duration after the PDCCH occasion in which a PDCCH indicates a new DL </w:t>
      </w:r>
      <w:r w:rsidRPr="0002564C">
        <w:t xml:space="preserve">multicast </w:t>
      </w:r>
      <w:r w:rsidRPr="0002564C">
        <w:rPr>
          <w:lang w:eastAsia="ko-KR"/>
        </w:rPr>
        <w:t>transmission for the MAC entity;</w:t>
      </w:r>
    </w:p>
    <w:p w14:paraId="26D42E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drx-</w:t>
      </w:r>
      <w:r w:rsidRPr="0002564C">
        <w:rPr>
          <w:i/>
          <w:lang w:eastAsia="zh-CN"/>
        </w:rPr>
        <w:t>Long</w:t>
      </w:r>
      <w:r w:rsidRPr="0002564C">
        <w:rPr>
          <w:i/>
          <w:lang w:eastAsia="ko-KR"/>
        </w:rPr>
        <w:t>CycleStartOffsetPTM</w:t>
      </w:r>
      <w:proofErr w:type="gramEnd"/>
      <w:r w:rsidRPr="0002564C">
        <w:rPr>
          <w:lang w:eastAsia="ko-KR"/>
        </w:rPr>
        <w:t xml:space="preserve">: the long DRX cycle </w:t>
      </w:r>
      <w:r w:rsidRPr="0002564C">
        <w:rPr>
          <w:i/>
          <w:lang w:eastAsia="ko-KR"/>
        </w:rPr>
        <w:t>drx-LongCycle-PTM</w:t>
      </w:r>
      <w:r w:rsidRPr="0002564C">
        <w:rPr>
          <w:lang w:eastAsia="ko-KR"/>
        </w:rPr>
        <w:t xml:space="preserve"> and </w:t>
      </w:r>
      <w:r w:rsidRPr="0002564C">
        <w:rPr>
          <w:i/>
          <w:lang w:eastAsia="ko-KR"/>
        </w:rPr>
        <w:t>drx-StartOffset-PTM</w:t>
      </w:r>
      <w:r w:rsidRPr="0002564C">
        <w:rPr>
          <w:lang w:eastAsia="ko-KR"/>
        </w:rPr>
        <w:t xml:space="preserve"> which defines the subframe where the long DRX cycle starts;</w:t>
      </w:r>
    </w:p>
    <w:p w14:paraId="34F7B9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drx-RetransmissionTimerDL-PTM</w:t>
      </w:r>
      <w:proofErr w:type="gramEnd"/>
      <w:r w:rsidRPr="0002564C">
        <w:rPr>
          <w:lang w:eastAsia="ko-KR"/>
        </w:rPr>
        <w:t xml:space="preserve"> (per DL HARQ process for MBS multicast): the maximum duration until a DL </w:t>
      </w:r>
      <w:r w:rsidRPr="0002564C">
        <w:t xml:space="preserve">multicast </w:t>
      </w:r>
      <w:r w:rsidRPr="0002564C">
        <w:rPr>
          <w:lang w:eastAsia="ko-KR"/>
        </w:rPr>
        <w:t>retransmission is received;</w:t>
      </w:r>
    </w:p>
    <w:p w14:paraId="1E8261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drx-HARQ-RTT-TimerDL-PTM</w:t>
      </w:r>
      <w:proofErr w:type="gramEnd"/>
      <w:r w:rsidRPr="0002564C">
        <w:rPr>
          <w:lang w:eastAsia="ko-KR"/>
        </w:rPr>
        <w:t xml:space="preserve"> (per DL HARQ process for MBS multicast): the minimum duration before a DL </w:t>
      </w:r>
      <w:r w:rsidRPr="0002564C">
        <w:t xml:space="preserve">multicast </w:t>
      </w:r>
      <w:r w:rsidRPr="0002564C">
        <w:rPr>
          <w:lang w:eastAsia="ko-KR"/>
        </w:rPr>
        <w:t>assignment for HARQ retransmission is expected by the MAC entity.</w:t>
      </w:r>
    </w:p>
    <w:p w14:paraId="0AF51674" w14:textId="77777777" w:rsidR="0002564C" w:rsidRPr="0002564C" w:rsidRDefault="0002564C" w:rsidP="0002564C">
      <w:pPr>
        <w:textAlignment w:val="auto"/>
      </w:pPr>
      <w:r w:rsidRPr="0002564C">
        <w:t xml:space="preserve">When multicast DRX is configured </w:t>
      </w:r>
      <w:r w:rsidRPr="0002564C">
        <w:rPr>
          <w:lang w:eastAsia="zh-CN"/>
        </w:rPr>
        <w:t>for a G-RNTI or G-CS-RNTI</w:t>
      </w:r>
      <w:r w:rsidRPr="0002564C">
        <w:t>, the Active Time includes the time while:</w:t>
      </w:r>
    </w:p>
    <w:p w14:paraId="776B0BD2" w14:textId="77777777" w:rsidR="0002564C" w:rsidRPr="0002564C" w:rsidRDefault="0002564C" w:rsidP="0002564C">
      <w:pPr>
        <w:ind w:left="568" w:hanging="284"/>
        <w:textAlignment w:val="auto"/>
      </w:pPr>
      <w:r w:rsidRPr="0002564C">
        <w:t>-</w:t>
      </w:r>
      <w:r w:rsidRPr="0002564C">
        <w:tab/>
      </w:r>
      <w:proofErr w:type="gramStart"/>
      <w:r w:rsidRPr="0002564C">
        <w:rPr>
          <w:i/>
        </w:rPr>
        <w:t>drx-onDurationTimerPTM</w:t>
      </w:r>
      <w:proofErr w:type="gramEnd"/>
      <w:r w:rsidRPr="0002564C">
        <w:t xml:space="preserve"> or </w:t>
      </w:r>
      <w:r w:rsidRPr="0002564C">
        <w:rPr>
          <w:i/>
        </w:rPr>
        <w:t>drx-InactivityTimerPTM</w:t>
      </w:r>
      <w:r w:rsidRPr="0002564C">
        <w:t xml:space="preserve"> or </w:t>
      </w:r>
      <w:r w:rsidRPr="0002564C">
        <w:rPr>
          <w:i/>
        </w:rPr>
        <w:t>drx-RetransmissionTimerDL-PTM</w:t>
      </w:r>
      <w:r w:rsidRPr="0002564C">
        <w:t xml:space="preserve"> for this G-RNTI or G-CS-RNTI is running.</w:t>
      </w:r>
    </w:p>
    <w:p w14:paraId="60B17385" w14:textId="77777777" w:rsidR="0002564C" w:rsidRPr="0002564C" w:rsidRDefault="0002564C" w:rsidP="0002564C">
      <w:pPr>
        <w:textAlignment w:val="auto"/>
        <w:rPr>
          <w:lang w:eastAsia="ko-KR"/>
        </w:rPr>
      </w:pPr>
      <w:r w:rsidRPr="0002564C">
        <w:rPr>
          <w:lang w:eastAsia="ko-KR"/>
        </w:rPr>
        <w:t>When multicast DRX is not configured</w:t>
      </w:r>
      <w:r w:rsidRPr="0002564C">
        <w:rPr>
          <w:lang w:eastAsia="zh-CN"/>
        </w:rPr>
        <w:t xml:space="preserve"> for a G-RNTI or G-CS-RNTI,</w:t>
      </w:r>
      <w:r w:rsidRPr="0002564C">
        <w:t xml:space="preserve"> and the </w:t>
      </w:r>
      <w:r w:rsidRPr="0002564C">
        <w:rPr>
          <w:i/>
        </w:rPr>
        <w:t>cfr-ConfigMulticast</w:t>
      </w:r>
      <w:r w:rsidRPr="0002564C">
        <w:t xml:space="preserve"> is configured for at least one of the active BWP(s) of the Serving Cell(s),</w:t>
      </w:r>
      <w:r w:rsidRPr="0002564C">
        <w:rPr>
          <w:lang w:eastAsia="zh-CN"/>
        </w:rPr>
        <w:t xml:space="preserve"> and </w:t>
      </w:r>
      <w:r w:rsidRPr="0002564C">
        <w:rPr>
          <w:lang w:eastAsia="ko-KR"/>
        </w:rPr>
        <w:t>unicast DRX is configured, the MAC entity shall for this G-RNTI or G-CS-RNTI:</w:t>
      </w:r>
    </w:p>
    <w:p w14:paraId="12A995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monitor the PDCCH as specified in TS 38.213 [6];</w:t>
      </w:r>
    </w:p>
    <w:p w14:paraId="0ED7385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G-RNTI indicates a DL multicast transmission; or</w:t>
      </w:r>
    </w:p>
    <w:p w14:paraId="71993A1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G-CS-RNTI indicates a DL multicast transmission and CS-RNTI is configured; or</w:t>
      </w:r>
    </w:p>
    <w:p w14:paraId="1E56986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 multicast assignment and CS-RNTI is configured:</w:t>
      </w:r>
    </w:p>
    <w:p w14:paraId="7B21F1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6034D1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6549904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 transmission carrying the DL HARQ feedback.</w:t>
      </w:r>
    </w:p>
    <w:p w14:paraId="5230C0F8"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3367C761" w14:textId="77777777" w:rsidR="0002564C" w:rsidRPr="0002564C" w:rsidRDefault="0002564C" w:rsidP="0002564C">
      <w:pPr>
        <w:textAlignment w:val="auto"/>
        <w:rPr>
          <w:lang w:eastAsia="ko-KR"/>
        </w:rPr>
      </w:pPr>
      <w:r w:rsidRPr="0002564C">
        <w:rPr>
          <w:lang w:eastAsia="ko-KR"/>
        </w:rPr>
        <w:t xml:space="preserve">When </w:t>
      </w:r>
      <w:r w:rsidRPr="0002564C">
        <w:t xml:space="preserve">multicast </w:t>
      </w:r>
      <w:r w:rsidRPr="0002564C">
        <w:rPr>
          <w:lang w:eastAsia="ko-KR"/>
        </w:rPr>
        <w:t xml:space="preserve">DRX is configured for a G-RNTI or G-CS-RNTI, </w:t>
      </w:r>
      <w:r w:rsidRPr="0002564C">
        <w:t xml:space="preserve">and the </w:t>
      </w:r>
      <w:r w:rsidRPr="0002564C">
        <w:rPr>
          <w:i/>
        </w:rPr>
        <w:t>cfr-ConfigMulticast</w:t>
      </w:r>
      <w:r w:rsidRPr="0002564C">
        <w:t xml:space="preserve"> is configured for at least one of the active BWP(s) of the Serving Cell(s), </w:t>
      </w:r>
      <w:r w:rsidRPr="0002564C">
        <w:rPr>
          <w:lang w:eastAsia="ko-KR"/>
        </w:rPr>
        <w:t>the MAC entity shall for this G-RNTI or G-CS-RNTI:</w:t>
      </w:r>
    </w:p>
    <w:p w14:paraId="2F58B3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w:t>
      </w:r>
      <w:r w:rsidRPr="0002564C">
        <w:t xml:space="preserve"> multicast</w:t>
      </w:r>
      <w:r w:rsidRPr="0002564C">
        <w:rPr>
          <w:lang w:eastAsia="ko-KR"/>
        </w:rPr>
        <w:t xml:space="preserve"> assignment:</w:t>
      </w:r>
    </w:p>
    <w:p w14:paraId="78ECDD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31FA30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r w:rsidRPr="0002564C">
        <w:rPr>
          <w:i/>
          <w:lang w:eastAsia="ko-KR"/>
        </w:rPr>
        <w:t>drx-HARQ-RTT-TimerDL-PTM</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662720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 and</w:t>
      </w:r>
    </w:p>
    <w:p w14:paraId="0627A2B5"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CS-RNTI is configured:</w:t>
      </w:r>
    </w:p>
    <w:p w14:paraId="3999B579"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t xml:space="preserve">start the </w:t>
      </w:r>
      <w:r w:rsidRPr="0002564C">
        <w:rPr>
          <w:i/>
          <w:lang w:eastAsia="ko-KR"/>
        </w:rPr>
        <w:t>drx-HARQ-RTT-TimerDL</w:t>
      </w:r>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58D3B3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4CA89F2C"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7BEF2C0E"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drx-HARQ-RTT-TimerDL-PTM</w:t>
      </w:r>
      <w:r w:rsidRPr="0002564C">
        <w:t xml:space="preserve"> expires:</w:t>
      </w:r>
    </w:p>
    <w:p w14:paraId="217A0375"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60E36868"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r w:rsidRPr="0002564C">
        <w:rPr>
          <w:i/>
        </w:rPr>
        <w:t>drx-RetransmissionTimer</w:t>
      </w:r>
      <w:r w:rsidRPr="0002564C">
        <w:rPr>
          <w:i/>
          <w:lang w:eastAsia="ko-KR"/>
        </w:rPr>
        <w:t>DL-PTM</w:t>
      </w:r>
      <w:r w:rsidRPr="0002564C">
        <w:t xml:space="preserve"> for the corresponding HARQ process in the first symbol after the expiry of </w:t>
      </w:r>
      <w:r w:rsidRPr="0002564C">
        <w:rPr>
          <w:i/>
        </w:rPr>
        <w:t>drx-HARQ-RTT-TimerDL-PTM</w:t>
      </w:r>
      <w:r w:rsidRPr="0002564C">
        <w:rPr>
          <w:lang w:eastAsia="ko-KR"/>
        </w:rPr>
        <w:t>.</w:t>
      </w:r>
    </w:p>
    <w:p w14:paraId="0F2953D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iCs/>
          <w:noProof/>
        </w:rPr>
        <w:t xml:space="preserve"> a G-RNTI</w:t>
      </w:r>
      <w:r w:rsidRPr="0002564C">
        <w:rPr>
          <w:noProof/>
        </w:rPr>
        <w:t xml:space="preserve"> or G-CS-RNTI, or by a configured downlink multicast assignment is received:</w:t>
      </w:r>
    </w:p>
    <w:p w14:paraId="3F834FA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drx-onDurationTimerPTM</w:t>
      </w:r>
      <w:r w:rsidRPr="0002564C">
        <w:rPr>
          <w:iCs/>
          <w:noProof/>
        </w:rPr>
        <w:t xml:space="preserve"> of the DRX for this G-RNTI or G-CS-RNTI, or the corresponding G-CS-RNTI</w:t>
      </w:r>
      <w:r w:rsidRPr="0002564C">
        <w:rPr>
          <w:noProof/>
        </w:rPr>
        <w:t>;</w:t>
      </w:r>
    </w:p>
    <w:p w14:paraId="2B948C7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drx-InactivityTimerPTM</w:t>
      </w:r>
      <w:r w:rsidRPr="0002564C">
        <w:rPr>
          <w:iCs/>
          <w:noProof/>
        </w:rPr>
        <w:t xml:space="preserve"> of the DRX for this G-RNTI or G-CS-RNTI, or the corresponding G-CS-RNTI.</w:t>
      </w:r>
    </w:p>
    <w:p w14:paraId="7CDEA625" w14:textId="77777777" w:rsidR="0002564C" w:rsidRPr="0002564C" w:rsidRDefault="0002564C" w:rsidP="0002564C">
      <w:pPr>
        <w:ind w:left="568" w:hanging="284"/>
        <w:textAlignment w:val="auto"/>
        <w:rPr>
          <w:lang w:eastAsia="ko-KR"/>
        </w:rPr>
      </w:pPr>
      <w:r w:rsidRPr="0002564C">
        <w:t>1&gt;</w:t>
      </w:r>
      <w:r w:rsidRPr="0002564C">
        <w:tab/>
        <w:t xml:space="preserve">if </w:t>
      </w:r>
      <w:r w:rsidRPr="0002564C">
        <w:rPr>
          <w:lang w:eastAsia="ko-KR"/>
        </w:rPr>
        <w:t>[(SFN × 10) + subframe number] modulo (</w:t>
      </w:r>
      <w:r w:rsidRPr="0002564C">
        <w:rPr>
          <w:i/>
          <w:lang w:eastAsia="ko-KR"/>
        </w:rPr>
        <w:t>drx-LongCycle-PTM</w:t>
      </w:r>
      <w:r w:rsidRPr="0002564C">
        <w:rPr>
          <w:lang w:eastAsia="ko-KR"/>
        </w:rPr>
        <w:t xml:space="preserve">) = </w:t>
      </w:r>
      <w:r w:rsidRPr="0002564C">
        <w:rPr>
          <w:i/>
          <w:lang w:eastAsia="ko-KR"/>
        </w:rPr>
        <w:t>drx-StartOffset-PTM</w:t>
      </w:r>
      <w:r w:rsidRPr="0002564C">
        <w:rPr>
          <w:lang w:eastAsia="ko-KR"/>
        </w:rPr>
        <w:t>:</w:t>
      </w:r>
    </w:p>
    <w:p w14:paraId="0498DA9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start </w:t>
      </w:r>
      <w:r w:rsidRPr="0002564C">
        <w:rPr>
          <w:i/>
        </w:rPr>
        <w:t>drx-onDurationTimerPTM</w:t>
      </w:r>
      <w:r w:rsidRPr="0002564C">
        <w:rPr>
          <w:lang w:eastAsia="ko-KR"/>
        </w:rPr>
        <w:t xml:space="preserve"> after </w:t>
      </w:r>
      <w:r w:rsidRPr="0002564C">
        <w:rPr>
          <w:i/>
          <w:lang w:eastAsia="ko-KR"/>
        </w:rPr>
        <w:t>drx-SlotOffsetPTM</w:t>
      </w:r>
      <w:r w:rsidRPr="0002564C">
        <w:rPr>
          <w:lang w:eastAsia="ko-KR"/>
        </w:rPr>
        <w:t xml:space="preserve"> from the beginning of the subframe.</w:t>
      </w:r>
    </w:p>
    <w:p w14:paraId="7707BEEE"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the MAC entity is in</w:t>
      </w:r>
      <w:r w:rsidRPr="0002564C">
        <w:t xml:space="preserve"> Active Time for this G-RNTI or G-CS-RNTI:</w:t>
      </w:r>
    </w:p>
    <w:p w14:paraId="7F34A100" w14:textId="77777777" w:rsidR="0002564C" w:rsidRPr="0002564C" w:rsidRDefault="0002564C" w:rsidP="0002564C">
      <w:pPr>
        <w:ind w:left="851" w:hanging="284"/>
        <w:textAlignment w:val="auto"/>
      </w:pPr>
      <w:r w:rsidRPr="0002564C">
        <w:t>2&gt;</w:t>
      </w:r>
      <w:r w:rsidRPr="0002564C">
        <w:tab/>
        <w:t xml:space="preserve">monitor the PDCCH for this G-RNTI or G-CS-RNTI </w:t>
      </w:r>
      <w:bookmarkStart w:id="502" w:name="OLE_LINK1"/>
      <w:r w:rsidRPr="0002564C">
        <w:t>as specified in TS 38.213 [6]</w:t>
      </w:r>
      <w:bookmarkEnd w:id="502"/>
      <w:r w:rsidRPr="0002564C">
        <w:t>;</w:t>
      </w:r>
    </w:p>
    <w:p w14:paraId="2111769C" w14:textId="77777777" w:rsidR="0002564C" w:rsidRPr="0002564C" w:rsidRDefault="0002564C" w:rsidP="0002564C">
      <w:pPr>
        <w:ind w:left="851" w:hanging="284"/>
        <w:textAlignment w:val="auto"/>
        <w:rPr>
          <w:lang w:eastAsia="ko-KR"/>
        </w:rPr>
      </w:pPr>
      <w:r w:rsidRPr="0002564C">
        <w:rPr>
          <w:lang w:eastAsia="ko-KR"/>
        </w:rPr>
        <w:t>2&gt;</w:t>
      </w:r>
      <w:r w:rsidRPr="0002564C">
        <w:tab/>
        <w:t>if the PDCCH indicates a DL multicast transmission:</w:t>
      </w:r>
    </w:p>
    <w:p w14:paraId="3600110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HARQ feedback is enabled</w:t>
      </w:r>
      <w:r w:rsidRPr="0002564C">
        <w:t>:</w:t>
      </w:r>
    </w:p>
    <w:p w14:paraId="3B99B8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start the </w:t>
      </w:r>
      <w:r w:rsidRPr="0002564C">
        <w:rPr>
          <w:i/>
          <w:lang w:eastAsia="ko-KR"/>
        </w:rPr>
        <w:t>drx-HARQ-RTT-TimerDL-PTM</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33C25A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first HARQ-ACK reporting mode (i.e. ack-nack) is </w:t>
      </w:r>
      <w:r w:rsidRPr="0002564C">
        <w:rPr>
          <w:rFonts w:eastAsia="宋体"/>
          <w:lang w:eastAsia="ko-KR"/>
        </w:rPr>
        <w:t>used</w:t>
      </w:r>
      <w:r w:rsidRPr="0002564C">
        <w:rPr>
          <w:lang w:eastAsia="ko-KR"/>
        </w:rPr>
        <w:t xml:space="preserve"> as specified in TS 38.213 [6]:</w:t>
      </w:r>
    </w:p>
    <w:p w14:paraId="057DB9E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G-RNTI indicates a DL multicast transmission; or</w:t>
      </w:r>
    </w:p>
    <w:p w14:paraId="4350E5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G-CS-RNTI indicates a DL multicast transmission and CS-RNTI is configured:</w:t>
      </w:r>
    </w:p>
    <w:p w14:paraId="118AB7A4" w14:textId="77777777" w:rsidR="0002564C" w:rsidRPr="0002564C" w:rsidRDefault="0002564C" w:rsidP="0002564C">
      <w:pPr>
        <w:ind w:left="1985" w:hanging="284"/>
        <w:textAlignment w:val="auto"/>
        <w:rPr>
          <w:rFonts w:eastAsia="Malgun Gothic"/>
          <w:lang w:eastAsia="ko-KR"/>
        </w:rPr>
      </w:pPr>
      <w:r w:rsidRPr="0002564C">
        <w:rPr>
          <w:lang w:eastAsia="ko-KR"/>
        </w:rPr>
        <w:t>6&gt;</w:t>
      </w:r>
      <w:r w:rsidRPr="0002564C">
        <w:rPr>
          <w:lang w:eastAsia="ko-KR"/>
        </w:rPr>
        <w:tab/>
      </w:r>
      <w:r w:rsidRPr="0002564C">
        <w:t xml:space="preserve">start the </w:t>
      </w:r>
      <w:r w:rsidRPr="0002564C">
        <w:rPr>
          <w:i/>
          <w:lang w:eastAsia="ko-KR"/>
        </w:rPr>
        <w:t>drx-HARQ-RTT-TimerDL</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1B3CD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drx-RetransmissionTimerDL-PTM</w:t>
      </w:r>
      <w:r w:rsidRPr="0002564C">
        <w:rPr>
          <w:lang w:eastAsia="ko-KR"/>
        </w:rPr>
        <w:t xml:space="preserve"> for the corresponding HARQ process;</w:t>
      </w:r>
    </w:p>
    <w:p w14:paraId="39E310D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stop the </w:t>
      </w:r>
      <w:r w:rsidRPr="0002564C">
        <w:rPr>
          <w:i/>
          <w:lang w:eastAsia="ko-KR"/>
        </w:rPr>
        <w:t>drx-RetransmissionTimerDL</w:t>
      </w:r>
      <w:r w:rsidRPr="0002564C">
        <w:rPr>
          <w:lang w:eastAsia="ko-KR"/>
        </w:rPr>
        <w:t xml:space="preserve"> for the corresponding HARQ process.</w:t>
      </w:r>
    </w:p>
    <w:p w14:paraId="5709F307" w14:textId="77777777" w:rsidR="0002564C" w:rsidRPr="0002564C" w:rsidRDefault="0002564C" w:rsidP="0002564C">
      <w:pPr>
        <w:tabs>
          <w:tab w:val="left" w:pos="7383"/>
        </w:tabs>
        <w:ind w:left="851" w:hanging="284"/>
        <w:textAlignment w:val="auto"/>
      </w:pPr>
      <w:r w:rsidRPr="0002564C">
        <w:t>2&gt;</w:t>
      </w:r>
      <w:r w:rsidRPr="0002564C">
        <w:tab/>
        <w:t>if the PDCCH indicates a new multicast transmission for this G-RNTI or G-CS-RNTI:</w:t>
      </w:r>
    </w:p>
    <w:p w14:paraId="33BD351A" w14:textId="77777777" w:rsidR="0002564C" w:rsidRPr="0002564C" w:rsidRDefault="0002564C" w:rsidP="0002564C">
      <w:pPr>
        <w:ind w:left="1135" w:hanging="284"/>
        <w:textAlignment w:val="auto"/>
      </w:pPr>
      <w:r w:rsidRPr="0002564C">
        <w:t>3&gt;</w:t>
      </w:r>
      <w:r w:rsidRPr="0002564C">
        <w:tab/>
        <w:t xml:space="preserve">start or restart </w:t>
      </w:r>
      <w:r w:rsidRPr="0002564C">
        <w:rPr>
          <w:i/>
        </w:rPr>
        <w:t>drx-InactivityTimerPTM</w:t>
      </w:r>
      <w:r w:rsidRPr="0002564C">
        <w:t xml:space="preserve"> in the first symbol after the end of the PDCCH reception.</w:t>
      </w:r>
    </w:p>
    <w:p w14:paraId="7CAAECF3" w14:textId="77777777" w:rsidR="0002564C" w:rsidRPr="0002564C" w:rsidRDefault="0002564C" w:rsidP="0002564C">
      <w:pPr>
        <w:keepLines/>
        <w:ind w:left="1135" w:hanging="851"/>
        <w:textAlignment w:val="auto"/>
      </w:pPr>
      <w:r w:rsidRPr="0002564C">
        <w:rPr>
          <w:noProof/>
        </w:rPr>
        <w:t>NOTE 1:</w:t>
      </w:r>
      <w:r w:rsidRPr="0002564C">
        <w:rPr>
          <w:noProof/>
        </w:rPr>
        <w:tab/>
      </w:r>
      <w:r w:rsidRPr="0002564C">
        <w:t>A PDCCH indicating activation of multicast SPS is considered to indicate a new transmission.</w:t>
      </w:r>
    </w:p>
    <w:p w14:paraId="4451238F" w14:textId="77777777" w:rsidR="0002564C" w:rsidRPr="0002564C" w:rsidRDefault="0002564C" w:rsidP="0002564C">
      <w:pPr>
        <w:keepLines/>
        <w:ind w:left="1135" w:hanging="851"/>
        <w:textAlignment w:val="auto"/>
      </w:pPr>
      <w:r w:rsidRPr="0002564C">
        <w:rPr>
          <w:noProof/>
        </w:rPr>
        <w:t>NOTE 2:</w:t>
      </w:r>
      <w:r w:rsidRPr="0002564C">
        <w:rPr>
          <w:noProof/>
        </w:rPr>
        <w:tab/>
        <w:t xml:space="preserve">The UE may start the </w:t>
      </w:r>
      <w:r w:rsidRPr="0002564C">
        <w:rPr>
          <w:i/>
          <w:iCs/>
          <w:noProof/>
        </w:rPr>
        <w:t>drx-HARQ-RTT-TimerDL</w:t>
      </w:r>
      <w:r w:rsidRPr="0002564C">
        <w:rPr>
          <w:noProof/>
        </w:rPr>
        <w:t xml:space="preserve"> after receiving a PTM transmission only if </w:t>
      </w:r>
      <w:r w:rsidRPr="0002564C">
        <w:rPr>
          <w:i/>
          <w:iCs/>
          <w:noProof/>
        </w:rPr>
        <w:t>ptp-Retx-Multicast</w:t>
      </w:r>
      <w:r w:rsidRPr="0002564C">
        <w:rPr>
          <w:noProof/>
        </w:rPr>
        <w:t xml:space="preserve"> or </w:t>
      </w:r>
      <w:r w:rsidRPr="0002564C">
        <w:rPr>
          <w:i/>
          <w:iCs/>
          <w:noProof/>
        </w:rPr>
        <w:t>ptp-Retx-SPS-Multicast</w:t>
      </w:r>
      <w:r w:rsidRPr="0002564C">
        <w:rPr>
          <w:noProof/>
        </w:rPr>
        <w:t xml:space="preserve"> was included in the </w:t>
      </w:r>
      <w:r w:rsidRPr="0002564C">
        <w:rPr>
          <w:i/>
          <w:iCs/>
          <w:noProof/>
        </w:rPr>
        <w:t>UECapabilityInformation</w:t>
      </w:r>
      <w:r w:rsidRPr="0002564C">
        <w:rPr>
          <w:noProof/>
        </w:rPr>
        <w:t xml:space="preserve"> message to network.</w:t>
      </w:r>
    </w:p>
    <w:p w14:paraId="77CDF365" w14:textId="77777777" w:rsidR="0002564C" w:rsidRPr="0002564C" w:rsidRDefault="0002564C" w:rsidP="0002564C">
      <w:pPr>
        <w:textAlignment w:val="auto"/>
      </w:pPr>
      <w:r w:rsidRPr="0002564C">
        <w:rPr>
          <w:lang w:eastAsia="ko-KR"/>
        </w:rPr>
        <w:t>The MAC entity needs not to monitor the PDCCH for a G-RNTI or a G-CS-RNTI if it is not a complete PDCCH occasion (e.g. the Active Time for a G-RNTI or a G-CS-RNTI starts or ends in the middle of a PDCCH occasion).</w:t>
      </w:r>
    </w:p>
    <w:p w14:paraId="32FF70B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03" w:name="_Toc146701154"/>
      <w:r w:rsidRPr="0002564C">
        <w:rPr>
          <w:rFonts w:ascii="Arial" w:hAnsi="Arial"/>
          <w:sz w:val="32"/>
          <w:lang w:eastAsia="ko-KR"/>
        </w:rPr>
        <w:t>5.8</w:t>
      </w:r>
      <w:r w:rsidRPr="0002564C">
        <w:rPr>
          <w:rFonts w:ascii="Arial" w:hAnsi="Arial"/>
          <w:sz w:val="32"/>
          <w:lang w:eastAsia="ko-KR"/>
        </w:rPr>
        <w:tab/>
        <w:t>Transmission and reception without dynamic scheduling</w:t>
      </w:r>
      <w:bookmarkEnd w:id="496"/>
      <w:bookmarkEnd w:id="497"/>
      <w:bookmarkEnd w:id="498"/>
      <w:bookmarkEnd w:id="499"/>
      <w:bookmarkEnd w:id="500"/>
      <w:bookmarkEnd w:id="503"/>
    </w:p>
    <w:p w14:paraId="0C93DC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04" w:name="_Toc146701155"/>
      <w:bookmarkStart w:id="505" w:name="_Toc52796494"/>
      <w:bookmarkStart w:id="506" w:name="_Toc52752032"/>
      <w:bookmarkStart w:id="507" w:name="_Toc46490337"/>
      <w:bookmarkStart w:id="508" w:name="_Toc37296210"/>
      <w:bookmarkStart w:id="509" w:name="_Toc29239851"/>
      <w:r w:rsidRPr="0002564C">
        <w:rPr>
          <w:rFonts w:ascii="Arial" w:hAnsi="Arial"/>
          <w:sz w:val="28"/>
          <w:lang w:eastAsia="ko-KR"/>
        </w:rPr>
        <w:t>5.8.1</w:t>
      </w:r>
      <w:r w:rsidRPr="0002564C">
        <w:rPr>
          <w:rFonts w:ascii="Arial" w:hAnsi="Arial"/>
          <w:sz w:val="28"/>
          <w:lang w:eastAsia="ko-KR"/>
        </w:rPr>
        <w:tab/>
        <w:t>Downlink</w:t>
      </w:r>
      <w:bookmarkEnd w:id="504"/>
      <w:bookmarkEnd w:id="505"/>
      <w:bookmarkEnd w:id="506"/>
      <w:bookmarkEnd w:id="507"/>
      <w:bookmarkEnd w:id="508"/>
      <w:bookmarkEnd w:id="509"/>
    </w:p>
    <w:p w14:paraId="1F752678" w14:textId="77777777" w:rsidR="0002564C" w:rsidRPr="0002564C" w:rsidRDefault="0002564C" w:rsidP="0002564C">
      <w:pPr>
        <w:textAlignment w:val="auto"/>
        <w:rPr>
          <w:lang w:eastAsia="ko-KR"/>
        </w:rPr>
      </w:pPr>
      <w:r w:rsidRPr="0002564C">
        <w:rPr>
          <w:lang w:eastAsia="ko-KR"/>
        </w:rPr>
        <w:t xml:space="preserve">Semi-Persistent Scheduling (SPS) is configured by RRC for a Serving Cell per BWP. </w:t>
      </w:r>
      <w:r w:rsidRPr="0002564C">
        <w:rPr>
          <w:noProof/>
          <w:lang w:eastAsia="ko-KR"/>
        </w:rPr>
        <w:t xml:space="preserve">Multiple assignments can be active simultaneously in the same BWP. </w:t>
      </w:r>
      <w:r w:rsidRPr="0002564C">
        <w:rPr>
          <w:lang w:eastAsia="ko-KR"/>
        </w:rPr>
        <w:t>Activation and deactivation of the DL SPS are independent among the Serving Cells.</w:t>
      </w:r>
    </w:p>
    <w:p w14:paraId="6C518B4E" w14:textId="77777777" w:rsidR="0002564C" w:rsidRPr="0002564C" w:rsidRDefault="0002564C" w:rsidP="0002564C">
      <w:pPr>
        <w:textAlignment w:val="auto"/>
        <w:rPr>
          <w:lang w:eastAsia="ko-KR"/>
        </w:rPr>
      </w:pPr>
      <w:r w:rsidRPr="0002564C">
        <w:rPr>
          <w:lang w:eastAsia="ko-KR"/>
        </w:rPr>
        <w:t>For the DL SPS, a DL assignment is provided by PDCCH, and stored or cleared based on L1 signalling indicating SPS activation or deactivation.</w:t>
      </w:r>
    </w:p>
    <w:p w14:paraId="0F5A14A4"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w:t>
      </w:r>
      <w:r w:rsidRPr="0002564C">
        <w:rPr>
          <w:lang w:eastAsia="ko-KR"/>
        </w:rPr>
        <w:t>SPS is configured:</w:t>
      </w:r>
    </w:p>
    <w:p w14:paraId="0DD6A1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cs-RNTI</w:t>
      </w:r>
      <w:proofErr w:type="gramEnd"/>
      <w:r w:rsidRPr="0002564C">
        <w:rPr>
          <w:lang w:eastAsia="ko-KR"/>
        </w:rPr>
        <w:t>: CS-RNTI for activation, deactivation, and retransmission;</w:t>
      </w:r>
    </w:p>
    <w:p w14:paraId="7DF4437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nrofHARQ-Processes</w:t>
      </w:r>
      <w:proofErr w:type="gramEnd"/>
      <w:r w:rsidRPr="0002564C">
        <w:rPr>
          <w:lang w:eastAsia="ko-KR"/>
        </w:rPr>
        <w:t>: the number of configured HARQ processes for SPS;</w:t>
      </w:r>
    </w:p>
    <w:p w14:paraId="1ECD808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Offset of HARQ process for SPS;</w:t>
      </w:r>
    </w:p>
    <w:p w14:paraId="4CC79E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periodicity</w:t>
      </w:r>
      <w:proofErr w:type="gramEnd"/>
      <w:r w:rsidRPr="0002564C">
        <w:rPr>
          <w:lang w:eastAsia="ko-KR"/>
        </w:rPr>
        <w:t>: periodicity of configured downlink assignment for SPS.</w:t>
      </w:r>
    </w:p>
    <w:p w14:paraId="212A5C39"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w:t>
      </w:r>
      <w:r w:rsidRPr="0002564C">
        <w:rPr>
          <w:lang w:eastAsia="ko-KR"/>
        </w:rPr>
        <w:t>SPS is released by upper layers, all the corresponding configurations shall be released.</w:t>
      </w:r>
    </w:p>
    <w:p w14:paraId="7120BF29" w14:textId="77777777" w:rsidR="0002564C" w:rsidRPr="0002564C" w:rsidRDefault="0002564C" w:rsidP="0002564C">
      <w:pPr>
        <w:textAlignment w:val="auto"/>
        <w:rPr>
          <w:lang w:eastAsia="ko-KR"/>
        </w:rPr>
      </w:pPr>
      <w:r w:rsidRPr="0002564C">
        <w:rPr>
          <w:lang w:eastAsia="ko-KR"/>
        </w:rPr>
        <w:t xml:space="preserve">After a downlink assignment is configured for SPS, the MAC entity shall consider sequentially that the </w:t>
      </w:r>
      <w:proofErr w:type="gramStart"/>
      <w:r w:rsidRPr="0002564C">
        <w:rPr>
          <w:lang w:eastAsia="ko-KR"/>
        </w:rPr>
        <w:t>N</w:t>
      </w:r>
      <w:r w:rsidRPr="0002564C">
        <w:rPr>
          <w:vertAlign w:val="superscript"/>
          <w:lang w:eastAsia="ko-KR"/>
        </w:rPr>
        <w:t>th</w:t>
      </w:r>
      <w:proofErr w:type="gramEnd"/>
      <w:r w:rsidRPr="0002564C">
        <w:rPr>
          <w:lang w:eastAsia="ko-KR"/>
        </w:rPr>
        <w:t xml:space="preserve"> downlink assignment occurs in the slot for which:</w:t>
      </w:r>
    </w:p>
    <w:p w14:paraId="10527A8A"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733B050" w14:textId="77777777" w:rsidR="0002564C" w:rsidRPr="0002564C" w:rsidRDefault="0002564C" w:rsidP="0002564C">
      <w:pPr>
        <w:textAlignment w:val="auto"/>
        <w:rPr>
          <w:lang w:eastAsia="ko-KR"/>
        </w:rPr>
      </w:pPr>
      <w:proofErr w:type="gramStart"/>
      <w:r w:rsidRPr="0002564C">
        <w:rPr>
          <w:lang w:eastAsia="ko-KR"/>
        </w:rPr>
        <w:t>where</w:t>
      </w:r>
      <w:proofErr w:type="gramEnd"/>
      <w:r w:rsidRPr="0002564C">
        <w:rPr>
          <w:lang w:eastAsia="ko-KR"/>
        </w:rPr>
        <w:t xml:space="preserv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24FFBF09" w14:textId="77777777" w:rsidR="0002564C" w:rsidRPr="0002564C" w:rsidRDefault="0002564C" w:rsidP="0002564C">
      <w:pPr>
        <w:keepLines/>
        <w:ind w:left="1135" w:hanging="851"/>
        <w:textAlignment w:val="auto"/>
        <w:rPr>
          <w:lang w:eastAsia="ko-KR"/>
        </w:rPr>
      </w:pPr>
      <w:r w:rsidRPr="0002564C">
        <w:rPr>
          <w:rFonts w:eastAsia="Yu Mincho"/>
          <w:lang w:eastAsia="en-US"/>
        </w:rPr>
        <w:t>NOTE:</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downlink assignments.</w:t>
      </w:r>
    </w:p>
    <w:p w14:paraId="02508B2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10" w:name="_Toc146701156"/>
      <w:bookmarkStart w:id="511" w:name="_Toc52796495"/>
      <w:bookmarkStart w:id="512" w:name="_Toc52752033"/>
      <w:bookmarkStart w:id="513" w:name="_Toc46490338"/>
      <w:bookmarkStart w:id="514" w:name="_Toc37296211"/>
      <w:bookmarkStart w:id="515" w:name="_Toc29239852"/>
      <w:r w:rsidRPr="0002564C">
        <w:rPr>
          <w:rFonts w:ascii="Arial" w:hAnsi="Arial"/>
          <w:sz w:val="28"/>
          <w:lang w:eastAsia="ko-KR"/>
        </w:rPr>
        <w:t>5.8.1a</w:t>
      </w:r>
      <w:r w:rsidRPr="0002564C">
        <w:rPr>
          <w:rFonts w:ascii="Arial" w:hAnsi="Arial"/>
          <w:sz w:val="28"/>
          <w:lang w:eastAsia="ko-KR"/>
        </w:rPr>
        <w:tab/>
        <w:t>Downlink for Multicast</w:t>
      </w:r>
      <w:bookmarkEnd w:id="510"/>
    </w:p>
    <w:p w14:paraId="66F7D4B9" w14:textId="77777777" w:rsidR="0002564C" w:rsidRPr="0002564C" w:rsidRDefault="0002564C" w:rsidP="0002564C">
      <w:pPr>
        <w:textAlignment w:val="auto"/>
        <w:rPr>
          <w:lang w:eastAsia="ko-KR"/>
        </w:rPr>
      </w:pPr>
      <w:r w:rsidRPr="0002564C">
        <w:rPr>
          <w:lang w:eastAsia="ko-KR"/>
        </w:rPr>
        <w:t>MBS Semi-Persistent Scheduling (SPS) is configured by RRC on one Serving Cell per BWP. Multiple assignments can be active simultaneously in the same BWP.</w:t>
      </w:r>
    </w:p>
    <w:p w14:paraId="4CA8B0D3" w14:textId="77777777" w:rsidR="0002564C" w:rsidRPr="0002564C" w:rsidRDefault="0002564C" w:rsidP="0002564C">
      <w:pPr>
        <w:textAlignment w:val="auto"/>
        <w:rPr>
          <w:lang w:eastAsia="ko-KR"/>
        </w:rPr>
      </w:pPr>
      <w:r w:rsidRPr="0002564C">
        <w:rPr>
          <w:lang w:eastAsia="ko-KR"/>
        </w:rPr>
        <w:t>For the DL MBS SPS, a DL assignment is provided by PDCCH, and stored or cleared based on L1 signalling indicating SPS activation or deactivation.</w:t>
      </w:r>
    </w:p>
    <w:p w14:paraId="7E94638B"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MBS </w:t>
      </w:r>
      <w:r w:rsidRPr="0002564C">
        <w:rPr>
          <w:lang w:eastAsia="ko-KR"/>
        </w:rPr>
        <w:t>SPS is configured:</w:t>
      </w:r>
    </w:p>
    <w:p w14:paraId="1DBBC3F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proofErr w:type="gramStart"/>
      <w:r w:rsidRPr="0002564C">
        <w:rPr>
          <w:i/>
          <w:lang w:eastAsia="ko-KR"/>
        </w:rPr>
        <w:t>cs-RNTI</w:t>
      </w:r>
      <w:proofErr w:type="gramEnd"/>
      <w:r w:rsidRPr="0002564C">
        <w:rPr>
          <w:lang w:eastAsia="ko-KR"/>
        </w:rPr>
        <w:t>: CS-RNTI for MBS SPS deactivation, PTP for PTM retransmission if configured;</w:t>
      </w:r>
    </w:p>
    <w:p w14:paraId="475A51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g-cs-RNTI</w:t>
      </w:r>
      <w:proofErr w:type="gramEnd"/>
      <w:r w:rsidRPr="0002564C">
        <w:rPr>
          <w:lang w:eastAsia="ko-KR"/>
        </w:rPr>
        <w:t>: G-CS-RNTI for activation, deactivation, and retransmission;</w:t>
      </w:r>
    </w:p>
    <w:p w14:paraId="6EE308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nrofHARQ-Processes</w:t>
      </w:r>
      <w:proofErr w:type="gramEnd"/>
      <w:r w:rsidRPr="0002564C">
        <w:rPr>
          <w:lang w:eastAsia="ko-KR"/>
        </w:rPr>
        <w:t>: the number of configured HARQ processes for MBS SPS;</w:t>
      </w:r>
    </w:p>
    <w:p w14:paraId="16D0C9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harq-ProcID-Offset</w:t>
      </w:r>
      <w:proofErr w:type="gramEnd"/>
      <w:r w:rsidRPr="0002564C">
        <w:rPr>
          <w:lang w:eastAsia="ko-KR"/>
        </w:rPr>
        <w:t xml:space="preserve">: Offset of HARQ process for </w:t>
      </w:r>
      <w:r w:rsidRPr="0002564C">
        <w:rPr>
          <w:rFonts w:eastAsia="Malgun Gothic"/>
          <w:lang w:eastAsia="ko-KR"/>
        </w:rPr>
        <w:t xml:space="preserve">MBS </w:t>
      </w:r>
      <w:r w:rsidRPr="0002564C">
        <w:rPr>
          <w:lang w:eastAsia="ko-KR"/>
        </w:rPr>
        <w:t>SPS;</w:t>
      </w:r>
    </w:p>
    <w:p w14:paraId="62C3F9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periodicity</w:t>
      </w:r>
      <w:proofErr w:type="gramEnd"/>
      <w:r w:rsidRPr="0002564C">
        <w:rPr>
          <w:lang w:eastAsia="ko-KR"/>
        </w:rPr>
        <w:t>: periodicity of configured downlink assignment for MBS SPS.</w:t>
      </w:r>
    </w:p>
    <w:p w14:paraId="1356F23B"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MBS </w:t>
      </w:r>
      <w:r w:rsidRPr="0002564C">
        <w:rPr>
          <w:lang w:eastAsia="ko-KR"/>
        </w:rPr>
        <w:t>SPS is released by upper layers, all the corresponding configurations shall be released.</w:t>
      </w:r>
    </w:p>
    <w:p w14:paraId="099776B6" w14:textId="77777777" w:rsidR="0002564C" w:rsidRPr="0002564C" w:rsidRDefault="0002564C" w:rsidP="0002564C">
      <w:pPr>
        <w:textAlignment w:val="auto"/>
        <w:rPr>
          <w:lang w:eastAsia="ko-KR"/>
        </w:rPr>
      </w:pPr>
      <w:r w:rsidRPr="0002564C">
        <w:rPr>
          <w:lang w:eastAsia="ko-KR"/>
        </w:rPr>
        <w:t xml:space="preserve">After a downlink assignment is configured for MBS SPS, the MAC entity shall consider sequentially that the </w:t>
      </w:r>
      <w:proofErr w:type="gramStart"/>
      <w:r w:rsidRPr="0002564C">
        <w:rPr>
          <w:lang w:eastAsia="ko-KR"/>
        </w:rPr>
        <w:t>N</w:t>
      </w:r>
      <w:r w:rsidRPr="0002564C">
        <w:rPr>
          <w:vertAlign w:val="superscript"/>
          <w:lang w:eastAsia="ko-KR"/>
        </w:rPr>
        <w:t>th</w:t>
      </w:r>
      <w:proofErr w:type="gramEnd"/>
      <w:r w:rsidRPr="0002564C">
        <w:rPr>
          <w:lang w:eastAsia="ko-KR"/>
        </w:rPr>
        <w:t xml:space="preserve"> downlink assignment occurs in the slot for which:</w:t>
      </w:r>
    </w:p>
    <w:p w14:paraId="12B1DD37"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C804A31" w14:textId="77777777" w:rsidR="0002564C" w:rsidRPr="0002564C" w:rsidRDefault="0002564C" w:rsidP="0002564C">
      <w:pPr>
        <w:textAlignment w:val="auto"/>
        <w:rPr>
          <w:lang w:eastAsia="ko-KR"/>
        </w:rPr>
      </w:pPr>
      <w:proofErr w:type="gramStart"/>
      <w:r w:rsidRPr="0002564C">
        <w:rPr>
          <w:lang w:eastAsia="ko-KR"/>
        </w:rPr>
        <w:t>where</w:t>
      </w:r>
      <w:proofErr w:type="gramEnd"/>
      <w:r w:rsidRPr="0002564C">
        <w:rPr>
          <w:lang w:eastAsia="ko-KR"/>
        </w:rPr>
        <w:t xml:space="preserve"> SFN</w:t>
      </w:r>
      <w:r w:rsidRPr="0002564C">
        <w:rPr>
          <w:vertAlign w:val="subscript"/>
          <w:lang w:eastAsia="ko-KR"/>
        </w:rPr>
        <w:t>start time</w:t>
      </w:r>
      <w:r w:rsidRPr="0002564C">
        <w:rPr>
          <w:lang w:eastAsia="ko-KR"/>
        </w:rPr>
        <w:t xml:space="preserve"> and slot</w:t>
      </w:r>
      <w:r w:rsidRPr="0002564C">
        <w:rPr>
          <w:vertAlign w:val="subscript"/>
          <w:lang w:eastAsia="ko-KR"/>
        </w:rPr>
        <w:t>start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70AB110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16" w:name="_Toc146701157"/>
      <w:r w:rsidRPr="0002564C">
        <w:rPr>
          <w:rFonts w:ascii="Arial" w:hAnsi="Arial"/>
          <w:sz w:val="28"/>
          <w:lang w:eastAsia="ko-KR"/>
        </w:rPr>
        <w:t>5.8.2</w:t>
      </w:r>
      <w:r w:rsidRPr="0002564C">
        <w:rPr>
          <w:rFonts w:ascii="Arial" w:hAnsi="Arial"/>
          <w:sz w:val="28"/>
          <w:lang w:eastAsia="ko-KR"/>
        </w:rPr>
        <w:tab/>
        <w:t>Uplink</w:t>
      </w:r>
      <w:bookmarkEnd w:id="511"/>
      <w:bookmarkEnd w:id="512"/>
      <w:bookmarkEnd w:id="513"/>
      <w:bookmarkEnd w:id="514"/>
      <w:bookmarkEnd w:id="515"/>
      <w:bookmarkEnd w:id="516"/>
    </w:p>
    <w:p w14:paraId="6DB8B0C6" w14:textId="77777777" w:rsidR="0002564C" w:rsidRPr="0002564C" w:rsidRDefault="0002564C" w:rsidP="0002564C">
      <w:pPr>
        <w:textAlignment w:val="auto"/>
        <w:rPr>
          <w:noProof/>
          <w:lang w:eastAsia="ko-KR"/>
        </w:rPr>
      </w:pPr>
      <w:r w:rsidRPr="0002564C">
        <w:rPr>
          <w:noProof/>
          <w:lang w:eastAsia="ko-KR"/>
        </w:rPr>
        <w:t>There are two types of transmission without dynamic grant:</w:t>
      </w:r>
    </w:p>
    <w:p w14:paraId="616292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uplink grant is provided by RRC, and stored as configured uplink grant;</w:t>
      </w:r>
    </w:p>
    <w:p w14:paraId="1D9CA6A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uplink grant is provided by PDCCH, and stored or cleared as configured uplink grant based on L1 signalling indicating configured uplink grant activation or deactivation.</w:t>
      </w:r>
    </w:p>
    <w:p w14:paraId="1DB22B70" w14:textId="77777777" w:rsidR="0002564C" w:rsidRPr="0002564C" w:rsidRDefault="0002564C" w:rsidP="0002564C">
      <w:pPr>
        <w:textAlignment w:val="auto"/>
        <w:rPr>
          <w:noProof/>
          <w:lang w:eastAsia="ko-KR"/>
        </w:rPr>
      </w:pPr>
      <w:r w:rsidRPr="0002564C">
        <w:rPr>
          <w:noProof/>
          <w:lang w:eastAsia="ko-KR"/>
        </w:rPr>
        <w:t xml:space="preserve">Type 1 and Type 2 are configured by RRC for a Serving Cell per BWP. Multiple configurations can be active simultaneously </w:t>
      </w:r>
      <w:r w:rsidRPr="0002564C">
        <w:rPr>
          <w:rFonts w:eastAsia="Malgun Gothic"/>
          <w:noProof/>
          <w:lang w:eastAsia="ko-KR"/>
        </w:rPr>
        <w:t>in the same BWP</w:t>
      </w:r>
      <w:r w:rsidRPr="0002564C">
        <w:rPr>
          <w:noProof/>
          <w:lang w:eastAsia="ko-KR"/>
        </w:rPr>
        <w:t xml:space="preserve">. For Type 2, activation and deactivation are independent among the Serving Cells. For the same </w:t>
      </w:r>
      <w:r w:rsidRPr="0002564C">
        <w:rPr>
          <w:rFonts w:eastAsia="Malgun Gothic"/>
          <w:noProof/>
          <w:lang w:eastAsia="ko-KR"/>
        </w:rPr>
        <w:t>BWP</w:t>
      </w:r>
      <w:r w:rsidRPr="0002564C">
        <w:rPr>
          <w:noProof/>
          <w:lang w:eastAsia="ko-KR"/>
        </w:rPr>
        <w:t xml:space="preserve">, the MAC entity </w:t>
      </w:r>
      <w:r w:rsidRPr="0002564C">
        <w:rPr>
          <w:rFonts w:eastAsia="Malgun Gothic"/>
          <w:noProof/>
          <w:lang w:eastAsia="ko-KR"/>
        </w:rPr>
        <w:t>can be</w:t>
      </w:r>
      <w:r w:rsidRPr="0002564C">
        <w:rPr>
          <w:noProof/>
          <w:lang w:eastAsia="ko-KR"/>
        </w:rPr>
        <w:t xml:space="preserve"> configured with </w:t>
      </w:r>
      <w:r w:rsidRPr="0002564C">
        <w:rPr>
          <w:rFonts w:eastAsia="Malgun Gothic"/>
          <w:noProof/>
          <w:lang w:eastAsia="ko-KR"/>
        </w:rPr>
        <w:t xml:space="preserve">both </w:t>
      </w:r>
      <w:r w:rsidRPr="0002564C">
        <w:rPr>
          <w:noProof/>
          <w:lang w:eastAsia="ko-KR"/>
        </w:rPr>
        <w:t xml:space="preserve">Type 1 </w:t>
      </w:r>
      <w:r w:rsidRPr="0002564C">
        <w:rPr>
          <w:rFonts w:eastAsia="Malgun Gothic"/>
          <w:noProof/>
          <w:lang w:eastAsia="ko-KR"/>
        </w:rPr>
        <w:t xml:space="preserve">and </w:t>
      </w:r>
      <w:r w:rsidRPr="0002564C">
        <w:rPr>
          <w:noProof/>
          <w:lang w:eastAsia="ko-KR"/>
        </w:rPr>
        <w:t>Type 2.</w:t>
      </w:r>
    </w:p>
    <w:p w14:paraId="57392833" w14:textId="77777777" w:rsidR="0002564C" w:rsidRPr="0002564C" w:rsidRDefault="0002564C" w:rsidP="0002564C">
      <w:pPr>
        <w:textAlignment w:val="auto"/>
        <w:rPr>
          <w:lang w:eastAsia="ko-KR"/>
        </w:rPr>
      </w:pPr>
      <w:r w:rsidRPr="0002564C">
        <w:rPr>
          <w:lang w:eastAsia="zh-CN"/>
        </w:rPr>
        <w:t>Only configured grant Type 1 can be configured for CG-SDT. CG-SDT can only be configured on initial BWP.</w:t>
      </w:r>
    </w:p>
    <w:p w14:paraId="46C8156D"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1 is configured:</w:t>
      </w:r>
    </w:p>
    <w:p w14:paraId="04EADBD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retransmission;</w:t>
      </w:r>
    </w:p>
    <w:p w14:paraId="410016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proofErr w:type="gramStart"/>
      <w:r w:rsidRPr="0002564C">
        <w:rPr>
          <w:i/>
        </w:rPr>
        <w:t>cg-SDT-CS-RNTI</w:t>
      </w:r>
      <w:proofErr w:type="gramEnd"/>
      <w:r w:rsidRPr="0002564C">
        <w:rPr>
          <w:noProof/>
          <w:lang w:eastAsia="ko-KR"/>
        </w:rPr>
        <w:t>: CS-RNTI for CG-SDT retransmission;</w:t>
      </w:r>
    </w:p>
    <w:p w14:paraId="3B73C4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cg-SDT-RSRP-ThresholdSSB</w:t>
      </w:r>
      <w:proofErr w:type="gramEnd"/>
      <w:r w:rsidRPr="0002564C">
        <w:rPr>
          <w:lang w:eastAsia="ko-KR"/>
        </w:rPr>
        <w:t>: an RSRP threshold configured for SSB selection for CG-SDT;</w:t>
      </w:r>
    </w:p>
    <w:p w14:paraId="633A6C9B"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1;</w:t>
      </w:r>
    </w:p>
    <w:p w14:paraId="53656A3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timeDomainOffset</w:t>
      </w:r>
      <w:r w:rsidRPr="0002564C">
        <w:rPr>
          <w:noProof/>
          <w:lang w:eastAsia="ko-KR"/>
        </w:rPr>
        <w:t xml:space="preserve">: Offset of a resource with respect to SFN = </w:t>
      </w:r>
      <w:r w:rsidRPr="0002564C">
        <w:rPr>
          <w:rFonts w:eastAsia="Malgun Gothic"/>
          <w:i/>
          <w:noProof/>
          <w:lang w:eastAsia="ko-KR"/>
        </w:rPr>
        <w:t>timeReferenceSFN</w:t>
      </w:r>
      <w:r w:rsidRPr="0002564C">
        <w:rPr>
          <w:noProof/>
          <w:lang w:eastAsia="ko-KR"/>
        </w:rPr>
        <w:t xml:space="preserve"> in time domain;</w:t>
      </w:r>
    </w:p>
    <w:p w14:paraId="74A8E67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timeDomainAllocation</w:t>
      </w:r>
      <w:r w:rsidRPr="0002564C">
        <w:rPr>
          <w:noProof/>
          <w:lang w:eastAsia="ko-KR"/>
        </w:rPr>
        <w:t xml:space="preserve">: Allocation of configured uplink grant in time domain which contains </w:t>
      </w:r>
      <w:r w:rsidRPr="0002564C">
        <w:rPr>
          <w:i/>
          <w:noProof/>
          <w:lang w:eastAsia="ko-KR"/>
        </w:rPr>
        <w:t>startSymbolAndLength</w:t>
      </w:r>
      <w:r w:rsidRPr="0002564C">
        <w:rPr>
          <w:noProof/>
          <w:lang w:eastAsia="ko-KR"/>
        </w:rPr>
        <w:t xml:space="preserve"> (i.e. </w:t>
      </w:r>
      <w:r w:rsidRPr="0002564C">
        <w:rPr>
          <w:i/>
          <w:noProof/>
          <w:lang w:eastAsia="ko-KR"/>
        </w:rPr>
        <w:t>SLIV</w:t>
      </w:r>
      <w:r w:rsidRPr="0002564C">
        <w:rPr>
          <w:noProof/>
          <w:lang w:eastAsia="ko-KR"/>
        </w:rPr>
        <w:t xml:space="preserve"> in TS 38.214 [7])</w:t>
      </w:r>
      <w:r w:rsidRPr="0002564C">
        <w:rPr>
          <w:rFonts w:eastAsia="Malgun Gothic"/>
          <w:lang w:eastAsia="ko-KR"/>
        </w:rPr>
        <w:t xml:space="preserve"> or </w:t>
      </w:r>
      <w:r w:rsidRPr="0002564C">
        <w:rPr>
          <w:rFonts w:eastAsia="Malgun Gothic"/>
          <w:i/>
          <w:lang w:eastAsia="ko-KR"/>
        </w:rPr>
        <w:t>startSymbol</w:t>
      </w:r>
      <w:r w:rsidRPr="0002564C">
        <w:rPr>
          <w:rFonts w:eastAsia="Malgun Gothic"/>
          <w:lang w:eastAsia="ko-KR"/>
        </w:rPr>
        <w:t xml:space="preserve"> (i.e. </w:t>
      </w:r>
      <w:r w:rsidRPr="0002564C">
        <w:rPr>
          <w:rFonts w:eastAsia="Malgun Gothic"/>
          <w:i/>
          <w:lang w:eastAsia="ko-KR"/>
        </w:rPr>
        <w:t>S</w:t>
      </w:r>
      <w:r w:rsidRPr="0002564C">
        <w:rPr>
          <w:rFonts w:eastAsia="Malgun Gothic"/>
          <w:lang w:eastAsia="ko-KR"/>
        </w:rPr>
        <w:t xml:space="preserve"> in TS 38.214 [7])</w:t>
      </w:r>
      <w:r w:rsidRPr="0002564C">
        <w:rPr>
          <w:noProof/>
          <w:lang w:eastAsia="ko-KR"/>
        </w:rPr>
        <w:t>;</w:t>
      </w:r>
    </w:p>
    <w:p w14:paraId="0E9E7A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70D482FA"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23B1AC0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72206D83"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rFonts w:eastAsia="Malgun Gothic"/>
          <w:i/>
          <w:noProof/>
          <w:lang w:eastAsia="ko-KR"/>
        </w:rPr>
        <w:t>timeReferenceSFN</w:t>
      </w:r>
      <w:r w:rsidRPr="0002564C">
        <w:rPr>
          <w:noProof/>
          <w:lang w:eastAsia="ko-KR"/>
        </w:rPr>
        <w:t>: SFN used for determination of the offset of a resource in time domain. The UE uses the closest SFN with the indicated number preceding the reception of the configured grant configuration.</w:t>
      </w:r>
    </w:p>
    <w:p w14:paraId="611641E9"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2 is configured:</w:t>
      </w:r>
    </w:p>
    <w:p w14:paraId="2DEB634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activation, deactivation, and retransmission;</w:t>
      </w:r>
    </w:p>
    <w:p w14:paraId="3A4CA09E"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2;</w:t>
      </w:r>
    </w:p>
    <w:p w14:paraId="28BA909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184A87E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7E4BF9C9"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43BA8A8E" w14:textId="77777777" w:rsidR="0002564C" w:rsidRPr="0002564C" w:rsidRDefault="0002564C" w:rsidP="0002564C">
      <w:pPr>
        <w:textAlignment w:val="auto"/>
        <w:rPr>
          <w:noProof/>
          <w:lang w:eastAsia="ko-KR"/>
        </w:rPr>
      </w:pPr>
      <w:r w:rsidRPr="0002564C">
        <w:rPr>
          <w:noProof/>
          <w:lang w:eastAsia="ko-KR"/>
        </w:rPr>
        <w:t>RRC configures the following parameter when retransmissions on configured uplink grant is configured:</w:t>
      </w:r>
    </w:p>
    <w:p w14:paraId="6662513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cg-RetransmissionTimer</w:t>
      </w:r>
      <w:r w:rsidRPr="0002564C">
        <w:rPr>
          <w:noProof/>
          <w:lang w:eastAsia="ko-KR"/>
        </w:rPr>
        <w:t>: the duration after a configured grant (re)transmission of a HARQ process when the UE shall not autonomously retransmit that HARQ process;</w:t>
      </w:r>
    </w:p>
    <w:p w14:paraId="64D2667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cg-SDT-RetransmissionTimer</w:t>
      </w:r>
      <w:r w:rsidRPr="0002564C">
        <w:rPr>
          <w:noProof/>
          <w:lang w:eastAsia="ko-KR"/>
        </w:rPr>
        <w:t>: the duration after a configured grant (re)transmission of a HARQ process of the initial CG-SDT transmission with CCCH message when the UE shall not autonomously retransmit the HARQ process.</w:t>
      </w:r>
    </w:p>
    <w:p w14:paraId="112630B3" w14:textId="77777777" w:rsidR="00631B3A" w:rsidRPr="00E87D15" w:rsidRDefault="00631B3A" w:rsidP="00631B3A">
      <w:pPr>
        <w:pStyle w:val="B1"/>
        <w:rPr>
          <w:ins w:id="517" w:author="Rapp@R2#123bis" w:date="2023-10-25T22:11:00Z"/>
          <w:noProof/>
          <w:lang w:eastAsia="ko-KR"/>
        </w:rPr>
      </w:pPr>
      <w:ins w:id="518" w:author="Rapp@R2#123bis" w:date="2023-10-25T22:11:00Z">
        <w:r w:rsidRPr="00E87D15">
          <w:rPr>
            <w:noProof/>
            <w:lang w:eastAsia="ko-KR"/>
          </w:rPr>
          <w:t>-</w:t>
        </w:r>
        <w:r w:rsidRPr="00E87D15">
          <w:rPr>
            <w:noProof/>
            <w:lang w:eastAsia="ko-KR"/>
          </w:rPr>
          <w:tab/>
        </w:r>
        <w:r w:rsidRPr="00E87D15">
          <w:rPr>
            <w:i/>
            <w:iCs/>
            <w:noProof/>
            <w:lang w:eastAsia="ko-KR"/>
          </w:rPr>
          <w:t>cg-</w:t>
        </w:r>
        <w:r>
          <w:rPr>
            <w:i/>
            <w:iCs/>
            <w:noProof/>
            <w:lang w:eastAsia="ko-KR"/>
          </w:rPr>
          <w:t>LTM</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at LTM cell switch</w:t>
        </w:r>
        <w:r w:rsidRPr="00E87D15">
          <w:rPr>
            <w:noProof/>
            <w:lang w:eastAsia="ko-KR"/>
          </w:rPr>
          <w:t xml:space="preserve"> when the UE shall not autonomously</w:t>
        </w:r>
        <w:r>
          <w:rPr>
            <w:noProof/>
            <w:lang w:eastAsia="ko-KR"/>
          </w:rPr>
          <w:t xml:space="preserve"> initiate</w:t>
        </w:r>
        <w:r w:rsidRPr="00E87D15">
          <w:rPr>
            <w:noProof/>
            <w:lang w:eastAsia="ko-KR"/>
          </w:rPr>
          <w:t xml:space="preserve"> </w:t>
        </w:r>
        <w:r>
          <w:rPr>
            <w:noProof/>
            <w:lang w:eastAsia="ko-KR"/>
          </w:rPr>
          <w:t xml:space="preserve">a </w:t>
        </w:r>
        <w:r w:rsidRPr="00E87D15">
          <w:rPr>
            <w:noProof/>
            <w:lang w:eastAsia="ko-KR"/>
          </w:rPr>
          <w:t>retransmi</w:t>
        </w:r>
        <w:r>
          <w:rPr>
            <w:noProof/>
            <w:lang w:eastAsia="ko-KR"/>
          </w:rPr>
          <w:t xml:space="preserve">ssion on </w:t>
        </w:r>
        <w:r w:rsidRPr="00E87D15">
          <w:rPr>
            <w:noProof/>
            <w:lang w:eastAsia="ko-KR"/>
          </w:rPr>
          <w:t>the HARQ process.</w:t>
        </w:r>
      </w:ins>
    </w:p>
    <w:p w14:paraId="76B21256" w14:textId="77777777" w:rsidR="0002564C" w:rsidRPr="0002564C" w:rsidRDefault="0002564C" w:rsidP="0002564C">
      <w:pPr>
        <w:textAlignment w:val="auto"/>
        <w:rPr>
          <w:noProof/>
          <w:lang w:eastAsia="ko-KR"/>
        </w:rPr>
      </w:pPr>
      <w:r w:rsidRPr="0002564C">
        <w:rPr>
          <w:noProof/>
          <w:lang w:eastAsia="ko-KR"/>
        </w:rPr>
        <w:t>Upon configuration of a configured grant Type 1 for a BWP of a Serving Cell by upper layers, the MAC entity shall:</w:t>
      </w:r>
    </w:p>
    <w:p w14:paraId="28765A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store the uplink grant provided by upper layers as a configured uplink grant for the indicated BWP of the Serving Cell;</w:t>
      </w:r>
    </w:p>
    <w:p w14:paraId="5F69019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uplink grant to start in the symbol according to </w:t>
      </w:r>
      <w:r w:rsidRPr="0002564C">
        <w:rPr>
          <w:i/>
          <w:noProof/>
          <w:lang w:eastAsia="ko-KR"/>
        </w:rPr>
        <w:t>timeDomainOffset</w:t>
      </w:r>
      <w:r w:rsidRPr="0002564C">
        <w:rPr>
          <w:noProof/>
          <w:lang w:eastAsia="ko-KR"/>
        </w:rPr>
        <w:t xml:space="preserve">, </w:t>
      </w:r>
      <w:r w:rsidRPr="0002564C">
        <w:rPr>
          <w:i/>
          <w:noProof/>
          <w:lang w:eastAsia="ko-KR"/>
        </w:rPr>
        <w:t>timeReferenceSFN</w:t>
      </w:r>
      <w:r w:rsidRPr="0002564C">
        <w:rPr>
          <w:noProof/>
          <w:lang w:eastAsia="ko-KR"/>
        </w:rPr>
        <w:t xml:space="preserve">, and </w:t>
      </w:r>
      <w:r w:rsidRPr="0002564C">
        <w:rPr>
          <w:i/>
          <w:noProof/>
          <w:lang w:eastAsia="ko-KR"/>
        </w:rPr>
        <w:t>S</w:t>
      </w:r>
      <w:r w:rsidRPr="0002564C">
        <w:rPr>
          <w:noProof/>
          <w:lang w:eastAsia="ko-KR"/>
        </w:rPr>
        <w:t xml:space="preserve"> (derived from </w:t>
      </w:r>
      <w:r w:rsidRPr="0002564C">
        <w:rPr>
          <w:i/>
          <w:noProof/>
          <w:lang w:eastAsia="ko-KR"/>
        </w:rPr>
        <w:t>SLIV</w:t>
      </w:r>
      <w:r w:rsidRPr="0002564C">
        <w:rPr>
          <w:noProof/>
          <w:lang w:eastAsia="ko-KR"/>
        </w:rPr>
        <w:t xml:space="preserve"> </w:t>
      </w:r>
      <w:r w:rsidRPr="0002564C">
        <w:rPr>
          <w:rFonts w:eastAsia="Malgun Gothic"/>
          <w:lang w:eastAsia="ko-KR"/>
        </w:rPr>
        <w:t xml:space="preserve">or provided by </w:t>
      </w:r>
      <w:r w:rsidRPr="0002564C">
        <w:rPr>
          <w:rFonts w:eastAsia="Malgun Gothic"/>
          <w:i/>
          <w:lang w:eastAsia="ko-KR"/>
        </w:rPr>
        <w:t>startSymbol</w:t>
      </w:r>
      <w:r w:rsidRPr="0002564C">
        <w:rPr>
          <w:rFonts w:eastAsia="Malgun Gothic"/>
          <w:lang w:eastAsia="ko-KR"/>
        </w:rPr>
        <w:t xml:space="preserve"> </w:t>
      </w:r>
      <w:r w:rsidRPr="0002564C">
        <w:rPr>
          <w:noProof/>
          <w:lang w:eastAsia="ko-KR"/>
        </w:rPr>
        <w:t xml:space="preserve">as specified in TS 38.214 [7]), and to reoccur with </w:t>
      </w:r>
      <w:r w:rsidRPr="0002564C">
        <w:rPr>
          <w:i/>
          <w:noProof/>
          <w:lang w:eastAsia="ko-KR"/>
        </w:rPr>
        <w:t>periodicity</w:t>
      </w:r>
      <w:r w:rsidRPr="0002564C">
        <w:rPr>
          <w:noProof/>
          <w:lang w:eastAsia="ko-KR"/>
        </w:rPr>
        <w:t>.</w:t>
      </w:r>
    </w:p>
    <w:p w14:paraId="5A6E83B3"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5CBF4A4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w:t>
      </w:r>
      <w:r w:rsidRPr="0002564C">
        <w:rPr>
          <w:rFonts w:eastAsia="Malgun Gothic"/>
          <w:i/>
          <w:noProof/>
          <w:lang w:eastAsia="ko-KR"/>
        </w:rPr>
        <w:t>timeReferenceSFN</w:t>
      </w:r>
      <w:r w:rsidRPr="0002564C">
        <w:rPr>
          <w:rFonts w:eastAsia="Malgun Gothic"/>
          <w:noProof/>
          <w:lang w:eastAsia="ko-KR"/>
        </w:rPr>
        <w:t xml:space="preserve"> × </w:t>
      </w:r>
      <w:r w:rsidRPr="0002564C">
        <w:rPr>
          <w:rFonts w:eastAsia="Malgun Gothic"/>
          <w:i/>
          <w:noProof/>
          <w:lang w:eastAsia="ko-KR"/>
        </w:rPr>
        <w:t>numberOfSlotsPerFrame</w:t>
      </w:r>
      <w:r w:rsidRPr="0002564C">
        <w:rPr>
          <w:rFonts w:eastAsia="Malgun Gothic"/>
          <w:noProof/>
          <w:lang w:eastAsia="ko-KR"/>
        </w:rPr>
        <w:t xml:space="preserve"> × </w:t>
      </w:r>
      <w:r w:rsidRPr="0002564C">
        <w:rPr>
          <w:rFonts w:eastAsia="Malgun Gothic"/>
          <w:i/>
          <w:noProof/>
          <w:lang w:eastAsia="ko-KR"/>
        </w:rPr>
        <w:t>numberOfSymbolsPerSlot</w:t>
      </w:r>
      <w:r w:rsidRPr="0002564C">
        <w:rPr>
          <w:rFonts w:eastAsia="Malgun Gothic"/>
          <w:noProof/>
          <w:lang w:eastAsia="ko-KR"/>
        </w:rPr>
        <w:br/>
      </w:r>
      <w:r w:rsidRPr="0002564C">
        <w:rPr>
          <w:rFonts w:eastAsia="Malgun Gothic"/>
          <w:noProof/>
          <w:lang w:eastAsia="ko-KR"/>
        </w:rPr>
        <w:tab/>
        <w:t xml:space="preserve">+ </w:t>
      </w:r>
      <w:r w:rsidRPr="0002564C">
        <w:rPr>
          <w:i/>
          <w:noProof/>
          <w:lang w:eastAsia="ko-KR"/>
        </w:rPr>
        <w:t>timeDomainOffset</w:t>
      </w:r>
      <w:r w:rsidRPr="0002564C">
        <w:rPr>
          <w:noProof/>
          <w:lang w:eastAsia="ko-KR"/>
        </w:rPr>
        <w:t xml:space="preserve"> × </w:t>
      </w:r>
      <w:r w:rsidRPr="0002564C">
        <w:rPr>
          <w:i/>
          <w:noProof/>
          <w:lang w:eastAsia="ko-KR"/>
        </w:rPr>
        <w:t>numberOfSymbolsPerSlot</w:t>
      </w:r>
      <w:r w:rsidRPr="0002564C">
        <w:rPr>
          <w:noProof/>
          <w:lang w:eastAsia="ko-KR"/>
        </w:rPr>
        <w:t xml:space="preserve"> + S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3192A233" w14:textId="77777777" w:rsidR="0002564C" w:rsidRPr="0002564C" w:rsidRDefault="0002564C" w:rsidP="0002564C">
      <w:pPr>
        <w:textAlignment w:val="auto"/>
        <w:rPr>
          <w:lang w:eastAsia="zh-CN"/>
        </w:rPr>
      </w:pPr>
      <w:r w:rsidRPr="0002564C">
        <w:rPr>
          <w:lang w:eastAsia="zh-CN"/>
        </w:rPr>
        <w:t xml:space="preserve">For an uplink grant configured for configured grant Type 1 for CG-SDT on the selected uplink carrier as in clause 5.27, when CG-SDT is triggered and not terminated, for each configured </w:t>
      </w:r>
      <w:r w:rsidRPr="0002564C">
        <w:rPr>
          <w:rFonts w:eastAsia="宋体"/>
          <w:lang w:eastAsia="zh-CN"/>
        </w:rPr>
        <w:t>uplink</w:t>
      </w:r>
      <w:r w:rsidRPr="0002564C">
        <w:rPr>
          <w:lang w:eastAsia="zh-CN"/>
        </w:rPr>
        <w:t xml:space="preserve"> grant valid according to TS 38.214 [7] for which the above formula is satisfied, the MAC entity shall:</w:t>
      </w:r>
    </w:p>
    <w:p w14:paraId="61654EC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if, after initial transmission for CG-SDT with CCCH message has been performed according to clause 5.4.1, PDCCH addressed to the MAC entity's C-RNTI has not been received:</w:t>
      </w:r>
    </w:p>
    <w:p w14:paraId="068BF061"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419162A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select this SSB;</w:t>
      </w:r>
    </w:p>
    <w:p w14:paraId="01834B7C"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indicate the SSB index corresponding to the configured uplink grant to the lower layer;</w:t>
      </w:r>
    </w:p>
    <w:p w14:paraId="24F39636"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consider this configured uplink grant as valid.</w:t>
      </w:r>
    </w:p>
    <w:p w14:paraId="2FD65802" w14:textId="77777777" w:rsidR="0002564C" w:rsidRPr="0002564C" w:rsidRDefault="0002564C" w:rsidP="0002564C">
      <w:pPr>
        <w:ind w:left="568" w:hanging="284"/>
        <w:textAlignment w:val="auto"/>
        <w:rPr>
          <w:lang w:eastAsia="zh-CN"/>
        </w:rPr>
      </w:pPr>
      <w:r w:rsidRPr="0002564C">
        <w:rPr>
          <w:rFonts w:eastAsia="等线"/>
          <w:lang w:eastAsia="zh-CN"/>
        </w:rPr>
        <w:t>1&gt;</w:t>
      </w:r>
      <w:r w:rsidRPr="0002564C">
        <w:rPr>
          <w:rFonts w:eastAsia="等线"/>
          <w:lang w:eastAsia="zh-CN"/>
        </w:rPr>
        <w:tab/>
        <w:t xml:space="preserve">else if at least one SSB </w:t>
      </w:r>
      <w:r w:rsidRPr="0002564C">
        <w:rPr>
          <w:rFonts w:eastAsia="等线"/>
          <w:kern w:val="2"/>
          <w:lang w:eastAsia="zh-CN"/>
        </w:rPr>
        <w:t>configured for CG-SDT</w:t>
      </w:r>
      <w:r w:rsidRPr="0002564C">
        <w:rPr>
          <w:rFonts w:eastAsia="等线"/>
          <w:lang w:eastAsia="zh-CN"/>
        </w:rPr>
        <w:t xml:space="preserve"> with SS-RSRP above </w:t>
      </w:r>
      <w:r w:rsidRPr="0002564C">
        <w:rPr>
          <w:rFonts w:eastAsia="等线"/>
          <w:i/>
          <w:lang w:eastAsia="zh-CN"/>
        </w:rPr>
        <w:t>cg-SDT-RSRP-ThresholdSSB</w:t>
      </w:r>
      <w:r w:rsidRPr="0002564C">
        <w:rPr>
          <w:rFonts w:eastAsia="等线"/>
          <w:lang w:eastAsia="zh-CN"/>
        </w:rPr>
        <w:t xml:space="preserve"> is available:</w:t>
      </w:r>
    </w:p>
    <w:p w14:paraId="4CFB012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w:t>
      </w:r>
      <w:r w:rsidRPr="0002564C">
        <w:rPr>
          <w:rFonts w:eastAsia="宋体"/>
          <w:lang w:eastAsia="zh-CN"/>
        </w:rPr>
        <w:t>at least one</w:t>
      </w:r>
      <w:r w:rsidRPr="0002564C">
        <w:rPr>
          <w:lang w:eastAsia="zh-CN"/>
        </w:rPr>
        <w:t xml:space="preserve"> SSB corresponding to the configured uplink grant </w:t>
      </w:r>
      <w:r w:rsidRPr="0002564C">
        <w:rPr>
          <w:rFonts w:eastAsia="宋体"/>
          <w:lang w:eastAsia="zh-CN"/>
        </w:rPr>
        <w:t>with SS-RSRP</w:t>
      </w:r>
      <w:r w:rsidRPr="0002564C">
        <w:rPr>
          <w:lang w:eastAsia="zh-CN"/>
        </w:rPr>
        <w:t xml:space="preserve"> above the </w:t>
      </w:r>
      <w:r w:rsidRPr="0002564C">
        <w:rPr>
          <w:i/>
          <w:lang w:eastAsia="zh-CN"/>
        </w:rPr>
        <w:t>cg-SDT-RSRP-ThresholdSSB</w:t>
      </w:r>
      <w:r w:rsidRPr="0002564C">
        <w:rPr>
          <w:rFonts w:eastAsia="宋体"/>
          <w:iCs/>
          <w:lang w:eastAsia="zh-CN"/>
        </w:rPr>
        <w:t xml:space="preserve"> is available</w:t>
      </w:r>
      <w:r w:rsidRPr="0002564C">
        <w:rPr>
          <w:lang w:eastAsia="zh-CN"/>
        </w:rPr>
        <w:t>:</w:t>
      </w:r>
    </w:p>
    <w:p w14:paraId="5468351B"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if this is the initial transmission of CG-SDT with CCCH message after the CG-SDT procedure is initiated as in clause 5.27 (i.e., initial transmission for CG-SDT):</w:t>
      </w:r>
    </w:p>
    <w:p w14:paraId="3CCA3F99"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35F6B4E9" w14:textId="77777777" w:rsidR="0002564C" w:rsidRPr="0002564C" w:rsidRDefault="0002564C" w:rsidP="0002564C">
      <w:pPr>
        <w:ind w:left="1135" w:hanging="284"/>
        <w:textAlignment w:val="auto"/>
        <w:rPr>
          <w:rFonts w:eastAsia="宋体"/>
          <w:lang w:eastAsia="zh-CN"/>
        </w:rPr>
      </w:pPr>
      <w:r w:rsidRPr="0002564C">
        <w:rPr>
          <w:rFonts w:eastAsia="宋体"/>
          <w:lang w:eastAsia="zh-CN"/>
        </w:rPr>
        <w:t>3&gt;</w:t>
      </w:r>
      <w:r w:rsidRPr="0002564C">
        <w:rPr>
          <w:rFonts w:eastAsia="宋体"/>
          <w:lang w:eastAsia="zh-CN"/>
        </w:rPr>
        <w:tab/>
        <w:t>else if PDCCH addressed to C-RNTI has been received after the initial transmission of CG-SDT with CCCH message (i.e., subsequent new transmission for CG-SDT):</w:t>
      </w:r>
    </w:p>
    <w:p w14:paraId="548730CD"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if SS-RSRP of the SSB selected for the previous transmission for CG-SDT is above </w:t>
      </w:r>
      <w:r w:rsidRPr="0002564C">
        <w:rPr>
          <w:rFonts w:eastAsia="宋体"/>
          <w:i/>
          <w:lang w:eastAsia="zh-CN"/>
        </w:rPr>
        <w:t>cg-SDT-RSRP-ThresholdSSB</w:t>
      </w:r>
      <w:r w:rsidRPr="0002564C">
        <w:rPr>
          <w:rFonts w:eastAsia="宋体"/>
          <w:lang w:eastAsia="zh-CN"/>
        </w:rPr>
        <w:t xml:space="preserve"> and this SSB is associated with this configured uplink grant:</w:t>
      </w:r>
    </w:p>
    <w:p w14:paraId="6168005D"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select this SSB.</w:t>
      </w:r>
    </w:p>
    <w:p w14:paraId="6DE2CC18" w14:textId="77777777" w:rsidR="0002564C" w:rsidRPr="0002564C" w:rsidRDefault="0002564C" w:rsidP="0002564C">
      <w:pPr>
        <w:ind w:left="1418" w:hanging="284"/>
        <w:textAlignment w:val="auto"/>
        <w:rPr>
          <w:rFonts w:eastAsia="宋体"/>
          <w:lang w:eastAsia="zh-CN"/>
        </w:rPr>
      </w:pPr>
      <w:r w:rsidRPr="0002564C">
        <w:rPr>
          <w:rFonts w:eastAsia="宋体"/>
          <w:lang w:eastAsia="zh-CN"/>
        </w:rPr>
        <w:t>4&gt;</w:t>
      </w:r>
      <w:r w:rsidRPr="0002564C">
        <w:rPr>
          <w:rFonts w:eastAsia="宋体"/>
          <w:lang w:eastAsia="zh-CN"/>
        </w:rPr>
        <w:tab/>
        <w:t xml:space="preserve">else if SS-RSRP of the SSB selected for the previous transmission for CG-SDT is not above </w:t>
      </w:r>
      <w:r w:rsidRPr="0002564C">
        <w:rPr>
          <w:rFonts w:eastAsia="宋体"/>
          <w:i/>
          <w:lang w:eastAsia="zh-CN"/>
        </w:rPr>
        <w:t>cg-SDT-RSRP-ThresholdSSB</w:t>
      </w:r>
      <w:r w:rsidRPr="0002564C">
        <w:rPr>
          <w:rFonts w:eastAsia="宋体"/>
          <w:lang w:eastAsia="zh-CN"/>
        </w:rPr>
        <w:t>:</w:t>
      </w:r>
    </w:p>
    <w:p w14:paraId="30BCAC88" w14:textId="77777777" w:rsidR="0002564C" w:rsidRPr="0002564C" w:rsidRDefault="0002564C" w:rsidP="0002564C">
      <w:pPr>
        <w:ind w:left="1702" w:hanging="284"/>
        <w:textAlignment w:val="auto"/>
        <w:rPr>
          <w:rFonts w:eastAsia="宋体"/>
          <w:lang w:eastAsia="zh-CN"/>
        </w:rPr>
      </w:pPr>
      <w:r w:rsidRPr="0002564C">
        <w:rPr>
          <w:rFonts w:eastAsia="宋体"/>
          <w:lang w:eastAsia="zh-CN"/>
        </w:rPr>
        <w:t>5&gt;</w:t>
      </w:r>
      <w:r w:rsidRPr="0002564C">
        <w:rPr>
          <w:rFonts w:eastAsia="宋体"/>
          <w:lang w:eastAsia="zh-CN"/>
        </w:rPr>
        <w:tab/>
        <w:t xml:space="preserve">select an SSB with SS-RSRP above </w:t>
      </w:r>
      <w:r w:rsidRPr="0002564C">
        <w:rPr>
          <w:rFonts w:eastAsia="宋体"/>
          <w:i/>
          <w:lang w:eastAsia="zh-CN"/>
        </w:rPr>
        <w:t>cg-SDT-RSRP-ThresholdSSB</w:t>
      </w:r>
      <w:r w:rsidRPr="0002564C">
        <w:rPr>
          <w:rFonts w:eastAsia="宋体"/>
          <w:lang w:eastAsia="zh-CN"/>
        </w:rPr>
        <w:t xml:space="preserve"> amongst the SSB(s) associated with the configured uplink grant.</w:t>
      </w:r>
    </w:p>
    <w:p w14:paraId="5133A1F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SSB is selected above:</w:t>
      </w:r>
    </w:p>
    <w:p w14:paraId="44D9624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indicate the SSB index to the lower layer;</w:t>
      </w:r>
    </w:p>
    <w:p w14:paraId="629C776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r>
      <w:r w:rsidRPr="0002564C">
        <w:rPr>
          <w:lang w:eastAsia="ko-KR"/>
        </w:rPr>
        <w:t xml:space="preserve">consider </w:t>
      </w:r>
      <w:r w:rsidRPr="0002564C">
        <w:rPr>
          <w:rFonts w:eastAsia="Malgun Gothic"/>
          <w:lang w:eastAsia="ko-KR"/>
        </w:rPr>
        <w:t>this</w:t>
      </w:r>
      <w:r w:rsidRPr="0002564C">
        <w:rPr>
          <w:lang w:eastAsia="ko-KR"/>
        </w:rPr>
        <w:t xml:space="preserve"> configured uplink grant </w:t>
      </w:r>
      <w:r w:rsidRPr="0002564C">
        <w:rPr>
          <w:rFonts w:eastAsia="Malgun Gothic"/>
          <w:lang w:eastAsia="ko-KR"/>
        </w:rPr>
        <w:t>as valid.</w:t>
      </w:r>
    </w:p>
    <w:p w14:paraId="279D0E3F" w14:textId="77777777" w:rsidR="0002564C" w:rsidRPr="0002564C" w:rsidRDefault="0002564C" w:rsidP="0002564C">
      <w:pPr>
        <w:ind w:left="568" w:hanging="284"/>
        <w:textAlignment w:val="auto"/>
        <w:rPr>
          <w:rFonts w:eastAsia="宋体"/>
        </w:rPr>
      </w:pPr>
      <w:r w:rsidRPr="0002564C">
        <w:rPr>
          <w:lang w:eastAsia="zh-CN"/>
        </w:rPr>
        <w:t>1&gt;</w:t>
      </w:r>
      <w:r w:rsidRPr="0002564C">
        <w:rPr>
          <w:lang w:eastAsia="zh-CN"/>
        </w:rPr>
        <w:tab/>
        <w:t>else:</w:t>
      </w:r>
    </w:p>
    <w:p w14:paraId="4F385556"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consider this configured uplink grant as not valid.</w:t>
      </w:r>
    </w:p>
    <w:p w14:paraId="3F2EA4E6" w14:textId="77777777" w:rsidR="0002564C" w:rsidRPr="0002564C" w:rsidRDefault="0002564C" w:rsidP="0002564C">
      <w:pPr>
        <w:ind w:left="851" w:hanging="284"/>
        <w:textAlignment w:val="auto"/>
        <w:rPr>
          <w:lang w:eastAsia="zh-CN"/>
        </w:rPr>
      </w:pPr>
      <w:r w:rsidRPr="0002564C">
        <w:rPr>
          <w:rFonts w:eastAsia="宋体"/>
        </w:rPr>
        <w:t>2&gt;</w:t>
      </w:r>
      <w:r w:rsidRPr="0002564C">
        <w:rPr>
          <w:rFonts w:eastAsia="宋体"/>
        </w:rPr>
        <w:tab/>
        <w:t>if PDCCH addressed to C-RNTI after the initial transmission of the CG-SDT with CCCH message has been received</w:t>
      </w:r>
      <w:r w:rsidRPr="0002564C">
        <w:rPr>
          <w:lang w:eastAsia="zh-CN"/>
        </w:rPr>
        <w:t>:</w:t>
      </w:r>
    </w:p>
    <w:p w14:paraId="7B78F18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there is data available for transmission for at least one RB configured for SDT:</w:t>
      </w:r>
    </w:p>
    <w:p w14:paraId="69D6D069" w14:textId="77777777" w:rsidR="0002564C" w:rsidRPr="0002564C" w:rsidRDefault="0002564C" w:rsidP="0002564C">
      <w:pPr>
        <w:ind w:left="1418" w:hanging="284"/>
        <w:textAlignment w:val="auto"/>
        <w:rPr>
          <w:rFonts w:eastAsia="等线"/>
          <w:lang w:eastAsia="zh-CN"/>
        </w:rPr>
      </w:pPr>
      <w:r w:rsidRPr="0002564C">
        <w:rPr>
          <w:lang w:eastAsia="zh-CN"/>
        </w:rPr>
        <w:t>4&gt;</w:t>
      </w:r>
      <w:r w:rsidRPr="0002564C">
        <w:rPr>
          <w:lang w:eastAsia="zh-CN"/>
        </w:rPr>
        <w:tab/>
        <w:t>initiate Random Access procedure</w:t>
      </w:r>
      <w:r w:rsidRPr="0002564C">
        <w:rPr>
          <w:rFonts w:eastAsia="等线"/>
          <w:lang w:eastAsia="zh-CN"/>
        </w:rPr>
        <w:t xml:space="preserve"> in clause 5.1.</w:t>
      </w:r>
    </w:p>
    <w:p w14:paraId="71063C76" w14:textId="77777777" w:rsidR="0002564C" w:rsidRPr="0002564C" w:rsidRDefault="0002564C" w:rsidP="0002564C">
      <w:pPr>
        <w:keepLines/>
        <w:ind w:left="1135" w:hanging="851"/>
        <w:textAlignment w:val="auto"/>
        <w:rPr>
          <w:rFonts w:eastAsia="等线"/>
          <w:lang w:eastAsia="zh-CN"/>
        </w:rPr>
      </w:pPr>
      <w:r w:rsidRPr="0002564C">
        <w:rPr>
          <w:lang w:eastAsia="ko-KR"/>
        </w:rPr>
        <w:t>NOTE 1:</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4E8FFAEA" w14:textId="77777777" w:rsidR="00F001F9" w:rsidRPr="00E87D15" w:rsidRDefault="00F001F9" w:rsidP="00F001F9">
      <w:pPr>
        <w:rPr>
          <w:ins w:id="519" w:author="Rapp@R2#123bis" w:date="2023-10-25T22:12:00Z"/>
          <w:lang w:eastAsia="zh-CN"/>
        </w:rPr>
      </w:pPr>
      <w:ins w:id="520" w:author="Rapp@R2#123bis" w:date="2023-10-25T22:12:00Z">
        <w:r w:rsidRPr="00E87D15">
          <w:rPr>
            <w:lang w:eastAsia="zh-CN"/>
          </w:rPr>
          <w:t xml:space="preserve">For an uplink grant configured for configured grant Type 1 for </w:t>
        </w:r>
        <w:r>
          <w:rPr>
            <w:lang w:eastAsia="zh-CN"/>
          </w:rPr>
          <w:t>LTM cell swi</w:t>
        </w:r>
        <w:r w:rsidRPr="00565416">
          <w:rPr>
            <w:lang w:eastAsia="zh-CN"/>
          </w:rPr>
          <w:t xml:space="preserve">tch, when </w:t>
        </w:r>
        <w:r w:rsidRPr="00565416">
          <w:rPr>
            <w:noProof/>
            <w:lang w:eastAsia="ko-KR"/>
          </w:rPr>
          <w:t xml:space="preserve">there is an on-going </w:t>
        </w:r>
        <w:r w:rsidRPr="00565416">
          <w:rPr>
            <w:rFonts w:eastAsia="Malgun Gothic"/>
          </w:rPr>
          <w:t>RACH-less</w:t>
        </w:r>
        <w:r w:rsidRPr="00565416">
          <w:rPr>
            <w:noProof/>
            <w:lang w:eastAsia="ko-KR"/>
          </w:rPr>
          <w:t xml:space="preserve"> LTM cell switch procedure</w:t>
        </w:r>
        <w:r w:rsidRPr="00565416">
          <w:rPr>
            <w:lang w:eastAsia="zh-CN"/>
          </w:rPr>
          <w:t xml:space="preserve">, for each configured </w:t>
        </w:r>
        <w:r w:rsidRPr="00565416">
          <w:rPr>
            <w:rFonts w:eastAsia="宋体"/>
            <w:lang w:eastAsia="zh-CN"/>
          </w:rPr>
          <w:t>uplink</w:t>
        </w:r>
        <w:r w:rsidRPr="00565416">
          <w:rPr>
            <w:lang w:eastAsia="zh-CN"/>
          </w:rPr>
          <w:t xml:space="preserve"> grant valid according to TS 38.</w:t>
        </w:r>
        <w:r w:rsidRPr="00E87D15">
          <w:rPr>
            <w:lang w:eastAsia="zh-CN"/>
          </w:rPr>
          <w:t>214 [7] for which the above formula is satisfied, the MAC entity shall:</w:t>
        </w:r>
      </w:ins>
    </w:p>
    <w:p w14:paraId="0499D1D5" w14:textId="77777777" w:rsidR="00F001F9" w:rsidRPr="00E87D15" w:rsidRDefault="00F001F9" w:rsidP="00F001F9">
      <w:pPr>
        <w:pStyle w:val="B1"/>
        <w:rPr>
          <w:ins w:id="521" w:author="Rapp@R2#123bis" w:date="2023-10-25T22:12:00Z"/>
          <w:lang w:eastAsia="zh-CN"/>
        </w:rPr>
      </w:pPr>
      <w:ins w:id="522" w:author="Rapp@R2#123bis" w:date="2023-10-25T22:12:00Z">
        <w:r w:rsidRPr="00E87D15">
          <w:rPr>
            <w:rFonts w:eastAsia="等线"/>
            <w:lang w:eastAsia="zh-CN"/>
          </w:rPr>
          <w:t>1&gt;</w:t>
        </w:r>
        <w:r w:rsidRPr="00E87D15">
          <w:rPr>
            <w:rFonts w:eastAsia="等线"/>
            <w:lang w:eastAsia="zh-CN"/>
          </w:rPr>
          <w:tab/>
        </w:r>
        <w:r>
          <w:rPr>
            <w:rFonts w:eastAsia="等线"/>
            <w:lang w:eastAsia="zh-CN"/>
          </w:rPr>
          <w:t>if</w:t>
        </w:r>
        <w:r w:rsidRPr="00874624">
          <w:rPr>
            <w:rFonts w:eastAsia="等线"/>
            <w:lang w:eastAsia="zh-CN"/>
          </w:rPr>
          <w:t xml:space="preserve"> </w:t>
        </w:r>
        <w:r>
          <w:rPr>
            <w:rFonts w:eastAsia="宋体"/>
            <w:lang w:eastAsia="zh-CN"/>
          </w:rPr>
          <w:t>an</w:t>
        </w:r>
        <w:r w:rsidRPr="00E87D15">
          <w:rPr>
            <w:lang w:eastAsia="zh-CN"/>
          </w:rPr>
          <w:t xml:space="preserve"> SSB</w:t>
        </w:r>
        <w:r w:rsidRPr="00E87D15">
          <w:rPr>
            <w:rFonts w:eastAsia="等线"/>
            <w:lang w:eastAsia="zh-CN"/>
          </w:rPr>
          <w:t xml:space="preserve"> corresponding to the configured UL grant has the same SSB index as the SSB</w:t>
        </w:r>
        <w:r w:rsidRPr="008620C7">
          <w:rPr>
            <w:rFonts w:eastAsia="宋体"/>
            <w:lang w:eastAsia="zh-CN"/>
          </w:rPr>
          <w:t xml:space="preserve"> </w:t>
        </w:r>
        <w:r>
          <w:rPr>
            <w:rFonts w:eastAsia="宋体"/>
            <w:lang w:eastAsia="zh-CN"/>
          </w:rPr>
          <w:t xml:space="preserve">associated with the TCI state indicated by </w:t>
        </w:r>
        <w:r w:rsidRPr="00313E63">
          <w:rPr>
            <w:rFonts w:eastAsia="宋体"/>
            <w:lang w:eastAsia="zh-CN"/>
          </w:rPr>
          <w:t>LTM Cell Switch Command</w:t>
        </w:r>
        <w:r>
          <w:rPr>
            <w:rFonts w:eastAsia="宋体"/>
            <w:lang w:eastAsia="zh-CN"/>
          </w:rPr>
          <w:t xml:space="preserve"> MAC CE, </w:t>
        </w:r>
        <w:r w:rsidRPr="00E87D15">
          <w:rPr>
            <w:noProof/>
            <w:lang w:eastAsia="ko-KR"/>
          </w:rPr>
          <w:t>as specified in clause</w:t>
        </w:r>
        <w:r>
          <w:rPr>
            <w:rFonts w:eastAsia="宋体"/>
            <w:lang w:eastAsia="zh-CN"/>
          </w:rPr>
          <w:t xml:space="preserve"> 5.18.xy</w:t>
        </w:r>
        <w:r w:rsidRPr="00E87D15">
          <w:rPr>
            <w:rFonts w:eastAsia="等线"/>
            <w:lang w:eastAsia="zh-CN"/>
          </w:rPr>
          <w:t>:</w:t>
        </w:r>
      </w:ins>
    </w:p>
    <w:p w14:paraId="1C137E4C" w14:textId="77777777" w:rsidR="00F001F9" w:rsidRPr="00E87D15" w:rsidRDefault="00F001F9" w:rsidP="00F001F9">
      <w:pPr>
        <w:pStyle w:val="B2"/>
        <w:rPr>
          <w:ins w:id="523" w:author="Rapp@R2#123bis" w:date="2023-10-25T22:12:00Z"/>
          <w:lang w:eastAsia="zh-CN"/>
        </w:rPr>
      </w:pPr>
      <w:ins w:id="524" w:author="Rapp@R2#123bis" w:date="2023-10-25T22:12:00Z">
        <w:r w:rsidRPr="00E87D15">
          <w:rPr>
            <w:lang w:eastAsia="zh-CN"/>
          </w:rPr>
          <w:t>2&gt;</w:t>
        </w:r>
        <w:r w:rsidRPr="00E87D15">
          <w:rPr>
            <w:lang w:eastAsia="zh-CN"/>
          </w:rPr>
          <w:tab/>
        </w:r>
        <w:r>
          <w:rPr>
            <w:lang w:eastAsia="zh-CN"/>
          </w:rPr>
          <w:t xml:space="preserve">select the </w:t>
        </w:r>
        <w:r w:rsidRPr="00E87D15">
          <w:rPr>
            <w:rFonts w:eastAsia="宋体"/>
            <w:lang w:eastAsia="zh-CN"/>
          </w:rPr>
          <w:t>SSB</w:t>
        </w:r>
        <w:r>
          <w:rPr>
            <w:rFonts w:eastAsia="宋体"/>
            <w:lang w:eastAsia="zh-CN"/>
          </w:rPr>
          <w:t xml:space="preserve"> associated with the TCI state</w:t>
        </w:r>
        <w:r w:rsidRPr="008620C7">
          <w:rPr>
            <w:rFonts w:eastAsia="宋体"/>
            <w:lang w:eastAsia="zh-CN"/>
          </w:rPr>
          <w:t xml:space="preserve"> </w:t>
        </w:r>
        <w:r>
          <w:rPr>
            <w:rFonts w:eastAsia="宋体"/>
            <w:lang w:eastAsia="zh-CN"/>
          </w:rPr>
          <w:t xml:space="preserve">indicated by </w:t>
        </w:r>
        <w:r w:rsidRPr="00313E63">
          <w:rPr>
            <w:rFonts w:eastAsia="宋体"/>
            <w:lang w:eastAsia="zh-CN"/>
          </w:rPr>
          <w:t>LTM Cell Switch Command</w:t>
        </w:r>
        <w:r>
          <w:rPr>
            <w:rFonts w:eastAsia="宋体"/>
            <w:lang w:eastAsia="zh-CN"/>
          </w:rPr>
          <w:t xml:space="preserve"> MAC CE.</w:t>
        </w:r>
      </w:ins>
    </w:p>
    <w:p w14:paraId="32E0D9A4" w14:textId="77777777" w:rsidR="00F001F9" w:rsidRPr="00E87D15" w:rsidRDefault="00F001F9" w:rsidP="00F001F9">
      <w:pPr>
        <w:pStyle w:val="B2"/>
        <w:rPr>
          <w:ins w:id="525" w:author="Rapp@R2#123bis" w:date="2023-10-25T22:12:00Z"/>
          <w:lang w:eastAsia="zh-CN"/>
        </w:rPr>
      </w:pPr>
      <w:ins w:id="526" w:author="Rapp@R2#123bis" w:date="2023-10-25T22:12:00Z">
        <w:r>
          <w:rPr>
            <w:lang w:eastAsia="zh-CN"/>
          </w:rPr>
          <w:t>2</w:t>
        </w:r>
        <w:r w:rsidRPr="00E87D15">
          <w:rPr>
            <w:lang w:eastAsia="zh-CN"/>
          </w:rPr>
          <w:t>&gt;</w:t>
        </w:r>
        <w:r w:rsidRPr="00E87D15">
          <w:rPr>
            <w:lang w:eastAsia="zh-CN"/>
          </w:rPr>
          <w:tab/>
          <w:t>indicate the SSB index to the lower layer;</w:t>
        </w:r>
      </w:ins>
    </w:p>
    <w:p w14:paraId="770A2C9C" w14:textId="77777777" w:rsidR="00F001F9" w:rsidRPr="00E87D15" w:rsidRDefault="00F001F9" w:rsidP="00F001F9">
      <w:pPr>
        <w:pStyle w:val="B2"/>
        <w:rPr>
          <w:ins w:id="527" w:author="Rapp@R2#123bis" w:date="2023-10-25T22:12:00Z"/>
          <w:lang w:eastAsia="zh-CN"/>
        </w:rPr>
      </w:pPr>
      <w:ins w:id="528" w:author="Rapp@R2#123bis" w:date="2023-10-25T22:12:00Z">
        <w:r>
          <w:rPr>
            <w:lang w:eastAsia="zh-CN"/>
          </w:rPr>
          <w:t>2</w:t>
        </w:r>
        <w:r w:rsidRPr="00E87D15">
          <w:rPr>
            <w:lang w:eastAsia="zh-CN"/>
          </w:rPr>
          <w:t>&gt;</w:t>
        </w:r>
        <w:r w:rsidRPr="00E87D15">
          <w:rPr>
            <w:lang w:eastAsia="zh-CN"/>
          </w:rPr>
          <w:tab/>
          <w:t xml:space="preserve">consider </w:t>
        </w:r>
        <w:r w:rsidRPr="00CB7F50">
          <w:rPr>
            <w:lang w:eastAsia="zh-CN"/>
          </w:rPr>
          <w:t>this</w:t>
        </w:r>
        <w:r w:rsidRPr="00E87D15">
          <w:rPr>
            <w:lang w:eastAsia="zh-CN"/>
          </w:rPr>
          <w:t xml:space="preserve"> configured uplink grant </w:t>
        </w:r>
        <w:r w:rsidRPr="00CB7F50">
          <w:rPr>
            <w:lang w:eastAsia="zh-CN"/>
          </w:rPr>
          <w:t>as valid.</w:t>
        </w:r>
      </w:ins>
    </w:p>
    <w:p w14:paraId="5C5E5A2D" w14:textId="77777777" w:rsidR="00F001F9" w:rsidRPr="00E87D15" w:rsidRDefault="00F001F9" w:rsidP="00F001F9">
      <w:pPr>
        <w:pStyle w:val="B1"/>
        <w:rPr>
          <w:ins w:id="529" w:author="Rapp@R2#123bis" w:date="2023-10-25T22:12:00Z"/>
          <w:rFonts w:eastAsia="宋体"/>
        </w:rPr>
      </w:pPr>
      <w:ins w:id="530" w:author="Rapp@R2#123bis" w:date="2023-10-25T22:12:00Z">
        <w:r w:rsidRPr="00E87D15">
          <w:rPr>
            <w:lang w:eastAsia="zh-CN"/>
          </w:rPr>
          <w:t>1&gt;</w:t>
        </w:r>
        <w:r w:rsidRPr="00E87D15">
          <w:rPr>
            <w:lang w:eastAsia="zh-CN"/>
          </w:rPr>
          <w:tab/>
          <w:t>else:</w:t>
        </w:r>
      </w:ins>
    </w:p>
    <w:p w14:paraId="2AB653C7" w14:textId="77777777" w:rsidR="00F001F9" w:rsidRPr="00E87D15" w:rsidRDefault="00F001F9" w:rsidP="00F001F9">
      <w:pPr>
        <w:pStyle w:val="B2"/>
        <w:rPr>
          <w:ins w:id="531" w:author="Rapp@R2#123bis" w:date="2023-10-25T22:12:00Z"/>
          <w:lang w:eastAsia="zh-CN"/>
        </w:rPr>
      </w:pPr>
      <w:ins w:id="532" w:author="Rapp@R2#123bis" w:date="2023-10-25T22:12:00Z">
        <w:r w:rsidRPr="00E87D15">
          <w:rPr>
            <w:lang w:eastAsia="zh-CN"/>
          </w:rPr>
          <w:t>2&gt;</w:t>
        </w:r>
        <w:r w:rsidRPr="00E87D15">
          <w:rPr>
            <w:lang w:eastAsia="zh-CN"/>
          </w:rPr>
          <w:tab/>
          <w:t>consider this configured uplink grant as not valid.</w:t>
        </w:r>
      </w:ins>
    </w:p>
    <w:p w14:paraId="174A5F6C"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1B3B831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[(SFN</w:t>
      </w:r>
      <w:r w:rsidRPr="0002564C">
        <w:rPr>
          <w:noProof/>
          <w:vertAlign w:val="subscript"/>
          <w:lang w:eastAsia="ko-KR"/>
        </w:rPr>
        <w:t>start time</w:t>
      </w:r>
      <w:r w:rsidRPr="0002564C">
        <w:rPr>
          <w:noProof/>
          <w:lang w:eastAsia="ko-KR"/>
        </w:rPr>
        <w:t xml:space="preserve">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br/>
      </w:r>
      <w:r w:rsidRPr="0002564C">
        <w:rPr>
          <w:noProof/>
          <w:lang w:eastAsia="ko-KR"/>
        </w:rPr>
        <w:tab/>
        <w:t>+ slot</w:t>
      </w:r>
      <w:r w:rsidRPr="0002564C">
        <w:rPr>
          <w:noProof/>
          <w:vertAlign w:val="subscript"/>
          <w:lang w:eastAsia="ko-KR"/>
        </w:rPr>
        <w:t>start time</w:t>
      </w:r>
      <w:r w:rsidRPr="0002564C">
        <w:rPr>
          <w:noProof/>
          <w:lang w:eastAsia="ko-KR"/>
        </w:rPr>
        <w:t xml:space="preserve"> × </w:t>
      </w:r>
      <w:r w:rsidRPr="0002564C">
        <w:rPr>
          <w:i/>
          <w:noProof/>
          <w:lang w:eastAsia="ko-KR"/>
        </w:rPr>
        <w:t>numberOfSymbolsPerSlot</w:t>
      </w:r>
      <w:r w:rsidRPr="0002564C">
        <w:rPr>
          <w:noProof/>
          <w:lang w:eastAsia="ko-KR"/>
        </w:rPr>
        <w:t xml:space="preserve"> + symbol</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55209618" w14:textId="77777777" w:rsidR="0002564C" w:rsidRPr="0002564C" w:rsidRDefault="0002564C" w:rsidP="0002564C">
      <w:pPr>
        <w:textAlignment w:val="auto"/>
        <w:rPr>
          <w:noProof/>
          <w:lang w:eastAsia="ko-KR"/>
        </w:rPr>
      </w:pPr>
      <w:r w:rsidRPr="0002564C">
        <w:rPr>
          <w:noProof/>
          <w:lang w:eastAsia="ko-KR"/>
        </w:rPr>
        <w:t>where SFN</w:t>
      </w:r>
      <w:r w:rsidRPr="0002564C">
        <w:rPr>
          <w:noProof/>
          <w:vertAlign w:val="subscript"/>
          <w:lang w:eastAsia="ko-KR"/>
        </w:rPr>
        <w:t>start time</w:t>
      </w:r>
      <w:r w:rsidRPr="0002564C">
        <w:rPr>
          <w:noProof/>
          <w:lang w:eastAsia="ko-KR"/>
        </w:rPr>
        <w:t>, slot</w:t>
      </w:r>
      <w:r w:rsidRPr="0002564C">
        <w:rPr>
          <w:noProof/>
          <w:vertAlign w:val="subscript"/>
          <w:lang w:eastAsia="ko-KR"/>
        </w:rPr>
        <w:t>start time</w:t>
      </w:r>
      <w:r w:rsidRPr="0002564C">
        <w:rPr>
          <w:noProof/>
          <w:lang w:eastAsia="ko-KR"/>
        </w:rPr>
        <w:t>, and symbol</w:t>
      </w:r>
      <w:r w:rsidRPr="0002564C">
        <w:rPr>
          <w:noProof/>
          <w:vertAlign w:val="subscript"/>
          <w:lang w:eastAsia="ko-KR"/>
        </w:rPr>
        <w:t>start time</w:t>
      </w:r>
      <w:r w:rsidRPr="0002564C">
        <w:rPr>
          <w:noProof/>
          <w:lang w:eastAsia="ko-KR"/>
        </w:rPr>
        <w:t xml:space="preserve"> are the SFN, slot, and symbol, respectively, of the first transmission opportunity of PUSCH where the configured uplink grant was (re-)initialised.</w:t>
      </w:r>
    </w:p>
    <w:p w14:paraId="5E2AEBE9" w14:textId="77777777" w:rsidR="0002564C" w:rsidRPr="0002564C" w:rsidRDefault="0002564C" w:rsidP="0002564C">
      <w:pPr>
        <w:textAlignment w:val="auto"/>
        <w:rPr>
          <w:noProof/>
          <w:lang w:eastAsia="ko-KR"/>
        </w:rPr>
      </w:pPr>
      <w:r w:rsidRPr="0002564C">
        <w:rPr>
          <w:noProof/>
          <w:lang w:eastAsia="ko-KR"/>
        </w:rPr>
        <w:t xml:space="preserve">If </w:t>
      </w:r>
      <w:r w:rsidRPr="0002564C">
        <w:rPr>
          <w:i/>
          <w:iCs/>
          <w:noProof/>
          <w:lang w:eastAsia="ko-KR"/>
        </w:rPr>
        <w:t>cg-nrofPUSCH-InSlot</w:t>
      </w:r>
      <w:r w:rsidRPr="0002564C">
        <w:rPr>
          <w:noProof/>
          <w:lang w:eastAsia="ko-KR"/>
        </w:rPr>
        <w:t xml:space="preserve"> or </w:t>
      </w:r>
      <w:r w:rsidRPr="0002564C">
        <w:rPr>
          <w:i/>
          <w:iCs/>
          <w:noProof/>
          <w:lang w:eastAsia="ko-KR"/>
        </w:rPr>
        <w:t>cg-nrofSlots</w:t>
      </w:r>
      <w:r w:rsidRPr="0002564C">
        <w:rPr>
          <w:noProof/>
          <w:lang w:eastAsia="ko-KR"/>
        </w:rPr>
        <w:t xml:space="preserve"> is configured for a configured grant Type 1 or Type 2, the MAC entity shall consider the uplink grants occur in those additional PUSCH allocations as specified in clause 6.1.2.3 of TS 38.214 [7].</w:t>
      </w:r>
    </w:p>
    <w:p w14:paraId="2FA937A4"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 2:</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uplink grants.</w:t>
      </w:r>
    </w:p>
    <w:p w14:paraId="09C85AEF" w14:textId="77777777" w:rsidR="0002564C" w:rsidRPr="0002564C" w:rsidRDefault="0002564C" w:rsidP="0002564C">
      <w:pPr>
        <w:textAlignment w:val="auto"/>
        <w:rPr>
          <w:noProof/>
          <w:lang w:eastAsia="ko-KR"/>
        </w:rPr>
      </w:pPr>
      <w:r w:rsidRPr="0002564C">
        <w:rPr>
          <w:noProof/>
          <w:lang w:eastAsia="ko-KR"/>
        </w:rPr>
        <w:t>When the configured uplink grant is released by upper layers, all the corresponding configurations shall be released and all corresponding uplink grants shall be cleared.</w:t>
      </w:r>
    </w:p>
    <w:p w14:paraId="665539D2" w14:textId="77777777" w:rsidR="0002564C" w:rsidRPr="0002564C" w:rsidRDefault="0002564C" w:rsidP="0002564C">
      <w:pPr>
        <w:textAlignment w:val="auto"/>
        <w:rPr>
          <w:noProof/>
          <w:lang w:eastAsia="ko-KR"/>
        </w:rPr>
      </w:pPr>
      <w:r w:rsidRPr="0002564C">
        <w:rPr>
          <w:noProof/>
          <w:lang w:eastAsia="ko-KR"/>
        </w:rPr>
        <w:t>The MAC entity shall:</w:t>
      </w:r>
    </w:p>
    <w:p w14:paraId="6E98139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rFonts w:eastAsia="Malgun Gothic"/>
          <w:noProof/>
          <w:lang w:eastAsia="ko-KR"/>
        </w:rPr>
        <w:t xml:space="preserve">at least one </w:t>
      </w:r>
      <w:r w:rsidRPr="0002564C">
        <w:rPr>
          <w:noProof/>
        </w:rPr>
        <w:t>configured uplink grant confirmation has been triggered and not cancelled</w:t>
      </w:r>
      <w:r w:rsidRPr="0002564C">
        <w:rPr>
          <w:noProof/>
          <w:lang w:eastAsia="ko-KR"/>
        </w:rPr>
        <w:t>; and</w:t>
      </w:r>
    </w:p>
    <w:p w14:paraId="5B33793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60BD2CA2"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in this MAC entity, at least one configured uplink grant is configured by </w:t>
      </w:r>
      <w:r w:rsidRPr="0002564C">
        <w:rPr>
          <w:i/>
        </w:rPr>
        <w:t>configuredGrantConfigToAddModList</w:t>
      </w:r>
      <w:r w:rsidRPr="0002564C">
        <w:rPr>
          <w:rFonts w:eastAsia="Malgun Gothic"/>
          <w:noProof/>
          <w:lang w:eastAsia="ko-KR"/>
        </w:rPr>
        <w:t>:</w:t>
      </w:r>
    </w:p>
    <w:p w14:paraId="546628E7"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zh-CN"/>
        </w:rPr>
        <w:tab/>
        <w:t xml:space="preserve">instruct the Multiplexing and Assembly procedure to generate a Multiple Entry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31</w:t>
      </w:r>
      <w:r w:rsidRPr="0002564C">
        <w:rPr>
          <w:noProof/>
          <w:lang w:eastAsia="zh-CN"/>
        </w:rPr>
        <w:t>.</w:t>
      </w:r>
    </w:p>
    <w:p w14:paraId="6E3C0EE4" w14:textId="77777777" w:rsidR="0002564C" w:rsidRPr="0002564C" w:rsidRDefault="0002564C" w:rsidP="0002564C">
      <w:pPr>
        <w:ind w:left="851" w:hanging="284"/>
        <w:textAlignment w:val="auto"/>
        <w:rPr>
          <w:noProof/>
          <w:lang w:eastAsia="ko-KR"/>
        </w:rPr>
      </w:pPr>
      <w:r w:rsidRPr="0002564C">
        <w:rPr>
          <w:rFonts w:eastAsia="Malgun Gothic"/>
          <w:noProof/>
          <w:lang w:eastAsia="ko-KR"/>
        </w:rPr>
        <w:t>2&gt;</w:t>
      </w:r>
      <w:r w:rsidRPr="0002564C">
        <w:rPr>
          <w:rFonts w:eastAsia="Malgun Gothic"/>
          <w:noProof/>
          <w:lang w:eastAsia="ko-KR"/>
        </w:rPr>
        <w:tab/>
        <w:t>else:</w:t>
      </w:r>
    </w:p>
    <w:p w14:paraId="11142D07"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7</w:t>
      </w:r>
      <w:r w:rsidRPr="0002564C">
        <w:rPr>
          <w:noProof/>
          <w:lang w:eastAsia="zh-CN"/>
        </w:rPr>
        <w:t>.</w:t>
      </w:r>
    </w:p>
    <w:p w14:paraId="4E10241C"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all triggered </w:t>
      </w:r>
      <w:r w:rsidRPr="0002564C">
        <w:rPr>
          <w:noProof/>
          <w:lang w:eastAsia="ko-KR"/>
        </w:rPr>
        <w:t>configured uplink grant</w:t>
      </w:r>
      <w:r w:rsidRPr="0002564C">
        <w:rPr>
          <w:noProof/>
          <w:lang w:eastAsia="zh-CN"/>
        </w:rPr>
        <w:t xml:space="preserve"> confirmation(s).</w:t>
      </w:r>
    </w:p>
    <w:p w14:paraId="5C461359" w14:textId="77777777" w:rsidR="0002564C" w:rsidRPr="0002564C" w:rsidRDefault="0002564C" w:rsidP="0002564C">
      <w:pPr>
        <w:textAlignment w:val="auto"/>
        <w:rPr>
          <w:noProof/>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configured uplink grant(s)</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w:t>
      </w:r>
      <w:r w:rsidRPr="0002564C">
        <w:rPr>
          <w:noProof/>
          <w:lang w:eastAsia="ko-KR"/>
        </w:rPr>
        <w:t>Configured Grant C</w:t>
      </w:r>
      <w:r w:rsidRPr="0002564C">
        <w:rPr>
          <w:noProof/>
        </w:rPr>
        <w:t>onfirmation MAC C</w:t>
      </w:r>
      <w:r w:rsidRPr="0002564C">
        <w:rPr>
          <w:noProof/>
          <w:lang w:eastAsia="ko-KR"/>
        </w:rPr>
        <w:t>E</w:t>
      </w:r>
      <w:r w:rsidRPr="0002564C">
        <w:rPr>
          <w:rFonts w:eastAsia="Malgun Gothic"/>
          <w:noProof/>
          <w:lang w:eastAsia="ko-KR"/>
        </w:rPr>
        <w:t xml:space="preserve"> or Multiple Entry Configured Grant Confirmation MAC CE</w:t>
      </w:r>
      <w:r w:rsidRPr="0002564C">
        <w:rPr>
          <w:noProof/>
        </w:rPr>
        <w:t xml:space="preserve"> </w:t>
      </w:r>
      <w:r w:rsidRPr="0002564C">
        <w:rPr>
          <w:rFonts w:eastAsia="Malgun Gothic"/>
          <w:noProof/>
          <w:lang w:eastAsia="zh-CN"/>
        </w:rPr>
        <w:t>which confirms</w:t>
      </w:r>
      <w:r w:rsidRPr="0002564C">
        <w:rPr>
          <w:noProof/>
        </w:rPr>
        <w:t xml:space="preserve"> the </w:t>
      </w:r>
      <w:r w:rsidRPr="0002564C">
        <w:rPr>
          <w:noProof/>
          <w:lang w:eastAsia="ko-KR"/>
        </w:rPr>
        <w:t>configured uplink grant deactivation</w:t>
      </w:r>
      <w:r w:rsidRPr="0002564C">
        <w:rPr>
          <w:noProof/>
        </w:rPr>
        <w:t>.</w:t>
      </w:r>
    </w:p>
    <w:p w14:paraId="07611A9F" w14:textId="77777777" w:rsidR="0002564C" w:rsidRPr="0002564C" w:rsidRDefault="0002564C" w:rsidP="0002564C">
      <w:pPr>
        <w:textAlignment w:val="auto"/>
        <w:rPr>
          <w:noProof/>
          <w:lang w:eastAsia="ko-KR"/>
        </w:rPr>
      </w:pPr>
      <w:r w:rsidRPr="0002564C">
        <w:rPr>
          <w:noProof/>
          <w:lang w:eastAsia="ko-KR"/>
        </w:rPr>
        <w:t>Retransmissions use:</w:t>
      </w:r>
    </w:p>
    <w:p w14:paraId="3346FEB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repetition of configured uplink grants; or</w:t>
      </w:r>
    </w:p>
    <w:p w14:paraId="45A6416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received uplink grants addressed to CS-RNTI; or</w:t>
      </w:r>
    </w:p>
    <w:p w14:paraId="162778CA" w14:textId="03C89D3E"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proofErr w:type="gramStart"/>
      <w:r w:rsidRPr="0002564C">
        <w:rPr>
          <w:lang w:eastAsia="ko-KR"/>
        </w:rPr>
        <w:t>configured</w:t>
      </w:r>
      <w:proofErr w:type="gramEnd"/>
      <w:r w:rsidRPr="0002564C">
        <w:rPr>
          <w:lang w:eastAsia="ko-KR"/>
        </w:rPr>
        <w:t xml:space="preserve"> uplink grants with </w:t>
      </w:r>
      <w:r w:rsidRPr="0002564C">
        <w:rPr>
          <w:i/>
          <w:iCs/>
          <w:lang w:eastAsia="ko-KR"/>
        </w:rPr>
        <w:t>cg-RetransmissionTimer</w:t>
      </w:r>
      <w:ins w:id="533" w:author="Rapp@R2#123bis" w:date="2023-10-25T22:12:00Z">
        <w:r w:rsidR="0086140E" w:rsidRPr="003411AA">
          <w:rPr>
            <w:lang w:eastAsia="ko-KR"/>
          </w:rPr>
          <w:t>,</w:t>
        </w:r>
        <w:r w:rsidR="0086140E">
          <w:rPr>
            <w:i/>
            <w:lang w:eastAsia="ko-KR"/>
          </w:rPr>
          <w:t xml:space="preserve"> </w:t>
        </w:r>
        <w:r w:rsidR="0086140E" w:rsidRPr="00A238DE">
          <w:rPr>
            <w:i/>
            <w:lang w:eastAsia="ko-KR"/>
          </w:rPr>
          <w:t>cg-LTM-RetransmissionTimer</w:t>
        </w:r>
      </w:ins>
      <w:r w:rsidRPr="0002564C">
        <w:rPr>
          <w:lang w:eastAsia="ko-KR"/>
        </w:rPr>
        <w:t xml:space="preserve"> or </w:t>
      </w:r>
      <w:r w:rsidRPr="0002564C">
        <w:rPr>
          <w:i/>
          <w:lang w:eastAsia="ko-KR"/>
        </w:rPr>
        <w:t>cg-SDT-RetransmissionTimer</w:t>
      </w:r>
      <w:r w:rsidRPr="0002564C">
        <w:rPr>
          <w:lang w:eastAsia="ko-KR"/>
        </w:rPr>
        <w:t xml:space="preserve"> configured</w:t>
      </w:r>
      <w:r w:rsidRPr="0002564C">
        <w:rPr>
          <w:noProof/>
          <w:lang w:eastAsia="ko-KR"/>
        </w:rPr>
        <w:t>.</w:t>
      </w:r>
    </w:p>
    <w:p w14:paraId="0351A0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34" w:name="_Toc146701158"/>
      <w:bookmarkStart w:id="535" w:name="_Toc52796496"/>
      <w:bookmarkStart w:id="536" w:name="_Toc52752034"/>
      <w:bookmarkStart w:id="537" w:name="_Toc46490339"/>
      <w:bookmarkStart w:id="538" w:name="_Toc37296212"/>
      <w:bookmarkStart w:id="539" w:name="_Toc20428307"/>
      <w:bookmarkStart w:id="540" w:name="_Toc29239853"/>
      <w:r w:rsidRPr="0002564C">
        <w:rPr>
          <w:rFonts w:ascii="Arial" w:hAnsi="Arial"/>
          <w:sz w:val="28"/>
          <w:lang w:eastAsia="ko-KR"/>
        </w:rPr>
        <w:t>5.8.3</w:t>
      </w:r>
      <w:r w:rsidRPr="0002564C">
        <w:rPr>
          <w:rFonts w:ascii="Arial" w:hAnsi="Arial"/>
          <w:sz w:val="28"/>
          <w:lang w:eastAsia="ko-KR"/>
        </w:rPr>
        <w:tab/>
        <w:t>Sidelink</w:t>
      </w:r>
      <w:bookmarkEnd w:id="534"/>
      <w:bookmarkEnd w:id="535"/>
      <w:bookmarkEnd w:id="536"/>
      <w:bookmarkEnd w:id="537"/>
      <w:bookmarkEnd w:id="538"/>
      <w:bookmarkEnd w:id="539"/>
    </w:p>
    <w:p w14:paraId="6D8ABE6F" w14:textId="77777777" w:rsidR="0002564C" w:rsidRPr="0002564C" w:rsidRDefault="0002564C" w:rsidP="0002564C">
      <w:pPr>
        <w:textAlignment w:val="auto"/>
        <w:rPr>
          <w:noProof/>
          <w:lang w:eastAsia="ko-KR"/>
        </w:rPr>
      </w:pPr>
      <w:r w:rsidRPr="0002564C">
        <w:rPr>
          <w:noProof/>
          <w:lang w:eastAsia="ko-KR"/>
        </w:rPr>
        <w:t>There are two types of transmission without dynamic sidelink grant:</w:t>
      </w:r>
    </w:p>
    <w:p w14:paraId="7EB892A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sidelink grant is provided by RRC, and stored as configured sidelink grant;</w:t>
      </w:r>
    </w:p>
    <w:p w14:paraId="09DED17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sidelink grant is provided by PDCCH, and stored or cleared as configured sidelink grant based on L1 signalling indicating configured sidelink grant activation or deactivation.</w:t>
      </w:r>
    </w:p>
    <w:p w14:paraId="44173A2B" w14:textId="77777777" w:rsidR="0002564C" w:rsidRPr="0002564C" w:rsidRDefault="0002564C" w:rsidP="0002564C">
      <w:pPr>
        <w:textAlignment w:val="auto"/>
        <w:rPr>
          <w:noProof/>
          <w:lang w:eastAsia="ko-KR"/>
        </w:rPr>
      </w:pPr>
      <w:r w:rsidRPr="0002564C">
        <w:rPr>
          <w:noProof/>
          <w:lang w:eastAsia="ko-KR"/>
        </w:rPr>
        <w:t>Type 1 and/or Type 2 are configured with a single BWP. Multiple configurations of up to 8 configured grants (including both Type 1 and Type 2, if configured) can be active simultaneously on the BWP.</w:t>
      </w:r>
    </w:p>
    <w:p w14:paraId="4A1F5F55" w14:textId="77777777" w:rsidR="0002564C" w:rsidRPr="0002564C" w:rsidRDefault="0002564C" w:rsidP="0002564C">
      <w:pPr>
        <w:textAlignment w:val="auto"/>
        <w:rPr>
          <w:noProof/>
          <w:lang w:eastAsia="ko-KR"/>
        </w:rPr>
      </w:pPr>
      <w:r w:rsidRPr="0002564C">
        <w:rPr>
          <w:noProof/>
          <w:lang w:eastAsia="ko-KR"/>
        </w:rPr>
        <w:t xml:space="preserve">RRC configures the following parameters when the configured grant Type 1 is configured, </w:t>
      </w:r>
      <w:r w:rsidRPr="0002564C">
        <w:t>as specified in TS 38.331 [5] or TS 36.331 [21]</w:t>
      </w:r>
      <w:r w:rsidRPr="0002564C">
        <w:rPr>
          <w:noProof/>
          <w:lang w:eastAsia="ko-KR"/>
        </w:rPr>
        <w:t>:</w:t>
      </w:r>
    </w:p>
    <w:p w14:paraId="3099264F"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7E5F63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retransmission;</w:t>
      </w:r>
    </w:p>
    <w:p w14:paraId="2C8413F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proofErr w:type="gramStart"/>
      <w:r w:rsidRPr="0002564C">
        <w:rPr>
          <w:i/>
          <w:lang w:eastAsia="ko-KR"/>
        </w:rPr>
        <w:t>sl-NrO</w:t>
      </w:r>
      <w:r w:rsidRPr="0002564C">
        <w:rPr>
          <w:i/>
          <w:noProof/>
          <w:lang w:eastAsia="ko-KR"/>
        </w:rPr>
        <w:t>fHARQ-Processes</w:t>
      </w:r>
      <w:proofErr w:type="gramEnd"/>
      <w:r w:rsidRPr="0002564C">
        <w:rPr>
          <w:noProof/>
          <w:lang w:eastAsia="ko-KR"/>
        </w:rPr>
        <w:t>: the number of HARQ processes for configured grant</w:t>
      </w:r>
      <w:r w:rsidRPr="0002564C">
        <w:rPr>
          <w:rFonts w:eastAsia="Malgun Gothic"/>
          <w:noProof/>
          <w:lang w:eastAsia="ko-KR"/>
        </w:rPr>
        <w:t>;</w:t>
      </w:r>
    </w:p>
    <w:p w14:paraId="61FF1E5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1;</w:t>
      </w:r>
    </w:p>
    <w:p w14:paraId="133B8BC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sl-TimeOffsetCG-Type1</w:t>
      </w:r>
      <w:r w:rsidRPr="0002564C">
        <w:rPr>
          <w:noProof/>
          <w:lang w:eastAsia="ko-KR"/>
        </w:rPr>
        <w:t xml:space="preserve">: Offset of a resource with respect to reference logical slot defined by </w:t>
      </w:r>
      <w:r w:rsidRPr="0002564C">
        <w:rPr>
          <w:i/>
          <w:iCs/>
          <w:noProof/>
          <w:lang w:eastAsia="ko-KR"/>
        </w:rPr>
        <w:t>sl-TimeReferenceSFN-Type1</w:t>
      </w:r>
      <w:r w:rsidRPr="0002564C">
        <w:rPr>
          <w:noProof/>
          <w:lang w:eastAsia="ko-KR"/>
        </w:rPr>
        <w:t xml:space="preserve"> in time domain</w:t>
      </w:r>
      <w:r w:rsidRPr="0002564C">
        <w:rPr>
          <w:lang w:eastAsia="ko-KR"/>
        </w:rPr>
        <w:t>, referring to the number of logical slots in a resource pool</w:t>
      </w:r>
      <w:r w:rsidRPr="0002564C">
        <w:rPr>
          <w:noProof/>
          <w:lang w:eastAsia="ko-KR"/>
        </w:rPr>
        <w:t>;</w:t>
      </w:r>
    </w:p>
    <w:p w14:paraId="6E6E3685"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w:t>
      </w:r>
      <w:r w:rsidRPr="0002564C">
        <w:rPr>
          <w:i/>
          <w:noProof/>
          <w:lang w:eastAsia="ko-KR"/>
        </w:rPr>
        <w:t>TimeResourceCG-Type1</w:t>
      </w:r>
      <w:r w:rsidRPr="0002564C">
        <w:rPr>
          <w:rFonts w:eastAsia="Malgun Gothic"/>
          <w:noProof/>
          <w:lang w:eastAsia="ko-KR"/>
        </w:rPr>
        <w:t>:</w:t>
      </w:r>
      <w:r w:rsidRPr="0002564C">
        <w:t xml:space="preserve"> </w:t>
      </w:r>
      <w:r w:rsidRPr="0002564C">
        <w:rPr>
          <w:rFonts w:eastAsia="Malgun Gothic"/>
          <w:noProof/>
          <w:lang w:eastAsia="ko-KR"/>
        </w:rPr>
        <w:t xml:space="preserve">time resource location of </w:t>
      </w:r>
      <w:r w:rsidRPr="0002564C">
        <w:rPr>
          <w:noProof/>
          <w:lang w:eastAsia="ko-KR"/>
        </w:rPr>
        <w:t>the configured grant Type 1;</w:t>
      </w:r>
    </w:p>
    <w:p w14:paraId="152E755E"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3259641A" w14:textId="77777777" w:rsidR="0002564C" w:rsidRPr="0002564C" w:rsidRDefault="0002564C" w:rsidP="0002564C">
      <w:pPr>
        <w:ind w:left="568" w:hanging="284"/>
        <w:textAlignment w:val="auto"/>
        <w:rPr>
          <w:noProof/>
          <w:lang w:eastAsia="ko-KR"/>
        </w:rPr>
      </w:pPr>
      <w:bookmarkStart w:id="541" w:name="OLE_LINK27"/>
      <w:bookmarkStart w:id="542" w:name="OLE_LINK26"/>
      <w:bookmarkStart w:id="543" w:name="OLE_LINK45"/>
      <w:r w:rsidRPr="0002564C">
        <w:rPr>
          <w:rFonts w:eastAsia="Malgun Gothic"/>
          <w:i/>
          <w:noProof/>
          <w:lang w:eastAsia="ko-KR"/>
        </w:rPr>
        <w:t>-</w:t>
      </w:r>
      <w:r w:rsidRPr="0002564C">
        <w:rPr>
          <w:rFonts w:eastAsia="Malgun Gothic"/>
          <w:i/>
          <w:noProof/>
          <w:lang w:eastAsia="ko-KR"/>
        </w:rPr>
        <w:tab/>
      </w:r>
      <w:proofErr w:type="gramStart"/>
      <w:r w:rsidRPr="0002564C">
        <w:rPr>
          <w:rFonts w:eastAsia="Malgun Gothic"/>
          <w:i/>
          <w:noProof/>
          <w:lang w:eastAsia="ko-KR"/>
        </w:rPr>
        <w:t>sl-</w:t>
      </w:r>
      <w:bookmarkEnd w:id="541"/>
      <w:bookmarkEnd w:id="542"/>
      <w:r w:rsidRPr="0002564C">
        <w:rPr>
          <w:rFonts w:eastAsia="Malgun Gothic"/>
          <w:i/>
          <w:lang w:eastAsia="ko-KR"/>
        </w:rPr>
        <w:t>HARQ</w:t>
      </w:r>
      <w:r w:rsidRPr="0002564C">
        <w:rPr>
          <w:i/>
          <w:noProof/>
          <w:lang w:eastAsia="ko-KR"/>
        </w:rPr>
        <w:t>-ProcID-offset</w:t>
      </w:r>
      <w:bookmarkEnd w:id="543"/>
      <w:proofErr w:type="gramEnd"/>
      <w:r w:rsidRPr="0002564C">
        <w:rPr>
          <w:noProof/>
          <w:lang w:eastAsia="ko-KR"/>
        </w:rPr>
        <w:t>: offset of HARQ process for configured grant Type 1;</w:t>
      </w:r>
    </w:p>
    <w:p w14:paraId="2A6201D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iCs/>
          <w:noProof/>
          <w:lang w:eastAsia="ko-KR"/>
        </w:rPr>
        <w:t>sl-TimeReferenceSFN-Type1</w:t>
      </w:r>
      <w:r w:rsidRPr="0002564C">
        <w:rPr>
          <w:noProof/>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0CECE754" w14:textId="77777777" w:rsidR="0002564C" w:rsidRPr="0002564C" w:rsidRDefault="0002564C" w:rsidP="0002564C">
      <w:pPr>
        <w:textAlignment w:val="auto"/>
        <w:rPr>
          <w:noProof/>
          <w:lang w:eastAsia="ko-KR"/>
        </w:rPr>
      </w:pPr>
      <w:r w:rsidRPr="0002564C">
        <w:rPr>
          <w:noProof/>
          <w:lang w:eastAsia="ko-KR"/>
        </w:rPr>
        <w:t>RRC configures the following parameters</w:t>
      </w:r>
      <w:r w:rsidRPr="0002564C">
        <w:t xml:space="preserve"> </w:t>
      </w:r>
      <w:r w:rsidRPr="0002564C">
        <w:rPr>
          <w:noProof/>
          <w:lang w:eastAsia="ko-KR"/>
        </w:rPr>
        <w:t xml:space="preserve">when the configured grant Type 2 is configured, </w:t>
      </w:r>
      <w:r w:rsidRPr="0002564C">
        <w:t>as specified in TS 38.331 [5]</w:t>
      </w:r>
      <w:r w:rsidRPr="0002564C">
        <w:rPr>
          <w:noProof/>
          <w:lang w:eastAsia="ko-KR"/>
        </w:rPr>
        <w:t>:</w:t>
      </w:r>
    </w:p>
    <w:p w14:paraId="777335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19DEA4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activation, deactivation, and retransmission;</w:t>
      </w:r>
    </w:p>
    <w:p w14:paraId="0D64676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proofErr w:type="gramStart"/>
      <w:r w:rsidRPr="0002564C">
        <w:rPr>
          <w:i/>
          <w:lang w:eastAsia="ko-KR"/>
        </w:rPr>
        <w:t>sl-NrOf</w:t>
      </w:r>
      <w:r w:rsidRPr="0002564C">
        <w:rPr>
          <w:i/>
          <w:noProof/>
          <w:lang w:eastAsia="ko-KR"/>
        </w:rPr>
        <w:t>HARQ-Processes</w:t>
      </w:r>
      <w:proofErr w:type="gramEnd"/>
      <w:r w:rsidRPr="0002564C">
        <w:rPr>
          <w:noProof/>
          <w:lang w:eastAsia="ko-KR"/>
        </w:rPr>
        <w:t>: the number of HARQ processes for configured grant;</w:t>
      </w:r>
    </w:p>
    <w:p w14:paraId="5FDF664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2;</w:t>
      </w:r>
    </w:p>
    <w:p w14:paraId="1862C048"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1F773684" w14:textId="77777777" w:rsidR="0002564C" w:rsidRPr="0002564C" w:rsidRDefault="0002564C" w:rsidP="0002564C">
      <w:pPr>
        <w:ind w:left="568" w:hanging="284"/>
        <w:textAlignment w:val="auto"/>
        <w:rPr>
          <w:noProof/>
          <w:lang w:eastAsia="ko-KR"/>
        </w:rPr>
      </w:pPr>
      <w:r w:rsidRPr="0002564C">
        <w:rPr>
          <w:rFonts w:eastAsia="Malgun Gothic"/>
          <w:i/>
          <w:noProof/>
          <w:lang w:eastAsia="ko-KR"/>
        </w:rPr>
        <w:t>-</w:t>
      </w:r>
      <w:r w:rsidRPr="0002564C">
        <w:rPr>
          <w:rFonts w:eastAsia="Malgun Gothic"/>
          <w:i/>
          <w:noProof/>
          <w:lang w:eastAsia="ko-KR"/>
        </w:rPr>
        <w:tab/>
      </w:r>
      <w:proofErr w:type="gramStart"/>
      <w:r w:rsidRPr="0002564C">
        <w:rPr>
          <w:rFonts w:eastAsia="Malgun Gothic"/>
          <w:i/>
          <w:noProof/>
          <w:lang w:eastAsia="ko-KR"/>
        </w:rPr>
        <w:t>sl-</w:t>
      </w:r>
      <w:r w:rsidRPr="0002564C">
        <w:rPr>
          <w:rFonts w:eastAsia="Malgun Gothic"/>
          <w:i/>
          <w:lang w:eastAsia="ko-KR"/>
        </w:rPr>
        <w:t>HARQ</w:t>
      </w:r>
      <w:r w:rsidRPr="0002564C">
        <w:rPr>
          <w:i/>
          <w:noProof/>
          <w:lang w:eastAsia="ko-KR"/>
        </w:rPr>
        <w:t>-ProcID-offset</w:t>
      </w:r>
      <w:proofErr w:type="gramEnd"/>
      <w:r w:rsidRPr="0002564C">
        <w:rPr>
          <w:noProof/>
          <w:lang w:eastAsia="ko-KR"/>
        </w:rPr>
        <w:t>: offset of HARQ process for configured grant Type 2.</w:t>
      </w:r>
    </w:p>
    <w:p w14:paraId="3B732DCF" w14:textId="77777777" w:rsidR="0002564C" w:rsidRPr="0002564C" w:rsidRDefault="0002564C" w:rsidP="0002564C">
      <w:pPr>
        <w:textAlignment w:val="auto"/>
        <w:rPr>
          <w:noProof/>
        </w:rPr>
      </w:pPr>
      <w:r w:rsidRPr="0002564C">
        <w:rPr>
          <w:noProof/>
          <w:lang w:eastAsia="ko-KR"/>
        </w:rPr>
        <w:t>Upon configuration of a configured grant Type 1</w:t>
      </w:r>
      <w:r w:rsidRPr="0002564C">
        <w:t>, the MAC entity shall for each configured sidelink grant</w:t>
      </w:r>
      <w:r w:rsidRPr="0002564C">
        <w:rPr>
          <w:noProof/>
        </w:rPr>
        <w:t>:</w:t>
      </w:r>
    </w:p>
    <w:p w14:paraId="4CB13F7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store the sidelink grant provided by </w:t>
      </w:r>
      <w:r w:rsidRPr="0002564C">
        <w:rPr>
          <w:lang w:eastAsia="ko-KR"/>
        </w:rPr>
        <w:t>RRC</w:t>
      </w:r>
      <w:r w:rsidRPr="0002564C">
        <w:rPr>
          <w:noProof/>
          <w:lang w:eastAsia="ko-KR"/>
        </w:rPr>
        <w:t xml:space="preserve"> as a configured sidelink grant;</w:t>
      </w:r>
    </w:p>
    <w:p w14:paraId="46DC3C8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sidelink grant to determine PSCCH duration(s) and PSSCH duration(s) according to </w:t>
      </w:r>
      <w:r w:rsidRPr="0002564C">
        <w:rPr>
          <w:i/>
          <w:noProof/>
          <w:lang w:eastAsia="ko-KR"/>
        </w:rPr>
        <w:t>sl-TimeOffsetCG-Type1</w:t>
      </w:r>
      <w:r w:rsidRPr="0002564C">
        <w:rPr>
          <w:noProof/>
          <w:lang w:eastAsia="ko-KR"/>
        </w:rPr>
        <w:t xml:space="preserve"> and </w:t>
      </w:r>
      <w:r w:rsidRPr="0002564C">
        <w:rPr>
          <w:i/>
          <w:noProof/>
          <w:lang w:eastAsia="ko-KR"/>
        </w:rPr>
        <w:t>sl-TimeResourceCG-Type1</w:t>
      </w:r>
      <w:r w:rsidRPr="0002564C">
        <w:rPr>
          <w:noProof/>
          <w:lang w:eastAsia="ko-KR"/>
        </w:rPr>
        <w:t xml:space="preserve">, and to reoccur with </w:t>
      </w:r>
      <w:r w:rsidRPr="0002564C">
        <w:rPr>
          <w:i/>
          <w:noProof/>
          <w:lang w:eastAsia="ko-KR"/>
        </w:rPr>
        <w:t>sl-periodCG</w:t>
      </w:r>
      <w:r w:rsidRPr="0002564C">
        <w:rPr>
          <w:noProof/>
          <w:lang w:eastAsia="ko-KR"/>
        </w:rPr>
        <w:t xml:space="preserve"> for transmissions of multiple MAC PDUs according to </w:t>
      </w:r>
      <w:r w:rsidRPr="0002564C">
        <w:t>clause 8.1.2</w:t>
      </w:r>
      <w:r w:rsidRPr="0002564C">
        <w:rPr>
          <w:noProof/>
          <w:lang w:eastAsia="ko-KR"/>
        </w:rPr>
        <w:t xml:space="preserve"> of TS 38.214 [7].</w:t>
      </w:r>
    </w:p>
    <w:p w14:paraId="0A09E1E8" w14:textId="77777777" w:rsidR="0002564C" w:rsidRPr="0002564C" w:rsidRDefault="0002564C" w:rsidP="0002564C">
      <w:pPr>
        <w:keepLines/>
        <w:ind w:left="1135" w:hanging="851"/>
        <w:textAlignment w:val="auto"/>
        <w:rPr>
          <w:noProof/>
          <w:lang w:eastAsia="ko-KR"/>
        </w:rPr>
      </w:pPr>
      <w:r w:rsidRPr="0002564C">
        <w:rPr>
          <w:lang w:eastAsia="ko-KR"/>
        </w:rPr>
        <w:t>NOTE 1:</w:t>
      </w:r>
      <w:r w:rsidRPr="0002564C">
        <w:rPr>
          <w:lang w:eastAsia="ko-KR"/>
        </w:rPr>
        <w:tab/>
        <w:t xml:space="preserve">If the MAC entity is configured with multiple configured sidelink grants, collision among the configured sidelink grants may occur. </w:t>
      </w:r>
      <w:r w:rsidRPr="0002564C">
        <w:rPr>
          <w:noProof/>
        </w:rPr>
        <w:t>How to handle the collision is left to UE implementation.</w:t>
      </w:r>
    </w:p>
    <w:p w14:paraId="382C27DF"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first slot of the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11025E65"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 xml:space="preserve">CURRENT_slot </w:t>
      </w:r>
      <w:r w:rsidRPr="0002564C">
        <w:rPr>
          <w:rFonts w:eastAsia="Yu Mincho"/>
          <w:noProof/>
          <w:lang w:eastAsia="zh-CN"/>
        </w:rPr>
        <w:t>=</w:t>
      </w:r>
      <w:r w:rsidRPr="0002564C">
        <w:rPr>
          <w:rFonts w:eastAsia="Yu Mincho"/>
          <w:iCs/>
          <w:noProof/>
          <w:lang w:eastAsia="zh-CN"/>
        </w:rPr>
        <w:t xml:space="preserve"> </w:t>
      </w:r>
      <w:r w:rsidRPr="0002564C">
        <w:rPr>
          <w:rFonts w:eastAsia="Yu Mincho"/>
          <w:noProof/>
          <w:lang w:eastAsia="zh-CN"/>
        </w:rPr>
        <w:t>(</w:t>
      </w:r>
      <w:r w:rsidRPr="0002564C">
        <w:rPr>
          <w:i/>
          <w:iCs/>
          <w:noProof/>
          <w:lang w:eastAsia="ko-KR"/>
        </w:rPr>
        <w:t>sl-ReferenceSlotCG-Type1</w:t>
      </w:r>
      <w:r w:rsidRPr="0002564C">
        <w:rPr>
          <w:noProof/>
          <w:lang w:eastAsia="ko-KR"/>
        </w:rPr>
        <w:t xml:space="preserve"> </w:t>
      </w:r>
      <w:r w:rsidRPr="0002564C">
        <w:rPr>
          <w:rFonts w:eastAsia="Yu Mincho"/>
          <w:noProof/>
          <w:lang w:eastAsia="zh-CN"/>
        </w:rPr>
        <w:t>+</w:t>
      </w:r>
      <w:r w:rsidRPr="0002564C">
        <w:rPr>
          <w:iCs/>
          <w:noProof/>
          <w:lang w:eastAsia="ko-KR"/>
        </w:rPr>
        <w:t xml:space="preserve"> </w:t>
      </w:r>
      <w:r w:rsidRPr="0002564C">
        <w:rPr>
          <w:i/>
          <w:noProof/>
          <w:lang w:eastAsia="ko-KR"/>
        </w:rPr>
        <w:t>sl-TimeOffsetCG-Type1</w:t>
      </w:r>
      <w:r w:rsidRPr="0002564C">
        <w:rPr>
          <w:iCs/>
          <w:noProof/>
          <w:lang w:eastAsia="ko-KR"/>
        </w:rPr>
        <w:t xml:space="preserve"> +</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22EC0E01" w14:textId="77777777" w:rsidR="0002564C" w:rsidRPr="0002564C" w:rsidRDefault="0002564C" w:rsidP="0002564C">
      <w:pPr>
        <w:textAlignment w:val="auto"/>
        <w:rPr>
          <w:rFonts w:eastAsia="Malgun Gothic"/>
          <w:noProof/>
          <w:lang w:eastAsia="ko-KR"/>
        </w:rPr>
      </w:pPr>
      <w:r w:rsidRPr="0002564C">
        <w:rPr>
          <w:rFonts w:eastAsia="Malgun Gothic"/>
          <w:noProof/>
          <w:lang w:eastAsia="ko-KR"/>
        </w:rPr>
        <w:t xml:space="preserve">where </w:t>
      </w:r>
      <w:r w:rsidRPr="0002564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Pr="0002564C">
        <w:rPr>
          <w:i/>
          <w:noProof/>
          <w:lang w:eastAsia="ko-KR"/>
        </w:rPr>
        <w:t xml:space="preserve"> </w:t>
      </w:r>
      <w:r w:rsidRPr="0002564C">
        <w:rPr>
          <w:noProof/>
          <w:lang w:eastAsia="ko-KR"/>
        </w:rPr>
        <w:t>and T'</w:t>
      </w:r>
      <w:r w:rsidRPr="0002564C">
        <w:rPr>
          <w:noProof/>
          <w:vertAlign w:val="subscript"/>
          <w:lang w:eastAsia="ko-KR"/>
        </w:rPr>
        <w:t>max</w:t>
      </w:r>
      <w:r w:rsidRPr="0002564C">
        <w:rPr>
          <w:noProof/>
          <w:lang w:eastAsia="ko-KR"/>
        </w:rPr>
        <w:t xml:space="preserve"> is the number of slots that belongs to the associated resource pool as defined in clause 8 of TS 38.214[7]. </w:t>
      </w:r>
      <w:r w:rsidRPr="0002564C">
        <w:rPr>
          <w:i/>
          <w:noProof/>
          <w:lang w:eastAsia="ko-KR"/>
        </w:rPr>
        <w:t>sl-ReferenceSlotCG-Type1</w:t>
      </w:r>
      <w:r w:rsidRPr="0002564C">
        <w:rPr>
          <w:noProof/>
          <w:lang w:eastAsia="ko-KR"/>
        </w:rPr>
        <w:t xml:space="preserve"> refers to reference logical slot defined by </w:t>
      </w:r>
      <w:r w:rsidRPr="0002564C">
        <w:rPr>
          <w:i/>
          <w:noProof/>
          <w:lang w:eastAsia="ko-KR"/>
        </w:rPr>
        <w:t>sl-TimeReferenceSFN-Type1</w:t>
      </w:r>
      <w:r w:rsidRPr="0002564C">
        <w:rPr>
          <w:noProof/>
          <w:lang w:eastAsia="ko-KR"/>
        </w:rPr>
        <w:t>.</w:t>
      </w:r>
    </w:p>
    <w:p w14:paraId="54E1F083"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first slot of </w:t>
      </w:r>
      <w:r w:rsidRPr="0002564C">
        <w:rPr>
          <w:lang w:eastAsia="ko-KR"/>
        </w:rPr>
        <w:t>S</w:t>
      </w:r>
      <w:r w:rsidRPr="0002564C">
        <w:rPr>
          <w:vertAlign w:val="superscript"/>
          <w:lang w:eastAsia="ko-KR"/>
        </w:rPr>
        <w:t>th</w:t>
      </w:r>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7AD4BB9C"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CURRENT_slot = (</w:t>
      </w:r>
      <w:r w:rsidRPr="0002564C">
        <w:rPr>
          <w:rFonts w:eastAsia="Yu Mincho"/>
          <w:i/>
          <w:noProof/>
          <w:lang w:eastAsia="zh-CN"/>
        </w:rPr>
        <w:t>sl-StartSlotCG-Type2</w:t>
      </w:r>
      <w:r w:rsidRPr="0002564C">
        <w:rPr>
          <w:rFonts w:eastAsia="Yu Mincho"/>
          <w:iCs/>
          <w:noProof/>
          <w:lang w:eastAsia="zh-CN"/>
        </w:rPr>
        <w:t xml:space="preserve"> </w:t>
      </w:r>
      <w:r w:rsidRPr="0002564C">
        <w:rPr>
          <w:iCs/>
          <w:noProof/>
          <w:lang w:eastAsia="ko-KR"/>
        </w:rPr>
        <w:t>+</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4E2E50B3" w14:textId="77777777" w:rsidR="0002564C" w:rsidRPr="0002564C" w:rsidRDefault="0002564C" w:rsidP="0002564C">
      <w:pPr>
        <w:textAlignment w:val="auto"/>
        <w:rPr>
          <w:noProof/>
          <w:lang w:eastAsia="ko-KR"/>
        </w:rPr>
      </w:pPr>
      <w:r w:rsidRPr="0002564C">
        <w:rPr>
          <w:rFonts w:eastAsia="Yu Mincho"/>
          <w:noProof/>
          <w:lang w:eastAsia="zh-CN"/>
        </w:rPr>
        <w:t xml:space="preserve">where </w:t>
      </w:r>
      <w:r w:rsidRPr="0002564C">
        <w:rPr>
          <w:rFonts w:eastAsia="Yu Mincho"/>
          <w:i/>
          <w:noProof/>
          <w:lang w:eastAsia="zh-CN"/>
        </w:rPr>
        <w:t>sl-StartSlotCG-Type2</w:t>
      </w:r>
      <w:r w:rsidRPr="0002564C">
        <w:rPr>
          <w:rFonts w:eastAsia="Yu Mincho"/>
          <w:noProof/>
          <w:lang w:eastAsia="zh-CN"/>
        </w:rPr>
        <w:t xml:space="preserve"> refers to the logical slot of the first transmission opportunity of PSSCH where the configured sidelink grant was (re)initialised.</w:t>
      </w:r>
    </w:p>
    <w:p w14:paraId="61DAB4C6" w14:textId="77777777" w:rsidR="0002564C" w:rsidRPr="0002564C" w:rsidRDefault="0002564C" w:rsidP="0002564C">
      <w:pPr>
        <w:textAlignment w:val="auto"/>
        <w:rPr>
          <w:noProof/>
          <w:lang w:eastAsia="ko-KR"/>
        </w:rPr>
      </w:pPr>
      <w:r w:rsidRPr="0002564C">
        <w:rPr>
          <w:noProof/>
          <w:lang w:eastAsia="ko-KR"/>
        </w:rPr>
        <w:t xml:space="preserve">When a configured sidelink grant is released by </w:t>
      </w:r>
      <w:r w:rsidRPr="0002564C">
        <w:rPr>
          <w:lang w:eastAsia="ko-KR"/>
        </w:rPr>
        <w:t>RRC</w:t>
      </w:r>
      <w:r w:rsidRPr="0002564C">
        <w:rPr>
          <w:noProof/>
          <w:lang w:eastAsia="ko-KR"/>
        </w:rPr>
        <w:t>, all the corresponding configurations shall be released and all corresponding sidelink grants shall be cleared.</w:t>
      </w:r>
    </w:p>
    <w:p w14:paraId="1E55F04A" w14:textId="77777777" w:rsidR="0002564C" w:rsidRPr="0002564C" w:rsidRDefault="0002564C" w:rsidP="0002564C">
      <w:pPr>
        <w:textAlignment w:val="auto"/>
        <w:rPr>
          <w:noProof/>
          <w:lang w:eastAsia="ko-KR"/>
        </w:rPr>
      </w:pPr>
      <w:r w:rsidRPr="0002564C">
        <w:rPr>
          <w:noProof/>
          <w:lang w:eastAsia="ko-KR"/>
        </w:rPr>
        <w:t>The MAC entity shall:</w:t>
      </w:r>
    </w:p>
    <w:p w14:paraId="61F010F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configured sidelink grant confirmation has been triggered and not cancelled</w:t>
      </w:r>
      <w:r w:rsidRPr="0002564C">
        <w:rPr>
          <w:noProof/>
          <w:lang w:eastAsia="ko-KR"/>
        </w:rPr>
        <w:t>; and</w:t>
      </w:r>
    </w:p>
    <w:p w14:paraId="51C8860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14CAF617"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instruct the Multiplexing and Assembly procedure to generate a Sidelink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onfirmation MAC CE as defined in clause 6.1.3.34;</w:t>
      </w:r>
    </w:p>
    <w:p w14:paraId="494F9CA2"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the triggered </w:t>
      </w:r>
      <w:r w:rsidRPr="0002564C">
        <w:rPr>
          <w:noProof/>
          <w:lang w:eastAsia="ko-KR"/>
        </w:rPr>
        <w:t>configured sidelink grant</w:t>
      </w:r>
      <w:r w:rsidRPr="0002564C">
        <w:rPr>
          <w:noProof/>
          <w:lang w:eastAsia="zh-CN"/>
        </w:rPr>
        <w:t xml:space="preserve"> confirmation.</w:t>
      </w:r>
    </w:p>
    <w:p w14:paraId="0E38C93F" w14:textId="77777777" w:rsidR="0002564C" w:rsidRPr="0002564C" w:rsidRDefault="0002564C" w:rsidP="0002564C">
      <w:pPr>
        <w:textAlignment w:val="auto"/>
        <w:rPr>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corresponding configured sidelink grant</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Sidelink </w:t>
      </w:r>
      <w:r w:rsidRPr="0002564C">
        <w:rPr>
          <w:noProof/>
          <w:lang w:eastAsia="ko-KR"/>
        </w:rPr>
        <w:t>Configured Grant C</w:t>
      </w:r>
      <w:r w:rsidRPr="0002564C">
        <w:rPr>
          <w:noProof/>
        </w:rPr>
        <w:t xml:space="preserve">onfirmation </w:t>
      </w:r>
      <w:r w:rsidRPr="0002564C">
        <w:t xml:space="preserve">MAC CE </w:t>
      </w:r>
      <w:r w:rsidRPr="0002564C">
        <w:rPr>
          <w:noProof/>
          <w:lang w:eastAsia="zh-CN"/>
        </w:rPr>
        <w:t>triggered by</w:t>
      </w:r>
      <w:r w:rsidRPr="0002564C">
        <w:rPr>
          <w:noProof/>
        </w:rPr>
        <w:t xml:space="preserve"> the </w:t>
      </w:r>
      <w:r w:rsidRPr="0002564C">
        <w:rPr>
          <w:noProof/>
          <w:lang w:eastAsia="ko-KR"/>
        </w:rPr>
        <w:t>configured sidelink grant deactivation</w:t>
      </w:r>
      <w:r w:rsidRPr="0002564C">
        <w:rPr>
          <w:noProof/>
        </w:rPr>
        <w:t>.</w:t>
      </w:r>
    </w:p>
    <w:p w14:paraId="338D39E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44" w:name="_Toc146701159"/>
      <w:bookmarkStart w:id="545" w:name="_Toc52796497"/>
      <w:bookmarkStart w:id="546" w:name="_Toc52752035"/>
      <w:bookmarkStart w:id="547" w:name="_Toc46490340"/>
      <w:bookmarkStart w:id="548" w:name="_Toc37296213"/>
      <w:r w:rsidRPr="0002564C">
        <w:rPr>
          <w:rFonts w:ascii="Arial" w:hAnsi="Arial"/>
          <w:sz w:val="32"/>
          <w:lang w:eastAsia="ko-KR"/>
        </w:rPr>
        <w:t>5.9</w:t>
      </w:r>
      <w:r w:rsidRPr="0002564C">
        <w:rPr>
          <w:rFonts w:ascii="Arial" w:hAnsi="Arial"/>
          <w:sz w:val="32"/>
          <w:lang w:eastAsia="ko-KR"/>
        </w:rPr>
        <w:tab/>
        <w:t>Activation/Deactivation of SCells</w:t>
      </w:r>
      <w:bookmarkEnd w:id="540"/>
      <w:bookmarkEnd w:id="544"/>
      <w:bookmarkEnd w:id="545"/>
      <w:bookmarkEnd w:id="546"/>
      <w:bookmarkEnd w:id="547"/>
      <w:bookmarkEnd w:id="548"/>
    </w:p>
    <w:p w14:paraId="4BF3E9E0" w14:textId="77777777" w:rsidR="0002564C" w:rsidRPr="0002564C" w:rsidRDefault="0002564C" w:rsidP="0002564C">
      <w:pPr>
        <w:textAlignment w:val="auto"/>
        <w:rPr>
          <w:lang w:eastAsia="ko-KR"/>
        </w:rPr>
      </w:pPr>
      <w:r w:rsidRPr="0002564C">
        <w:rPr>
          <w:lang w:eastAsia="ko-KR"/>
        </w:rPr>
        <w:t xml:space="preserve">If the MAC entity is configured with one or more SCells, the network may activate and deactivate the configured SCells. Upon configuration of </w:t>
      </w:r>
      <w:proofErr w:type="gramStart"/>
      <w:r w:rsidRPr="0002564C">
        <w:rPr>
          <w:lang w:eastAsia="ko-KR"/>
        </w:rPr>
        <w:t>an</w:t>
      </w:r>
      <w:proofErr w:type="gramEnd"/>
      <w:r w:rsidRPr="0002564C">
        <w:rPr>
          <w:lang w:eastAsia="ko-KR"/>
        </w:rPr>
        <w:t xml:space="preserve"> SCell, the SCell is deactivated </w:t>
      </w:r>
      <w:r w:rsidRPr="0002564C">
        <w:t xml:space="preserve">unless the parameter </w:t>
      </w:r>
      <w:r w:rsidRPr="0002564C">
        <w:rPr>
          <w:i/>
        </w:rPr>
        <w:t>sCellState</w:t>
      </w:r>
      <w:r w:rsidRPr="0002564C">
        <w:t xml:space="preserve"> is set to </w:t>
      </w:r>
      <w:r w:rsidRPr="0002564C">
        <w:rPr>
          <w:i/>
        </w:rPr>
        <w:t>activated</w:t>
      </w:r>
      <w:r w:rsidRPr="0002564C">
        <w:t xml:space="preserve"> for the SCell by </w:t>
      </w:r>
      <w:r w:rsidRPr="0002564C">
        <w:rPr>
          <w:lang w:eastAsia="ko-KR"/>
        </w:rPr>
        <w:t>upper layers.</w:t>
      </w:r>
    </w:p>
    <w:p w14:paraId="676019BA" w14:textId="77777777" w:rsidR="0002564C" w:rsidRPr="0002564C" w:rsidRDefault="0002564C" w:rsidP="0002564C">
      <w:pPr>
        <w:textAlignment w:val="auto"/>
        <w:rPr>
          <w:lang w:eastAsia="ko-KR"/>
        </w:rPr>
      </w:pPr>
      <w:r w:rsidRPr="0002564C">
        <w:rPr>
          <w:lang w:eastAsia="ko-KR"/>
        </w:rPr>
        <w:t>The configured SCell(s) is activated and deactivated by:</w:t>
      </w:r>
    </w:p>
    <w:p w14:paraId="6CC7EF3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SCell Activation/Deactivation MAC CE described in clause 6.1.3.10;</w:t>
      </w:r>
    </w:p>
    <w:p w14:paraId="4D316B2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 xml:space="preserve">receiving the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 described in clause 6.1.3.55;</w:t>
      </w:r>
    </w:p>
    <w:p w14:paraId="7BE94E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sCellDeactivationTimer</w:t>
      </w:r>
      <w:r w:rsidRPr="0002564C">
        <w:rPr>
          <w:lang w:eastAsia="ko-KR"/>
        </w:rPr>
        <w:t xml:space="preserve"> timer per configured SCell (except the SCell configured with PUCCH, if any): the associated SCell is deactivated upon its expiry;</w:t>
      </w:r>
    </w:p>
    <w:p w14:paraId="407284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r w:rsidRPr="0002564C">
        <w:rPr>
          <w:i/>
          <w:lang w:eastAsia="ko-KR"/>
        </w:rPr>
        <w:t>sCellState</w:t>
      </w:r>
      <w:r w:rsidRPr="0002564C">
        <w:rPr>
          <w:lang w:eastAsia="ko-KR"/>
        </w:rPr>
        <w:t xml:space="preserve"> per configured SCell: if configured, the associated SCell is activated upon SCell configuration;</w:t>
      </w:r>
    </w:p>
    <w:p w14:paraId="04508D3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w:t>
      </w:r>
      <w:r w:rsidRPr="0002564C">
        <w:rPr>
          <w:i/>
          <w:lang w:eastAsia="ko-KR"/>
        </w:rPr>
        <w:t>scg-State</w:t>
      </w:r>
      <w:r w:rsidRPr="0002564C">
        <w:rPr>
          <w:lang w:eastAsia="ko-KR"/>
        </w:rPr>
        <w:t>: the SCells of SCG are deactivated.</w:t>
      </w:r>
    </w:p>
    <w:p w14:paraId="214560FA"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for each configured SCell:</w:t>
      </w:r>
    </w:p>
    <w:p w14:paraId="7DA617EE" w14:textId="77777777" w:rsidR="0002564C" w:rsidRPr="0002564C" w:rsidRDefault="0002564C" w:rsidP="0002564C">
      <w:pPr>
        <w:ind w:left="568" w:hanging="284"/>
        <w:textAlignment w:val="auto"/>
      </w:pPr>
      <w:r w:rsidRPr="0002564C">
        <w:rPr>
          <w:lang w:eastAsia="ko-KR"/>
        </w:rPr>
        <w:t>1&gt;</w:t>
      </w:r>
      <w:r w:rsidRPr="0002564C">
        <w:tab/>
        <w:t xml:space="preserve">if an SCell is configured with </w:t>
      </w:r>
      <w:r w:rsidRPr="0002564C">
        <w:rPr>
          <w:i/>
        </w:rPr>
        <w:t>sCellState</w:t>
      </w:r>
      <w:r w:rsidRPr="0002564C">
        <w:t xml:space="preserve"> set to </w:t>
      </w:r>
      <w:r w:rsidRPr="0002564C">
        <w:rPr>
          <w:i/>
        </w:rPr>
        <w:t>activated</w:t>
      </w:r>
      <w:r w:rsidRPr="0002564C">
        <w:t xml:space="preserve"> upon SCell configuration, or an </w:t>
      </w:r>
      <w:r w:rsidRPr="0002564C">
        <w:rPr>
          <w:lang w:eastAsia="ko-KR"/>
        </w:rPr>
        <w:t xml:space="preserve">SCell </w:t>
      </w:r>
      <w:r w:rsidRPr="0002564C">
        <w:t xml:space="preserve">Activation/Deactivation MAC </w:t>
      </w:r>
      <w:r w:rsidRPr="0002564C">
        <w:rPr>
          <w:lang w:eastAsia="ko-KR"/>
        </w:rPr>
        <w:t>CE</w:t>
      </w:r>
      <w:r w:rsidRPr="0002564C">
        <w:t xml:space="preserve"> or an 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activating the SCell:</w:t>
      </w:r>
    </w:p>
    <w:p w14:paraId="67F0FF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was deactivated prior to receiving this </w:t>
      </w:r>
      <w:r w:rsidRPr="0002564C">
        <w:t>Enhanced</w:t>
      </w:r>
      <w:r w:rsidRPr="0002564C">
        <w:rPr>
          <w:sz w:val="16"/>
          <w:szCs w:val="16"/>
        </w:rPr>
        <w:t xml:space="preserve"> </w:t>
      </w:r>
      <w:r w:rsidRPr="0002564C">
        <w:rPr>
          <w:lang w:eastAsia="ko-KR"/>
        </w:rPr>
        <w:t>SCell Activation/Deactivation MAC CE and a TRS is indicated for this SCell:</w:t>
      </w:r>
    </w:p>
    <w:p w14:paraId="23900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lower layers the information regarding the TRS.</w:t>
      </w:r>
    </w:p>
    <w:p w14:paraId="675BD3F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SCell was deactivated prior to receiving this SCell Activation/Deactivation MAC CE or this</w:t>
      </w:r>
      <w:r w:rsidRPr="0002564C">
        <w:t xml:space="preserve"> Enhanced</w:t>
      </w:r>
      <w:r w:rsidRPr="0002564C">
        <w:rPr>
          <w:sz w:val="16"/>
          <w:szCs w:val="16"/>
        </w:rPr>
        <w:t xml:space="preserve"> </w:t>
      </w:r>
      <w:r w:rsidRPr="0002564C">
        <w:rPr>
          <w:lang w:eastAsia="ko-KR"/>
        </w:rPr>
        <w:t>SCell Activation/Deactivation MAC CE; or</w:t>
      </w:r>
    </w:p>
    <w:p w14:paraId="48E067E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SCell is configured with </w:t>
      </w:r>
      <w:r w:rsidRPr="0002564C">
        <w:rPr>
          <w:i/>
          <w:iCs/>
          <w:lang w:eastAsia="ko-KR"/>
        </w:rPr>
        <w:t>sCellState</w:t>
      </w:r>
      <w:r w:rsidRPr="0002564C">
        <w:rPr>
          <w:lang w:eastAsia="ko-KR"/>
        </w:rPr>
        <w:t xml:space="preserve"> set to </w:t>
      </w:r>
      <w:proofErr w:type="gramStart"/>
      <w:r w:rsidRPr="0002564C">
        <w:rPr>
          <w:i/>
          <w:iCs/>
          <w:lang w:eastAsia="ko-KR"/>
        </w:rPr>
        <w:t>activated</w:t>
      </w:r>
      <w:proofErr w:type="gramEnd"/>
      <w:r w:rsidRPr="0002564C">
        <w:rPr>
          <w:lang w:eastAsia="ko-KR"/>
        </w:rPr>
        <w:t xml:space="preserve"> upon SCell configuration:</w:t>
      </w:r>
    </w:p>
    <w:p w14:paraId="63FEDE56" w14:textId="77777777" w:rsidR="0002564C" w:rsidRPr="0002564C" w:rsidRDefault="0002564C" w:rsidP="0002564C">
      <w:pPr>
        <w:ind w:left="1135" w:hanging="284"/>
        <w:textAlignment w:val="auto"/>
        <w:rPr>
          <w:lang w:eastAsia="ko-KR"/>
        </w:rPr>
      </w:pPr>
      <w:r w:rsidRPr="0002564C">
        <w:rPr>
          <w:lang w:eastAsia="ko-KR"/>
        </w:rPr>
        <w:t>3&gt;</w:t>
      </w:r>
      <w:r w:rsidRPr="0002564C">
        <w:tab/>
      </w:r>
      <w:r w:rsidRPr="0002564C">
        <w:rPr>
          <w:lang w:eastAsia="zh-CN"/>
        </w:rPr>
        <w:t xml:space="preserve">if </w:t>
      </w:r>
      <w:r w:rsidRPr="0002564C">
        <w:rPr>
          <w:i/>
          <w:iCs/>
        </w:rPr>
        <w:t>firstActiveDownlinkBWP-Id</w:t>
      </w:r>
      <w:r w:rsidRPr="0002564C">
        <w:t xml:space="preserve"> is not set to dormant BWP</w:t>
      </w:r>
      <w:r w:rsidRPr="0002564C">
        <w:rPr>
          <w:lang w:eastAsia="zh-CN"/>
        </w:rPr>
        <w:t>:</w:t>
      </w:r>
    </w:p>
    <w:p w14:paraId="43A465C7" w14:textId="77777777" w:rsidR="0002564C" w:rsidRPr="0002564C" w:rsidRDefault="0002564C" w:rsidP="0002564C">
      <w:pPr>
        <w:ind w:left="1418" w:hanging="284"/>
        <w:textAlignment w:val="auto"/>
      </w:pPr>
      <w:r w:rsidRPr="0002564C">
        <w:rPr>
          <w:lang w:eastAsia="ko-KR"/>
        </w:rPr>
        <w:t>4&gt;</w:t>
      </w:r>
      <w:r w:rsidRPr="0002564C">
        <w:tab/>
        <w:t>activate the SCell according to the timing defined in TS 38.213 [6] for MAC CE activation and according to the timing defined in TS 38.133 [11] for direct SCell activation; i.e. apply normal SCell operation including:</w:t>
      </w:r>
    </w:p>
    <w:p w14:paraId="14E169A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SRS transmissions on the SCell;</w:t>
      </w:r>
    </w:p>
    <w:p w14:paraId="269EBD6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CSI reporting for the SCell;</w:t>
      </w:r>
    </w:p>
    <w:p w14:paraId="32D5DA5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on the SCell;</w:t>
      </w:r>
    </w:p>
    <w:p w14:paraId="5124EF2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PDCCH monitoring for the SCell;</w:t>
      </w:r>
    </w:p>
    <w:p w14:paraId="10F6841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PUCCH transmissions on the SCell, if configured.</w:t>
      </w:r>
    </w:p>
    <w:p w14:paraId="5C35CADB" w14:textId="77777777" w:rsidR="0002564C" w:rsidRPr="0002564C" w:rsidRDefault="0002564C" w:rsidP="0002564C">
      <w:pPr>
        <w:ind w:left="1135" w:hanging="284"/>
        <w:textAlignment w:val="auto"/>
        <w:rPr>
          <w:lang w:eastAsia="ko-KR"/>
        </w:rPr>
      </w:pPr>
      <w:r w:rsidRPr="0002564C">
        <w:rPr>
          <w:lang w:eastAsia="zh-CN"/>
        </w:rPr>
        <w:t>3</w:t>
      </w:r>
      <w:r w:rsidRPr="0002564C">
        <w:rPr>
          <w:lang w:eastAsia="ko-KR"/>
        </w:rPr>
        <w:t>&gt;</w:t>
      </w:r>
      <w:r w:rsidRPr="0002564C">
        <w:rPr>
          <w:lang w:eastAsia="ko-KR"/>
        </w:rPr>
        <w:tab/>
        <w:t xml:space="preserve">else (i.e. </w:t>
      </w:r>
      <w:r w:rsidRPr="0002564C">
        <w:rPr>
          <w:i/>
          <w:iCs/>
          <w:lang w:eastAsia="ko-KR"/>
        </w:rPr>
        <w:t>firstActiveDownlinkBWP-Id</w:t>
      </w:r>
      <w:r w:rsidRPr="0002564C">
        <w:rPr>
          <w:lang w:eastAsia="ko-KR"/>
        </w:rPr>
        <w:t xml:space="preserve"> is set to dormant BWP):</w:t>
      </w:r>
    </w:p>
    <w:p w14:paraId="16B41A5D" w14:textId="77777777" w:rsidR="0002564C" w:rsidRPr="0002564C" w:rsidRDefault="0002564C" w:rsidP="0002564C">
      <w:pPr>
        <w:ind w:left="1418" w:hanging="284"/>
        <w:textAlignment w:val="auto"/>
        <w:rPr>
          <w:lang w:eastAsia="zh-CN"/>
        </w:rPr>
      </w:pPr>
      <w:bookmarkStart w:id="549" w:name="_Hlk34312785"/>
      <w:r w:rsidRPr="0002564C">
        <w:rPr>
          <w:lang w:eastAsia="zh-CN"/>
        </w:rPr>
        <w:t>4&gt;</w:t>
      </w:r>
      <w:r w:rsidRPr="0002564C">
        <w:rPr>
          <w:lang w:eastAsia="zh-CN"/>
        </w:rPr>
        <w:tab/>
        <w:t xml:space="preserve">stop the </w:t>
      </w:r>
      <w:r w:rsidRPr="0002564C">
        <w:rPr>
          <w:i/>
          <w:lang w:eastAsia="zh-CN"/>
        </w:rPr>
        <w:t>bwp-InactivityTimer</w:t>
      </w:r>
      <w:r w:rsidRPr="0002564C">
        <w:rPr>
          <w:lang w:eastAsia="zh-CN"/>
        </w:rPr>
        <w:t xml:space="preserve"> of this Serving Cell, if running.</w:t>
      </w:r>
    </w:p>
    <w:bookmarkEnd w:id="549"/>
    <w:p w14:paraId="16641D5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activate the DL BWP and UL BWP indicated by </w:t>
      </w:r>
      <w:r w:rsidRPr="0002564C">
        <w:rPr>
          <w:i/>
          <w:iCs/>
          <w:lang w:eastAsia="ko-KR"/>
        </w:rPr>
        <w:t>firstActiveDownlinkBWP-Id</w:t>
      </w:r>
      <w:r w:rsidRPr="0002564C">
        <w:rPr>
          <w:lang w:eastAsia="ko-KR"/>
        </w:rPr>
        <w:t xml:space="preserve"> and </w:t>
      </w:r>
      <w:r w:rsidRPr="0002564C">
        <w:rPr>
          <w:i/>
          <w:iCs/>
          <w:lang w:eastAsia="ko-KR"/>
        </w:rPr>
        <w:t>firstActiveUplinkBWP-Id</w:t>
      </w:r>
      <w:r w:rsidRPr="0002564C">
        <w:rPr>
          <w:lang w:eastAsia="ko-KR"/>
        </w:rPr>
        <w:t xml:space="preserve"> respectively.</w:t>
      </w:r>
    </w:p>
    <w:p w14:paraId="19C6EF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iCs/>
          <w:lang w:eastAsia="ko-KR"/>
        </w:rPr>
        <w:t>sCellDeactivationTimer</w:t>
      </w:r>
      <w:r w:rsidRPr="0002564C">
        <w:rPr>
          <w:lang w:eastAsia="ko-KR"/>
        </w:rPr>
        <w:t xml:space="preserve"> associated with the SCell according to the timing defined in TS 38.213 [6] for MAC CE activation and according to the timing defined in TS 38.133 [11] for direct SCell activation;</w:t>
      </w:r>
    </w:p>
    <w:p w14:paraId="7FCD61A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active DL BWP is not the dormant BWP:</w:t>
      </w:r>
    </w:p>
    <w:p w14:paraId="0528D3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(re-)initialize any suspended configured uplink grants of configured grant Type 1 associated with this SCell according to the stored configuration, if any, and to start in the symbol according to rules in clause 5.8.2;</w:t>
      </w:r>
    </w:p>
    <w:p w14:paraId="0A527B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PHR according to clause 5.4.6.</w:t>
      </w:r>
    </w:p>
    <w:p w14:paraId="194F11EE" w14:textId="77777777" w:rsidR="0002564C" w:rsidRPr="0002564C" w:rsidRDefault="0002564C" w:rsidP="0002564C">
      <w:pPr>
        <w:ind w:left="568" w:hanging="284"/>
        <w:textAlignment w:val="auto"/>
      </w:pPr>
      <w:r w:rsidRPr="0002564C">
        <w:rPr>
          <w:lang w:eastAsia="ko-KR"/>
        </w:rPr>
        <w:t>1&gt;</w:t>
      </w:r>
      <w:r w:rsidRPr="0002564C">
        <w:tab/>
        <w:t xml:space="preserve">else if an </w:t>
      </w:r>
      <w:r w:rsidRPr="0002564C">
        <w:rPr>
          <w:lang w:eastAsia="ko-KR"/>
        </w:rPr>
        <w:t xml:space="preserve">SCell </w:t>
      </w:r>
      <w:r w:rsidRPr="0002564C">
        <w:t xml:space="preserve">Activation/Deactivation MAC </w:t>
      </w:r>
      <w:r w:rsidRPr="0002564C">
        <w:rPr>
          <w:lang w:eastAsia="ko-KR"/>
        </w:rPr>
        <w:t xml:space="preserve">CE or an </w:t>
      </w:r>
      <w:r w:rsidRPr="0002564C">
        <w:t>Enhanced</w:t>
      </w:r>
      <w:r w:rsidRPr="0002564C">
        <w:rPr>
          <w:sz w:val="16"/>
          <w:szCs w:val="16"/>
        </w:rPr>
        <w:t xml:space="preserve"> </w:t>
      </w:r>
      <w:r w:rsidRPr="0002564C">
        <w:rPr>
          <w:rFonts w:eastAsia="Yu Mincho"/>
          <w:lang w:eastAsia="ko-KR"/>
        </w:rPr>
        <w:t xml:space="preserve">SCell Activation/Deactivation </w:t>
      </w:r>
      <w:r w:rsidRPr="0002564C">
        <w:rPr>
          <w:lang w:eastAsia="ko-KR"/>
        </w:rPr>
        <w:t xml:space="preserve">MAC CE is received </w:t>
      </w:r>
      <w:r w:rsidRPr="0002564C">
        <w:t>deactivating the SCell; or</w:t>
      </w:r>
    </w:p>
    <w:p w14:paraId="096F9C79" w14:textId="77777777" w:rsidR="0002564C" w:rsidRPr="0002564C" w:rsidRDefault="0002564C" w:rsidP="0002564C">
      <w:pPr>
        <w:ind w:left="568" w:hanging="284"/>
        <w:textAlignment w:val="auto"/>
      </w:pPr>
      <w:r w:rsidRPr="0002564C">
        <w:rPr>
          <w:lang w:eastAsia="ko-KR"/>
        </w:rPr>
        <w:t>1&gt;</w:t>
      </w:r>
      <w:r w:rsidRPr="0002564C">
        <w:tab/>
        <w:t xml:space="preserve">if the </w:t>
      </w:r>
      <w:r w:rsidRPr="0002564C">
        <w:rPr>
          <w:i/>
        </w:rPr>
        <w:t>sCellDeactivationTimer</w:t>
      </w:r>
      <w:r w:rsidRPr="0002564C">
        <w:t xml:space="preserve"> associated with the activated SCell expires; or</w:t>
      </w:r>
    </w:p>
    <w:p w14:paraId="19D28C9A" w14:textId="77777777" w:rsidR="0002564C" w:rsidRPr="0002564C" w:rsidRDefault="0002564C" w:rsidP="0002564C">
      <w:pPr>
        <w:ind w:left="568" w:hanging="284"/>
        <w:textAlignment w:val="auto"/>
        <w:rPr>
          <w:lang w:eastAsia="ko-KR"/>
        </w:rPr>
      </w:pPr>
      <w:r w:rsidRPr="0002564C">
        <w:t>1&gt;</w:t>
      </w:r>
      <w:r w:rsidRPr="0002564C">
        <w:tab/>
        <w:t>if the SCG associated with the activated SCell is deactivated</w:t>
      </w:r>
      <w:r w:rsidRPr="0002564C">
        <w:rPr>
          <w:lang w:eastAsia="ko-KR"/>
        </w:rPr>
        <w:t>:</w:t>
      </w:r>
    </w:p>
    <w:p w14:paraId="3D689DBA" w14:textId="77777777" w:rsidR="0002564C" w:rsidRPr="0002564C" w:rsidRDefault="0002564C" w:rsidP="0002564C">
      <w:pPr>
        <w:ind w:left="851" w:hanging="284"/>
        <w:textAlignment w:val="auto"/>
      </w:pPr>
      <w:r w:rsidRPr="0002564C">
        <w:rPr>
          <w:lang w:eastAsia="ko-KR"/>
        </w:rPr>
        <w:t>2&gt;</w:t>
      </w:r>
      <w:r w:rsidRPr="0002564C">
        <w:tab/>
        <w:t>deactivate the SCell according to the timing defined in TS 38.213 [6];</w:t>
      </w:r>
    </w:p>
    <w:p w14:paraId="7177C1BB" w14:textId="77777777" w:rsidR="0002564C" w:rsidRPr="0002564C" w:rsidRDefault="0002564C" w:rsidP="0002564C">
      <w:pPr>
        <w:ind w:left="851" w:hanging="284"/>
        <w:textAlignment w:val="auto"/>
      </w:pPr>
      <w:r w:rsidRPr="0002564C">
        <w:rPr>
          <w:lang w:eastAsia="ko-KR"/>
        </w:rPr>
        <w:t>2&gt;</w:t>
      </w:r>
      <w:r w:rsidRPr="0002564C">
        <w:tab/>
        <w:t xml:space="preserve">stop the </w:t>
      </w:r>
      <w:r w:rsidRPr="0002564C">
        <w:rPr>
          <w:i/>
        </w:rPr>
        <w:t>sCellDeactivationTimer</w:t>
      </w:r>
      <w:r w:rsidRPr="0002564C">
        <w:t xml:space="preserve"> associated with the SCell;</w:t>
      </w:r>
    </w:p>
    <w:p w14:paraId="1A5028FC" w14:textId="77777777" w:rsidR="0002564C" w:rsidRPr="0002564C" w:rsidRDefault="0002564C" w:rsidP="0002564C">
      <w:pPr>
        <w:ind w:left="851" w:hanging="284"/>
        <w:textAlignment w:val="auto"/>
      </w:pPr>
      <w:r w:rsidRPr="0002564C">
        <w:t>2&gt;</w:t>
      </w:r>
      <w:r w:rsidRPr="0002564C">
        <w:tab/>
        <w:t xml:space="preserve">stop the </w:t>
      </w:r>
      <w:r w:rsidRPr="0002564C">
        <w:rPr>
          <w:i/>
        </w:rPr>
        <w:t>bwp-InactivityTimer</w:t>
      </w:r>
      <w:r w:rsidRPr="0002564C">
        <w:t xml:space="preserve"> associated with the SCell;</w:t>
      </w:r>
    </w:p>
    <w:p w14:paraId="1040FD61" w14:textId="77777777" w:rsidR="0002564C" w:rsidRPr="0002564C" w:rsidRDefault="0002564C" w:rsidP="0002564C">
      <w:pPr>
        <w:ind w:left="851" w:hanging="284"/>
        <w:textAlignment w:val="auto"/>
        <w:rPr>
          <w:lang w:eastAsia="ko-KR"/>
        </w:rPr>
      </w:pPr>
      <w:r w:rsidRPr="0002564C">
        <w:t>2&gt;</w:t>
      </w:r>
      <w:r w:rsidRPr="0002564C">
        <w:tab/>
        <w:t>deactivate any active BWP associated with the SCell;</w:t>
      </w:r>
    </w:p>
    <w:p w14:paraId="28451D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any configured uplink grant Type 2 associated with the SCell respectively;</w:t>
      </w:r>
    </w:p>
    <w:p w14:paraId="7E911CF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PUSCH resource for semi-persistent CSI reporting associated with the SCell;</w:t>
      </w:r>
    </w:p>
    <w:p w14:paraId="2012024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6DED6AA0" w14:textId="77777777" w:rsidR="0002564C" w:rsidRPr="0002564C" w:rsidRDefault="0002564C" w:rsidP="0002564C">
      <w:pPr>
        <w:ind w:left="851" w:hanging="284"/>
        <w:textAlignment w:val="auto"/>
      </w:pPr>
      <w:r w:rsidRPr="0002564C">
        <w:rPr>
          <w:lang w:eastAsia="ko-KR"/>
        </w:rPr>
        <w:t>2&gt;</w:t>
      </w:r>
      <w:r w:rsidRPr="0002564C">
        <w:tab/>
        <w:t>flush all HARQ buffers associated with the SCell;</w:t>
      </w:r>
    </w:p>
    <w:p w14:paraId="4820755C" w14:textId="77777777" w:rsidR="0002564C" w:rsidRPr="0002564C" w:rsidRDefault="0002564C" w:rsidP="0002564C">
      <w:pPr>
        <w:ind w:left="851" w:hanging="284"/>
        <w:textAlignment w:val="auto"/>
      </w:pPr>
      <w:r w:rsidRPr="0002564C">
        <w:rPr>
          <w:lang w:eastAsia="ko-KR"/>
        </w:rPr>
        <w:t>2&gt;</w:t>
      </w:r>
      <w:r w:rsidRPr="0002564C">
        <w:tab/>
        <w:t>cancel, if any, triggered consistent LBT failure for the SCell.</w:t>
      </w:r>
    </w:p>
    <w:p w14:paraId="2043205E" w14:textId="77777777" w:rsidR="0002564C" w:rsidRPr="0002564C" w:rsidRDefault="0002564C" w:rsidP="0002564C">
      <w:pPr>
        <w:ind w:left="568" w:hanging="284"/>
        <w:textAlignment w:val="auto"/>
      </w:pPr>
      <w:r w:rsidRPr="0002564C">
        <w:rPr>
          <w:lang w:eastAsia="ko-KR"/>
        </w:rPr>
        <w:t>1&gt;</w:t>
      </w:r>
      <w:r w:rsidRPr="0002564C">
        <w:tab/>
        <w:t>if PDCCH on the activated SCell indicates an uplink grant or downlink assignment; or</w:t>
      </w:r>
    </w:p>
    <w:p w14:paraId="4A3D76BD" w14:textId="77777777" w:rsidR="0002564C" w:rsidRPr="0002564C" w:rsidRDefault="0002564C" w:rsidP="0002564C">
      <w:pPr>
        <w:ind w:left="568" w:hanging="284"/>
        <w:textAlignment w:val="auto"/>
      </w:pPr>
      <w:r w:rsidRPr="0002564C">
        <w:rPr>
          <w:lang w:eastAsia="ko-KR"/>
        </w:rPr>
        <w:t>1&gt;</w:t>
      </w:r>
      <w:r w:rsidRPr="0002564C">
        <w:tab/>
        <w:t>if PDCCH on the Serving Cell scheduling the activated SCell indicates an uplink grant or a downlink assignment for the activated SCell; or</w:t>
      </w:r>
    </w:p>
    <w:p w14:paraId="3300FA2A" w14:textId="77777777" w:rsidR="0002564C" w:rsidRPr="0002564C" w:rsidRDefault="0002564C" w:rsidP="0002564C">
      <w:pPr>
        <w:ind w:left="568" w:hanging="284"/>
        <w:textAlignment w:val="auto"/>
      </w:pPr>
      <w:r w:rsidRPr="0002564C">
        <w:t>1&gt;</w:t>
      </w:r>
      <w:r w:rsidRPr="0002564C">
        <w:tab/>
        <w:t>if a MAC PDU is transmitted in a configured uplink grant and LBT failure indication is not received from lower layers; or</w:t>
      </w:r>
    </w:p>
    <w:p w14:paraId="4789FE5D" w14:textId="77777777" w:rsidR="0002564C" w:rsidRPr="0002564C" w:rsidRDefault="0002564C" w:rsidP="0002564C">
      <w:pPr>
        <w:ind w:left="568" w:hanging="284"/>
        <w:textAlignment w:val="auto"/>
      </w:pPr>
      <w:r w:rsidRPr="0002564C">
        <w:t>1&gt;</w:t>
      </w:r>
      <w:r w:rsidRPr="0002564C">
        <w:tab/>
        <w:t>if a MAC PDU is received in a configured downlink assignment:</w:t>
      </w:r>
    </w:p>
    <w:p w14:paraId="13F01F36" w14:textId="77777777" w:rsidR="0002564C" w:rsidRPr="0002564C" w:rsidRDefault="0002564C" w:rsidP="0002564C">
      <w:pPr>
        <w:ind w:left="851" w:hanging="284"/>
        <w:textAlignment w:val="auto"/>
      </w:pPr>
      <w:r w:rsidRPr="0002564C">
        <w:rPr>
          <w:lang w:eastAsia="ko-KR"/>
        </w:rPr>
        <w:t>2&gt;</w:t>
      </w:r>
      <w:r w:rsidRPr="0002564C">
        <w:tab/>
        <w:t xml:space="preserve">restart the </w:t>
      </w:r>
      <w:r w:rsidRPr="0002564C">
        <w:rPr>
          <w:i/>
        </w:rPr>
        <w:t>sCellDeactivationTimer</w:t>
      </w:r>
      <w:r w:rsidRPr="0002564C">
        <w:t xml:space="preserve"> associated with the SCell.</w:t>
      </w:r>
    </w:p>
    <w:p w14:paraId="7DEA23E5" w14:textId="77777777" w:rsidR="0002564C" w:rsidRPr="0002564C" w:rsidRDefault="0002564C" w:rsidP="0002564C">
      <w:pPr>
        <w:ind w:left="568" w:hanging="284"/>
        <w:textAlignment w:val="auto"/>
      </w:pPr>
      <w:r w:rsidRPr="0002564C">
        <w:rPr>
          <w:lang w:eastAsia="ko-KR"/>
        </w:rPr>
        <w:t>1&gt;</w:t>
      </w:r>
      <w:r w:rsidRPr="0002564C">
        <w:tab/>
        <w:t>if the SCell is deactivated:</w:t>
      </w:r>
    </w:p>
    <w:p w14:paraId="1A6FFAC2" w14:textId="77777777" w:rsidR="0002564C" w:rsidRPr="0002564C" w:rsidRDefault="0002564C" w:rsidP="0002564C">
      <w:pPr>
        <w:ind w:left="851" w:hanging="284"/>
        <w:textAlignment w:val="auto"/>
      </w:pPr>
      <w:r w:rsidRPr="0002564C">
        <w:rPr>
          <w:lang w:eastAsia="ko-KR"/>
        </w:rPr>
        <w:t>2&gt;</w:t>
      </w:r>
      <w:r w:rsidRPr="0002564C">
        <w:tab/>
        <w:t>not transmit SRS on the SCell;</w:t>
      </w:r>
    </w:p>
    <w:p w14:paraId="54F3B3F9" w14:textId="77777777" w:rsidR="0002564C" w:rsidRPr="0002564C" w:rsidRDefault="0002564C" w:rsidP="0002564C">
      <w:pPr>
        <w:ind w:left="851" w:hanging="284"/>
        <w:textAlignment w:val="auto"/>
      </w:pPr>
      <w:r w:rsidRPr="0002564C">
        <w:rPr>
          <w:lang w:eastAsia="ko-KR"/>
        </w:rPr>
        <w:t>2&gt;</w:t>
      </w:r>
      <w:r w:rsidRPr="0002564C">
        <w:tab/>
        <w:t>not report CSI for the SCell;</w:t>
      </w:r>
    </w:p>
    <w:p w14:paraId="244C4CF2" w14:textId="77777777" w:rsidR="0002564C" w:rsidRPr="0002564C" w:rsidRDefault="0002564C" w:rsidP="0002564C">
      <w:pPr>
        <w:ind w:left="851" w:hanging="284"/>
        <w:textAlignment w:val="auto"/>
      </w:pPr>
      <w:r w:rsidRPr="0002564C">
        <w:rPr>
          <w:lang w:eastAsia="ko-KR"/>
        </w:rPr>
        <w:t>2&gt;</w:t>
      </w:r>
      <w:r w:rsidRPr="0002564C">
        <w:tab/>
        <w:t>not transmit on UL-SCH on the SCell;</w:t>
      </w:r>
    </w:p>
    <w:p w14:paraId="1E30B290" w14:textId="77777777" w:rsidR="0002564C" w:rsidRPr="0002564C" w:rsidRDefault="0002564C" w:rsidP="0002564C">
      <w:pPr>
        <w:ind w:left="851" w:hanging="284"/>
        <w:textAlignment w:val="auto"/>
      </w:pPr>
      <w:r w:rsidRPr="0002564C">
        <w:rPr>
          <w:lang w:eastAsia="ko-KR"/>
        </w:rPr>
        <w:t>2&gt;</w:t>
      </w:r>
      <w:r w:rsidRPr="0002564C">
        <w:tab/>
        <w:t>not transmit on RACH on the SCell;</w:t>
      </w:r>
    </w:p>
    <w:p w14:paraId="4D3EFF33" w14:textId="77777777" w:rsidR="0002564C" w:rsidRPr="0002564C" w:rsidRDefault="0002564C" w:rsidP="0002564C">
      <w:pPr>
        <w:ind w:left="851" w:hanging="284"/>
        <w:textAlignment w:val="auto"/>
      </w:pPr>
      <w:r w:rsidRPr="0002564C">
        <w:rPr>
          <w:lang w:eastAsia="ko-KR"/>
        </w:rPr>
        <w:t>2&gt;</w:t>
      </w:r>
      <w:r w:rsidRPr="0002564C">
        <w:tab/>
        <w:t>not monitor the PDCCH on the SCell;</w:t>
      </w:r>
    </w:p>
    <w:p w14:paraId="04D12CE9" w14:textId="77777777" w:rsidR="0002564C" w:rsidRPr="0002564C" w:rsidRDefault="0002564C" w:rsidP="0002564C">
      <w:pPr>
        <w:ind w:left="851" w:hanging="284"/>
        <w:textAlignment w:val="auto"/>
      </w:pPr>
      <w:r w:rsidRPr="0002564C">
        <w:rPr>
          <w:lang w:eastAsia="ko-KR"/>
        </w:rPr>
        <w:t>2&gt;</w:t>
      </w:r>
      <w:r w:rsidRPr="0002564C">
        <w:tab/>
        <w:t>not monitor the PDCCH for the SCell;</w:t>
      </w:r>
    </w:p>
    <w:p w14:paraId="67B490E7" w14:textId="77777777" w:rsidR="0002564C" w:rsidRPr="0002564C" w:rsidRDefault="0002564C" w:rsidP="0002564C">
      <w:pPr>
        <w:ind w:left="851" w:hanging="284"/>
        <w:textAlignment w:val="auto"/>
      </w:pPr>
      <w:r w:rsidRPr="0002564C">
        <w:rPr>
          <w:lang w:eastAsia="ko-KR"/>
        </w:rPr>
        <w:t>2&gt;</w:t>
      </w:r>
      <w:r w:rsidRPr="0002564C">
        <w:tab/>
        <w:t>not transmit PUCCH on the SCell.</w:t>
      </w:r>
    </w:p>
    <w:p w14:paraId="1527D8D8" w14:textId="77777777" w:rsidR="0002564C" w:rsidRPr="0002564C" w:rsidRDefault="0002564C" w:rsidP="0002564C">
      <w:pPr>
        <w:textAlignment w:val="auto"/>
      </w:pPr>
      <w:r w:rsidRPr="0002564C">
        <w:t xml:space="preserve">HARQ feedback for the MAC PDU containing </w:t>
      </w:r>
      <w:r w:rsidRPr="0002564C">
        <w:rPr>
          <w:lang w:eastAsia="ko-KR"/>
        </w:rPr>
        <w:t xml:space="preserve">SCell </w:t>
      </w:r>
      <w:r w:rsidRPr="0002564C">
        <w:t xml:space="preserve">Activation/Deactivation MAC </w:t>
      </w:r>
      <w:r w:rsidRPr="0002564C">
        <w:rPr>
          <w:lang w:eastAsia="ko-KR"/>
        </w:rPr>
        <w:t>CE</w:t>
      </w:r>
      <w:r w:rsidRPr="0002564C">
        <w:t xml:space="preserve"> or Enhanced</w:t>
      </w:r>
      <w:r w:rsidRPr="0002564C">
        <w:rPr>
          <w:sz w:val="16"/>
          <w:szCs w:val="16"/>
        </w:rPr>
        <w:t xml:space="preserve"> </w:t>
      </w:r>
      <w:r w:rsidRPr="0002564C">
        <w:rPr>
          <w:rFonts w:eastAsia="Yu Mincho"/>
          <w:lang w:eastAsia="ko-KR"/>
        </w:rPr>
        <w:t xml:space="preserve">SCell Activation/Deactivation </w:t>
      </w:r>
      <w:r w:rsidRPr="0002564C">
        <w:rPr>
          <w:lang w:eastAsia="ko-KR"/>
        </w:rPr>
        <w:t>MAC CE</w:t>
      </w:r>
      <w:r w:rsidRPr="0002564C">
        <w:t xml:space="preserve"> shall not be impacted by PCell</w:t>
      </w:r>
      <w:r w:rsidRPr="0002564C">
        <w:rPr>
          <w:lang w:eastAsia="zh-TW"/>
        </w:rPr>
        <w:t>, PSCell</w:t>
      </w:r>
      <w:r w:rsidRPr="0002564C">
        <w:t xml:space="preserve"> </w:t>
      </w:r>
      <w:r w:rsidRPr="0002564C">
        <w:rPr>
          <w:lang w:eastAsia="zh-TW"/>
        </w:rPr>
        <w:t xml:space="preserve">and PUCCH SCell </w:t>
      </w:r>
      <w:r w:rsidRPr="0002564C">
        <w:t>interruption</w:t>
      </w:r>
      <w:r w:rsidRPr="0002564C">
        <w:rPr>
          <w:lang w:eastAsia="zh-TW"/>
        </w:rPr>
        <w:t>s</w:t>
      </w:r>
      <w:r w:rsidRPr="0002564C">
        <w:t xml:space="preserve"> due to SCell activation/deactivation </w:t>
      </w:r>
      <w:r w:rsidRPr="0002564C">
        <w:rPr>
          <w:lang w:eastAsia="ko-KR"/>
        </w:rPr>
        <w:t xml:space="preserve">in TS 38.133 </w:t>
      </w:r>
      <w:r w:rsidRPr="0002564C">
        <w:t>[</w:t>
      </w:r>
      <w:r w:rsidRPr="0002564C">
        <w:rPr>
          <w:lang w:eastAsia="ko-KR"/>
        </w:rPr>
        <w:t>11</w:t>
      </w:r>
      <w:r w:rsidRPr="0002564C">
        <w:t>].</w:t>
      </w:r>
    </w:p>
    <w:p w14:paraId="34B691AA" w14:textId="77777777" w:rsidR="0002564C" w:rsidRPr="0002564C" w:rsidRDefault="0002564C" w:rsidP="0002564C">
      <w:pPr>
        <w:textAlignment w:val="auto"/>
        <w:rPr>
          <w:lang w:eastAsia="ko-KR"/>
        </w:rPr>
      </w:pPr>
      <w:r w:rsidRPr="0002564C">
        <w:t>When SCell is deactivated, the ongoing Random Access procedure on the SCell, if any, is aborted</w:t>
      </w:r>
      <w:r w:rsidRPr="0002564C">
        <w:rPr>
          <w:noProof/>
        </w:rPr>
        <w:t>.</w:t>
      </w:r>
    </w:p>
    <w:p w14:paraId="5AFEED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50" w:name="_Toc146701160"/>
      <w:bookmarkStart w:id="551" w:name="_Toc52796498"/>
      <w:bookmarkStart w:id="552" w:name="_Toc52752036"/>
      <w:bookmarkStart w:id="553" w:name="_Toc46490341"/>
      <w:bookmarkStart w:id="554" w:name="_Toc37296214"/>
      <w:bookmarkStart w:id="555" w:name="_Toc29239854"/>
      <w:r w:rsidRPr="0002564C">
        <w:rPr>
          <w:rFonts w:ascii="Arial" w:hAnsi="Arial"/>
          <w:sz w:val="32"/>
          <w:lang w:eastAsia="ko-KR"/>
        </w:rPr>
        <w:t>5.10</w:t>
      </w:r>
      <w:r w:rsidRPr="0002564C">
        <w:rPr>
          <w:rFonts w:ascii="Arial" w:hAnsi="Arial"/>
          <w:sz w:val="32"/>
          <w:lang w:eastAsia="ko-KR"/>
        </w:rPr>
        <w:tab/>
        <w:t>Activation/Deactivation of PDCP duplication</w:t>
      </w:r>
      <w:bookmarkEnd w:id="550"/>
      <w:bookmarkEnd w:id="551"/>
      <w:bookmarkEnd w:id="552"/>
      <w:bookmarkEnd w:id="553"/>
      <w:bookmarkEnd w:id="554"/>
      <w:bookmarkEnd w:id="555"/>
    </w:p>
    <w:p w14:paraId="00E120A0" w14:textId="77777777" w:rsidR="0002564C" w:rsidRPr="0002564C" w:rsidRDefault="0002564C" w:rsidP="0002564C">
      <w:pPr>
        <w:textAlignment w:val="auto"/>
        <w:rPr>
          <w:lang w:eastAsia="ko-KR"/>
        </w:rPr>
      </w:pPr>
      <w:r w:rsidRPr="0002564C">
        <w:rPr>
          <w:lang w:eastAsia="ko-KR"/>
        </w:rPr>
        <w:t>If one or more DRBs are configured with PDCP duplication, the network may activate and deactivate the PDCP duplication for all or a subset of associated RLC entities</w:t>
      </w:r>
      <w:r w:rsidRPr="0002564C">
        <w:rPr>
          <w:rFonts w:eastAsia="Malgun Gothic"/>
          <w:lang w:eastAsia="ko-KR"/>
        </w:rPr>
        <w:t xml:space="preserve"> </w:t>
      </w:r>
      <w:r w:rsidRPr="0002564C">
        <w:rPr>
          <w:lang w:eastAsia="ko-KR"/>
        </w:rPr>
        <w:t>for the configured DRB(s).</w:t>
      </w:r>
    </w:p>
    <w:p w14:paraId="57AD4236" w14:textId="77777777" w:rsidR="0002564C" w:rsidRPr="0002564C" w:rsidRDefault="0002564C" w:rsidP="0002564C">
      <w:pPr>
        <w:textAlignment w:val="auto"/>
        <w:rPr>
          <w:lang w:eastAsia="ko-KR"/>
        </w:rPr>
      </w:pPr>
      <w:r w:rsidRPr="0002564C">
        <w:rPr>
          <w:lang w:eastAsia="ko-KR"/>
        </w:rPr>
        <w:t>The PDCP duplication for the configured DRB(s) is activated and deactivated by:</w:t>
      </w:r>
    </w:p>
    <w:p w14:paraId="2CD1F247"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receiving the Duplication Activation/Deactivation MAC CE described in clause 6.1.3.11;</w:t>
      </w:r>
    </w:p>
    <w:p w14:paraId="0D4858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2B863D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indication</w:t>
      </w:r>
      <w:proofErr w:type="gramEnd"/>
      <w:r w:rsidRPr="0002564C">
        <w:rPr>
          <w:lang w:eastAsia="ko-KR"/>
        </w:rPr>
        <w:t xml:space="preserve"> by RRC.</w:t>
      </w:r>
    </w:p>
    <w:p w14:paraId="57DF089B" w14:textId="77777777" w:rsidR="0002564C" w:rsidRPr="0002564C" w:rsidRDefault="0002564C" w:rsidP="0002564C">
      <w:pPr>
        <w:textAlignment w:val="auto"/>
        <w:rPr>
          <w:lang w:eastAsia="ko-KR"/>
        </w:rPr>
      </w:pPr>
      <w:r w:rsidRPr="0002564C">
        <w:rPr>
          <w:lang w:eastAsia="ko-KR"/>
        </w:rPr>
        <w:t>The PDCP duplication for all or a subset of associated RLC entities for the configured DRB(s) is activated and deactivated by:</w:t>
      </w:r>
    </w:p>
    <w:p w14:paraId="225A19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receiving the Duplication RLC Activation/Deactivation MAC CE described in clause 6.1.3.32;</w:t>
      </w:r>
    </w:p>
    <w:p w14:paraId="759D5C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indication</w:t>
      </w:r>
      <w:proofErr w:type="gramEnd"/>
      <w:r w:rsidRPr="0002564C">
        <w:rPr>
          <w:lang w:eastAsia="ko-KR"/>
        </w:rPr>
        <w:t xml:space="preserve"> by RRC.</w:t>
      </w:r>
    </w:p>
    <w:p w14:paraId="30E9616A" w14:textId="77777777" w:rsidR="0002564C" w:rsidRPr="0002564C" w:rsidRDefault="0002564C" w:rsidP="0002564C">
      <w:pPr>
        <w:textAlignment w:val="auto"/>
        <w:rPr>
          <w:lang w:eastAsia="ko-KR"/>
        </w:rPr>
      </w:pPr>
      <w:bookmarkStart w:id="556" w:name="_Hlk101775690"/>
      <w:r w:rsidRPr="0002564C">
        <w:rPr>
          <w:lang w:eastAsia="ko-KR"/>
        </w:rPr>
        <w:t>The PDCP duplication for all associated RLC entities for the configured DRB(s) is activated by:</w:t>
      </w:r>
      <w:bookmarkEnd w:id="556"/>
    </w:p>
    <w:p w14:paraId="044AE8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an uplink grant addressed to CS-RNTI with NDI=1 for a logical channel associated with the DRB configured with </w:t>
      </w:r>
      <w:r w:rsidRPr="0002564C">
        <w:rPr>
          <w:i/>
          <w:iCs/>
          <w:lang w:eastAsia="ko-KR"/>
        </w:rPr>
        <w:t>survivalTimeStateSupport</w:t>
      </w:r>
      <w:r w:rsidRPr="0002564C">
        <w:rPr>
          <w:lang w:eastAsia="ko-KR"/>
        </w:rPr>
        <w:t>, described in clause 5.4.1.</w:t>
      </w:r>
    </w:p>
    <w:p w14:paraId="48CE79B7"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w:t>
      </w:r>
      <w:r w:rsidRPr="0002564C">
        <w:rPr>
          <w:lang w:eastAsia="ko-KR"/>
        </w:rPr>
        <w:t>for each DRB configured with PDCP duplication</w:t>
      </w:r>
      <w:r w:rsidRPr="0002564C">
        <w:t>:</w:t>
      </w:r>
    </w:p>
    <w:p w14:paraId="34203507"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activating the PDCP duplication of the DRB:</w:t>
      </w:r>
    </w:p>
    <w:p w14:paraId="529F1553" w14:textId="77777777" w:rsidR="0002564C" w:rsidRPr="0002564C" w:rsidRDefault="0002564C" w:rsidP="0002564C">
      <w:pPr>
        <w:ind w:left="851" w:hanging="284"/>
        <w:textAlignment w:val="auto"/>
      </w:pPr>
      <w:r w:rsidRPr="0002564C">
        <w:rPr>
          <w:lang w:eastAsia="ko-KR"/>
        </w:rPr>
        <w:t>2&gt;</w:t>
      </w:r>
      <w:r w:rsidRPr="0002564C">
        <w:tab/>
        <w:t>indicate the activation of PDCP duplication of the DRB to upper layers.</w:t>
      </w:r>
    </w:p>
    <w:p w14:paraId="3C01EB71"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deactivating the PDCP duplication of the DRB:</w:t>
      </w:r>
    </w:p>
    <w:p w14:paraId="30B2232C" w14:textId="77777777" w:rsidR="0002564C" w:rsidRPr="0002564C" w:rsidRDefault="0002564C" w:rsidP="0002564C">
      <w:pPr>
        <w:ind w:left="851" w:hanging="284"/>
        <w:textAlignment w:val="auto"/>
        <w:rPr>
          <w:rFonts w:eastAsia="Malgun Gothic"/>
        </w:rPr>
      </w:pPr>
      <w:r w:rsidRPr="0002564C">
        <w:rPr>
          <w:lang w:eastAsia="ko-KR"/>
        </w:rPr>
        <w:t>2&gt;</w:t>
      </w:r>
      <w:r w:rsidRPr="0002564C">
        <w:tab/>
        <w:t>indicate the deactivation of PDCP duplication of the DRB to upper layers.</w:t>
      </w:r>
    </w:p>
    <w:p w14:paraId="3CFC0FA6" w14:textId="77777777" w:rsidR="0002564C" w:rsidRPr="0002564C" w:rsidRDefault="0002564C" w:rsidP="0002564C">
      <w:pPr>
        <w:ind w:left="568" w:hanging="284"/>
        <w:textAlignment w:val="auto"/>
        <w:rPr>
          <w:lang w:eastAsia="en-US"/>
        </w:rPr>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activating </w:t>
      </w:r>
      <w:r w:rsidRPr="0002564C">
        <w:rPr>
          <w:lang w:eastAsia="ko-KR"/>
        </w:rPr>
        <w:t>PDCP duplication for associated RLC entities of a DRB configured with PDCP duplication</w:t>
      </w:r>
      <w:r w:rsidRPr="0002564C">
        <w:t>:</w:t>
      </w:r>
    </w:p>
    <w:p w14:paraId="2CF123C7" w14:textId="77777777" w:rsidR="0002564C" w:rsidRPr="0002564C" w:rsidRDefault="0002564C" w:rsidP="0002564C">
      <w:pPr>
        <w:ind w:left="851" w:hanging="284"/>
        <w:textAlignment w:val="auto"/>
      </w:pPr>
      <w:r w:rsidRPr="0002564C">
        <w:rPr>
          <w:lang w:eastAsia="ko-KR"/>
        </w:rPr>
        <w:t>2&gt;</w:t>
      </w:r>
      <w:r w:rsidRPr="0002564C">
        <w:tab/>
        <w:t>indicate the activation of</w:t>
      </w:r>
      <w:r w:rsidRPr="0002564C">
        <w:rPr>
          <w:lang w:eastAsia="ko-KR"/>
        </w:rPr>
        <w:t xml:space="preserve"> PDCP duplication for the indicated secondary RLC </w:t>
      </w:r>
      <w:proofErr w:type="gramStart"/>
      <w:r w:rsidRPr="0002564C">
        <w:rPr>
          <w:lang w:eastAsia="ko-KR"/>
        </w:rPr>
        <w:t>entity(</w:t>
      </w:r>
      <w:proofErr w:type="gramEnd"/>
      <w:r w:rsidRPr="0002564C">
        <w:rPr>
          <w:lang w:eastAsia="ko-KR"/>
        </w:rPr>
        <w:t xml:space="preserve">ies) </w:t>
      </w:r>
      <w:r w:rsidRPr="0002564C">
        <w:t>of the DRB to upper layers.</w:t>
      </w:r>
    </w:p>
    <w:p w14:paraId="39F66648" w14:textId="77777777" w:rsidR="0002564C" w:rsidRPr="0002564C" w:rsidRDefault="0002564C" w:rsidP="0002564C">
      <w:pPr>
        <w:ind w:left="568" w:hanging="284"/>
        <w:textAlignment w:val="auto"/>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deactivating </w:t>
      </w:r>
      <w:r w:rsidRPr="0002564C">
        <w:rPr>
          <w:lang w:eastAsia="ko-KR"/>
        </w:rPr>
        <w:t>PDCP duplication for associated RLC entities of a DRB configured with PDCP duplication</w:t>
      </w:r>
      <w:r w:rsidRPr="0002564C">
        <w:t>:</w:t>
      </w:r>
    </w:p>
    <w:p w14:paraId="3CBE9B98" w14:textId="77777777" w:rsidR="0002564C" w:rsidRPr="0002564C" w:rsidRDefault="0002564C" w:rsidP="0002564C">
      <w:pPr>
        <w:ind w:left="851" w:hanging="284"/>
        <w:textAlignment w:val="auto"/>
      </w:pPr>
      <w:r w:rsidRPr="0002564C">
        <w:rPr>
          <w:lang w:eastAsia="ko-KR"/>
        </w:rPr>
        <w:t>2&gt;</w:t>
      </w:r>
      <w:r w:rsidRPr="0002564C">
        <w:tab/>
        <w:t xml:space="preserve">indicate the deactivation of </w:t>
      </w:r>
      <w:r w:rsidRPr="0002564C">
        <w:rPr>
          <w:lang w:eastAsia="ko-KR"/>
        </w:rPr>
        <w:t xml:space="preserve">PDCP duplication for the indicated secondary RLC </w:t>
      </w:r>
      <w:proofErr w:type="gramStart"/>
      <w:r w:rsidRPr="0002564C">
        <w:rPr>
          <w:lang w:eastAsia="ko-KR"/>
        </w:rPr>
        <w:t>entity(</w:t>
      </w:r>
      <w:proofErr w:type="gramEnd"/>
      <w:r w:rsidRPr="0002564C">
        <w:rPr>
          <w:lang w:eastAsia="ko-KR"/>
        </w:rPr>
        <w:t>ies) of the DRB to</w:t>
      </w:r>
      <w:r w:rsidRPr="0002564C">
        <w:t xml:space="preserve"> upper layers.</w:t>
      </w:r>
    </w:p>
    <w:p w14:paraId="7763DBF9" w14:textId="77777777" w:rsidR="0002564C" w:rsidRPr="0002564C" w:rsidRDefault="0002564C" w:rsidP="0002564C">
      <w:pPr>
        <w:ind w:left="568" w:hanging="284"/>
        <w:textAlignment w:val="auto"/>
      </w:pPr>
      <w:r w:rsidRPr="0002564C">
        <w:rPr>
          <w:lang w:eastAsia="ko-KR"/>
        </w:rPr>
        <w:t>1&gt;</w:t>
      </w:r>
      <w:r w:rsidRPr="0002564C">
        <w:tab/>
        <w:t xml:space="preserve">if activation of a </w:t>
      </w:r>
      <w:r w:rsidRPr="0002564C">
        <w:rPr>
          <w:noProof/>
          <w:lang w:eastAsia="ko-KR"/>
        </w:rPr>
        <w:t>PDCP duplication for all configured RLC entities</w:t>
      </w:r>
      <w:r w:rsidRPr="0002564C">
        <w:t xml:space="preserve"> is triggered for the DRB as specified in clause 5.4.1:</w:t>
      </w:r>
    </w:p>
    <w:p w14:paraId="4CFAE3C8"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indicate the activation of </w:t>
      </w:r>
      <w:r w:rsidRPr="0002564C">
        <w:rPr>
          <w:lang w:eastAsia="ko-KR"/>
        </w:rPr>
        <w:t>PDCP duplication for all configured RLC entities of the DRB to</w:t>
      </w:r>
      <w:r w:rsidRPr="0002564C">
        <w:t xml:space="preserve"> upper layers.</w:t>
      </w:r>
    </w:p>
    <w:p w14:paraId="5001411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57" w:name="_Toc146701161"/>
      <w:bookmarkStart w:id="558" w:name="_Toc52796499"/>
      <w:bookmarkStart w:id="559" w:name="_Toc52752037"/>
      <w:bookmarkStart w:id="560" w:name="_Toc46490342"/>
      <w:bookmarkStart w:id="561" w:name="_Toc37296215"/>
      <w:bookmarkStart w:id="562" w:name="_Toc29239855"/>
      <w:r w:rsidRPr="0002564C">
        <w:rPr>
          <w:rFonts w:ascii="Arial" w:hAnsi="Arial"/>
          <w:sz w:val="32"/>
          <w:lang w:eastAsia="ko-KR"/>
        </w:rPr>
        <w:t>5.11</w:t>
      </w:r>
      <w:r w:rsidRPr="0002564C">
        <w:rPr>
          <w:rFonts w:ascii="Arial" w:hAnsi="Arial"/>
          <w:sz w:val="32"/>
          <w:lang w:eastAsia="ko-KR"/>
        </w:rPr>
        <w:tab/>
        <w:t>MAC reconfiguration</w:t>
      </w:r>
      <w:bookmarkEnd w:id="557"/>
      <w:bookmarkEnd w:id="558"/>
      <w:bookmarkEnd w:id="559"/>
      <w:bookmarkEnd w:id="560"/>
      <w:bookmarkEnd w:id="561"/>
      <w:bookmarkEnd w:id="562"/>
    </w:p>
    <w:p w14:paraId="5B2B6D4B" w14:textId="77777777" w:rsidR="0002564C" w:rsidRPr="0002564C" w:rsidRDefault="0002564C" w:rsidP="0002564C">
      <w:pPr>
        <w:textAlignment w:val="auto"/>
        <w:rPr>
          <w:lang w:eastAsia="ko-KR"/>
        </w:rPr>
      </w:pPr>
      <w:r w:rsidRPr="0002564C">
        <w:rPr>
          <w:lang w:eastAsia="ko-KR"/>
        </w:rPr>
        <w:t>When a reconfiguration of the MAC entity is requested by upper layers, the MAC entity shall:</w:t>
      </w:r>
    </w:p>
    <w:p w14:paraId="2C0CB0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initialize the corresponding HARQ entity upon addition of an SCell;</w:t>
      </w:r>
    </w:p>
    <w:p w14:paraId="7DE8CC5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remove the corresponding HARQ entity upon removal of an SCell;</w:t>
      </w:r>
    </w:p>
    <w:p w14:paraId="66F52F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value for timers when the timer is (re)started;</w:t>
      </w:r>
    </w:p>
    <w:p w14:paraId="671AFE2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maximum parameter value when counters are initialized;</w:t>
      </w:r>
    </w:p>
    <w:p w14:paraId="1194343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immediately the configurations received from upper layers for other parameters.</w:t>
      </w:r>
    </w:p>
    <w:p w14:paraId="7DA4285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63" w:name="_Toc146701162"/>
      <w:bookmarkStart w:id="564" w:name="_Toc52796500"/>
      <w:bookmarkStart w:id="565" w:name="_Toc52752038"/>
      <w:bookmarkStart w:id="566" w:name="_Toc46490343"/>
      <w:bookmarkStart w:id="567" w:name="_Toc37296216"/>
      <w:bookmarkStart w:id="568" w:name="_Toc29239856"/>
      <w:r w:rsidRPr="0002564C">
        <w:rPr>
          <w:rFonts w:ascii="Arial" w:hAnsi="Arial"/>
          <w:sz w:val="32"/>
          <w:lang w:eastAsia="ko-KR"/>
        </w:rPr>
        <w:t>5.12</w:t>
      </w:r>
      <w:r w:rsidRPr="0002564C">
        <w:rPr>
          <w:rFonts w:ascii="Arial" w:hAnsi="Arial"/>
          <w:sz w:val="32"/>
          <w:lang w:eastAsia="ko-KR"/>
        </w:rPr>
        <w:tab/>
        <w:t>MAC Reset</w:t>
      </w:r>
      <w:bookmarkEnd w:id="563"/>
      <w:bookmarkEnd w:id="564"/>
      <w:bookmarkEnd w:id="565"/>
      <w:bookmarkEnd w:id="566"/>
      <w:bookmarkEnd w:id="567"/>
      <w:bookmarkEnd w:id="568"/>
    </w:p>
    <w:p w14:paraId="1DABEC25" w14:textId="77777777" w:rsidR="0002564C" w:rsidRPr="0002564C" w:rsidRDefault="0002564C" w:rsidP="0002564C">
      <w:pPr>
        <w:textAlignment w:val="auto"/>
      </w:pPr>
      <w:r w:rsidRPr="0002564C">
        <w:t xml:space="preserve">If a reset of the MAC entity is requested by upper layers or the reset of the MAC entity is triggered due to SCG deactivation as defined in clause 5.29, the </w:t>
      </w:r>
      <w:r w:rsidRPr="0002564C">
        <w:rPr>
          <w:noProof/>
        </w:rPr>
        <w:t>MAC entity</w:t>
      </w:r>
      <w:r w:rsidRPr="0002564C">
        <w:t xml:space="preserve"> shall:</w:t>
      </w:r>
    </w:p>
    <w:p w14:paraId="678F01C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74454F24" w14:textId="77777777" w:rsidR="0002564C" w:rsidRPr="0002564C" w:rsidRDefault="0002564C" w:rsidP="0002564C">
      <w:pPr>
        <w:ind w:left="851" w:hanging="284"/>
        <w:textAlignment w:val="auto"/>
      </w:pPr>
      <w:r w:rsidRPr="0002564C">
        <w:rPr>
          <w:lang w:eastAsia="ko-KR"/>
        </w:rPr>
        <w:t>2&gt;</w:t>
      </w:r>
      <w:r w:rsidRPr="0002564C">
        <w:tab/>
        <w:t xml:space="preserve">initialize </w:t>
      </w:r>
      <w:r w:rsidRPr="0002564C">
        <w:rPr>
          <w:i/>
        </w:rPr>
        <w:t>Bj</w:t>
      </w:r>
      <w:r w:rsidRPr="0002564C">
        <w:t xml:space="preserve"> for each logical channel to zero;</w:t>
      </w:r>
    </w:p>
    <w:p w14:paraId="21FA1C54" w14:textId="77777777" w:rsidR="0002564C" w:rsidRPr="0002564C" w:rsidRDefault="0002564C" w:rsidP="0002564C">
      <w:pPr>
        <w:ind w:left="568" w:hanging="284"/>
        <w:textAlignment w:val="auto"/>
        <w:rPr>
          <w:lang w:eastAsia="fr-FR"/>
        </w:rPr>
      </w:pPr>
      <w:r w:rsidRPr="0002564C">
        <w:rPr>
          <w:lang w:eastAsia="fr-FR"/>
        </w:rPr>
        <w:t>1&gt;</w:t>
      </w:r>
      <w:r w:rsidRPr="0002564C">
        <w:rPr>
          <w:lang w:eastAsia="fr-FR"/>
        </w:rPr>
        <w:tab/>
        <w:t xml:space="preserve">initialize </w:t>
      </w:r>
      <w:r w:rsidRPr="0002564C">
        <w:rPr>
          <w:i/>
          <w:lang w:eastAsia="fr-FR"/>
        </w:rPr>
        <w:t>SBj</w:t>
      </w:r>
      <w:r w:rsidRPr="0002564C">
        <w:rPr>
          <w:lang w:eastAsia="fr-FR"/>
        </w:rPr>
        <w:t xml:space="preserve"> for each logical channel to zero if Sidelink resource allocation mode 1 is configured by RRC;</w:t>
      </w:r>
    </w:p>
    <w:p w14:paraId="131D8C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iCs/>
          <w:lang w:eastAsia="ko-KR"/>
        </w:rPr>
        <w:t xml:space="preserve"> </w:t>
      </w:r>
      <w:r w:rsidRPr="0002564C">
        <w:rPr>
          <w:lang w:eastAsia="ko-KR"/>
        </w:rPr>
        <w:t xml:space="preserve">with value </w:t>
      </w:r>
      <w:r w:rsidRPr="0002564C">
        <w:rPr>
          <w:i/>
          <w:iCs/>
          <w:lang w:eastAsia="ko-KR"/>
        </w:rPr>
        <w:t>true</w:t>
      </w:r>
      <w:r w:rsidRPr="0002564C">
        <w:rPr>
          <w:iCs/>
          <w:lang w:eastAsia="ko-KR"/>
        </w:rPr>
        <w:t xml:space="preserve"> </w:t>
      </w:r>
      <w:r w:rsidRPr="0002564C">
        <w:rPr>
          <w:lang w:eastAsia="ko-KR"/>
        </w:rPr>
        <w:t>is configured for the deactivated SCG:</w:t>
      </w:r>
    </w:p>
    <w:p w14:paraId="6FB3FB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(if running) all timers except </w:t>
      </w:r>
      <w:r w:rsidRPr="0002564C">
        <w:rPr>
          <w:i/>
          <w:iCs/>
          <w:lang w:eastAsia="ko-KR"/>
        </w:rPr>
        <w:t>beamFailureDetectionTimer</w:t>
      </w:r>
      <w:r w:rsidRPr="0002564C">
        <w:rPr>
          <w:lang w:eastAsia="ko-KR"/>
        </w:rPr>
        <w:t xml:space="preserve"> associated with PSCell and </w:t>
      </w:r>
      <w:r w:rsidRPr="0002564C">
        <w:rPr>
          <w:i/>
          <w:iCs/>
          <w:lang w:eastAsia="ko-KR"/>
        </w:rPr>
        <w:t>timeAlignmentTimer</w:t>
      </w:r>
      <w:r w:rsidRPr="0002564C">
        <w:rPr>
          <w:lang w:eastAsia="ko-KR"/>
        </w:rPr>
        <w:t>s.</w:t>
      </w:r>
    </w:p>
    <w:p w14:paraId="66BF49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380D7AF" w14:textId="77777777" w:rsidR="0002564C" w:rsidRPr="0002564C" w:rsidRDefault="0002564C" w:rsidP="0002564C">
      <w:pPr>
        <w:ind w:left="851" w:hanging="284"/>
        <w:textAlignment w:val="auto"/>
      </w:pPr>
      <w:r w:rsidRPr="0002564C">
        <w:t>2&gt;</w:t>
      </w:r>
      <w:r w:rsidRPr="0002564C">
        <w:tab/>
        <w:t>stop (if running) all timers, except MBS broadcast DRX timers;</w:t>
      </w:r>
    </w:p>
    <w:p w14:paraId="10DF23DA" w14:textId="77777777" w:rsidR="0002564C" w:rsidRPr="0002564C" w:rsidRDefault="0002564C" w:rsidP="0002564C">
      <w:pPr>
        <w:ind w:left="851" w:hanging="284"/>
        <w:textAlignment w:val="auto"/>
      </w:pPr>
      <w:r w:rsidRPr="0002564C">
        <w:t>2&gt;</w:t>
      </w:r>
      <w:r w:rsidRPr="0002564C">
        <w:tab/>
        <w:t xml:space="preserve">consider all </w:t>
      </w:r>
      <w:r w:rsidRPr="0002564C">
        <w:rPr>
          <w:i/>
          <w:noProof/>
        </w:rPr>
        <w:t>timeAlignmentTimer</w:t>
      </w:r>
      <w:r w:rsidRPr="0002564C">
        <w:rPr>
          <w:iCs/>
          <w:noProof/>
        </w:rPr>
        <w:t>s,</w:t>
      </w:r>
      <w:r w:rsidRPr="0002564C">
        <w:rPr>
          <w:iCs/>
          <w:noProof/>
          <w:lang w:eastAsia="zh-CN"/>
        </w:rPr>
        <w:t xml:space="preserve"> </w:t>
      </w:r>
      <w:r w:rsidRPr="0002564C">
        <w:rPr>
          <w:i/>
          <w:iCs/>
          <w:noProof/>
          <w:lang w:eastAsia="zh-CN"/>
        </w:rPr>
        <w:t>inactivePosSRS-TimeAlignmentTimer</w:t>
      </w:r>
      <w:r w:rsidRPr="0002564C">
        <w:rPr>
          <w:iCs/>
          <w:noProof/>
          <w:lang w:eastAsia="zh-CN"/>
        </w:rPr>
        <w:t>,</w:t>
      </w:r>
      <w:r w:rsidRPr="0002564C">
        <w:t xml:space="preserve"> </w:t>
      </w:r>
      <w:r w:rsidRPr="0002564C">
        <w:rPr>
          <w:iCs/>
        </w:rPr>
        <w:t xml:space="preserve">and </w:t>
      </w:r>
      <w:r w:rsidRPr="0002564C">
        <w:rPr>
          <w:i/>
          <w:iCs/>
        </w:rPr>
        <w:t>cg-SDT-TimeAlignmentTimer</w:t>
      </w:r>
      <w:r w:rsidRPr="0002564C">
        <w:rPr>
          <w:iCs/>
        </w:rPr>
        <w:t xml:space="preserve">, if configured, </w:t>
      </w:r>
      <w:r w:rsidRPr="0002564C">
        <w:t>as expired and perform the corresponding actions in clause 5.2;</w:t>
      </w:r>
    </w:p>
    <w:p w14:paraId="5B6F1C6A" w14:textId="77777777" w:rsidR="0002564C" w:rsidRPr="0002564C" w:rsidRDefault="0002564C" w:rsidP="0002564C">
      <w:pPr>
        <w:ind w:left="568" w:hanging="284"/>
        <w:textAlignment w:val="auto"/>
      </w:pPr>
      <w:r w:rsidRPr="0002564C">
        <w:t>1&gt;</w:t>
      </w:r>
      <w:r w:rsidRPr="0002564C">
        <w:tab/>
        <w:t>set the NDIs for all uplink HARQ processes to the value 0;</w:t>
      </w:r>
    </w:p>
    <w:p w14:paraId="50A1ED84" w14:textId="77777777" w:rsidR="0002564C" w:rsidRPr="0002564C" w:rsidRDefault="0002564C" w:rsidP="0002564C">
      <w:pPr>
        <w:ind w:left="568" w:hanging="284"/>
        <w:textAlignment w:val="auto"/>
      </w:pPr>
      <w:r w:rsidRPr="0002564C">
        <w:t>1&gt;</w:t>
      </w:r>
      <w:r w:rsidRPr="0002564C">
        <w:tab/>
        <w:t xml:space="preserve">sets the NDIs for all HARQ process IDs to the value 0 for </w:t>
      </w:r>
      <w:r w:rsidRPr="0002564C">
        <w:rPr>
          <w:noProof/>
        </w:rPr>
        <w:t xml:space="preserve">monitoring PDCCH in </w:t>
      </w:r>
      <w:r w:rsidRPr="0002564C">
        <w:t>Sidelink resource allocation mode 1;</w:t>
      </w:r>
    </w:p>
    <w:p w14:paraId="6F21C714" w14:textId="77777777" w:rsidR="0002564C" w:rsidRPr="0002564C" w:rsidRDefault="0002564C" w:rsidP="0002564C">
      <w:pPr>
        <w:ind w:left="568" w:hanging="284"/>
        <w:textAlignment w:val="auto"/>
      </w:pPr>
      <w:r w:rsidRPr="0002564C">
        <w:t>1&gt;</w:t>
      </w:r>
      <w:r w:rsidRPr="0002564C">
        <w:tab/>
        <w:t>stop, if any, ongoing Random Access procedure;</w:t>
      </w:r>
    </w:p>
    <w:p w14:paraId="7DDF3A34" w14:textId="77777777" w:rsidR="0002564C" w:rsidRPr="0002564C" w:rsidRDefault="0002564C" w:rsidP="0002564C">
      <w:pPr>
        <w:ind w:left="568" w:hanging="284"/>
        <w:textAlignment w:val="auto"/>
      </w:pPr>
      <w:r w:rsidRPr="0002564C">
        <w:t>1&gt;</w:t>
      </w:r>
      <w:r w:rsidRPr="0002564C">
        <w:tab/>
      </w:r>
      <w:r w:rsidRPr="0002564C">
        <w:rPr>
          <w:rFonts w:eastAsia="PMingLiU"/>
          <w:noProof/>
          <w:lang w:eastAsia="zh-TW"/>
        </w:rPr>
        <w:t xml:space="preserve">discard explicitly signalled </w:t>
      </w:r>
      <w:r w:rsidRPr="0002564C">
        <w:rPr>
          <w:rFonts w:eastAsia="PMingLiU"/>
          <w:iCs/>
          <w:noProof/>
          <w:lang w:eastAsia="zh-TW"/>
        </w:rPr>
        <w:t>contention-free Random Access Resources for 4-step RA type and 2-step RA type</w:t>
      </w:r>
      <w:r w:rsidRPr="0002564C">
        <w:rPr>
          <w:rFonts w:eastAsia="PMingLiU"/>
          <w:noProof/>
          <w:lang w:eastAsia="zh-TW"/>
        </w:rPr>
        <w:t>, if any;</w:t>
      </w:r>
    </w:p>
    <w:p w14:paraId="77C8EB7A" w14:textId="77777777" w:rsidR="0002564C" w:rsidRPr="0002564C" w:rsidRDefault="0002564C" w:rsidP="0002564C">
      <w:pPr>
        <w:ind w:left="568" w:hanging="284"/>
        <w:textAlignment w:val="auto"/>
      </w:pPr>
      <w:r w:rsidRPr="0002564C">
        <w:t>1&gt;</w:t>
      </w:r>
      <w:r w:rsidRPr="0002564C">
        <w:tab/>
        <w:t>flush Msg3 buffer;</w:t>
      </w:r>
    </w:p>
    <w:p w14:paraId="71FE9AA2" w14:textId="77777777" w:rsidR="0002564C" w:rsidRPr="0002564C" w:rsidRDefault="0002564C" w:rsidP="0002564C">
      <w:pPr>
        <w:ind w:left="568" w:hanging="284"/>
        <w:textAlignment w:val="auto"/>
      </w:pPr>
      <w:r w:rsidRPr="0002564C">
        <w:t>1&gt;</w:t>
      </w:r>
      <w:r w:rsidRPr="0002564C">
        <w:tab/>
        <w:t>flush MSGA buffer;</w:t>
      </w:r>
    </w:p>
    <w:p w14:paraId="4F7F27AB" w14:textId="77777777" w:rsidR="0002564C" w:rsidRPr="0002564C" w:rsidRDefault="0002564C" w:rsidP="0002564C">
      <w:pPr>
        <w:ind w:left="568" w:hanging="284"/>
        <w:textAlignment w:val="auto"/>
      </w:pPr>
      <w:r w:rsidRPr="0002564C">
        <w:t>1&gt;</w:t>
      </w:r>
      <w:r w:rsidRPr="0002564C">
        <w:tab/>
        <w:t>cancel, if any, triggered Scheduling Request procedure;</w:t>
      </w:r>
    </w:p>
    <w:p w14:paraId="5C21BDD6" w14:textId="77777777" w:rsidR="0002564C" w:rsidRPr="0002564C" w:rsidRDefault="0002564C" w:rsidP="0002564C">
      <w:pPr>
        <w:ind w:left="568" w:hanging="284"/>
        <w:textAlignment w:val="auto"/>
      </w:pPr>
      <w:r w:rsidRPr="0002564C">
        <w:t>1&gt;</w:t>
      </w:r>
      <w:r w:rsidRPr="0002564C">
        <w:tab/>
        <w:t>cancel, if any, triggered Buffer Status Reporting procedure;</w:t>
      </w:r>
    </w:p>
    <w:p w14:paraId="157C981B" w14:textId="77777777" w:rsidR="0002564C" w:rsidRPr="0002564C" w:rsidRDefault="0002564C" w:rsidP="0002564C">
      <w:pPr>
        <w:ind w:left="568" w:hanging="284"/>
        <w:textAlignment w:val="auto"/>
      </w:pPr>
      <w:r w:rsidRPr="0002564C">
        <w:t>1&gt;</w:t>
      </w:r>
      <w:r w:rsidRPr="0002564C">
        <w:tab/>
        <w:t>cancel, if any, triggered Power Headroom Reporting procedure;</w:t>
      </w:r>
    </w:p>
    <w:p w14:paraId="67E403B8" w14:textId="77777777" w:rsidR="0002564C" w:rsidRPr="0002564C" w:rsidRDefault="0002564C" w:rsidP="0002564C">
      <w:pPr>
        <w:ind w:left="568" w:hanging="284"/>
        <w:textAlignment w:val="auto"/>
      </w:pPr>
      <w:r w:rsidRPr="0002564C">
        <w:t>1&gt;</w:t>
      </w:r>
      <w:r w:rsidRPr="0002564C">
        <w:tab/>
        <w:t>cancel, if any, triggered consistent LBT failure;</w:t>
      </w:r>
    </w:p>
    <w:p w14:paraId="316FA7B9" w14:textId="77777777" w:rsidR="0002564C" w:rsidRPr="0002564C" w:rsidRDefault="0002564C" w:rsidP="0002564C">
      <w:pPr>
        <w:ind w:left="568" w:hanging="284"/>
        <w:textAlignment w:val="auto"/>
      </w:pPr>
      <w:r w:rsidRPr="0002564C">
        <w:t>1&gt;</w:t>
      </w:r>
      <w:r w:rsidRPr="0002564C">
        <w:tab/>
        <w:t>cancel, if any, triggered BFR;</w:t>
      </w:r>
    </w:p>
    <w:p w14:paraId="2382440B" w14:textId="77777777" w:rsidR="0002564C" w:rsidRPr="0002564C" w:rsidRDefault="0002564C" w:rsidP="0002564C">
      <w:pPr>
        <w:ind w:left="568" w:hanging="284"/>
        <w:textAlignment w:val="auto"/>
      </w:pPr>
      <w:r w:rsidRPr="0002564C">
        <w:t>1&gt;</w:t>
      </w:r>
      <w:r w:rsidRPr="0002564C">
        <w:tab/>
        <w:t>cancel, if any, triggered Sidelink Buffer Status Reporting procedure;</w:t>
      </w:r>
    </w:p>
    <w:p w14:paraId="577919AF"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Pre-emptive Buffer Status Reporting</w:t>
      </w:r>
      <w:r w:rsidRPr="0002564C">
        <w:t xml:space="preserve"> procedure;</w:t>
      </w:r>
    </w:p>
    <w:p w14:paraId="5BDB378C"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Timing Advance Reporting</w:t>
      </w:r>
      <w:r w:rsidRPr="0002564C">
        <w:t xml:space="preserve"> procedure;</w:t>
      </w:r>
    </w:p>
    <w:p w14:paraId="03EEE20F" w14:textId="77777777" w:rsidR="0002564C" w:rsidRPr="0002564C" w:rsidRDefault="0002564C" w:rsidP="0002564C">
      <w:pPr>
        <w:ind w:left="568" w:hanging="284"/>
        <w:textAlignment w:val="auto"/>
      </w:pPr>
      <w:r w:rsidRPr="0002564C">
        <w:t>1&gt;</w:t>
      </w:r>
      <w:r w:rsidRPr="0002564C">
        <w:tab/>
        <w:t>cancel, if any, triggered Recommended bit rate query procedure;</w:t>
      </w:r>
    </w:p>
    <w:p w14:paraId="7E631803"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uplink grant confirmation</w:t>
      </w:r>
      <w:r w:rsidRPr="0002564C">
        <w:t>;</w:t>
      </w:r>
    </w:p>
    <w:p w14:paraId="3A9D1EA1"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configured sidelink grant confirmation</w:t>
      </w:r>
      <w:r w:rsidRPr="0002564C">
        <w:t>;</w:t>
      </w:r>
    </w:p>
    <w:p w14:paraId="38ACE3ED" w14:textId="77777777" w:rsidR="0002564C" w:rsidRPr="0002564C" w:rsidRDefault="0002564C" w:rsidP="0002564C">
      <w:pPr>
        <w:ind w:left="568" w:hanging="284"/>
        <w:textAlignment w:val="auto"/>
      </w:pPr>
      <w:r w:rsidRPr="0002564C">
        <w:t>1&gt;</w:t>
      </w:r>
      <w:r w:rsidRPr="0002564C">
        <w:tab/>
        <w:t xml:space="preserve">clear, if any, </w:t>
      </w:r>
      <w:r w:rsidRPr="0002564C">
        <w:rPr>
          <w:lang w:eastAsia="ko-KR"/>
        </w:rPr>
        <w:t>configured sidelink grants</w:t>
      </w:r>
      <w:r w:rsidRPr="0002564C">
        <w:t>;</w:t>
      </w:r>
    </w:p>
    <w:p w14:paraId="5BB0C1FA"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Desired Guard Symbol query</w:t>
      </w:r>
      <w:r w:rsidRPr="0002564C">
        <w:t>;</w:t>
      </w:r>
    </w:p>
    <w:p w14:paraId="270E8D9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Positioning Measurement Gap Activation/Deactivation Request procedure;</w:t>
      </w:r>
    </w:p>
    <w:p w14:paraId="745A46F8" w14:textId="77777777" w:rsidR="0002564C" w:rsidRPr="0002564C" w:rsidRDefault="0002564C" w:rsidP="0002564C">
      <w:pPr>
        <w:ind w:left="568" w:hanging="284"/>
        <w:textAlignment w:val="auto"/>
      </w:pPr>
      <w:r w:rsidRPr="0002564C">
        <w:t>1&gt;</w:t>
      </w:r>
      <w:r w:rsidRPr="0002564C">
        <w:tab/>
        <w:t>cancel, if any, triggered SDT procedure;</w:t>
      </w:r>
    </w:p>
    <w:p w14:paraId="4661A0F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IAB-MT Recommended Beam Indication query;</w:t>
      </w:r>
    </w:p>
    <w:p w14:paraId="2A69DE5B"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DL TX Power Adjustment query;</w:t>
      </w:r>
    </w:p>
    <w:p w14:paraId="3A8417B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Desired IAB-MT PSD range query;</w:t>
      </w:r>
    </w:p>
    <w:p w14:paraId="788F567E"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cancel, if any, triggered Case-6 Timing Request query;</w:t>
      </w:r>
    </w:p>
    <w:p w14:paraId="2DF61FC1" w14:textId="77777777" w:rsidR="0002564C" w:rsidRPr="0002564C" w:rsidRDefault="0002564C" w:rsidP="0002564C">
      <w:pPr>
        <w:ind w:left="568" w:hanging="284"/>
        <w:textAlignment w:val="auto"/>
      </w:pPr>
      <w:r w:rsidRPr="0002564C">
        <w:t>1&gt;</w:t>
      </w:r>
      <w:r w:rsidRPr="0002564C">
        <w:tab/>
        <w:t>flush the soft buffers for all DL HARQ processes, except for the DL HARQ process being used for MBS broadcast;</w:t>
      </w:r>
    </w:p>
    <w:p w14:paraId="562CEBE1" w14:textId="77777777" w:rsidR="0002564C" w:rsidRPr="0002564C" w:rsidRDefault="0002564C" w:rsidP="0002564C">
      <w:pPr>
        <w:ind w:left="568" w:hanging="284"/>
        <w:textAlignment w:val="auto"/>
      </w:pPr>
      <w:r w:rsidRPr="0002564C">
        <w:t>1&gt;</w:t>
      </w:r>
      <w:r w:rsidRPr="0002564C">
        <w:tab/>
        <w:t>for each DL HARQ process, except for the DL HARQ process being used for MBS broadcast, consider the next received transmission for a TB as the very first transmission;</w:t>
      </w:r>
    </w:p>
    <w:p w14:paraId="1461FC7E" w14:textId="77777777" w:rsidR="0002564C" w:rsidRPr="0002564C" w:rsidRDefault="0002564C" w:rsidP="0002564C">
      <w:pPr>
        <w:ind w:left="568" w:hanging="284"/>
        <w:textAlignment w:val="auto"/>
        <w:rPr>
          <w:lang w:eastAsia="ko-KR"/>
        </w:rPr>
      </w:pPr>
      <w:r w:rsidRPr="0002564C">
        <w:t>1&gt;</w:t>
      </w:r>
      <w:r w:rsidRPr="0002564C">
        <w:tab/>
        <w:t>release, if any, Temporary C-RNTI</w:t>
      </w:r>
      <w:r w:rsidRPr="0002564C">
        <w:rPr>
          <w:lang w:eastAsia="ko-KR"/>
        </w:rPr>
        <w:t>;</w:t>
      </w:r>
    </w:p>
    <w:p w14:paraId="0E203AE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lang w:eastAsia="ko-KR"/>
        </w:rPr>
        <w:t xml:space="preserve"> with value </w:t>
      </w:r>
      <w:r w:rsidRPr="0002564C">
        <w:rPr>
          <w:i/>
          <w:iCs/>
          <w:lang w:eastAsia="ko-KR"/>
        </w:rPr>
        <w:t>true</w:t>
      </w:r>
      <w:r w:rsidRPr="0002564C">
        <w:rPr>
          <w:lang w:eastAsia="ko-KR"/>
        </w:rPr>
        <w:t xml:space="preserve"> is not configured; or</w:t>
      </w:r>
    </w:p>
    <w:p w14:paraId="057F79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066C5E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reset all </w:t>
      </w:r>
      <w:r w:rsidRPr="0002564C">
        <w:rPr>
          <w:i/>
          <w:lang w:eastAsia="ko-KR"/>
        </w:rPr>
        <w:t>BFI_COUNTER</w:t>
      </w:r>
      <w:r w:rsidRPr="0002564C">
        <w:rPr>
          <w:lang w:eastAsia="ko-KR"/>
        </w:rPr>
        <w:t>s;</w:t>
      </w:r>
    </w:p>
    <w:p w14:paraId="067B0733" w14:textId="77777777" w:rsidR="0002564C" w:rsidRPr="0002564C" w:rsidRDefault="0002564C" w:rsidP="0002564C">
      <w:pPr>
        <w:ind w:left="568" w:hanging="284"/>
        <w:textAlignment w:val="auto"/>
        <w:rPr>
          <w:lang w:eastAsia="ko-KR"/>
        </w:rPr>
      </w:pPr>
      <w:bookmarkStart w:id="569" w:name="_Toc29239857"/>
      <w:r w:rsidRPr="0002564C">
        <w:rPr>
          <w:lang w:eastAsia="ko-KR"/>
        </w:rPr>
        <w:t>1&gt;</w:t>
      </w:r>
      <w:r w:rsidRPr="0002564C">
        <w:rPr>
          <w:lang w:eastAsia="ko-KR"/>
        </w:rPr>
        <w:tab/>
        <w:t xml:space="preserve">reset all </w:t>
      </w:r>
      <w:r w:rsidRPr="0002564C">
        <w:rPr>
          <w:i/>
          <w:lang w:eastAsia="ko-KR"/>
        </w:rPr>
        <w:t>LBT_COUNTERs</w:t>
      </w:r>
      <w:r w:rsidRPr="0002564C">
        <w:rPr>
          <w:lang w:eastAsia="ko-KR"/>
        </w:rPr>
        <w:t>.</w:t>
      </w:r>
    </w:p>
    <w:p w14:paraId="38CFEC25" w14:textId="77777777" w:rsidR="0002564C" w:rsidRPr="0002564C" w:rsidRDefault="0002564C" w:rsidP="0002564C">
      <w:pPr>
        <w:textAlignment w:val="auto"/>
      </w:pPr>
      <w:bookmarkStart w:id="570" w:name="_Toc37296217"/>
      <w:r w:rsidRPr="0002564C">
        <w:t xml:space="preserve">If a Sidelink specific reset of the MAC entity is requested for a PC5-RRC connection by upper layers, the </w:t>
      </w:r>
      <w:r w:rsidRPr="0002564C">
        <w:rPr>
          <w:noProof/>
        </w:rPr>
        <w:t>MAC entity</w:t>
      </w:r>
      <w:r w:rsidRPr="0002564C">
        <w:t xml:space="preserve"> shall:</w:t>
      </w:r>
    </w:p>
    <w:p w14:paraId="1BA31F4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soft buffers for all Sidelink processes for all TB(s) associated to the PC5-RRC connection;</w:t>
      </w:r>
    </w:p>
    <w:p w14:paraId="5BF2FC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consider all Sidelink processes for all TB(s) associated to the </w:t>
      </w:r>
      <w:r w:rsidRPr="0002564C">
        <w:t>PC5-RRC connection</w:t>
      </w:r>
      <w:r w:rsidRPr="0002564C">
        <w:rPr>
          <w:lang w:eastAsia="ko-KR"/>
        </w:rPr>
        <w:t xml:space="preserve"> as unoccupied;</w:t>
      </w:r>
    </w:p>
    <w:p w14:paraId="13C6AB5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Scheduling Request procedure only associated to the PC5-RRC connection;</w:t>
      </w:r>
    </w:p>
    <w:p w14:paraId="47A8AC8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Sidelink </w:t>
      </w:r>
      <w:r w:rsidRPr="0002564C">
        <w:t>Buffer Status Reporting procedure</w:t>
      </w:r>
      <w:r w:rsidRPr="0002564C">
        <w:rPr>
          <w:lang w:eastAsia="ko-KR"/>
        </w:rPr>
        <w:t xml:space="preserve"> only associated to the PC5-RRC connection;</w:t>
      </w:r>
    </w:p>
    <w:p w14:paraId="2CEFBB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CSI Reporting procedure associated to the PC5-RRC connection;</w:t>
      </w:r>
    </w:p>
    <w:p w14:paraId="03F996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DRX Command MAC CE associated to the PC5-RRC connection;</w:t>
      </w:r>
    </w:p>
    <w:p w14:paraId="1903841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IUC-Request transmission procedure associated to the PC5-RRC connection;</w:t>
      </w:r>
    </w:p>
    <w:p w14:paraId="36EFE36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cancel, if any, triggered Sidelink IUC-Information Reporting procedure associated to the PC5-RRC connection;</w:t>
      </w:r>
    </w:p>
    <w:p w14:paraId="2BF3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stop (if running) all timers associated to the PC5-RRC connection;</w:t>
      </w:r>
    </w:p>
    <w:p w14:paraId="2C71C3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reset the </w:t>
      </w:r>
      <w:r w:rsidRPr="0002564C">
        <w:rPr>
          <w:i/>
          <w:iCs/>
          <w:lang w:eastAsia="ko-KR"/>
        </w:rPr>
        <w:t>numConsecutiveDTX</w:t>
      </w:r>
      <w:r w:rsidRPr="0002564C">
        <w:rPr>
          <w:lang w:eastAsia="ko-KR"/>
        </w:rPr>
        <w:t xml:space="preserve"> associated to the PC5-RRC connection;</w:t>
      </w:r>
    </w:p>
    <w:p w14:paraId="2378E63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initialize </w:t>
      </w:r>
      <w:r w:rsidRPr="0002564C">
        <w:rPr>
          <w:i/>
          <w:iCs/>
          <w:lang w:eastAsia="ko-KR"/>
        </w:rPr>
        <w:t>SBj</w:t>
      </w:r>
      <w:r w:rsidRPr="0002564C">
        <w:rPr>
          <w:lang w:eastAsia="ko-KR"/>
        </w:rPr>
        <w:t xml:space="preserve"> for each logical channel associated to the PC5-RRC connection to zero.</w:t>
      </w:r>
    </w:p>
    <w:p w14:paraId="702427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71" w:name="_Toc146701163"/>
      <w:r w:rsidRPr="0002564C">
        <w:rPr>
          <w:rFonts w:ascii="Arial" w:hAnsi="Arial"/>
          <w:sz w:val="32"/>
          <w:lang w:eastAsia="ko-KR"/>
        </w:rPr>
        <w:t>5.12a</w:t>
      </w:r>
      <w:r w:rsidRPr="0002564C">
        <w:rPr>
          <w:rFonts w:ascii="Arial" w:hAnsi="Arial"/>
          <w:sz w:val="32"/>
          <w:lang w:eastAsia="ko-KR"/>
        </w:rPr>
        <w:tab/>
        <w:t>Void</w:t>
      </w:r>
      <w:bookmarkEnd w:id="571"/>
    </w:p>
    <w:p w14:paraId="3600558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72" w:name="_Toc146701164"/>
      <w:bookmarkStart w:id="573" w:name="_Toc52796501"/>
      <w:bookmarkStart w:id="574" w:name="_Toc52752039"/>
      <w:bookmarkStart w:id="575" w:name="_Toc46490344"/>
      <w:r w:rsidRPr="0002564C">
        <w:rPr>
          <w:rFonts w:ascii="Arial" w:hAnsi="Arial"/>
          <w:sz w:val="32"/>
          <w:lang w:eastAsia="ko-KR"/>
        </w:rPr>
        <w:t>5.13</w:t>
      </w:r>
      <w:r w:rsidRPr="0002564C">
        <w:rPr>
          <w:rFonts w:ascii="Arial" w:hAnsi="Arial"/>
          <w:sz w:val="32"/>
          <w:lang w:eastAsia="ko-KR"/>
        </w:rPr>
        <w:tab/>
        <w:t>Handling of unknown, unforeseen and erroneous protocol data</w:t>
      </w:r>
      <w:bookmarkEnd w:id="569"/>
      <w:bookmarkEnd w:id="570"/>
      <w:bookmarkEnd w:id="572"/>
      <w:bookmarkEnd w:id="573"/>
      <w:bookmarkEnd w:id="574"/>
      <w:bookmarkEnd w:id="575"/>
    </w:p>
    <w:p w14:paraId="45DDBD89" w14:textId="77777777" w:rsidR="0002564C" w:rsidRPr="0002564C" w:rsidRDefault="0002564C" w:rsidP="0002564C">
      <w:pPr>
        <w:textAlignment w:val="auto"/>
        <w:rPr>
          <w:lang w:eastAsia="ko-KR"/>
        </w:rPr>
      </w:pPr>
      <w:r w:rsidRPr="0002564C">
        <w:rPr>
          <w:lang w:eastAsia="ko-KR"/>
        </w:rPr>
        <w:t xml:space="preserve">When a MAC entity receives a MAC PDU for the MAC entity's C-RNTI, CS-RNTI, G-RNTI, </w:t>
      </w:r>
      <w:proofErr w:type="gramStart"/>
      <w:r w:rsidRPr="0002564C">
        <w:rPr>
          <w:lang w:eastAsia="ko-KR"/>
        </w:rPr>
        <w:t>G</w:t>
      </w:r>
      <w:proofErr w:type="gramEnd"/>
      <w:r w:rsidRPr="0002564C">
        <w:rPr>
          <w:lang w:eastAsia="ko-KR"/>
        </w:rPr>
        <w:t>-CS-RNTI or by the configured downlink assignment, containing a Reserved LCID or eLCID value, or an LCID or eLCID value the MAC Entity does not support, the MAC entity shall at least:</w:t>
      </w:r>
    </w:p>
    <w:p w14:paraId="66BD120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 and any remaining subPDUs in the MAC PDU.</w:t>
      </w:r>
    </w:p>
    <w:p w14:paraId="7E696789" w14:textId="77777777" w:rsidR="0002564C" w:rsidRPr="0002564C" w:rsidRDefault="0002564C" w:rsidP="0002564C">
      <w:pPr>
        <w:textAlignment w:val="auto"/>
        <w:rPr>
          <w:lang w:eastAsia="ko-KR"/>
        </w:rPr>
      </w:pPr>
      <w:r w:rsidRPr="0002564C">
        <w:rPr>
          <w:lang w:eastAsia="ko-KR"/>
        </w:rPr>
        <w:t>When a MAC entity receives a MAC PDU for the MAC entity's C-RNTI or CS-RNTI, or by the configured downlink assignment, containing an LCID or eLCID value which is not configured, or an LCID or eLCID value associated with a suspended RB as specified in TS 38.331 [5], the MAC entity shall at least:</w:t>
      </w:r>
    </w:p>
    <w:p w14:paraId="2CB600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the received subPDU.</w:t>
      </w:r>
    </w:p>
    <w:p w14:paraId="5D3F54B8" w14:textId="77777777" w:rsidR="0002564C" w:rsidRPr="0002564C" w:rsidRDefault="0002564C" w:rsidP="0002564C">
      <w:pPr>
        <w:textAlignment w:val="auto"/>
      </w:pPr>
      <w:bookmarkStart w:id="576" w:name="_Toc29239858"/>
      <w:r w:rsidRPr="0002564C">
        <w:t xml:space="preserve">When a MAC entity receives a MAC PDU on SL-SCH containing a Reserved LCID value for broadcast or groupcast, or an LCID </w:t>
      </w:r>
      <w:r w:rsidRPr="0002564C">
        <w:rPr>
          <w:lang w:eastAsia="ko-KR"/>
        </w:rPr>
        <w:t>value which is not configured</w:t>
      </w:r>
      <w:r w:rsidRPr="0002564C">
        <w:t xml:space="preserve">, the </w:t>
      </w:r>
      <w:r w:rsidRPr="0002564C">
        <w:rPr>
          <w:noProof/>
          <w:lang w:eastAsia="zh-CN"/>
        </w:rPr>
        <w:t>MAC entity</w:t>
      </w:r>
      <w:r w:rsidRPr="0002564C">
        <w:t xml:space="preserve"> shall:</w:t>
      </w:r>
    </w:p>
    <w:p w14:paraId="61A2059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p>
    <w:p w14:paraId="1FBD372B" w14:textId="77777777" w:rsidR="0002564C" w:rsidRPr="0002564C" w:rsidRDefault="0002564C" w:rsidP="0002564C">
      <w:pPr>
        <w:textAlignment w:val="auto"/>
      </w:pPr>
      <w:bookmarkStart w:id="577" w:name="_Toc37296218"/>
      <w:r w:rsidRPr="0002564C">
        <w:t xml:space="preserve">When a MAC entity receives a MAC PDU on SL-SCH containing a Reserved LCID value for unicast, the </w:t>
      </w:r>
      <w:r w:rsidRPr="0002564C">
        <w:rPr>
          <w:noProof/>
          <w:lang w:eastAsia="zh-CN"/>
        </w:rPr>
        <w:t>MAC entity</w:t>
      </w:r>
      <w:r w:rsidRPr="0002564C">
        <w:t xml:space="preserve"> shall:</w:t>
      </w:r>
    </w:p>
    <w:p w14:paraId="38FA20C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discard the received subPDU</w:t>
      </w:r>
      <w:r w:rsidRPr="0002564C">
        <w:rPr>
          <w:lang w:eastAsia="ko-KR"/>
        </w:rPr>
        <w:t xml:space="preserve"> and any remaining subPDUs in the MAC PDU</w:t>
      </w:r>
      <w:r w:rsidRPr="0002564C">
        <w:t>.</w:t>
      </w:r>
    </w:p>
    <w:p w14:paraId="6EC80F9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78" w:name="_Toc146701165"/>
      <w:bookmarkStart w:id="579" w:name="_Toc52796502"/>
      <w:bookmarkStart w:id="580" w:name="_Toc52752040"/>
      <w:bookmarkStart w:id="581" w:name="_Toc46490345"/>
      <w:r w:rsidRPr="0002564C">
        <w:rPr>
          <w:rFonts w:ascii="Arial" w:hAnsi="Arial"/>
          <w:sz w:val="32"/>
          <w:lang w:eastAsia="ko-KR"/>
        </w:rPr>
        <w:t>5.14</w:t>
      </w:r>
      <w:r w:rsidRPr="0002564C">
        <w:rPr>
          <w:rFonts w:ascii="Arial" w:hAnsi="Arial"/>
          <w:sz w:val="32"/>
          <w:lang w:eastAsia="ko-KR"/>
        </w:rPr>
        <w:tab/>
        <w:t>Handling of measurement gaps</w:t>
      </w:r>
      <w:bookmarkEnd w:id="576"/>
      <w:bookmarkEnd w:id="577"/>
      <w:bookmarkEnd w:id="578"/>
      <w:bookmarkEnd w:id="579"/>
      <w:bookmarkEnd w:id="580"/>
      <w:bookmarkEnd w:id="581"/>
    </w:p>
    <w:p w14:paraId="0C0AEE86" w14:textId="77777777" w:rsidR="0002564C" w:rsidRPr="0002564C" w:rsidRDefault="0002564C" w:rsidP="0002564C">
      <w:pPr>
        <w:textAlignment w:val="auto"/>
        <w:rPr>
          <w:lang w:eastAsia="ko-KR"/>
        </w:rPr>
      </w:pPr>
      <w:r w:rsidRPr="0002564C">
        <w:rPr>
          <w:lang w:eastAsia="ko-KR"/>
        </w:rPr>
        <w:t xml:space="preserve">During an activated measurement gap, the MAC entity shall, on the Serving Cell(s) in the corresponding frequency range of the measurement gap configured by </w:t>
      </w:r>
      <w:r w:rsidRPr="0002564C">
        <w:rPr>
          <w:i/>
        </w:rPr>
        <w:t>measGapConfig</w:t>
      </w:r>
      <w:r w:rsidRPr="0002564C">
        <w:t xml:space="preserve"> </w:t>
      </w:r>
      <w:r w:rsidRPr="0002564C">
        <w:rPr>
          <w:lang w:eastAsia="ko-KR"/>
        </w:rPr>
        <w:t>as specified in TS 38.331 [5]:</w:t>
      </w:r>
    </w:p>
    <w:p w14:paraId="1A6D361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perform the transmission of HARQ feedback, SR, and CSI;</w:t>
      </w:r>
    </w:p>
    <w:p w14:paraId="6ABFE42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report SRS;</w:t>
      </w:r>
    </w:p>
    <w:p w14:paraId="5EA136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not transmit on UL-SCH except for Msg3 or the MSGA payload as specified in clause 5.4.2.2;</w:t>
      </w:r>
    </w:p>
    <w:p w14:paraId="69A4DC7B" w14:textId="510FFF6B"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ins w:id="582" w:author="Huawei-Yulong" w:date="2023-11-22T11:50:00Z">
        <w:r w:rsidR="00F34658">
          <w:rPr>
            <w:lang w:eastAsia="ko-KR"/>
          </w:rPr>
          <w:t xml:space="preserve">, or </w:t>
        </w:r>
        <w:r w:rsidR="00F34658">
          <w:rPr>
            <w:noProof/>
          </w:rPr>
          <w:t xml:space="preserve">if </w:t>
        </w:r>
        <w:r w:rsidR="00F34658">
          <w:rPr>
            <w:noProof/>
            <w:lang w:eastAsia="ko-KR"/>
          </w:rPr>
          <w:t>there is an ongoing</w:t>
        </w:r>
        <w:r w:rsidR="00F34658">
          <w:rPr>
            <w:rFonts w:eastAsia="Malgun Gothic"/>
          </w:rPr>
          <w:t xml:space="preserve"> RACH-less</w:t>
        </w:r>
        <w:r w:rsidR="00F34658">
          <w:rPr>
            <w:noProof/>
            <w:lang w:eastAsia="ko-KR"/>
          </w:rPr>
          <w:t xml:space="preserve"> LTM cell switch</w:t>
        </w:r>
      </w:ins>
      <w:r w:rsidRPr="0002564C">
        <w:rPr>
          <w:lang w:eastAsia="ko-KR"/>
        </w:rPr>
        <w:t>:</w:t>
      </w:r>
    </w:p>
    <w:p w14:paraId="74AB498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6A2FA6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4105899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w:t>
      </w:r>
    </w:p>
    <w:p w14:paraId="0C7D6A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on DL-SCH.</w:t>
      </w:r>
    </w:p>
    <w:p w14:paraId="42747D3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83" w:name="_Toc146701166"/>
      <w:bookmarkStart w:id="584" w:name="_Toc52796503"/>
      <w:bookmarkStart w:id="585" w:name="_Toc52752041"/>
      <w:bookmarkStart w:id="586" w:name="_Toc46490346"/>
      <w:bookmarkStart w:id="587" w:name="_Toc37296219"/>
      <w:bookmarkStart w:id="588" w:name="_Toc29239859"/>
      <w:r w:rsidRPr="0002564C">
        <w:rPr>
          <w:rFonts w:ascii="Arial" w:hAnsi="Arial"/>
          <w:sz w:val="32"/>
          <w:lang w:eastAsia="ko-KR"/>
        </w:rPr>
        <w:t>5.15</w:t>
      </w:r>
      <w:r w:rsidRPr="0002564C">
        <w:rPr>
          <w:rFonts w:ascii="Arial" w:hAnsi="Arial"/>
          <w:sz w:val="32"/>
          <w:lang w:eastAsia="ko-KR"/>
        </w:rPr>
        <w:tab/>
        <w:t>Bandwidth Part (BWP) operation</w:t>
      </w:r>
      <w:bookmarkEnd w:id="583"/>
      <w:bookmarkEnd w:id="584"/>
      <w:bookmarkEnd w:id="585"/>
      <w:bookmarkEnd w:id="586"/>
      <w:bookmarkEnd w:id="587"/>
      <w:bookmarkEnd w:id="588"/>
    </w:p>
    <w:p w14:paraId="09F3CB46"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589" w:name="_Toc146701167"/>
      <w:bookmarkStart w:id="590" w:name="_Toc52796504"/>
      <w:bookmarkStart w:id="591" w:name="_Toc52752042"/>
      <w:bookmarkStart w:id="592" w:name="_Toc46490347"/>
      <w:bookmarkStart w:id="593" w:name="_Toc37296220"/>
      <w:r w:rsidRPr="0002564C">
        <w:rPr>
          <w:rFonts w:ascii="Arial" w:hAnsi="Arial"/>
          <w:sz w:val="28"/>
        </w:rPr>
        <w:t>5.15.1</w:t>
      </w:r>
      <w:r w:rsidRPr="0002564C">
        <w:rPr>
          <w:rFonts w:ascii="Arial" w:hAnsi="Arial"/>
          <w:sz w:val="28"/>
        </w:rPr>
        <w:tab/>
        <w:t>Downlink and Uplink</w:t>
      </w:r>
      <w:bookmarkEnd w:id="589"/>
      <w:bookmarkEnd w:id="590"/>
      <w:bookmarkEnd w:id="591"/>
      <w:bookmarkEnd w:id="592"/>
      <w:bookmarkEnd w:id="593"/>
    </w:p>
    <w:p w14:paraId="68C9E351" w14:textId="77777777" w:rsidR="0002564C" w:rsidRPr="0002564C" w:rsidRDefault="0002564C" w:rsidP="0002564C">
      <w:pPr>
        <w:textAlignment w:val="auto"/>
        <w:rPr>
          <w:lang w:eastAsia="ko-KR"/>
        </w:rPr>
      </w:pPr>
      <w:r w:rsidRPr="0002564C">
        <w:rPr>
          <w:lang w:eastAsia="ko-KR"/>
        </w:rPr>
        <w:t>In addition to clause 12 of TS 38.213 [6], this clause specifies requirements on BWP operation.</w:t>
      </w:r>
    </w:p>
    <w:p w14:paraId="24227EAF" w14:textId="77777777" w:rsidR="0002564C" w:rsidRPr="0002564C" w:rsidRDefault="0002564C" w:rsidP="0002564C">
      <w:pPr>
        <w:textAlignment w:val="auto"/>
        <w:rPr>
          <w:lang w:eastAsia="ko-KR"/>
        </w:rPr>
      </w:pPr>
      <w:r w:rsidRPr="0002564C">
        <w:rPr>
          <w:lang w:eastAsia="ko-KR"/>
        </w:rPr>
        <w:t>A Serving Cell may be configured with one or multiple BWPs, and the maximum number of BWP per Serving Cell is specified in TS 38.213 [6].</w:t>
      </w:r>
    </w:p>
    <w:p w14:paraId="5A62B466" w14:textId="77777777" w:rsidR="0002564C" w:rsidRPr="0002564C" w:rsidRDefault="0002564C" w:rsidP="0002564C">
      <w:pPr>
        <w:textAlignment w:val="auto"/>
        <w:rPr>
          <w:lang w:eastAsia="ko-KR"/>
        </w:rPr>
      </w:pPr>
      <w:r w:rsidRPr="0002564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2564C">
        <w:rPr>
          <w:i/>
          <w:lang w:eastAsia="ko-KR"/>
        </w:rPr>
        <w:t>bwp-InactivityTimer</w:t>
      </w:r>
      <w:r w:rsidRPr="0002564C">
        <w:rPr>
          <w:lang w:eastAsia="ko-KR"/>
        </w:rPr>
        <w:t xml:space="preserve">, by RRC signalling, or by the MAC entity itself upon initiation of Random Access procedure or upon detection of consistent LBT failure on SpCell. Upon RRC (re-)configuration of </w:t>
      </w:r>
      <w:r w:rsidRPr="0002564C">
        <w:rPr>
          <w:i/>
          <w:lang w:eastAsia="ko-KR"/>
        </w:rPr>
        <w:t>firstActiveDownlinkBWP-Id</w:t>
      </w:r>
      <w:r w:rsidRPr="0002564C">
        <w:rPr>
          <w:lang w:eastAsia="ko-KR"/>
        </w:rPr>
        <w:t xml:space="preserve"> </w:t>
      </w:r>
      <w:r w:rsidRPr="0002564C">
        <w:rPr>
          <w:lang w:eastAsia="zh-CN"/>
        </w:rPr>
        <w:t>and/or</w:t>
      </w:r>
      <w:r w:rsidRPr="0002564C">
        <w:rPr>
          <w:lang w:eastAsia="ko-KR"/>
        </w:rPr>
        <w:t xml:space="preserve"> </w:t>
      </w:r>
      <w:r w:rsidRPr="0002564C">
        <w:rPr>
          <w:i/>
          <w:lang w:eastAsia="ko-KR"/>
        </w:rPr>
        <w:t>firstActiveUplinkBWP-Id</w:t>
      </w:r>
      <w:r w:rsidRPr="0002564C">
        <w:rPr>
          <w:lang w:eastAsia="ko-KR"/>
        </w:rPr>
        <w:t xml:space="preserve"> for SpCell except for PSCell when SCG is deactivated (see clause 5.29) or activation of </w:t>
      </w:r>
      <w:proofErr w:type="gramStart"/>
      <w:r w:rsidRPr="0002564C">
        <w:rPr>
          <w:lang w:eastAsia="ko-KR"/>
        </w:rPr>
        <w:t>an</w:t>
      </w:r>
      <w:proofErr w:type="gramEnd"/>
      <w:r w:rsidRPr="0002564C">
        <w:rPr>
          <w:lang w:eastAsia="ko-KR"/>
        </w:rPr>
        <w:t xml:space="preserve"> SCell, the DL BWP and/or UL BWP indicated by </w:t>
      </w:r>
      <w:r w:rsidRPr="0002564C">
        <w:rPr>
          <w:i/>
          <w:lang w:eastAsia="ko-KR"/>
        </w:rPr>
        <w:t>firstActiveDownlinkBWP-Id</w:t>
      </w:r>
      <w:r w:rsidRPr="0002564C">
        <w:rPr>
          <w:lang w:eastAsia="ko-KR"/>
        </w:rPr>
        <w:t xml:space="preserve"> and/or </w:t>
      </w:r>
      <w:r w:rsidRPr="0002564C">
        <w:rPr>
          <w:i/>
          <w:lang w:eastAsia="ko-KR"/>
        </w:rPr>
        <w:t>firstActiveUplinkBWP-Id</w:t>
      </w:r>
      <w:r w:rsidRPr="0002564C">
        <w:rPr>
          <w:lang w:eastAsia="ko-KR"/>
        </w:rPr>
        <w:t xml:space="preserve"> respectively (as specified in TS 38.331 [5]) is active without receiving PDCCH indicating a downlink assignment or an uplink grant. Upon RRC (re-)configuration of </w:t>
      </w:r>
      <w:r w:rsidRPr="0002564C">
        <w:rPr>
          <w:i/>
          <w:iCs/>
          <w:lang w:eastAsia="ko-KR"/>
        </w:rPr>
        <w:t>firstActiveDownlinkBWP-Id</w:t>
      </w:r>
      <w:r w:rsidRPr="0002564C">
        <w:rPr>
          <w:lang w:eastAsia="ko-KR"/>
        </w:rPr>
        <w:t xml:space="preserve"> for PSCell when SCG is deactivated, the DL BWP is switched to the </w:t>
      </w:r>
      <w:r w:rsidRPr="0002564C">
        <w:rPr>
          <w:i/>
          <w:iCs/>
          <w:lang w:eastAsia="ko-KR"/>
        </w:rPr>
        <w:t>firstActiveDownlinkBWP-Id</w:t>
      </w:r>
      <w:r w:rsidRPr="0002564C">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7AF8912" w14:textId="77777777" w:rsidR="0002564C" w:rsidRPr="0002564C" w:rsidRDefault="0002564C" w:rsidP="0002564C">
      <w:pPr>
        <w:textAlignment w:val="auto"/>
        <w:rPr>
          <w:lang w:eastAsia="ko-KR"/>
        </w:rPr>
      </w:pPr>
      <w:r w:rsidRPr="0002564C">
        <w:rPr>
          <w:lang w:eastAsia="zh-CN"/>
        </w:rPr>
        <w:t xml:space="preserve">For each SCell a dormant BWP may be configured with </w:t>
      </w:r>
      <w:r w:rsidRPr="0002564C">
        <w:rPr>
          <w:i/>
          <w:lang w:eastAsia="zh-CN"/>
        </w:rPr>
        <w:t>dormantBWP-Id</w:t>
      </w:r>
      <w:r w:rsidRPr="0002564C">
        <w:rPr>
          <w:lang w:eastAsia="zh-CN"/>
        </w:rPr>
        <w:t xml:space="preserve"> </w:t>
      </w:r>
      <w:r w:rsidRPr="0002564C">
        <w:rPr>
          <w:iCs/>
          <w:lang w:eastAsia="zh-CN"/>
        </w:rPr>
        <w:t xml:space="preserve">by </w:t>
      </w:r>
      <w:r w:rsidRPr="0002564C">
        <w:rPr>
          <w:lang w:eastAsia="zh-CN"/>
        </w:rPr>
        <w:t>RRC signalling as described in TS 38.331 [5]</w:t>
      </w:r>
      <w:r w:rsidRPr="0002564C">
        <w:rPr>
          <w:iCs/>
          <w:lang w:eastAsia="zh-CN"/>
        </w:rPr>
        <w:t>.</w:t>
      </w:r>
      <w:r w:rsidRPr="0002564C">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02564C">
        <w:rPr>
          <w:i/>
          <w:iCs/>
          <w:lang w:eastAsia="zh-CN"/>
        </w:rPr>
        <w:t>firstOutsideActiveTimeBWP-Id</w:t>
      </w:r>
      <w:r w:rsidRPr="0002564C">
        <w:rPr>
          <w:lang w:eastAsia="zh-CN"/>
        </w:rPr>
        <w:t xml:space="preserve"> or by </w:t>
      </w:r>
      <w:r w:rsidRPr="0002564C">
        <w:rPr>
          <w:i/>
          <w:iCs/>
          <w:lang w:eastAsia="zh-CN"/>
        </w:rPr>
        <w:t>firstWithinActiveTimeBWP-Id</w:t>
      </w:r>
      <w:r w:rsidRPr="0002564C">
        <w:rPr>
          <w:rFonts w:ascii="Courier New" w:hAnsi="Courier New"/>
          <w:sz w:val="16"/>
          <w:lang w:eastAsia="en-GB"/>
        </w:rPr>
        <w:t xml:space="preserve"> </w:t>
      </w:r>
      <w:r w:rsidRPr="0002564C">
        <w:rPr>
          <w:lang w:eastAsia="zh-CN"/>
        </w:rPr>
        <w:t xml:space="preserve">(as specified in TS 38.331 [5] and </w:t>
      </w:r>
      <w:r w:rsidRPr="0002564C">
        <w:rPr>
          <w:lang w:eastAsia="ko-KR"/>
        </w:rPr>
        <w:t>TS 38.213 [6]</w:t>
      </w:r>
      <w:r w:rsidRPr="0002564C">
        <w:rPr>
          <w:lang w:eastAsia="zh-CN"/>
        </w:rPr>
        <w:t xml:space="preserve">) is activated. Upon reception of the PDCCH indicating entering dormant BWP, the DL BWP indicated by </w:t>
      </w:r>
      <w:r w:rsidRPr="0002564C">
        <w:rPr>
          <w:i/>
          <w:lang w:eastAsia="zh-CN"/>
        </w:rPr>
        <w:t>dormantBWP-Id</w:t>
      </w:r>
      <w:r w:rsidRPr="0002564C">
        <w:rPr>
          <w:lang w:eastAsia="zh-CN"/>
        </w:rPr>
        <w:t xml:space="preserve"> (as specified in TS 38.331 [5]) is activated. The dormant BWP configuration for SpCell or PUCCH SCell is not supported.</w:t>
      </w:r>
    </w:p>
    <w:p w14:paraId="442A2D1D" w14:textId="77777777" w:rsidR="0002564C" w:rsidRPr="0002564C" w:rsidRDefault="0002564C" w:rsidP="0002564C">
      <w:pPr>
        <w:textAlignment w:val="auto"/>
        <w:rPr>
          <w:lang w:eastAsia="ko-KR"/>
        </w:rPr>
      </w:pPr>
      <w:r w:rsidRPr="0002564C">
        <w:rPr>
          <w:lang w:eastAsia="ko-KR"/>
        </w:rPr>
        <w:t>For each activated Serving Cell configured with a BWP, the MAC entity shall:</w:t>
      </w:r>
    </w:p>
    <w:p w14:paraId="211186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activated and</w:t>
      </w:r>
      <w:r w:rsidRPr="0002564C">
        <w:rPr>
          <w:noProof/>
          <w:lang w:eastAsia="zh-CN"/>
        </w:rPr>
        <w:t xml:space="preserve"> the active DL BWP for the Serving Cell</w:t>
      </w:r>
      <w:r w:rsidRPr="0002564C">
        <w:rPr>
          <w:lang w:eastAsia="ko-KR"/>
        </w:rPr>
        <w:t xml:space="preserve"> is not the dormant BWP and the Serving Cell is not the PSCell of deactivated SCG:</w:t>
      </w:r>
    </w:p>
    <w:p w14:paraId="3861DBF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UL-SCH on the BWP;</w:t>
      </w:r>
    </w:p>
    <w:p w14:paraId="1D3FF85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on RACH on the BWP, if PRACH occasions are configured;</w:t>
      </w:r>
    </w:p>
    <w:p w14:paraId="3A2797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on the BWP;</w:t>
      </w:r>
    </w:p>
    <w:p w14:paraId="1BE409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PUCCH on the BWP, if configured;</w:t>
      </w:r>
    </w:p>
    <w:p w14:paraId="163D7F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report CSI for the BWP;</w:t>
      </w:r>
    </w:p>
    <w:p w14:paraId="5062DA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transmit SRS on the BWP, if configured;</w:t>
      </w:r>
    </w:p>
    <w:p w14:paraId="7B6854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receive DL-SCH on the BWP;</w:t>
      </w:r>
    </w:p>
    <w:p w14:paraId="6C761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on the active BWP according to the stored configuration, if any, and to start in the symbol according to rules in clause 5.8.2;</w:t>
      </w:r>
    </w:p>
    <w:p w14:paraId="08C177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lbt-FailureRecoveryConfig</w:t>
      </w:r>
      <w:r w:rsidRPr="0002564C">
        <w:rPr>
          <w:lang w:eastAsia="ko-KR"/>
        </w:rPr>
        <w:t xml:space="preserve"> is configured:</w:t>
      </w:r>
    </w:p>
    <w:p w14:paraId="011DBBA2" w14:textId="77777777" w:rsidR="0002564C" w:rsidRPr="0002564C" w:rsidRDefault="0002564C" w:rsidP="0002564C">
      <w:pPr>
        <w:ind w:left="1135" w:hanging="284"/>
        <w:textAlignment w:val="auto"/>
        <w:rPr>
          <w:lang w:eastAsia="ko-KR"/>
        </w:rPr>
      </w:pPr>
      <w:bookmarkStart w:id="594" w:name="_Hlk26363408"/>
      <w:r w:rsidRPr="0002564C">
        <w:rPr>
          <w:lang w:eastAsia="ko-KR"/>
        </w:rPr>
        <w:t>3&gt;</w:t>
      </w:r>
      <w:r w:rsidRPr="0002564C">
        <w:rPr>
          <w:lang w:eastAsia="ko-KR"/>
        </w:rPr>
        <w:tab/>
        <w:t xml:space="preserve">stop the </w:t>
      </w:r>
      <w:r w:rsidRPr="0002564C">
        <w:rPr>
          <w:i/>
          <w:lang w:eastAsia="ko-KR"/>
        </w:rPr>
        <w:t>lbt-FailureDetectionTimer</w:t>
      </w:r>
      <w:r w:rsidRPr="0002564C">
        <w:rPr>
          <w:lang w:eastAsia="ko-KR"/>
        </w:rPr>
        <w:t>, if running;</w:t>
      </w:r>
    </w:p>
    <w:p w14:paraId="6CB3E6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LBT_COUNTER</w:t>
      </w:r>
      <w:r w:rsidRPr="0002564C">
        <w:rPr>
          <w:lang w:eastAsia="ko-KR"/>
        </w:rPr>
        <w:t xml:space="preserve"> to 0;</w:t>
      </w:r>
    </w:p>
    <w:p w14:paraId="4C95327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monitor LBT failure indications from lower layers as specified in clause 5.21.2.</w:t>
      </w:r>
      <w:bookmarkEnd w:id="594"/>
    </w:p>
    <w:p w14:paraId="12BED9E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BWP is activated and </w:t>
      </w:r>
      <w:r w:rsidRPr="0002564C">
        <w:rPr>
          <w:noProof/>
          <w:lang w:eastAsia="zh-CN"/>
        </w:rPr>
        <w:t>the active DL BWP for the Serving Cell</w:t>
      </w:r>
      <w:r w:rsidRPr="0002564C">
        <w:rPr>
          <w:noProof/>
          <w:lang w:eastAsia="ko-KR"/>
        </w:rPr>
        <w:t xml:space="preserve"> </w:t>
      </w:r>
      <w:r w:rsidRPr="0002564C">
        <w:rPr>
          <w:lang w:eastAsia="ko-KR"/>
        </w:rPr>
        <w:t>is dormant BWP:</w:t>
      </w:r>
    </w:p>
    <w:p w14:paraId="3EBB1DE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r w:rsidRPr="0002564C">
        <w:rPr>
          <w:i/>
          <w:lang w:eastAsia="ko-KR"/>
        </w:rPr>
        <w:t>bwp-InactivityTimer</w:t>
      </w:r>
      <w:r w:rsidRPr="0002564C">
        <w:rPr>
          <w:lang w:eastAsia="ko-KR"/>
        </w:rPr>
        <w:t xml:space="preserve"> of this Serving Cell, if running.</w:t>
      </w:r>
    </w:p>
    <w:p w14:paraId="2B76373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7130800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for the BWP;</w:t>
      </w:r>
    </w:p>
    <w:p w14:paraId="6CACB1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381B0E06"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not report CSI on the BWP, report CSI except aperiodic CSI for the BWP</w:t>
      </w:r>
      <w:r w:rsidRPr="0002564C">
        <w:t>;</w:t>
      </w:r>
    </w:p>
    <w:p w14:paraId="00F5CC6F" w14:textId="77777777" w:rsidR="0002564C" w:rsidRPr="0002564C" w:rsidRDefault="0002564C" w:rsidP="0002564C">
      <w:pPr>
        <w:ind w:left="851" w:hanging="284"/>
        <w:textAlignment w:val="auto"/>
      </w:pPr>
      <w:r w:rsidRPr="0002564C">
        <w:rPr>
          <w:lang w:eastAsia="ko-KR"/>
        </w:rPr>
        <w:t>2&gt;</w:t>
      </w:r>
      <w:r w:rsidRPr="0002564C">
        <w:tab/>
        <w:t>not transmit SRS on the BWP;</w:t>
      </w:r>
    </w:p>
    <w:p w14:paraId="70B0600A" w14:textId="77777777" w:rsidR="0002564C" w:rsidRPr="0002564C" w:rsidRDefault="0002564C" w:rsidP="0002564C">
      <w:pPr>
        <w:ind w:left="851" w:hanging="284"/>
        <w:textAlignment w:val="auto"/>
      </w:pPr>
      <w:r w:rsidRPr="0002564C">
        <w:rPr>
          <w:lang w:eastAsia="ko-KR"/>
        </w:rPr>
        <w:t>2&gt;</w:t>
      </w:r>
      <w:r w:rsidRPr="0002564C">
        <w:tab/>
        <w:t>not transmit on UL-SCH on the BWP;</w:t>
      </w:r>
    </w:p>
    <w:p w14:paraId="396155C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6625435B" w14:textId="77777777" w:rsidR="0002564C" w:rsidRPr="0002564C" w:rsidRDefault="0002564C" w:rsidP="0002564C">
      <w:pPr>
        <w:ind w:left="851" w:hanging="284"/>
        <w:textAlignment w:val="auto"/>
      </w:pPr>
      <w:r w:rsidRPr="0002564C">
        <w:rPr>
          <w:lang w:eastAsia="ko-KR"/>
        </w:rPr>
        <w:t>2&gt;</w:t>
      </w:r>
      <w:r w:rsidRPr="0002564C">
        <w:tab/>
        <w:t>not transmit PUCCH on the BWP;</w:t>
      </w:r>
    </w:p>
    <w:p w14:paraId="3E95E8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any configured uplink grant Type 2 associated with the SCell respectively;</w:t>
      </w:r>
    </w:p>
    <w:p w14:paraId="18056C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SCell;</w:t>
      </w:r>
    </w:p>
    <w:p w14:paraId="23267A65"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if configured, perform beam failure detection and beam failure recovery for the SCell if beam failure is detected.</w:t>
      </w:r>
    </w:p>
    <w:p w14:paraId="163236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deactivated</w:t>
      </w:r>
      <w:r w:rsidRPr="0002564C">
        <w:t xml:space="preserve"> </w:t>
      </w:r>
      <w:r w:rsidRPr="0002564C">
        <w:rPr>
          <w:lang w:eastAsia="ko-KR"/>
        </w:rPr>
        <w:t>or the Serving Cell is PSCell of deactivated SCG:</w:t>
      </w:r>
    </w:p>
    <w:p w14:paraId="1F6F31F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BWP;</w:t>
      </w:r>
    </w:p>
    <w:p w14:paraId="07DBE83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RACH on the BWP;</w:t>
      </w:r>
    </w:p>
    <w:p w14:paraId="1A6804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BWP;</w:t>
      </w:r>
    </w:p>
    <w:p w14:paraId="23754B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BWP;</w:t>
      </w:r>
    </w:p>
    <w:p w14:paraId="65CFF2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BWP;</w:t>
      </w:r>
    </w:p>
    <w:p w14:paraId="759602B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BWP;</w:t>
      </w:r>
    </w:p>
    <w:p w14:paraId="16F322D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 on the BWP;</w:t>
      </w:r>
    </w:p>
    <w:p w14:paraId="088D3F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clear any configured downlink assignment and configured uplink grant of configured grant Type 2 on the BWP;</w:t>
      </w:r>
    </w:p>
    <w:p w14:paraId="2DD70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of configured grant Type 1 on the inactive BWP.</w:t>
      </w:r>
    </w:p>
    <w:p w14:paraId="2D2EBAAE" w14:textId="77777777" w:rsidR="0002564C" w:rsidRPr="0002564C" w:rsidRDefault="0002564C" w:rsidP="0002564C">
      <w:pPr>
        <w:textAlignment w:val="auto"/>
        <w:rPr>
          <w:lang w:eastAsia="ko-KR"/>
        </w:rPr>
      </w:pPr>
      <w:r w:rsidRPr="0002564C">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74BC64B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PRACH occasions are not configured for the active UL BWP:</w:t>
      </w:r>
    </w:p>
    <w:p w14:paraId="7A71F4C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UE is a RedCap UE; and</w:t>
      </w:r>
    </w:p>
    <w:p w14:paraId="00C8B7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initialUplinkBWP-RedCap</w:t>
      </w:r>
      <w:r w:rsidRPr="0002564C">
        <w:rPr>
          <w:lang w:eastAsia="ko-KR"/>
        </w:rPr>
        <w:t xml:space="preserve"> is configured:</w:t>
      </w:r>
    </w:p>
    <w:p w14:paraId="2F35C7A1" w14:textId="77777777" w:rsidR="0002564C" w:rsidRPr="0002564C" w:rsidRDefault="0002564C" w:rsidP="0002564C">
      <w:pPr>
        <w:ind w:left="1135" w:hanging="284"/>
        <w:textAlignment w:val="auto"/>
      </w:pPr>
      <w:r w:rsidRPr="0002564C">
        <w:t>3&gt;</w:t>
      </w:r>
      <w:r w:rsidRPr="0002564C">
        <w:tab/>
        <w:t xml:space="preserve">switch the active UL BWP to BWP </w:t>
      </w:r>
      <w:r w:rsidRPr="0002564C">
        <w:rPr>
          <w:lang w:eastAsia="ko-KR"/>
        </w:rPr>
        <w:t xml:space="preserve">indicated </w:t>
      </w:r>
      <w:r w:rsidRPr="0002564C">
        <w:t xml:space="preserve">by </w:t>
      </w:r>
      <w:r w:rsidRPr="0002564C">
        <w:rPr>
          <w:i/>
          <w:iCs/>
        </w:rPr>
        <w:t>initialUplinkBWP-RedCap</w:t>
      </w:r>
      <w:r w:rsidRPr="0002564C">
        <w:t>.</w:t>
      </w:r>
    </w:p>
    <w:p w14:paraId="3D3842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25E297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switch the active UL BWP to BWP indicated by </w:t>
      </w:r>
      <w:r w:rsidRPr="0002564C">
        <w:rPr>
          <w:i/>
          <w:lang w:eastAsia="ko-KR"/>
        </w:rPr>
        <w:t>initialUplinkBWP</w:t>
      </w:r>
      <w:r w:rsidRPr="0002564C">
        <w:rPr>
          <w:lang w:eastAsia="ko-KR"/>
        </w:rPr>
        <w:t>.</w:t>
      </w:r>
    </w:p>
    <w:p w14:paraId="6169EE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Serving Cell is </w:t>
      </w:r>
      <w:proofErr w:type="gramStart"/>
      <w:r w:rsidRPr="0002564C">
        <w:rPr>
          <w:lang w:eastAsia="ko-KR"/>
        </w:rPr>
        <w:t>an</w:t>
      </w:r>
      <w:proofErr w:type="gramEnd"/>
      <w:r w:rsidRPr="0002564C">
        <w:rPr>
          <w:lang w:eastAsia="ko-KR"/>
        </w:rPr>
        <w:t xml:space="preserve"> SpCell:</w:t>
      </w:r>
    </w:p>
    <w:p w14:paraId="37DE8CE4" w14:textId="77777777" w:rsidR="0002564C" w:rsidRPr="0002564C" w:rsidRDefault="0002564C" w:rsidP="0002564C">
      <w:pPr>
        <w:ind w:left="1135" w:hanging="284"/>
        <w:textAlignment w:val="auto"/>
      </w:pPr>
      <w:r w:rsidRPr="0002564C">
        <w:t>3&gt;</w:t>
      </w:r>
      <w:r w:rsidRPr="0002564C">
        <w:tab/>
        <w:t>if the UE is a RedCap UE; and</w:t>
      </w:r>
    </w:p>
    <w:p w14:paraId="6FCFDFB1" w14:textId="77777777" w:rsidR="0002564C" w:rsidRPr="0002564C" w:rsidRDefault="0002564C" w:rsidP="0002564C">
      <w:pPr>
        <w:ind w:left="1135" w:hanging="284"/>
        <w:textAlignment w:val="auto"/>
      </w:pPr>
      <w:r w:rsidRPr="0002564C">
        <w:t>3&gt;</w:t>
      </w:r>
      <w:r w:rsidRPr="0002564C">
        <w:tab/>
        <w:t xml:space="preserve">if </w:t>
      </w:r>
      <w:r w:rsidRPr="0002564C">
        <w:rPr>
          <w:i/>
          <w:iCs/>
        </w:rPr>
        <w:t>initialDownlinkBWP-RedCap</w:t>
      </w:r>
      <w:r w:rsidRPr="0002564C">
        <w:t xml:space="preserve"> is configured:</w:t>
      </w:r>
    </w:p>
    <w:p w14:paraId="14C5737A" w14:textId="77777777" w:rsidR="0002564C" w:rsidRPr="0002564C" w:rsidRDefault="0002564C" w:rsidP="0002564C">
      <w:pPr>
        <w:ind w:left="1418" w:hanging="284"/>
        <w:textAlignment w:val="auto"/>
      </w:pPr>
      <w:r w:rsidRPr="0002564C">
        <w:t>4&gt;</w:t>
      </w:r>
      <w:r w:rsidRPr="0002564C">
        <w:tab/>
        <w:t xml:space="preserve">switch the active DL BWP to BWP </w:t>
      </w:r>
      <w:r w:rsidRPr="0002564C">
        <w:rPr>
          <w:lang w:eastAsia="ko-KR"/>
        </w:rPr>
        <w:t xml:space="preserve">indicated </w:t>
      </w:r>
      <w:r w:rsidRPr="0002564C">
        <w:t xml:space="preserve">by </w:t>
      </w:r>
      <w:r w:rsidRPr="0002564C">
        <w:rPr>
          <w:i/>
          <w:iCs/>
        </w:rPr>
        <w:t>initialDownlinkBWP-RedCap</w:t>
      </w:r>
      <w:r w:rsidRPr="0002564C">
        <w:t>.</w:t>
      </w:r>
    </w:p>
    <w:p w14:paraId="75EBD1A1" w14:textId="77777777" w:rsidR="0002564C" w:rsidRPr="0002564C" w:rsidRDefault="0002564C" w:rsidP="0002564C">
      <w:pPr>
        <w:ind w:left="1135" w:hanging="284"/>
        <w:textAlignment w:val="auto"/>
      </w:pPr>
      <w:r w:rsidRPr="0002564C">
        <w:t>3&gt;</w:t>
      </w:r>
      <w:r w:rsidRPr="0002564C">
        <w:tab/>
        <w:t>else:</w:t>
      </w:r>
    </w:p>
    <w:p w14:paraId="72D6042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BWP indicated by </w:t>
      </w:r>
      <w:r w:rsidRPr="0002564C">
        <w:rPr>
          <w:i/>
          <w:lang w:eastAsia="ko-KR"/>
        </w:rPr>
        <w:t>initialDownlinkBWP</w:t>
      </w:r>
      <w:r w:rsidRPr="0002564C">
        <w:rPr>
          <w:lang w:eastAsia="ko-KR"/>
        </w:rPr>
        <w:t>.</w:t>
      </w:r>
    </w:p>
    <w:p w14:paraId="176B01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7F2171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Serving Cell is </w:t>
      </w:r>
      <w:proofErr w:type="gramStart"/>
      <w:r w:rsidRPr="0002564C">
        <w:rPr>
          <w:lang w:eastAsia="ko-KR"/>
        </w:rPr>
        <w:t>an</w:t>
      </w:r>
      <w:proofErr w:type="gramEnd"/>
      <w:r w:rsidRPr="0002564C">
        <w:rPr>
          <w:lang w:eastAsia="ko-KR"/>
        </w:rPr>
        <w:t xml:space="preserve"> SpCell:</w:t>
      </w:r>
    </w:p>
    <w:p w14:paraId="4117DE2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active DL BWP does not have the same </w:t>
      </w:r>
      <w:r w:rsidRPr="0002564C">
        <w:rPr>
          <w:i/>
          <w:lang w:eastAsia="ko-KR"/>
        </w:rPr>
        <w:t>bwp-Id</w:t>
      </w:r>
      <w:r w:rsidRPr="0002564C">
        <w:rPr>
          <w:lang w:eastAsia="ko-KR"/>
        </w:rPr>
        <w:t xml:space="preserve"> as the active UL BWP:</w:t>
      </w:r>
    </w:p>
    <w:p w14:paraId="4BB3456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the DL BWP with the same </w:t>
      </w:r>
      <w:r w:rsidRPr="0002564C">
        <w:rPr>
          <w:i/>
          <w:lang w:eastAsia="ko-KR"/>
        </w:rPr>
        <w:t>bwp-Id</w:t>
      </w:r>
      <w:r w:rsidRPr="0002564C">
        <w:rPr>
          <w:lang w:eastAsia="ko-KR"/>
        </w:rPr>
        <w:t xml:space="preserve"> as the active UL BWP.</w:t>
      </w:r>
    </w:p>
    <w:p w14:paraId="37797CB2"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this Serving Cell, if running.</w:t>
      </w:r>
    </w:p>
    <w:p w14:paraId="4AB18611"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if the Serving Cell is SCell:</w:t>
      </w:r>
    </w:p>
    <w:p w14:paraId="17710602" w14:textId="77777777" w:rsidR="0002564C" w:rsidRPr="0002564C" w:rsidRDefault="0002564C" w:rsidP="0002564C">
      <w:pPr>
        <w:ind w:left="851" w:hanging="284"/>
        <w:textAlignment w:val="auto"/>
        <w:rPr>
          <w:lang w:eastAsia="zh-CN"/>
        </w:rPr>
      </w:pPr>
      <w:r w:rsidRPr="0002564C">
        <w:rPr>
          <w:lang w:eastAsia="zh-CN"/>
        </w:rPr>
        <w:t>2</w:t>
      </w:r>
      <w:r w:rsidRPr="0002564C">
        <w:rPr>
          <w:lang w:eastAsia="ko-KR"/>
        </w:rPr>
        <w:t>&gt;</w:t>
      </w:r>
      <w:r w:rsidRPr="0002564C">
        <w:rPr>
          <w:lang w:eastAsia="ko-KR"/>
        </w:rPr>
        <w:tab/>
        <w:t xml:space="preserve">stop the </w:t>
      </w:r>
      <w:r w:rsidRPr="0002564C">
        <w:rPr>
          <w:i/>
          <w:lang w:eastAsia="ko-KR"/>
        </w:rPr>
        <w:t>bwp-InactivityTimer</w:t>
      </w:r>
      <w:r w:rsidRPr="0002564C">
        <w:rPr>
          <w:lang w:eastAsia="ko-KR"/>
        </w:rPr>
        <w:t xml:space="preserve"> associated with the active DL BWP of SpCell, if running.</w:t>
      </w:r>
    </w:p>
    <w:p w14:paraId="6600274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Random Access procedure on the active DL BWP of SpCell and active UL BWP of this Serving Cell.</w:t>
      </w:r>
    </w:p>
    <w:p w14:paraId="2EF0DE76" w14:textId="77777777" w:rsidR="0002564C" w:rsidRPr="0002564C" w:rsidRDefault="0002564C" w:rsidP="0002564C">
      <w:pPr>
        <w:textAlignment w:val="auto"/>
        <w:rPr>
          <w:lang w:eastAsia="ko-KR"/>
        </w:rPr>
      </w:pPr>
      <w:r w:rsidRPr="0002564C">
        <w:rPr>
          <w:lang w:eastAsia="ko-KR"/>
        </w:rPr>
        <w:t>If the MAC entity receives a PDCCH for BWP switching of a Serving Cell, the MAC entity shall:</w:t>
      </w:r>
    </w:p>
    <w:p w14:paraId="699329C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there is no ongoing Random Access procedure associated with this Serving Cell; or</w:t>
      </w:r>
    </w:p>
    <w:p w14:paraId="4DB5EFF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ongoing Random Access procedure associated with this Serving Cell is successfully completed upon reception of this PDCCH addressed to C-RNTI (as specified in clauses 5.1.4, 5.1.4a, and 5.1.5):</w:t>
      </w:r>
    </w:p>
    <w:p w14:paraId="57C38D34" w14:textId="77777777" w:rsidR="0002564C" w:rsidRPr="0002564C" w:rsidRDefault="0002564C" w:rsidP="0002564C">
      <w:pPr>
        <w:ind w:left="851" w:hanging="284"/>
        <w:textAlignment w:val="auto"/>
        <w:rPr>
          <w:lang w:eastAsia="ko-KR"/>
        </w:rPr>
      </w:pPr>
      <w:bookmarkStart w:id="595" w:name="_Hlk34411370"/>
      <w:r w:rsidRPr="0002564C">
        <w:rPr>
          <w:lang w:eastAsia="ko-KR"/>
        </w:rPr>
        <w:t>2&gt;</w:t>
      </w:r>
      <w:r w:rsidRPr="0002564C">
        <w:rPr>
          <w:lang w:eastAsia="ko-KR"/>
        </w:rPr>
        <w:tab/>
        <w:t>cancel, if any, triggered consistent LBT failure for this Serving Cell;</w:t>
      </w:r>
      <w:bookmarkEnd w:id="595"/>
    </w:p>
    <w:p w14:paraId="040CDF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BWP switching to a BWP indicated by the PDCCH.</w:t>
      </w:r>
    </w:p>
    <w:p w14:paraId="7CF0BD1C" w14:textId="77777777" w:rsidR="0002564C" w:rsidRPr="0002564C" w:rsidRDefault="0002564C" w:rsidP="0002564C">
      <w:pPr>
        <w:textAlignment w:val="auto"/>
        <w:rPr>
          <w:lang w:eastAsia="ko-KR"/>
        </w:rPr>
      </w:pPr>
      <w:r w:rsidRPr="0002564C">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3A93DEBF" w14:textId="77777777" w:rsidR="0002564C" w:rsidRPr="0002564C" w:rsidRDefault="0002564C" w:rsidP="0002564C">
      <w:pPr>
        <w:textAlignment w:val="auto"/>
        <w:rPr>
          <w:lang w:eastAsia="ko-KR"/>
        </w:rPr>
      </w:pPr>
      <w:r w:rsidRPr="0002564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5D51DBA" w14:textId="77777777" w:rsidR="0002564C" w:rsidRPr="0002564C" w:rsidRDefault="0002564C" w:rsidP="0002564C">
      <w:pPr>
        <w:textAlignment w:val="auto"/>
        <w:rPr>
          <w:lang w:eastAsia="ko-KR"/>
        </w:rPr>
      </w:pPr>
      <w:bookmarkStart w:id="596" w:name="_Hlk34411817"/>
      <w:r w:rsidRPr="0002564C">
        <w:rPr>
          <w:lang w:eastAsia="ko-KR"/>
        </w:rPr>
        <w:t>Upon reception of RRC (re-)configuration for BWP switching for a Serving Cell, cancel any triggered consistent LBT failure in this Serving Cell.</w:t>
      </w:r>
      <w:bookmarkEnd w:id="596"/>
    </w:p>
    <w:p w14:paraId="6BE24854" w14:textId="77777777" w:rsidR="0002564C" w:rsidRPr="0002564C" w:rsidRDefault="0002564C" w:rsidP="0002564C">
      <w:pPr>
        <w:textAlignment w:val="auto"/>
        <w:rPr>
          <w:lang w:eastAsia="ko-KR"/>
        </w:rPr>
      </w:pPr>
      <w:r w:rsidRPr="0002564C">
        <w:rPr>
          <w:lang w:eastAsia="ko-KR"/>
        </w:rPr>
        <w:t xml:space="preserve">The MAC entity shall for each activated Serving Cell configured with </w:t>
      </w:r>
      <w:r w:rsidRPr="0002564C">
        <w:rPr>
          <w:i/>
          <w:lang w:eastAsia="ko-KR"/>
        </w:rPr>
        <w:t>bwp-InactivityTimer</w:t>
      </w:r>
      <w:r w:rsidRPr="0002564C">
        <w:rPr>
          <w:lang w:eastAsia="ko-KR"/>
        </w:rPr>
        <w:t>:</w:t>
      </w:r>
    </w:p>
    <w:p w14:paraId="62FD9D9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defaultDownlinkBWP-Id</w:t>
      </w:r>
      <w:r w:rsidRPr="0002564C">
        <w:rPr>
          <w:lang w:eastAsia="ko-KR"/>
        </w:rPr>
        <w:t xml:space="preserve"> is configured, and the active DL BWP is not the BWP indicated by the </w:t>
      </w:r>
      <w:r w:rsidRPr="0002564C">
        <w:rPr>
          <w:i/>
          <w:lang w:eastAsia="ko-KR"/>
        </w:rPr>
        <w:t>defaultDownlinkBWP-Id</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3693E3C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active DL BWP is not the </w:t>
      </w:r>
      <w:r w:rsidRPr="0002564C">
        <w:rPr>
          <w:i/>
          <w:lang w:eastAsia="ko-KR"/>
        </w:rPr>
        <w:t>initialDownlinkBWP</w:t>
      </w:r>
      <w:r w:rsidRPr="0002564C">
        <w:rPr>
          <w:iCs/>
          <w:lang w:eastAsia="ko-KR"/>
        </w:rPr>
        <w:t xml:space="preserve">, and the active DL BWP is not the BWP indicated by the </w:t>
      </w:r>
      <w:r w:rsidRPr="0002564C">
        <w:rPr>
          <w:i/>
          <w:lang w:eastAsia="ko-KR"/>
        </w:rPr>
        <w:t>dormantBWP-Id</w:t>
      </w:r>
      <w:r w:rsidRPr="0002564C">
        <w:rPr>
          <w:lang w:eastAsia="ko-KR"/>
        </w:rPr>
        <w:t xml:space="preserve"> if configured; or</w:t>
      </w:r>
    </w:p>
    <w:p w14:paraId="62952F8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not configured, and the active DL BWP is not the </w:t>
      </w:r>
      <w:r w:rsidRPr="0002564C">
        <w:rPr>
          <w:i/>
          <w:lang w:eastAsia="ko-KR"/>
        </w:rPr>
        <w:t>initialDownlinkBWP</w:t>
      </w:r>
      <w:r w:rsidRPr="0002564C">
        <w:rPr>
          <w:lang w:eastAsia="ko-KR"/>
        </w:rPr>
        <w:t>; or</w:t>
      </w:r>
    </w:p>
    <w:p w14:paraId="104DA577" w14:textId="77777777" w:rsidR="0002564C" w:rsidRPr="0002564C" w:rsidRDefault="0002564C" w:rsidP="0002564C">
      <w:pPr>
        <w:ind w:left="568" w:hanging="284"/>
        <w:textAlignment w:val="auto"/>
        <w:rPr>
          <w:iCs/>
          <w:lang w:eastAsia="zh-CN"/>
        </w:rPr>
      </w:pPr>
      <w:r w:rsidRPr="0002564C">
        <w:rPr>
          <w:lang w:eastAsia="ko-KR"/>
        </w:rPr>
        <w:t>1&gt;</w:t>
      </w:r>
      <w:r w:rsidRPr="0002564C">
        <w:rPr>
          <w:lang w:eastAsia="ko-KR"/>
        </w:rPr>
        <w:tab/>
        <w:t xml:space="preserve">if the UE is a RedCap UE, and if the </w:t>
      </w:r>
      <w:r w:rsidRPr="0002564C">
        <w:rPr>
          <w:i/>
          <w:lang w:eastAsia="ko-KR"/>
        </w:rPr>
        <w:t>defaultDownlinkBWP-Id</w:t>
      </w:r>
      <w:r w:rsidRPr="0002564C">
        <w:rPr>
          <w:lang w:eastAsia="ko-KR"/>
        </w:rPr>
        <w:t xml:space="preserve"> is not configured, and </w:t>
      </w:r>
      <w:r w:rsidRPr="0002564C">
        <w:rPr>
          <w:i/>
          <w:lang w:eastAsia="ko-KR"/>
        </w:rPr>
        <w:t>initialDownlinkBWP-RedCap</w:t>
      </w:r>
      <w:r w:rsidRPr="0002564C">
        <w:rPr>
          <w:lang w:eastAsia="ko-KR"/>
        </w:rPr>
        <w:t xml:space="preserve"> is configured, and the active DL BWP is not the </w:t>
      </w:r>
      <w:r w:rsidRPr="0002564C">
        <w:rPr>
          <w:i/>
          <w:lang w:eastAsia="ko-KR"/>
        </w:rPr>
        <w:t>initialDownlinkBWP-RedCap</w:t>
      </w:r>
      <w:r w:rsidRPr="0002564C">
        <w:rPr>
          <w:lang w:eastAsia="ko-KR"/>
        </w:rPr>
        <w:t>:</w:t>
      </w:r>
    </w:p>
    <w:p w14:paraId="0DD1820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on the active BWP; or</w:t>
      </w:r>
    </w:p>
    <w:p w14:paraId="3975F81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G-RNTI or G-CS-RNTI configured for multicast indicating downlink assignment is received on the active BWP; or</w:t>
      </w:r>
    </w:p>
    <w:p w14:paraId="7DBAA6D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for the active BWP; or</w:t>
      </w:r>
    </w:p>
    <w:p w14:paraId="7C9FCA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transmitted in a configured uplink grant and LBT failure indication is not received from lower layers; or</w:t>
      </w:r>
    </w:p>
    <w:p w14:paraId="192DE0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received in a configured downlink assignment for unicast or MBS multicast:</w:t>
      </w:r>
    </w:p>
    <w:p w14:paraId="100A70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there is no ongoing Random Access procedure associated with this Serving Cell; or</w:t>
      </w:r>
    </w:p>
    <w:p w14:paraId="7B7C95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ongoing Random Access procedure associated with this Serving Cell is successfully completed upon reception of this PDCCH addressed to C-RNTI (as specified in clauses 5.1.4, 5.1.4a and 5.1.5):</w:t>
      </w:r>
    </w:p>
    <w:p w14:paraId="758CB8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329AD2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bwp-InactivityTimer</w:t>
      </w:r>
      <w:r w:rsidRPr="0002564C">
        <w:rPr>
          <w:lang w:eastAsia="ko-KR"/>
        </w:rPr>
        <w:t xml:space="preserve"> associated with the active DL BWP expires:</w:t>
      </w:r>
    </w:p>
    <w:p w14:paraId="7888DD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lang w:eastAsia="ko-KR"/>
        </w:rPr>
        <w:t>defaultDownlinkBWP-Id</w:t>
      </w:r>
      <w:r w:rsidRPr="0002564C">
        <w:rPr>
          <w:lang w:eastAsia="ko-KR"/>
        </w:rPr>
        <w:t xml:space="preserve"> is configured:</w:t>
      </w:r>
    </w:p>
    <w:p w14:paraId="3594E99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BWP switching to a BWP indicated by the </w:t>
      </w:r>
      <w:r w:rsidRPr="0002564C">
        <w:rPr>
          <w:i/>
          <w:lang w:eastAsia="ko-KR"/>
        </w:rPr>
        <w:t>defaultDownlinkBWP-Id</w:t>
      </w:r>
      <w:r w:rsidRPr="0002564C">
        <w:rPr>
          <w:lang w:eastAsia="ko-KR"/>
        </w:rPr>
        <w:t>.</w:t>
      </w:r>
    </w:p>
    <w:p w14:paraId="2CD1B2E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3C8FD1F" w14:textId="77777777" w:rsidR="0002564C" w:rsidRPr="0002564C" w:rsidRDefault="0002564C" w:rsidP="0002564C">
      <w:pPr>
        <w:ind w:left="1418" w:hanging="284"/>
        <w:textAlignment w:val="auto"/>
      </w:pPr>
      <w:r w:rsidRPr="0002564C">
        <w:t>4&gt;</w:t>
      </w:r>
      <w:r w:rsidRPr="0002564C">
        <w:tab/>
        <w:t>if the UE is a RedCap UE; and</w:t>
      </w:r>
    </w:p>
    <w:p w14:paraId="50A34063" w14:textId="77777777" w:rsidR="0002564C" w:rsidRPr="0002564C" w:rsidRDefault="0002564C" w:rsidP="0002564C">
      <w:pPr>
        <w:ind w:left="1418" w:hanging="284"/>
        <w:textAlignment w:val="auto"/>
      </w:pPr>
      <w:r w:rsidRPr="0002564C">
        <w:t>4&gt;</w:t>
      </w:r>
      <w:r w:rsidRPr="0002564C">
        <w:tab/>
        <w:t xml:space="preserve">if </w:t>
      </w:r>
      <w:r w:rsidRPr="0002564C">
        <w:rPr>
          <w:i/>
        </w:rPr>
        <w:t>initialDownlinkBWP-RedCap</w:t>
      </w:r>
      <w:r w:rsidRPr="0002564C">
        <w:t xml:space="preserve"> is configured:</w:t>
      </w:r>
    </w:p>
    <w:p w14:paraId="21EA03A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BWP switching to the </w:t>
      </w:r>
      <w:r w:rsidRPr="0002564C">
        <w:rPr>
          <w:i/>
          <w:iCs/>
          <w:lang w:eastAsia="ko-KR"/>
        </w:rPr>
        <w:t>initialDownlinkBWP-RedCap</w:t>
      </w:r>
      <w:r w:rsidRPr="0002564C">
        <w:rPr>
          <w:lang w:eastAsia="ko-KR"/>
        </w:rPr>
        <w:t>.</w:t>
      </w:r>
    </w:p>
    <w:p w14:paraId="299B413D" w14:textId="77777777" w:rsidR="0002564C" w:rsidRPr="0002564C" w:rsidRDefault="0002564C" w:rsidP="0002564C">
      <w:pPr>
        <w:ind w:left="1418" w:hanging="284"/>
        <w:textAlignment w:val="auto"/>
      </w:pPr>
      <w:r w:rsidRPr="0002564C">
        <w:t>4&gt;</w:t>
      </w:r>
      <w:r w:rsidRPr="0002564C">
        <w:tab/>
        <w:t>else:</w:t>
      </w:r>
    </w:p>
    <w:p w14:paraId="442288A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 xml:space="preserve">perform BWP switching to </w:t>
      </w:r>
      <w:r w:rsidRPr="0002564C">
        <w:rPr>
          <w:lang w:eastAsia="ko-KR"/>
        </w:rPr>
        <w:t xml:space="preserve">the </w:t>
      </w:r>
      <w:r w:rsidRPr="0002564C">
        <w:rPr>
          <w:i/>
        </w:rPr>
        <w:t>initialDownlinkBWP</w:t>
      </w:r>
      <w:r w:rsidRPr="0002564C">
        <w:rPr>
          <w:lang w:eastAsia="ko-KR"/>
        </w:rPr>
        <w:t>.</w:t>
      </w:r>
    </w:p>
    <w:p w14:paraId="7BE0E05A"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r>
      <w:r w:rsidRPr="0002564C">
        <w:rPr>
          <w:lang w:eastAsia="zh-CN"/>
        </w:rPr>
        <w:t>If a R</w:t>
      </w:r>
      <w:r w:rsidRPr="0002564C">
        <w:rPr>
          <w:lang w:eastAsia="ko-KR"/>
        </w:rPr>
        <w:t xml:space="preserve">andom </w:t>
      </w:r>
      <w:r w:rsidRPr="0002564C">
        <w:rPr>
          <w:lang w:eastAsia="zh-CN"/>
        </w:rPr>
        <w:t>A</w:t>
      </w:r>
      <w:r w:rsidRPr="0002564C">
        <w:rPr>
          <w:lang w:eastAsia="ko-KR"/>
        </w:rPr>
        <w:t>ccess procedure</w:t>
      </w:r>
      <w:r w:rsidRPr="0002564C">
        <w:rPr>
          <w:lang w:eastAsia="zh-CN"/>
        </w:rPr>
        <w:t xml:space="preserve"> is </w:t>
      </w:r>
      <w:r w:rsidRPr="0002564C">
        <w:rPr>
          <w:lang w:eastAsia="ko-KR"/>
        </w:rPr>
        <w:t xml:space="preserve">initiated on </w:t>
      </w:r>
      <w:proofErr w:type="gramStart"/>
      <w:r w:rsidRPr="0002564C">
        <w:rPr>
          <w:lang w:eastAsia="ko-KR"/>
        </w:rPr>
        <w:t>an</w:t>
      </w:r>
      <w:proofErr w:type="gramEnd"/>
      <w:r w:rsidRPr="0002564C">
        <w:rPr>
          <w:lang w:eastAsia="ko-KR"/>
        </w:rPr>
        <w:t xml:space="preserve"> SCell</w:t>
      </w:r>
      <w:r w:rsidRPr="0002564C">
        <w:rPr>
          <w:lang w:eastAsia="zh-CN"/>
        </w:rPr>
        <w:t xml:space="preserve">, both this SCell and the SpCell are </w:t>
      </w:r>
      <w:r w:rsidRPr="0002564C">
        <w:rPr>
          <w:lang w:eastAsia="ko-KR"/>
        </w:rPr>
        <w:t>associated with</w:t>
      </w:r>
      <w:r w:rsidRPr="0002564C">
        <w:rPr>
          <w:lang w:eastAsia="zh-CN"/>
        </w:rPr>
        <w:t xml:space="preserve"> this R</w:t>
      </w:r>
      <w:r w:rsidRPr="0002564C">
        <w:rPr>
          <w:lang w:eastAsia="ko-KR"/>
        </w:rPr>
        <w:t xml:space="preserve">andom </w:t>
      </w:r>
      <w:r w:rsidRPr="0002564C">
        <w:rPr>
          <w:lang w:eastAsia="zh-CN"/>
        </w:rPr>
        <w:t>A</w:t>
      </w:r>
      <w:r w:rsidRPr="0002564C">
        <w:rPr>
          <w:lang w:eastAsia="ko-KR"/>
        </w:rPr>
        <w:t>ccess procedure.</w:t>
      </w:r>
    </w:p>
    <w:p w14:paraId="7D0BE8A8" w14:textId="77777777" w:rsidR="0002564C" w:rsidRPr="0002564C" w:rsidRDefault="0002564C" w:rsidP="0002564C">
      <w:pPr>
        <w:ind w:left="568" w:hanging="284"/>
        <w:textAlignment w:val="auto"/>
        <w:rPr>
          <w:lang w:eastAsia="zh-CN"/>
        </w:rPr>
      </w:pPr>
      <w:r w:rsidRPr="0002564C">
        <w:rPr>
          <w:lang w:eastAsia="ko-KR"/>
        </w:rPr>
        <w:t>1&gt;</w:t>
      </w:r>
      <w:r w:rsidRPr="0002564C">
        <w:rPr>
          <w:lang w:eastAsia="ko-KR"/>
        </w:rPr>
        <w:tab/>
        <w:t>if a PDCCH for BWP switching is received, and the MAC entity switches the active DL BWP</w:t>
      </w:r>
      <w:r w:rsidRPr="0002564C">
        <w:rPr>
          <w:lang w:eastAsia="zh-CN"/>
        </w:rPr>
        <w:t>:</w:t>
      </w:r>
    </w:p>
    <w:p w14:paraId="4CE980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lang w:eastAsia="ko-KR"/>
        </w:rPr>
        <w:t>defaultDownlinkBWP-Id</w:t>
      </w:r>
      <w:r w:rsidRPr="0002564C">
        <w:rPr>
          <w:lang w:eastAsia="ko-KR"/>
        </w:rPr>
        <w:t xml:space="preserve"> is configured, and the MAC entity switches to the DL BWP which is not indicated by the </w:t>
      </w:r>
      <w:r w:rsidRPr="0002564C">
        <w:rPr>
          <w:i/>
          <w:lang w:eastAsia="ko-KR"/>
        </w:rPr>
        <w:t>defaultDownlinkBWP-Id</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3503BC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UE is not a RedCap UE, and if the </w:t>
      </w:r>
      <w:r w:rsidRPr="0002564C">
        <w:rPr>
          <w:i/>
          <w:lang w:eastAsia="ko-KR"/>
        </w:rPr>
        <w:t>defaultDownlinkBWP-Id</w:t>
      </w:r>
      <w:r w:rsidRPr="0002564C">
        <w:rPr>
          <w:lang w:eastAsia="ko-KR"/>
        </w:rPr>
        <w:t xml:space="preserve"> is not configured, and the MAC entity switches to the DL BWP which is not the </w:t>
      </w:r>
      <w:r w:rsidRPr="0002564C">
        <w:rPr>
          <w:i/>
          <w:lang w:eastAsia="ko-KR"/>
        </w:rPr>
        <w:t>initialDownlinkBWP</w:t>
      </w:r>
      <w:r w:rsidRPr="0002564C">
        <w:rPr>
          <w:iCs/>
          <w:lang w:eastAsia="ko-KR"/>
        </w:rPr>
        <w:t xml:space="preserve"> and is not indicated by the </w:t>
      </w:r>
      <w:r w:rsidRPr="0002564C">
        <w:rPr>
          <w:i/>
          <w:lang w:eastAsia="ko-KR"/>
        </w:rPr>
        <w:t>dormantBWP-Id</w:t>
      </w:r>
      <w:r w:rsidRPr="0002564C">
        <w:rPr>
          <w:lang w:eastAsia="ko-KR"/>
        </w:rPr>
        <w:t xml:space="preserve"> if configured; or</w:t>
      </w:r>
    </w:p>
    <w:p w14:paraId="6B5E4BC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not configured, and the MAC entity switches to the DL BWP which is not the </w:t>
      </w:r>
      <w:r w:rsidRPr="0002564C">
        <w:rPr>
          <w:i/>
          <w:iCs/>
        </w:rPr>
        <w:t>initialDownlinkBWP</w:t>
      </w:r>
      <w:r w:rsidRPr="0002564C">
        <w:t>; or</w:t>
      </w:r>
    </w:p>
    <w:p w14:paraId="1B8EAF4C" w14:textId="77777777" w:rsidR="0002564C" w:rsidRPr="0002564C" w:rsidRDefault="0002564C" w:rsidP="0002564C">
      <w:pPr>
        <w:ind w:left="851" w:hanging="284"/>
        <w:textAlignment w:val="auto"/>
        <w:rPr>
          <w:lang w:eastAsia="ko-KR"/>
        </w:rPr>
      </w:pPr>
      <w:r w:rsidRPr="0002564C">
        <w:t>2&gt;</w:t>
      </w:r>
      <w:r w:rsidRPr="0002564C">
        <w:tab/>
        <w:t xml:space="preserve">if the UE is a RedCap UE, and if the </w:t>
      </w:r>
      <w:r w:rsidRPr="0002564C">
        <w:rPr>
          <w:i/>
          <w:iCs/>
        </w:rPr>
        <w:t>defaultDownlinkBWP-Id</w:t>
      </w:r>
      <w:r w:rsidRPr="0002564C">
        <w:t xml:space="preserve"> is not configured, and </w:t>
      </w:r>
      <w:r w:rsidRPr="0002564C">
        <w:rPr>
          <w:i/>
          <w:iCs/>
        </w:rPr>
        <w:t>initialDownlinkBWP-RedCap</w:t>
      </w:r>
      <w:r w:rsidRPr="0002564C">
        <w:t xml:space="preserve"> is configured, and the MAC entity switches to the DL BWP which is not the </w:t>
      </w:r>
      <w:r w:rsidRPr="0002564C">
        <w:rPr>
          <w:i/>
          <w:iCs/>
        </w:rPr>
        <w:t>initialDownlinkBWP-RedCap</w:t>
      </w:r>
      <w:r w:rsidRPr="0002564C">
        <w:t>:</w:t>
      </w:r>
    </w:p>
    <w:p w14:paraId="4BE7B68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bwp-InactivityTimer</w:t>
      </w:r>
      <w:r w:rsidRPr="0002564C">
        <w:rPr>
          <w:lang w:eastAsia="ko-KR"/>
        </w:rPr>
        <w:t xml:space="preserve"> associated with the active DL BWP.</w:t>
      </w:r>
    </w:p>
    <w:p w14:paraId="13520A33" w14:textId="77777777" w:rsidR="0002564C" w:rsidRPr="0002564C" w:rsidRDefault="0002564C" w:rsidP="0002564C">
      <w:pPr>
        <w:textAlignment w:val="auto"/>
        <w:rPr>
          <w:lang w:eastAsia="ko-KR"/>
        </w:rPr>
      </w:pPr>
      <w:r w:rsidRPr="0002564C">
        <w:rPr>
          <w:lang w:eastAsia="ko-KR"/>
        </w:rPr>
        <w:t xml:space="preserve">Upon initiation of the Random Access procedure, after selection of the carrier for performing Random Access procedure as specified in clause 5.1.1, if the UE is a RedCap UE in </w:t>
      </w:r>
      <w:r w:rsidRPr="0002564C">
        <w:rPr>
          <w:lang w:eastAsia="zh-CN"/>
        </w:rPr>
        <w:t>RRC_IDLE or RRC_INACTIVE mode</w:t>
      </w:r>
      <w:r w:rsidRPr="0002564C">
        <w:rPr>
          <w:lang w:eastAsia="ko-KR"/>
        </w:rPr>
        <w:t>, the MAC entity shall:</w:t>
      </w:r>
    </w:p>
    <w:p w14:paraId="4D5DFF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initialUplinkBWP-RedCap</w:t>
      </w:r>
      <w:r w:rsidRPr="0002564C">
        <w:rPr>
          <w:lang w:eastAsia="ko-KR"/>
        </w:rPr>
        <w:t xml:space="preserve"> is configured for the selected carrier:</w:t>
      </w:r>
    </w:p>
    <w:p w14:paraId="2A32BFB1" w14:textId="77777777" w:rsidR="0002564C" w:rsidRPr="0002564C" w:rsidRDefault="0002564C" w:rsidP="0002564C">
      <w:pPr>
        <w:ind w:left="851" w:hanging="284"/>
        <w:textAlignment w:val="auto"/>
        <w:rPr>
          <w:noProof/>
          <w:lang w:eastAsia="zh-CN"/>
        </w:rPr>
      </w:pPr>
      <w:r w:rsidRPr="0002564C">
        <w:rPr>
          <w:lang w:eastAsia="ko-KR"/>
        </w:rPr>
        <w:t>2&gt;</w:t>
      </w:r>
      <w:r w:rsidRPr="0002564C">
        <w:rPr>
          <w:lang w:eastAsia="ko-KR"/>
        </w:rPr>
        <w:tab/>
        <w:t xml:space="preserve">perform the Random Access procedure as specified in clause 5.1 </w:t>
      </w:r>
      <w:r w:rsidRPr="0002564C">
        <w:rPr>
          <w:noProof/>
          <w:lang w:eastAsia="zh-CN"/>
        </w:rPr>
        <w:t xml:space="preserve">by using the BWP configured by </w:t>
      </w:r>
      <w:r w:rsidRPr="0002564C">
        <w:rPr>
          <w:i/>
          <w:iCs/>
          <w:lang w:eastAsia="ko-KR"/>
        </w:rPr>
        <w:t>initialUplinkBWP-RedCap</w:t>
      </w:r>
      <w:r w:rsidRPr="0002564C">
        <w:rPr>
          <w:noProof/>
          <w:lang w:eastAsia="zh-CN"/>
        </w:rPr>
        <w:t>.</w:t>
      </w:r>
    </w:p>
    <w:p w14:paraId="77F0ABE9" w14:textId="77777777" w:rsidR="0002564C" w:rsidRPr="0002564C" w:rsidRDefault="0002564C" w:rsidP="0002564C">
      <w:pPr>
        <w:ind w:left="568" w:hanging="284"/>
        <w:textAlignment w:val="auto"/>
      </w:pPr>
      <w:r w:rsidRPr="0002564C">
        <w:t>1&gt;</w:t>
      </w:r>
      <w:r w:rsidRPr="0002564C">
        <w:tab/>
        <w:t>else:</w:t>
      </w:r>
    </w:p>
    <w:p w14:paraId="66FFF5D7" w14:textId="77777777" w:rsidR="0002564C" w:rsidRPr="0002564C" w:rsidRDefault="0002564C" w:rsidP="0002564C">
      <w:pPr>
        <w:ind w:left="851" w:hanging="284"/>
        <w:textAlignment w:val="auto"/>
      </w:pPr>
      <w:r w:rsidRPr="0002564C">
        <w:t>2&gt;</w:t>
      </w:r>
      <w:r w:rsidRPr="0002564C">
        <w:tab/>
        <w:t xml:space="preserve">perform the Random Access procedure as specified in clause 5.1 by using the BWP configured by </w:t>
      </w:r>
      <w:r w:rsidRPr="0002564C">
        <w:rPr>
          <w:i/>
          <w:iCs/>
        </w:rPr>
        <w:t>initialUplinkBWP</w:t>
      </w:r>
      <w:r w:rsidRPr="0002564C">
        <w:t>.</w:t>
      </w:r>
    </w:p>
    <w:p w14:paraId="04871E0A" w14:textId="77777777" w:rsidR="0002564C" w:rsidRPr="0002564C" w:rsidRDefault="0002564C" w:rsidP="0002564C">
      <w:pPr>
        <w:ind w:left="568" w:hanging="284"/>
        <w:textAlignment w:val="auto"/>
        <w:rPr>
          <w:lang w:eastAsia="ko-KR"/>
        </w:rPr>
      </w:pPr>
      <w:r w:rsidRPr="0002564C">
        <w:t>1</w:t>
      </w:r>
      <w:r w:rsidRPr="0002564C">
        <w:rPr>
          <w:lang w:eastAsia="ko-KR"/>
        </w:rPr>
        <w:t>&gt;</w:t>
      </w:r>
      <w:r w:rsidRPr="0002564C">
        <w:rPr>
          <w:lang w:eastAsia="ko-KR"/>
        </w:rPr>
        <w:tab/>
      </w:r>
      <w:r w:rsidRPr="0002564C">
        <w:rPr>
          <w:iCs/>
          <w:lang w:eastAsia="ko-KR"/>
        </w:rPr>
        <w:t xml:space="preserve">if </w:t>
      </w:r>
      <w:r w:rsidRPr="0002564C">
        <w:rPr>
          <w:i/>
          <w:iCs/>
          <w:lang w:eastAsia="ko-KR"/>
        </w:rPr>
        <w:t>initialDownlinkBWP-RedCap</w:t>
      </w:r>
      <w:r w:rsidRPr="0002564C">
        <w:rPr>
          <w:noProof/>
          <w:lang w:eastAsia="zh-CN"/>
        </w:rPr>
        <w:t xml:space="preserve"> is configured</w:t>
      </w:r>
      <w:r w:rsidRPr="0002564C">
        <w:rPr>
          <w:lang w:eastAsia="ko-KR"/>
        </w:rPr>
        <w:t>:</w:t>
      </w:r>
    </w:p>
    <w:p w14:paraId="4E980C72"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Random Access procedure was initiated for SI request (as specified in TS 38.331 [5]) and the Random Access Resources for SI request have been explicitly provided by RRC, and if the selected carrier is SUL carrier:</w:t>
      </w:r>
    </w:p>
    <w:p w14:paraId="3A224EB3"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t xml:space="preserve">monitor the PDCCH on the BWP configured by </w:t>
      </w:r>
      <w:r w:rsidRPr="0002564C">
        <w:rPr>
          <w:i/>
          <w:iCs/>
          <w:lang w:eastAsia="ko-KR"/>
        </w:rPr>
        <w:t>initialDownlinkBWP</w:t>
      </w:r>
      <w:r w:rsidRPr="0002564C">
        <w:rPr>
          <w:lang w:eastAsia="zh-CN"/>
        </w:rPr>
        <w:t>.</w:t>
      </w:r>
    </w:p>
    <w:p w14:paraId="51320856"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else:</w:t>
      </w:r>
    </w:p>
    <w:p w14:paraId="0776A6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monitor the PDCCH on the BWP configured by </w:t>
      </w:r>
      <w:r w:rsidRPr="0002564C">
        <w:rPr>
          <w:i/>
          <w:iCs/>
          <w:lang w:eastAsia="ko-KR"/>
        </w:rPr>
        <w:t>initialDownlinkBWP-RedCap</w:t>
      </w:r>
      <w:r w:rsidRPr="0002564C">
        <w:rPr>
          <w:lang w:eastAsia="zh-CN"/>
        </w:rPr>
        <w:t>.</w:t>
      </w:r>
    </w:p>
    <w:p w14:paraId="6DECE532" w14:textId="77777777" w:rsidR="0002564C" w:rsidRPr="0002564C" w:rsidRDefault="0002564C" w:rsidP="0002564C">
      <w:pPr>
        <w:ind w:left="568" w:hanging="284"/>
        <w:textAlignment w:val="auto"/>
      </w:pPr>
      <w:bookmarkStart w:id="597" w:name="_Toc52796505"/>
      <w:bookmarkStart w:id="598" w:name="_Toc52752043"/>
      <w:bookmarkStart w:id="599" w:name="_Toc46490348"/>
      <w:bookmarkStart w:id="600" w:name="_Toc37296221"/>
      <w:bookmarkStart w:id="601" w:name="_Toc29239860"/>
      <w:r w:rsidRPr="0002564C">
        <w:t>1&gt;</w:t>
      </w:r>
      <w:r w:rsidRPr="0002564C">
        <w:tab/>
        <w:t>else:</w:t>
      </w:r>
    </w:p>
    <w:p w14:paraId="342198BD" w14:textId="77777777" w:rsidR="0002564C" w:rsidRPr="0002564C" w:rsidRDefault="0002564C" w:rsidP="0002564C">
      <w:pPr>
        <w:ind w:left="851" w:hanging="284"/>
        <w:textAlignment w:val="auto"/>
      </w:pPr>
      <w:r w:rsidRPr="0002564C">
        <w:t>2&gt;</w:t>
      </w:r>
      <w:r w:rsidRPr="0002564C">
        <w:tab/>
        <w:t xml:space="preserve">monitor the PDCCH on the BWP configured by </w:t>
      </w:r>
      <w:r w:rsidRPr="0002564C">
        <w:rPr>
          <w:i/>
          <w:iCs/>
        </w:rPr>
        <w:t>initialDownlinkBWP</w:t>
      </w:r>
      <w:r w:rsidRPr="0002564C">
        <w:t>.</w:t>
      </w:r>
    </w:p>
    <w:p w14:paraId="07ED61F5"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602" w:name="_Toc146701168"/>
      <w:r w:rsidRPr="0002564C">
        <w:rPr>
          <w:rFonts w:ascii="Arial" w:hAnsi="Arial"/>
          <w:sz w:val="28"/>
        </w:rPr>
        <w:t>5.15.2</w:t>
      </w:r>
      <w:r w:rsidRPr="0002564C">
        <w:rPr>
          <w:rFonts w:ascii="Arial" w:hAnsi="Arial"/>
          <w:sz w:val="28"/>
        </w:rPr>
        <w:tab/>
        <w:t>Sidelink</w:t>
      </w:r>
      <w:bookmarkEnd w:id="597"/>
      <w:bookmarkEnd w:id="598"/>
      <w:bookmarkEnd w:id="599"/>
      <w:bookmarkEnd w:id="600"/>
      <w:bookmarkEnd w:id="602"/>
    </w:p>
    <w:p w14:paraId="38D39892" w14:textId="77777777" w:rsidR="0002564C" w:rsidRPr="0002564C" w:rsidRDefault="0002564C" w:rsidP="0002564C">
      <w:pPr>
        <w:textAlignment w:val="auto"/>
        <w:rPr>
          <w:lang w:eastAsia="ko-KR"/>
        </w:rPr>
      </w:pPr>
      <w:r w:rsidRPr="0002564C">
        <w:rPr>
          <w:lang w:eastAsia="ko-KR"/>
        </w:rPr>
        <w:t>In addition to clause 16 of TS 38.213 [6], this clause specifies requirements on BWP operation for sidelink.</w:t>
      </w:r>
    </w:p>
    <w:p w14:paraId="2890E518" w14:textId="77777777" w:rsidR="0002564C" w:rsidRPr="0002564C" w:rsidRDefault="0002564C" w:rsidP="0002564C">
      <w:pPr>
        <w:textAlignment w:val="auto"/>
        <w:rPr>
          <w:lang w:eastAsia="ko-KR"/>
        </w:rPr>
      </w:pPr>
      <w:r w:rsidRPr="0002564C">
        <w:rPr>
          <w:lang w:eastAsia="ko-KR"/>
        </w:rPr>
        <w:t>The MAC entity is configured with at most a single SL BWP where sidelink transmission and reception are performed.</w:t>
      </w:r>
    </w:p>
    <w:p w14:paraId="59B18B34" w14:textId="77777777" w:rsidR="0002564C" w:rsidRPr="0002564C" w:rsidRDefault="0002564C" w:rsidP="0002564C">
      <w:pPr>
        <w:textAlignment w:val="auto"/>
        <w:rPr>
          <w:lang w:eastAsia="ko-KR"/>
        </w:rPr>
      </w:pPr>
      <w:r w:rsidRPr="0002564C">
        <w:rPr>
          <w:lang w:eastAsia="ko-KR"/>
        </w:rPr>
        <w:t>For a BWP, the MAC entity shall:</w:t>
      </w:r>
    </w:p>
    <w:p w14:paraId="0B3640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BWP is activated:</w:t>
      </w:r>
    </w:p>
    <w:p w14:paraId="3B5B1CB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SL-BCH on the BWP, if configured;</w:t>
      </w:r>
    </w:p>
    <w:p w14:paraId="3168537F" w14:textId="77777777" w:rsidR="0002564C" w:rsidRPr="0002564C" w:rsidRDefault="0002564C" w:rsidP="0002564C">
      <w:pPr>
        <w:ind w:left="851" w:hanging="284"/>
        <w:textAlignment w:val="auto"/>
        <w:rPr>
          <w:noProof/>
          <w:lang w:eastAsia="ko-KR"/>
        </w:rPr>
      </w:pPr>
      <w:r w:rsidRPr="0002564C">
        <w:t>2&gt;</w:t>
      </w:r>
      <w:r w:rsidRPr="0002564C">
        <w:tab/>
        <w:t>transmit S-PSS and S-SSS on the BWP, if configured;</w:t>
      </w:r>
    </w:p>
    <w:p w14:paraId="0A57F48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PSCCH on the BWP;</w:t>
      </w:r>
    </w:p>
    <w:p w14:paraId="6B4C73C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SL-SCH on the BWP;</w:t>
      </w:r>
    </w:p>
    <w:p w14:paraId="6F033F0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PSFCH on the BWP, if configured;</w:t>
      </w:r>
    </w:p>
    <w:p w14:paraId="6A953120" w14:textId="77777777" w:rsidR="0002564C" w:rsidRPr="0002564C" w:rsidRDefault="0002564C" w:rsidP="0002564C">
      <w:pPr>
        <w:ind w:left="851" w:hanging="284"/>
        <w:textAlignment w:val="auto"/>
        <w:rPr>
          <w:noProof/>
          <w:lang w:eastAsia="ko-KR"/>
        </w:rPr>
      </w:pPr>
      <w:r w:rsidRPr="0002564C">
        <w:t>2&gt;</w:t>
      </w:r>
      <w:r w:rsidRPr="0002564C">
        <w:tab/>
        <w:t>receive S-PSS and S-SSS on the BWP, if configured;</w:t>
      </w:r>
    </w:p>
    <w:p w14:paraId="788A8D2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SL-BCH on the BWP, if configured;</w:t>
      </w:r>
    </w:p>
    <w:p w14:paraId="765562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PSCCH on the BWP;</w:t>
      </w:r>
    </w:p>
    <w:p w14:paraId="44BE888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SL-SCH on the BWP;</w:t>
      </w:r>
    </w:p>
    <w:p w14:paraId="5C88B7E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PSFCH on the BWP, if configured;</w:t>
      </w:r>
    </w:p>
    <w:p w14:paraId="0404D5D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(re-)initialize any suspended configured sidelink grant of configured grant Type 1</w:t>
      </w:r>
      <w:r w:rsidRPr="0002564C">
        <w:rPr>
          <w:lang w:eastAsia="ko-KR"/>
        </w:rPr>
        <w:t>.</w:t>
      </w:r>
    </w:p>
    <w:p w14:paraId="488D6629" w14:textId="77777777" w:rsidR="0002564C" w:rsidRPr="0002564C" w:rsidRDefault="0002564C" w:rsidP="0002564C">
      <w:pPr>
        <w:ind w:left="568" w:hanging="284"/>
        <w:textAlignment w:val="auto"/>
        <w:rPr>
          <w:lang w:eastAsia="ko-KR"/>
        </w:rPr>
      </w:pPr>
      <w:bookmarkStart w:id="603" w:name="_Toc37296222"/>
      <w:r w:rsidRPr="0002564C">
        <w:rPr>
          <w:lang w:eastAsia="ko-KR"/>
        </w:rPr>
        <w:t>1&gt;</w:t>
      </w:r>
      <w:r w:rsidRPr="0002564C">
        <w:rPr>
          <w:lang w:eastAsia="ko-KR"/>
        </w:rPr>
        <w:tab/>
        <w:t>if the BWP is deactivated:</w:t>
      </w:r>
    </w:p>
    <w:p w14:paraId="73951B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SL-BCH on the BWP, if configured;</w:t>
      </w:r>
    </w:p>
    <w:p w14:paraId="3A581FFA" w14:textId="77777777" w:rsidR="0002564C" w:rsidRPr="0002564C" w:rsidRDefault="0002564C" w:rsidP="0002564C">
      <w:pPr>
        <w:ind w:left="851" w:hanging="284"/>
        <w:textAlignment w:val="auto"/>
      </w:pPr>
      <w:r w:rsidRPr="0002564C">
        <w:t>2&gt;</w:t>
      </w:r>
      <w:r w:rsidRPr="0002564C">
        <w:tab/>
        <w:t>not transmit S-PSS and S-SSS on the BWP, if configured;</w:t>
      </w:r>
    </w:p>
    <w:p w14:paraId="61CF7C9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PSCCH on the BWP;</w:t>
      </w:r>
    </w:p>
    <w:p w14:paraId="6FEB33E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SL-SCH on the BWP;</w:t>
      </w:r>
    </w:p>
    <w:p w14:paraId="2D32DB3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PSFCH on the BWP, if configured;</w:t>
      </w:r>
    </w:p>
    <w:p w14:paraId="1311A78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SL-BCH on the BWP, if configured;</w:t>
      </w:r>
    </w:p>
    <w:p w14:paraId="27549CE4" w14:textId="77777777" w:rsidR="0002564C" w:rsidRPr="0002564C" w:rsidRDefault="0002564C" w:rsidP="0002564C">
      <w:pPr>
        <w:ind w:left="851" w:hanging="284"/>
        <w:textAlignment w:val="auto"/>
      </w:pPr>
      <w:r w:rsidRPr="0002564C">
        <w:t>2&gt;</w:t>
      </w:r>
      <w:r w:rsidRPr="0002564C">
        <w:tab/>
        <w:t>not receive S-PSS and S-SSS on the BWP, if configured;</w:t>
      </w:r>
    </w:p>
    <w:p w14:paraId="7413AF2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PSCCH on the BWP;</w:t>
      </w:r>
    </w:p>
    <w:p w14:paraId="3233E46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SL-SCH on the BWP;</w:t>
      </w:r>
    </w:p>
    <w:p w14:paraId="0BCD3C7A"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lang w:eastAsia="ko-KR"/>
        </w:rPr>
        <w:tab/>
        <w:t>not transmit PSFCH on the BWP, if configured</w:t>
      </w:r>
      <w:r w:rsidRPr="0002564C">
        <w:rPr>
          <w:lang w:eastAsia="ko-KR"/>
        </w:rPr>
        <w:t>;</w:t>
      </w:r>
    </w:p>
    <w:p w14:paraId="5B95C2A0"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suspend any configured sidelink grant of configured grant Type 1;</w:t>
      </w:r>
    </w:p>
    <w:p w14:paraId="1B5857B5" w14:textId="77777777" w:rsidR="0002564C" w:rsidRPr="0002564C" w:rsidRDefault="0002564C" w:rsidP="0002564C">
      <w:pPr>
        <w:ind w:left="851" w:hanging="284"/>
        <w:textAlignment w:val="auto"/>
        <w:rPr>
          <w:noProof/>
          <w:lang w:eastAsia="ko-KR"/>
        </w:rPr>
      </w:pPr>
      <w:r w:rsidRPr="0002564C">
        <w:t>2&gt;</w:t>
      </w:r>
      <w:r w:rsidRPr="0002564C">
        <w:tab/>
        <w:t>clear any configured sidelink grant of configured grant Type 2</w:t>
      </w:r>
      <w:r w:rsidRPr="0002564C">
        <w:rPr>
          <w:noProof/>
          <w:lang w:eastAsia="ko-KR"/>
        </w:rPr>
        <w:t>;</w:t>
      </w:r>
    </w:p>
    <w:p w14:paraId="27297D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Scheduling Request procedure for sidelink;</w:t>
      </w:r>
    </w:p>
    <w:p w14:paraId="7DC3E4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Sidelink </w:t>
      </w:r>
      <w:r w:rsidRPr="0002564C">
        <w:t>Buffer Status Reporting procedure</w:t>
      </w:r>
      <w:r w:rsidRPr="0002564C">
        <w:rPr>
          <w:lang w:eastAsia="ko-KR"/>
        </w:rPr>
        <w:t>;</w:t>
      </w:r>
    </w:p>
    <w:p w14:paraId="5F2573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Sidelink CSI Reporting procedure;</w:t>
      </w:r>
    </w:p>
    <w:p w14:paraId="3AD7B478" w14:textId="77777777" w:rsidR="0002564C" w:rsidRPr="0002564C" w:rsidRDefault="0002564C" w:rsidP="0002564C">
      <w:pPr>
        <w:ind w:left="851" w:hanging="284"/>
        <w:textAlignment w:val="auto"/>
        <w:rPr>
          <w:lang w:eastAsia="ko-KR"/>
        </w:rPr>
      </w:pPr>
      <w:bookmarkStart w:id="604" w:name="_Toc52796506"/>
      <w:bookmarkStart w:id="605" w:name="_Toc52752044"/>
      <w:bookmarkStart w:id="606" w:name="_Toc46490349"/>
      <w:r w:rsidRPr="0002564C">
        <w:rPr>
          <w:lang w:eastAsia="ko-KR"/>
        </w:rPr>
        <w:t>2&gt;</w:t>
      </w:r>
      <w:r w:rsidRPr="0002564C">
        <w:rPr>
          <w:lang w:eastAsia="ko-KR"/>
        </w:rPr>
        <w:tab/>
        <w:t>cancel, if any, triggered Sidelink DRX Command MAC CE;</w:t>
      </w:r>
    </w:p>
    <w:p w14:paraId="003340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if any, triggered Sidelink IUC-Request transmission procedure;</w:t>
      </w:r>
    </w:p>
    <w:p w14:paraId="4934BD3A"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t>cancel, if any, triggered Sidelink IUC-Information Reporting procedure.</w:t>
      </w:r>
    </w:p>
    <w:p w14:paraId="074C3C1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07" w:name="_Toc146701169"/>
      <w:r w:rsidRPr="0002564C">
        <w:rPr>
          <w:rFonts w:ascii="Arial" w:hAnsi="Arial"/>
          <w:sz w:val="32"/>
          <w:lang w:eastAsia="ko-KR"/>
        </w:rPr>
        <w:t>5.16</w:t>
      </w:r>
      <w:r w:rsidRPr="0002564C">
        <w:rPr>
          <w:rFonts w:ascii="Arial" w:hAnsi="Arial"/>
          <w:sz w:val="32"/>
          <w:lang w:eastAsia="ko-KR"/>
        </w:rPr>
        <w:tab/>
        <w:t>SUL operation</w:t>
      </w:r>
      <w:bookmarkEnd w:id="601"/>
      <w:bookmarkEnd w:id="603"/>
      <w:bookmarkEnd w:id="604"/>
      <w:bookmarkEnd w:id="605"/>
      <w:bookmarkEnd w:id="606"/>
      <w:bookmarkEnd w:id="607"/>
    </w:p>
    <w:p w14:paraId="12A9A39C" w14:textId="77777777" w:rsidR="0002564C" w:rsidRPr="0002564C" w:rsidRDefault="0002564C" w:rsidP="0002564C">
      <w:pPr>
        <w:textAlignment w:val="auto"/>
        <w:rPr>
          <w:lang w:eastAsia="ko-KR"/>
        </w:rPr>
      </w:pPr>
      <w:r w:rsidRPr="0002564C">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10F651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an</w:t>
      </w:r>
      <w:proofErr w:type="gramEnd"/>
      <w:r w:rsidRPr="0002564C">
        <w:rPr>
          <w:lang w:eastAsia="ko-KR"/>
        </w:rPr>
        <w:t xml:space="preserve"> indication in DCI;</w:t>
      </w:r>
    </w:p>
    <w:p w14:paraId="5490D84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the</w:t>
      </w:r>
      <w:proofErr w:type="gramEnd"/>
      <w:r w:rsidRPr="0002564C">
        <w:rPr>
          <w:lang w:eastAsia="ko-KR"/>
        </w:rPr>
        <w:t xml:space="preserve"> Random Access procedure as specified in clause 5.1.1;</w:t>
      </w:r>
    </w:p>
    <w:p w14:paraId="53C549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the</w:t>
      </w:r>
      <w:proofErr w:type="gramEnd"/>
      <w:r w:rsidRPr="0002564C">
        <w:rPr>
          <w:lang w:eastAsia="ko-KR"/>
        </w:rPr>
        <w:t xml:space="preserve"> SDT procedure as specified in clause 5.27.</w:t>
      </w:r>
    </w:p>
    <w:p w14:paraId="5291235C" w14:textId="77777777" w:rsidR="0002564C" w:rsidRPr="0002564C" w:rsidRDefault="0002564C" w:rsidP="0002564C">
      <w:pPr>
        <w:textAlignment w:val="auto"/>
        <w:rPr>
          <w:lang w:eastAsia="ko-KR"/>
        </w:rPr>
      </w:pPr>
      <w:r w:rsidRPr="0002564C">
        <w:rPr>
          <w:lang w:eastAsia="ko-KR"/>
        </w:rPr>
        <w:t>If the MAC entity receives a UL grant indicating an SUL switch while a Random Access procedure is ongoing, the MAC entity shall ignore the UL grant.</w:t>
      </w:r>
    </w:p>
    <w:p w14:paraId="250668E0" w14:textId="77777777" w:rsidR="0002564C" w:rsidRPr="0002564C" w:rsidRDefault="0002564C" w:rsidP="0002564C">
      <w:pPr>
        <w:textAlignment w:val="auto"/>
        <w:rPr>
          <w:lang w:eastAsia="ko-KR"/>
        </w:rPr>
      </w:pPr>
      <w:r w:rsidRPr="0002564C">
        <w:rPr>
          <w:lang w:eastAsia="ko-KR"/>
        </w:rPr>
        <w:t xml:space="preserve">The Serving Cell configured with </w:t>
      </w:r>
      <w:r w:rsidRPr="0002564C">
        <w:rPr>
          <w:i/>
          <w:lang w:eastAsia="ko-KR"/>
        </w:rPr>
        <w:t>supplementaryUplink</w:t>
      </w:r>
      <w:r w:rsidRPr="0002564C">
        <w:rPr>
          <w:lang w:eastAsia="ko-KR"/>
        </w:rPr>
        <w:t xml:space="preserve"> belongs to a single TAG.</w:t>
      </w:r>
    </w:p>
    <w:p w14:paraId="01F214C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08" w:name="_Toc146701170"/>
      <w:bookmarkStart w:id="609" w:name="_Toc52796507"/>
      <w:bookmarkStart w:id="610" w:name="_Toc52752045"/>
      <w:bookmarkStart w:id="611" w:name="_Toc46490350"/>
      <w:bookmarkStart w:id="612" w:name="_Toc37296223"/>
      <w:bookmarkStart w:id="613" w:name="_Toc29239861"/>
      <w:r w:rsidRPr="0002564C">
        <w:rPr>
          <w:rFonts w:ascii="Arial" w:hAnsi="Arial"/>
          <w:sz w:val="32"/>
          <w:lang w:eastAsia="ko-KR"/>
        </w:rPr>
        <w:t>5.17</w:t>
      </w:r>
      <w:r w:rsidRPr="0002564C">
        <w:rPr>
          <w:rFonts w:ascii="Arial" w:hAnsi="Arial"/>
          <w:sz w:val="32"/>
          <w:lang w:eastAsia="ko-KR"/>
        </w:rPr>
        <w:tab/>
        <w:t>Beam Failure Detection and Recovery procedure</w:t>
      </w:r>
      <w:bookmarkEnd w:id="608"/>
      <w:bookmarkEnd w:id="609"/>
      <w:bookmarkEnd w:id="610"/>
      <w:bookmarkEnd w:id="611"/>
      <w:bookmarkEnd w:id="612"/>
      <w:bookmarkEnd w:id="613"/>
    </w:p>
    <w:p w14:paraId="3F148B29" w14:textId="77777777" w:rsidR="0002564C" w:rsidRPr="0002564C" w:rsidRDefault="0002564C" w:rsidP="0002564C">
      <w:pPr>
        <w:textAlignment w:val="auto"/>
        <w:rPr>
          <w:lang w:eastAsia="ko-KR"/>
        </w:rPr>
      </w:pPr>
      <w:r w:rsidRPr="0002564C">
        <w:rPr>
          <w:lang w:eastAsia="ko-KR"/>
        </w:rPr>
        <w:t xml:space="preserve">The MAC entity may be configured by RRC </w:t>
      </w:r>
      <w:r w:rsidRPr="0002564C">
        <w:rPr>
          <w:rFonts w:eastAsia="Malgun Gothic"/>
          <w:lang w:eastAsia="ko-KR"/>
        </w:rPr>
        <w:t>per Serving Cell</w:t>
      </w:r>
      <w:r w:rsidRPr="0002564C">
        <w:rPr>
          <w:lang w:eastAsia="ko-KR"/>
        </w:rPr>
        <w:t xml:space="preserve"> </w:t>
      </w:r>
      <w:r w:rsidRPr="0002564C">
        <w:rPr>
          <w:rFonts w:eastAsia="Yu Mincho"/>
          <w:lang w:eastAsia="zh-CN"/>
        </w:rPr>
        <w:t>or per BFD-RS set</w:t>
      </w:r>
      <w:r w:rsidRPr="0002564C">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02564C">
        <w:rPr>
          <w:i/>
          <w:lang w:eastAsia="ko-KR"/>
        </w:rPr>
        <w:t>beamFailureRecoveryConfig</w:t>
      </w:r>
      <w:r w:rsidRPr="0002564C">
        <w:rPr>
          <w:lang w:eastAsia="ko-KR"/>
        </w:rPr>
        <w:t xml:space="preserve"> is reconfigured by upper layers during an ongoing Random Access procedure for beam failure recovery</w:t>
      </w:r>
      <w:r w:rsidRPr="0002564C">
        <w:rPr>
          <w:rFonts w:eastAsia="Malgun Gothic"/>
          <w:lang w:eastAsia="ko-KR"/>
        </w:rPr>
        <w:t xml:space="preserve"> for SpCell</w:t>
      </w:r>
      <w:r w:rsidRPr="0002564C">
        <w:rPr>
          <w:lang w:eastAsia="ko-KR"/>
        </w:rPr>
        <w:t>, the MAC entity shall stop the ongoing Random Access procedure and initiate a Random Access procedure using the new configuration.</w:t>
      </w:r>
      <w:r w:rsidRPr="0002564C">
        <w:rPr>
          <w:lang w:eastAsia="zh-CN"/>
        </w:rPr>
        <w:t xml:space="preserve"> The Serving Cell is configured with two BFD-RS sets if</w:t>
      </w:r>
      <w:bookmarkStart w:id="614" w:name="OLE_LINK7"/>
      <w:r w:rsidRPr="0002564C">
        <w:rPr>
          <w:lang w:eastAsia="zh-CN"/>
        </w:rPr>
        <w:t xml:space="preserve"> and only if </w:t>
      </w:r>
      <w:r w:rsidRPr="0002564C">
        <w:rPr>
          <w:i/>
        </w:rPr>
        <w:t>failureDetectionSet</w:t>
      </w:r>
      <w:bookmarkEnd w:id="614"/>
      <w:r w:rsidRPr="0002564C">
        <w:rPr>
          <w:i/>
        </w:rPr>
        <w:t xml:space="preserve">1 </w:t>
      </w:r>
      <w:r w:rsidRPr="0002564C">
        <w:rPr>
          <w:lang w:eastAsia="zh-CN"/>
        </w:rPr>
        <w:t xml:space="preserve">and </w:t>
      </w:r>
      <w:r w:rsidRPr="0002564C">
        <w:rPr>
          <w:i/>
          <w:lang w:eastAsia="zh-CN"/>
        </w:rPr>
        <w:t>failureDetectionSet2</w:t>
      </w:r>
      <w:r w:rsidRPr="0002564C">
        <w:rPr>
          <w:lang w:eastAsia="zh-CN"/>
        </w:rPr>
        <w:t xml:space="preserve"> are configured for the active DL BWP of the Serving Cell. When the SCG is deactivated, the UE performs beam failure detection on the PSCell if </w:t>
      </w:r>
      <w:r w:rsidRPr="0002564C">
        <w:rPr>
          <w:i/>
          <w:iCs/>
          <w:lang w:eastAsia="zh-CN"/>
        </w:rPr>
        <w:t>bfd-and-RLM</w:t>
      </w:r>
      <w:r w:rsidRPr="0002564C">
        <w:rPr>
          <w:lang w:eastAsia="zh-CN"/>
        </w:rPr>
        <w:t xml:space="preserve"> is set to </w:t>
      </w:r>
      <w:r w:rsidRPr="0002564C">
        <w:rPr>
          <w:i/>
          <w:iCs/>
          <w:lang w:eastAsia="zh-CN"/>
        </w:rPr>
        <w:t>true</w:t>
      </w:r>
      <w:r w:rsidRPr="0002564C">
        <w:rPr>
          <w:iCs/>
          <w:lang w:eastAsia="zh-CN"/>
        </w:rPr>
        <w:t>.</w:t>
      </w:r>
    </w:p>
    <w:p w14:paraId="122B6E74"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zh-CN"/>
        </w:rPr>
        <w:t>beamFailureRecoveryConfig</w:t>
      </w:r>
      <w:r w:rsidRPr="0002564C">
        <w:rPr>
          <w:lang w:eastAsia="ko-KR"/>
        </w:rPr>
        <w:t xml:space="preserve">, </w:t>
      </w:r>
      <w:r w:rsidRPr="0002564C">
        <w:rPr>
          <w:i/>
          <w:lang w:eastAsia="zh-CN"/>
        </w:rPr>
        <w:t>beamFailureRecoverySpCellConfig</w:t>
      </w:r>
      <w:r w:rsidRPr="0002564C">
        <w:rPr>
          <w:lang w:eastAsia="ko-KR"/>
        </w:rPr>
        <w:t xml:space="preserve">, </w:t>
      </w:r>
      <w:r w:rsidRPr="0002564C">
        <w:rPr>
          <w:i/>
          <w:lang w:eastAsia="zh-CN"/>
        </w:rPr>
        <w:t>beamFailureRecoverySCellConfig</w:t>
      </w:r>
      <w:r w:rsidRPr="0002564C">
        <w:rPr>
          <w:lang w:eastAsia="ko-KR"/>
        </w:rPr>
        <w:t xml:space="preserve"> and the </w:t>
      </w:r>
      <w:r w:rsidRPr="0002564C">
        <w:rPr>
          <w:i/>
          <w:lang w:eastAsia="zh-CN"/>
        </w:rPr>
        <w:t>r</w:t>
      </w:r>
      <w:r w:rsidRPr="0002564C">
        <w:rPr>
          <w:i/>
          <w:lang w:eastAsia="ko-KR"/>
        </w:rPr>
        <w:t>adioLinkMonitoringConfig</w:t>
      </w:r>
      <w:r w:rsidRPr="0002564C">
        <w:rPr>
          <w:lang w:eastAsia="ko-KR"/>
        </w:rPr>
        <w:t xml:space="preserve"> for the Beam Failure Detection and Recovery procedure:</w:t>
      </w:r>
    </w:p>
    <w:p w14:paraId="273918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beamFailureInstanceMaxCount</w:t>
      </w:r>
      <w:proofErr w:type="gramEnd"/>
      <w:r w:rsidRPr="0002564C">
        <w:rPr>
          <w:lang w:eastAsia="ko-KR"/>
        </w:rPr>
        <w:t xml:space="preserve"> for the beam failure detection (per Serving Cell or per BFD-RS set of Serving Cell configured with two BFD-RS sets);</w:t>
      </w:r>
    </w:p>
    <w:p w14:paraId="546828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beamFailureDetectionTimer</w:t>
      </w:r>
      <w:proofErr w:type="gramEnd"/>
      <w:r w:rsidRPr="0002564C">
        <w:rPr>
          <w:lang w:eastAsia="ko-KR"/>
        </w:rPr>
        <w:t xml:space="preserve"> for the beam failure detection (per Serving Cell or per BFD-RS set of Serving Cell configured with two BFD-RS sets);</w:t>
      </w:r>
    </w:p>
    <w:p w14:paraId="3AD6A35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beamFailureRecoveryTimer</w:t>
      </w:r>
      <w:proofErr w:type="gramEnd"/>
      <w:r w:rsidRPr="0002564C">
        <w:rPr>
          <w:lang w:eastAsia="ko-KR"/>
        </w:rPr>
        <w:t xml:space="preserve"> for the beam failure recovery procedure</w:t>
      </w:r>
      <w:r w:rsidRPr="0002564C">
        <w:rPr>
          <w:lang w:eastAsia="zh-CN"/>
        </w:rPr>
        <w:t xml:space="preserve"> for SpCell</w:t>
      </w:r>
      <w:r w:rsidRPr="0002564C">
        <w:rPr>
          <w:lang w:eastAsia="ko-KR"/>
        </w:rPr>
        <w:t>;</w:t>
      </w:r>
    </w:p>
    <w:p w14:paraId="5745282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rsrp-ThresholdSSB</w:t>
      </w:r>
      <w:proofErr w:type="gramEnd"/>
      <w:r w:rsidRPr="0002564C">
        <w:rPr>
          <w:lang w:eastAsia="ko-KR"/>
        </w:rPr>
        <w:t>: an RSRP threshold for the SpCell beam failure recovery;</w:t>
      </w:r>
    </w:p>
    <w:p w14:paraId="132261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rsrp-ThresholdBFR</w:t>
      </w:r>
      <w:proofErr w:type="gramEnd"/>
      <w:r w:rsidRPr="0002564C">
        <w:rPr>
          <w:lang w:eastAsia="ko-KR"/>
        </w:rPr>
        <w:t>: an RSRP threshold for the SCell beam failure recovery or for the beam failure recovery of BFD-RS set of Serving Cell;</w:t>
      </w:r>
    </w:p>
    <w:p w14:paraId="29002C6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powerRampingStep</w:t>
      </w:r>
      <w:proofErr w:type="gramEnd"/>
      <w:r w:rsidRPr="0002564C">
        <w:rPr>
          <w:lang w:eastAsia="ko-KR"/>
        </w:rPr>
        <w:t xml:space="preserve">: </w:t>
      </w:r>
      <w:r w:rsidRPr="0002564C">
        <w:rPr>
          <w:i/>
          <w:lang w:eastAsia="ko-KR"/>
        </w:rPr>
        <w:t>powerRampingStep</w:t>
      </w:r>
      <w:r w:rsidRPr="0002564C">
        <w:rPr>
          <w:lang w:eastAsia="ko-KR"/>
        </w:rPr>
        <w:t xml:space="preserve"> for the SpCell beam failure recovery;</w:t>
      </w:r>
    </w:p>
    <w:p w14:paraId="06B324F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powerRampingStepHighPriority</w:t>
      </w:r>
      <w:proofErr w:type="gramEnd"/>
      <w:r w:rsidRPr="0002564C">
        <w:rPr>
          <w:lang w:eastAsia="ko-KR"/>
        </w:rPr>
        <w:t xml:space="preserve">: </w:t>
      </w:r>
      <w:r w:rsidRPr="0002564C">
        <w:rPr>
          <w:i/>
          <w:lang w:eastAsia="ko-KR"/>
        </w:rPr>
        <w:t>powerRampingStepHighPriority</w:t>
      </w:r>
      <w:r w:rsidRPr="0002564C">
        <w:rPr>
          <w:lang w:eastAsia="ko-KR"/>
        </w:rPr>
        <w:t xml:space="preserve"> for the SpCell beam failure recovery;</w:t>
      </w:r>
    </w:p>
    <w:p w14:paraId="219CB8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preambleReceivedTargetPower</w:t>
      </w:r>
      <w:proofErr w:type="gramEnd"/>
      <w:r w:rsidRPr="0002564C">
        <w:rPr>
          <w:lang w:eastAsia="ko-KR"/>
        </w:rPr>
        <w:t xml:space="preserve">: </w:t>
      </w:r>
      <w:r w:rsidRPr="0002564C">
        <w:rPr>
          <w:i/>
          <w:lang w:eastAsia="ko-KR"/>
        </w:rPr>
        <w:t>preambleReceivedTargetPower</w:t>
      </w:r>
      <w:r w:rsidRPr="0002564C">
        <w:rPr>
          <w:lang w:eastAsia="ko-KR"/>
        </w:rPr>
        <w:t xml:space="preserve"> for the SpCell beam failure recovery;</w:t>
      </w:r>
    </w:p>
    <w:p w14:paraId="1456FC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preambleTransMax</w:t>
      </w:r>
      <w:proofErr w:type="gramEnd"/>
      <w:r w:rsidRPr="0002564C">
        <w:rPr>
          <w:lang w:eastAsia="ko-KR"/>
        </w:rPr>
        <w:t xml:space="preserve">: </w:t>
      </w:r>
      <w:r w:rsidRPr="0002564C">
        <w:rPr>
          <w:i/>
          <w:lang w:eastAsia="ko-KR"/>
        </w:rPr>
        <w:t>preambleTransMax</w:t>
      </w:r>
      <w:r w:rsidRPr="0002564C">
        <w:rPr>
          <w:lang w:eastAsia="ko-KR"/>
        </w:rPr>
        <w:t xml:space="preserve"> for the SpCell beam failure recovery;</w:t>
      </w:r>
    </w:p>
    <w:p w14:paraId="681E99A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scalingFactorBI</w:t>
      </w:r>
      <w:proofErr w:type="gramEnd"/>
      <w:r w:rsidRPr="0002564C">
        <w:rPr>
          <w:lang w:eastAsia="ko-KR"/>
        </w:rPr>
        <w:t xml:space="preserve">: </w:t>
      </w:r>
      <w:r w:rsidRPr="0002564C">
        <w:rPr>
          <w:i/>
          <w:lang w:eastAsia="ko-KR"/>
        </w:rPr>
        <w:t>scalingFactorBI</w:t>
      </w:r>
      <w:r w:rsidRPr="0002564C">
        <w:rPr>
          <w:lang w:eastAsia="ko-KR"/>
        </w:rPr>
        <w:t xml:space="preserve"> for the SpCell beam failure recovery;</w:t>
      </w:r>
    </w:p>
    <w:p w14:paraId="78F923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ssb-perRACH-Occasion</w:t>
      </w:r>
      <w:proofErr w:type="gramEnd"/>
      <w:r w:rsidRPr="0002564C">
        <w:rPr>
          <w:lang w:eastAsia="ko-KR"/>
        </w:rPr>
        <w:t xml:space="preserve">: </w:t>
      </w:r>
      <w:r w:rsidRPr="0002564C">
        <w:rPr>
          <w:i/>
          <w:lang w:eastAsia="ko-KR"/>
        </w:rPr>
        <w:t>ssb-perRACH-Occasion</w:t>
      </w:r>
      <w:r w:rsidRPr="0002564C">
        <w:rPr>
          <w:lang w:eastAsia="ko-KR"/>
        </w:rPr>
        <w:t xml:space="preserve"> for the SpCell beam failure recovery using contention-free Random Access Resources;</w:t>
      </w:r>
    </w:p>
    <w:p w14:paraId="08DADB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ra-ResponseWindow</w:t>
      </w:r>
      <w:proofErr w:type="gramEnd"/>
      <w:r w:rsidRPr="0002564C">
        <w:rPr>
          <w:lang w:eastAsia="ko-KR"/>
        </w:rPr>
        <w:t>: the time window to monitor response(s) for the SpCell beam failure recovery using contention-free Random Access Resources;</w:t>
      </w:r>
    </w:p>
    <w:p w14:paraId="4F1519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prach-ConfigurationIndex</w:t>
      </w:r>
      <w:proofErr w:type="gramEnd"/>
      <w:r w:rsidRPr="0002564C">
        <w:rPr>
          <w:lang w:eastAsia="ko-KR"/>
        </w:rPr>
        <w:t xml:space="preserve">: </w:t>
      </w:r>
      <w:r w:rsidRPr="0002564C">
        <w:rPr>
          <w:i/>
          <w:lang w:eastAsia="ko-KR"/>
        </w:rPr>
        <w:t>prach-ConfigurationIndex</w:t>
      </w:r>
      <w:r w:rsidRPr="0002564C">
        <w:rPr>
          <w:lang w:eastAsia="ko-KR"/>
        </w:rPr>
        <w:t xml:space="preserve"> for the SpCell beam failure recovery using contention-free Random Access Resources;</w:t>
      </w:r>
    </w:p>
    <w:p w14:paraId="777FB97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ra-ssb-OccasionMaskIndex</w:t>
      </w:r>
      <w:proofErr w:type="gramEnd"/>
      <w:r w:rsidRPr="0002564C">
        <w:rPr>
          <w:lang w:eastAsia="ko-KR"/>
        </w:rPr>
        <w:t xml:space="preserve">: </w:t>
      </w:r>
      <w:r w:rsidRPr="0002564C">
        <w:rPr>
          <w:i/>
          <w:lang w:eastAsia="ko-KR"/>
        </w:rPr>
        <w:t>ra-ssb-OccasionMaskIndex</w:t>
      </w:r>
      <w:r w:rsidRPr="0002564C">
        <w:rPr>
          <w:lang w:eastAsia="ko-KR"/>
        </w:rPr>
        <w:t xml:space="preserve"> for the SpCell beam failure recovery using contention-free Random Access Resources;</w:t>
      </w:r>
    </w:p>
    <w:p w14:paraId="79FAB0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ra-OccasionList</w:t>
      </w:r>
      <w:proofErr w:type="gramEnd"/>
      <w:r w:rsidRPr="0002564C">
        <w:rPr>
          <w:lang w:eastAsia="ko-KR"/>
        </w:rPr>
        <w:t xml:space="preserve">: </w:t>
      </w:r>
      <w:r w:rsidRPr="0002564C">
        <w:rPr>
          <w:i/>
          <w:lang w:eastAsia="ko-KR"/>
        </w:rPr>
        <w:t>ra-OccasionList</w:t>
      </w:r>
      <w:r w:rsidRPr="0002564C">
        <w:rPr>
          <w:lang w:eastAsia="ko-KR"/>
        </w:rPr>
        <w:t xml:space="preserve"> for the SpCell beam failure recovery using contention-free Random Access Resources;</w:t>
      </w:r>
    </w:p>
    <w:p w14:paraId="215871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rPr>
        <w:t>candidateBeamRSList</w:t>
      </w:r>
      <w:proofErr w:type="gramEnd"/>
      <w:r w:rsidRPr="0002564C">
        <w:rPr>
          <w:lang w:eastAsia="ko-KR"/>
        </w:rPr>
        <w:t>: list of candidate beams for SpCell beam failure recovery;</w:t>
      </w:r>
    </w:p>
    <w:p w14:paraId="58F407F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candidateBeamRS-List-r16</w:t>
      </w:r>
      <w:r w:rsidRPr="0002564C">
        <w:rPr>
          <w:lang w:eastAsia="ko-KR"/>
        </w:rPr>
        <w:t>: list of candidate beams for SCell beam failure recovery or list of candidate beams for beam failure recovery of a Serving Cell for BFD-RS set one;</w:t>
      </w:r>
    </w:p>
    <w:p w14:paraId="24E21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iCs/>
          <w:lang w:eastAsia="ko-KR"/>
        </w:rPr>
        <w:t>candidateBeamRS-List2-r17</w:t>
      </w:r>
      <w:proofErr w:type="gramEnd"/>
      <w:r w:rsidRPr="0002564C">
        <w:rPr>
          <w:lang w:eastAsia="ko-KR"/>
        </w:rPr>
        <w:t>: list of candidate beams for beam failure recovery of a Serving Cell for BFD-RS set two.</w:t>
      </w:r>
    </w:p>
    <w:p w14:paraId="11BD5A5C" w14:textId="77777777" w:rsidR="0002564C" w:rsidRPr="0002564C" w:rsidRDefault="0002564C" w:rsidP="0002564C">
      <w:pPr>
        <w:textAlignment w:val="auto"/>
        <w:rPr>
          <w:lang w:eastAsia="ko-KR"/>
        </w:rPr>
      </w:pPr>
      <w:r w:rsidRPr="0002564C">
        <w:rPr>
          <w:lang w:eastAsia="ko-KR"/>
        </w:rPr>
        <w:t>The following UE variables are used for the beam failure detection procedure:</w:t>
      </w:r>
    </w:p>
    <w:p w14:paraId="28402F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BFI_COUNTER</w:t>
      </w:r>
      <w:r w:rsidRPr="0002564C">
        <w:rPr>
          <w:lang w:eastAsia="ko-KR"/>
        </w:rPr>
        <w:t xml:space="preserve"> (per Serving Cell</w:t>
      </w:r>
      <w:r w:rsidRPr="0002564C">
        <w:t xml:space="preserve"> </w:t>
      </w:r>
      <w:r w:rsidRPr="0002564C">
        <w:rPr>
          <w:lang w:eastAsia="ko-KR"/>
        </w:rPr>
        <w:t>or per BFD-RS set of Serving Cell configured with two BFD-RS sets): counter for beam failure instance indication which is initially set to 0.</w:t>
      </w:r>
    </w:p>
    <w:p w14:paraId="41681E52" w14:textId="77777777" w:rsidR="0002564C" w:rsidRPr="0002564C" w:rsidRDefault="0002564C" w:rsidP="0002564C">
      <w:pPr>
        <w:textAlignment w:val="auto"/>
        <w:rPr>
          <w:lang w:eastAsia="ko-KR"/>
        </w:rPr>
      </w:pPr>
      <w:r w:rsidRPr="0002564C">
        <w:rPr>
          <w:lang w:eastAsia="ko-KR"/>
        </w:rPr>
        <w:t>The MAC entity shall</w:t>
      </w:r>
      <w:r w:rsidRPr="0002564C">
        <w:rPr>
          <w:rFonts w:eastAsia="Malgun Gothic"/>
          <w:lang w:eastAsia="ko-KR"/>
        </w:rPr>
        <w:t xml:space="preserve"> for each Serving Cell configured for beam failure detection</w:t>
      </w:r>
      <w:r w:rsidRPr="0002564C">
        <w:rPr>
          <w:lang w:eastAsia="ko-KR"/>
        </w:rPr>
        <w:t>:</w:t>
      </w:r>
    </w:p>
    <w:p w14:paraId="526012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is configured with two BFD-RS sets:</w:t>
      </w:r>
    </w:p>
    <w:p w14:paraId="4ABA078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for a BFD-RS set has been received from lower layers:</w:t>
      </w:r>
    </w:p>
    <w:p w14:paraId="5DBF060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iCs/>
          <w:lang w:eastAsia="ko-KR"/>
        </w:rPr>
        <w:t>beamFailureDetectionTimer</w:t>
      </w:r>
      <w:r w:rsidRPr="0002564C">
        <w:rPr>
          <w:iCs/>
          <w:lang w:eastAsia="ko-KR"/>
        </w:rPr>
        <w:t xml:space="preserve"> </w:t>
      </w:r>
      <w:r w:rsidRPr="0002564C">
        <w:rPr>
          <w:lang w:eastAsia="ko-KR"/>
        </w:rPr>
        <w:t>of the BFD-RS set;</w:t>
      </w:r>
    </w:p>
    <w:p w14:paraId="04581C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BFI_COUNTER</w:t>
      </w:r>
      <w:r w:rsidRPr="0002564C">
        <w:rPr>
          <w:lang w:eastAsia="ko-KR"/>
        </w:rPr>
        <w:t xml:space="preserve"> of the BFD-RS set by 1;</w:t>
      </w:r>
    </w:p>
    <w:p w14:paraId="4341BD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BFI_COUNTER</w:t>
      </w:r>
      <w:r w:rsidRPr="0002564C">
        <w:rPr>
          <w:lang w:eastAsia="ko-KR"/>
        </w:rPr>
        <w:t xml:space="preserve"> of the BFD-RS set &gt;= </w:t>
      </w:r>
      <w:r w:rsidRPr="0002564C">
        <w:rPr>
          <w:i/>
          <w:iCs/>
          <w:lang w:eastAsia="ko-KR"/>
        </w:rPr>
        <w:t>beamFailureInstanceMaxCount</w:t>
      </w:r>
      <w:r w:rsidRPr="0002564C">
        <w:rPr>
          <w:lang w:eastAsia="ko-KR"/>
        </w:rPr>
        <w:t>:</w:t>
      </w:r>
    </w:p>
    <w:p w14:paraId="4C1ABAB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trigger a BFR for this BFD-RS set of the Serving Cell;</w:t>
      </w:r>
    </w:p>
    <w:p w14:paraId="387A9BA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BFR is triggered for both BFD-RS sets of the SpCell and the Beam Failure Recovery procedure is not successfully completed for any of the BFD-RS sets:</w:t>
      </w:r>
    </w:p>
    <w:p w14:paraId="52B262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initiate a Random Access procedure (see clause 5.1) on the SpCell;</w:t>
      </w:r>
    </w:p>
    <w:p w14:paraId="2072483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SpCell and the Random Access procedure initiated for beam failure recovery of both BFD-RS sets of SpCell is successfully completed (see clause 5.1):</w:t>
      </w:r>
    </w:p>
    <w:p w14:paraId="5B4945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SpCell to 0.</w:t>
      </w:r>
    </w:p>
    <w:p w14:paraId="250822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4424CA0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of this BFD-RS set expires; or</w:t>
      </w:r>
    </w:p>
    <w:p w14:paraId="52669A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xml:space="preserve">, or any of the reference signals used for beam failure detection is reconfigured by upper layers </w:t>
      </w:r>
      <w:r w:rsidRPr="0002564C">
        <w:rPr>
          <w:lang w:eastAsia="zh-CN"/>
        </w:rPr>
        <w:t>or by the BFD-RS Indication MAC CE</w:t>
      </w:r>
      <w:r w:rsidRPr="0002564C">
        <w:rPr>
          <w:lang w:eastAsia="ko-KR"/>
        </w:rPr>
        <w:t xml:space="preserve"> associated with a BFD-RS set of the Serving Cell; or</w:t>
      </w:r>
    </w:p>
    <w:p w14:paraId="45523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a BFD-RS set of the Serving Cell used for beam failure detection is changed:</w:t>
      </w:r>
    </w:p>
    <w:p w14:paraId="7DBB2A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106AF01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718A418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6001C7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for this BFD-RS set and cancel all the triggered BFRs of this BFD-RS set of the Serving Cell.</w:t>
      </w:r>
    </w:p>
    <w:p w14:paraId="3F437E2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Serving Cell is SCell and the SCell is deactivated as specified in clause 5.9:</w:t>
      </w:r>
    </w:p>
    <w:p w14:paraId="1B4AEEA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SCell to 0;</w:t>
      </w:r>
    </w:p>
    <w:p w14:paraId="24B2C3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of all BFD-RS sets of the Serving Cell.</w:t>
      </w:r>
    </w:p>
    <w:p w14:paraId="79010E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8A3DF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has been received from lower layers:</w:t>
      </w:r>
    </w:p>
    <w:p w14:paraId="01D4030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r w:rsidRPr="0002564C">
        <w:rPr>
          <w:i/>
          <w:lang w:eastAsia="ko-KR"/>
        </w:rPr>
        <w:t>beamFailureDetectionTimer</w:t>
      </w:r>
      <w:r w:rsidRPr="0002564C">
        <w:rPr>
          <w:lang w:eastAsia="ko-KR"/>
        </w:rPr>
        <w:t>;</w:t>
      </w:r>
    </w:p>
    <w:p w14:paraId="3D85573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lang w:eastAsia="ko-KR"/>
        </w:rPr>
        <w:t>BFI_COUNTER</w:t>
      </w:r>
      <w:r w:rsidRPr="0002564C">
        <w:rPr>
          <w:lang w:eastAsia="ko-KR"/>
        </w:rPr>
        <w:t xml:space="preserve"> by 1;</w:t>
      </w:r>
    </w:p>
    <w:p w14:paraId="3F6FEF3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w:t>
      </w:r>
    </w:p>
    <w:p w14:paraId="4438E2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Serving Cell is SCell:</w:t>
      </w:r>
    </w:p>
    <w:p w14:paraId="555ED9E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trigger a BFR for this Serving Cell;</w:t>
      </w:r>
    </w:p>
    <w:p w14:paraId="32DB499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if the Serving Cell is PSCell and, the SCG is deactivated:</w:t>
      </w:r>
    </w:p>
    <w:p w14:paraId="21A20BC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beam failure of the PSCell has not been indicated to upper layers since the SCG was deactivated or since the deactivated SCG was last reconfigured with BFD-RS:</w:t>
      </w:r>
    </w:p>
    <w:p w14:paraId="60ABA64A"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beam failure of the PSCell to upper layers.</w:t>
      </w:r>
    </w:p>
    <w:p w14:paraId="34175786"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After beam failure is indicated to upper layers, the UE may stop the </w:t>
      </w:r>
      <w:r w:rsidRPr="0002564C">
        <w:rPr>
          <w:i/>
          <w:iCs/>
          <w:lang w:eastAsia="ko-KR"/>
        </w:rPr>
        <w:t>beamFailureDetectionTimer</w:t>
      </w:r>
      <w:r w:rsidRPr="0002564C">
        <w:rPr>
          <w:lang w:eastAsia="ko-KR"/>
        </w:rPr>
        <w:t xml:space="preserve"> and lower layer beam failure indication while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deactivated SCG.</w:t>
      </w:r>
    </w:p>
    <w:p w14:paraId="7E8586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63754AE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(see clause 5.1) on the SpCell.</w:t>
      </w:r>
    </w:p>
    <w:p w14:paraId="25C8B05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beamFailureDetectionTimer</w:t>
      </w:r>
      <w:r w:rsidRPr="0002564C">
        <w:rPr>
          <w:lang w:eastAsia="ko-KR"/>
        </w:rPr>
        <w:t xml:space="preserve"> expires; or</w:t>
      </w:r>
    </w:p>
    <w:p w14:paraId="1F2169D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beamFailureDetectionTimer</w:t>
      </w:r>
      <w:r w:rsidRPr="0002564C">
        <w:rPr>
          <w:lang w:eastAsia="ko-KR"/>
        </w:rPr>
        <w:t xml:space="preserve">, </w:t>
      </w:r>
      <w:r w:rsidRPr="0002564C">
        <w:rPr>
          <w:i/>
          <w:iCs/>
          <w:lang w:eastAsia="ko-KR"/>
        </w:rPr>
        <w:t>beamFailureInstanceMaxCount</w:t>
      </w:r>
      <w:r w:rsidRPr="0002564C">
        <w:rPr>
          <w:lang w:eastAsia="ko-KR"/>
        </w:rPr>
        <w:t>, or any of the reference signals used for beam failure detection is reconfigured by upper layers</w:t>
      </w:r>
      <w:r w:rsidRPr="0002564C">
        <w:rPr>
          <w:rFonts w:eastAsia="Malgun Gothic"/>
          <w:lang w:eastAsia="ko-KR"/>
        </w:rPr>
        <w:t xml:space="preserve"> associated with this Serving Cell; or</w:t>
      </w:r>
    </w:p>
    <w:p w14:paraId="5FE764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this Serving Cell used for beam failure detection is changed:</w:t>
      </w:r>
    </w:p>
    <w:p w14:paraId="4AFFEB7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F7FF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rFonts w:eastAsia="Malgun Gothic"/>
          <w:lang w:eastAsia="ko-KR"/>
        </w:rPr>
        <w:t>Serving Cell is SpCell and the</w:t>
      </w:r>
      <w:r w:rsidRPr="0002564C">
        <w:rPr>
          <w:lang w:eastAsia="ko-KR"/>
        </w:rPr>
        <w:t xml:space="preserve"> Random Access procedure initiated for SpCell beam failure recovery is successfully completed (see clause 5.1):</w:t>
      </w:r>
    </w:p>
    <w:p w14:paraId="03036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359A2E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r w:rsidRPr="0002564C">
        <w:rPr>
          <w:i/>
          <w:lang w:eastAsia="ko-KR"/>
        </w:rPr>
        <w:t>beamFailureRecoveryTimer</w:t>
      </w:r>
      <w:r w:rsidRPr="0002564C">
        <w:rPr>
          <w:lang w:eastAsia="ko-KR"/>
        </w:rPr>
        <w:t>, if configured;</w:t>
      </w:r>
    </w:p>
    <w:p w14:paraId="76F1B4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31B00A1C" w14:textId="77777777" w:rsidR="0002564C" w:rsidRPr="0002564C" w:rsidRDefault="0002564C" w:rsidP="0002564C">
      <w:pPr>
        <w:ind w:left="851" w:hanging="284"/>
        <w:textAlignment w:val="auto"/>
        <w:rPr>
          <w:lang w:eastAsia="ko-KR"/>
        </w:rPr>
      </w:pPr>
      <w:bookmarkStart w:id="615" w:name="_Toc29239862"/>
      <w:r w:rsidRPr="0002564C">
        <w:rPr>
          <w:lang w:eastAsia="ko-KR"/>
        </w:rPr>
        <w:t>2&gt;</w:t>
      </w:r>
      <w:r w:rsidRPr="0002564C">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02564C">
        <w:t>; or</w:t>
      </w:r>
    </w:p>
    <w:p w14:paraId="49809E6D" w14:textId="77777777" w:rsidR="0002564C" w:rsidRPr="0002564C" w:rsidRDefault="0002564C" w:rsidP="0002564C">
      <w:pPr>
        <w:ind w:left="851" w:hanging="284"/>
        <w:textAlignment w:val="auto"/>
        <w:rPr>
          <w:lang w:eastAsia="ko-KR"/>
        </w:rPr>
      </w:pPr>
      <w:r w:rsidRPr="0002564C">
        <w:t>2&gt;</w:t>
      </w:r>
      <w:r w:rsidRPr="0002564C">
        <w:tab/>
        <w:t>if the SCell is deactivated as specified in clause 5.9</w:t>
      </w:r>
      <w:r w:rsidRPr="0002564C">
        <w:rPr>
          <w:lang w:eastAsia="ko-KR"/>
        </w:rPr>
        <w:t>:</w:t>
      </w:r>
    </w:p>
    <w:p w14:paraId="664A95A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5C5AF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for this Serving Cell.</w:t>
      </w:r>
    </w:p>
    <w:p w14:paraId="301ACF7C" w14:textId="77777777" w:rsidR="0002564C" w:rsidRPr="0002564C" w:rsidRDefault="0002564C" w:rsidP="0002564C">
      <w:pPr>
        <w:spacing w:line="254" w:lineRule="auto"/>
        <w:textAlignment w:val="auto"/>
        <w:rPr>
          <w:rFonts w:eastAsia="Malgun Gothic"/>
          <w:lang w:eastAsia="ko-KR"/>
        </w:rPr>
      </w:pPr>
      <w:r w:rsidRPr="0002564C">
        <w:rPr>
          <w:rFonts w:eastAsia="Malgun Gothic"/>
          <w:lang w:eastAsia="ko-KR"/>
        </w:rPr>
        <w:t>The MAC entity shall:</w:t>
      </w:r>
    </w:p>
    <w:p w14:paraId="0F969766"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if the Beam Failure Recovery procedure determines that at least one BFR has been triggered and not cancelled</w:t>
      </w:r>
      <w:r w:rsidRPr="0002564C">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sidRPr="0002564C">
        <w:rPr>
          <w:lang w:eastAsia="ko-KR"/>
        </w:rPr>
        <w:t>:</w:t>
      </w:r>
    </w:p>
    <w:p w14:paraId="1F3AE5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and if the UL-SCH resources can accommodate the BFR MAC CE plus its subheader as a result of LCP:</w:t>
      </w:r>
    </w:p>
    <w:p w14:paraId="3179566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BFR MAC CE.</w:t>
      </w:r>
    </w:p>
    <w:p w14:paraId="16F4E0A6" w14:textId="77777777" w:rsidR="0002564C" w:rsidRPr="0002564C" w:rsidRDefault="0002564C" w:rsidP="0002564C">
      <w:pPr>
        <w:ind w:left="851" w:hanging="284"/>
        <w:textAlignment w:val="auto"/>
        <w:rPr>
          <w:lang w:eastAsia="ko-KR"/>
        </w:rPr>
      </w:pPr>
      <w:r w:rsidRPr="0002564C">
        <w:t>2&gt;</w:t>
      </w:r>
      <w:r w:rsidRPr="0002564C">
        <w:tab/>
        <w:t>else</w:t>
      </w:r>
      <w:r w:rsidRPr="0002564C">
        <w:rPr>
          <w:lang w:eastAsia="ko-KR"/>
        </w:rPr>
        <w:t xml:space="preserve"> if UL-SCH resources are available for a new transmission and</w:t>
      </w:r>
      <w:r w:rsidRPr="0002564C">
        <w:t xml:space="preserve"> if the UL-SCH resources can accommodate the Truncated BFR MAC CE plus its subheader as a result of LCP:</w:t>
      </w:r>
    </w:p>
    <w:p w14:paraId="4B5B065D" w14:textId="77777777" w:rsidR="0002564C" w:rsidRPr="0002564C" w:rsidRDefault="0002564C" w:rsidP="0002564C">
      <w:pPr>
        <w:ind w:left="1135" w:hanging="284"/>
        <w:textAlignment w:val="auto"/>
        <w:rPr>
          <w:lang w:eastAsia="en-US"/>
        </w:rPr>
      </w:pPr>
      <w:r w:rsidRPr="0002564C">
        <w:t>3&gt;</w:t>
      </w:r>
      <w:r w:rsidRPr="0002564C">
        <w:tab/>
        <w:t>instruct the Multiplexing and Assembly procedure to generate the Truncated BFR MAC CE.</w:t>
      </w:r>
    </w:p>
    <w:p w14:paraId="7E0FF14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4A731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the SR for SCell beam failure recovery</w:t>
      </w:r>
      <w:r w:rsidRPr="0002564C">
        <w:rPr>
          <w:rFonts w:eastAsia="Yu Mincho"/>
          <w:lang w:eastAsia="ko-KR"/>
        </w:rPr>
        <w:t xml:space="preserve"> for each SCell for which BFR has been triggered, not cancelled</w:t>
      </w:r>
      <w:r w:rsidRPr="0002564C">
        <w:rPr>
          <w:rFonts w:eastAsia="宋体"/>
          <w:lang w:eastAsia="zh-CN"/>
        </w:rPr>
        <w:t>, and for which evaluation of the candidate beams according to the requirements as specified in TS 38.133 [11] has been completed</w:t>
      </w:r>
      <w:r w:rsidRPr="0002564C">
        <w:rPr>
          <w:lang w:eastAsia="ko-KR"/>
        </w:rPr>
        <w:t>.</w:t>
      </w:r>
    </w:p>
    <w:p w14:paraId="5D2DF0DE" w14:textId="77777777" w:rsidR="0002564C" w:rsidRPr="0002564C" w:rsidRDefault="0002564C" w:rsidP="0002564C">
      <w:pPr>
        <w:ind w:left="568" w:hanging="284"/>
        <w:textAlignment w:val="auto"/>
        <w:rPr>
          <w:rFonts w:eastAsia="Malgun Gothic"/>
          <w:lang w:eastAsia="ko-KR"/>
        </w:rPr>
      </w:pPr>
      <w:bookmarkStart w:id="616" w:name="_Toc37296224"/>
      <w:r w:rsidRPr="0002564C">
        <w:rPr>
          <w:rFonts w:eastAsia="Malgun Gothic"/>
          <w:lang w:eastAsia="ko-KR"/>
        </w:rPr>
        <w:t>1&gt;</w:t>
      </w:r>
      <w:r w:rsidRPr="0002564C">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467E505C"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76DDBFD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3415CD49"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UL-SCH resources are available for a new transmission and if the UL-SCH resources can accommodate the Enhanced BFR MAC CE plus its subheader as a result of LCP:</w:t>
      </w:r>
    </w:p>
    <w:p w14:paraId="43714143"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Enhanced BFR MAC CE.</w:t>
      </w:r>
    </w:p>
    <w:p w14:paraId="6AE175B6"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UL-SCH resources are available for a new transmission and if the UL-SCH resources can accommodate the Truncated Enhanced BFR MAC CE plus its subheader as a result of LCP:</w:t>
      </w:r>
    </w:p>
    <w:p w14:paraId="666DC72B"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Truncated Enhanced BFR MAC CE.</w:t>
      </w:r>
    </w:p>
    <w:p w14:paraId="1C7EA6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41D1A259"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224DF9B0"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2470A81C" w14:textId="77777777" w:rsidR="0002564C" w:rsidRPr="0002564C" w:rsidRDefault="0002564C" w:rsidP="0002564C">
      <w:pPr>
        <w:textAlignment w:val="auto"/>
        <w:rPr>
          <w:lang w:eastAsia="ko-KR"/>
        </w:rPr>
      </w:pPr>
      <w:r w:rsidRPr="0002564C">
        <w:rPr>
          <w:rFonts w:eastAsia="Malgun Gothic"/>
          <w:lang w:eastAsia="ko-KR"/>
        </w:rPr>
        <w:t xml:space="preserve">All BFRs triggered for </w:t>
      </w:r>
      <w:proofErr w:type="gramStart"/>
      <w:r w:rsidRPr="0002564C">
        <w:rPr>
          <w:rFonts w:eastAsia="Malgun Gothic"/>
          <w:lang w:eastAsia="ko-KR"/>
        </w:rPr>
        <w:t>an</w:t>
      </w:r>
      <w:proofErr w:type="gramEnd"/>
      <w:r w:rsidRPr="0002564C">
        <w:rPr>
          <w:rFonts w:eastAsia="Malgun Gothic"/>
          <w:lang w:eastAsia="ko-KR"/>
        </w:rPr>
        <w:t xml:space="preserve"> SCell shall be cancelled when a MAC PDU is transmitted and this PDU includes a MAC CE for BFR which contains beam failure information of that SCell.</w:t>
      </w:r>
      <w:r w:rsidRPr="0002564C">
        <w:t xml:space="preserve"> </w:t>
      </w:r>
      <w:r w:rsidRPr="0002564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10EE057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17" w:name="_Toc146701171"/>
      <w:bookmarkStart w:id="618" w:name="_Toc52796508"/>
      <w:bookmarkStart w:id="619" w:name="_Toc52752046"/>
      <w:bookmarkStart w:id="620" w:name="_Toc46490351"/>
      <w:r w:rsidRPr="0002564C">
        <w:rPr>
          <w:rFonts w:ascii="Arial" w:hAnsi="Arial"/>
          <w:sz w:val="32"/>
          <w:lang w:eastAsia="ko-KR"/>
        </w:rPr>
        <w:t>5.18</w:t>
      </w:r>
      <w:r w:rsidRPr="0002564C">
        <w:rPr>
          <w:rFonts w:ascii="Arial" w:hAnsi="Arial"/>
          <w:sz w:val="32"/>
          <w:lang w:eastAsia="ko-KR"/>
        </w:rPr>
        <w:tab/>
      </w:r>
      <w:r w:rsidRPr="0002564C">
        <w:rPr>
          <w:rFonts w:ascii="Arial" w:hAnsi="Arial"/>
          <w:sz w:val="32"/>
        </w:rPr>
        <w:t>Handling</w:t>
      </w:r>
      <w:r w:rsidRPr="0002564C">
        <w:rPr>
          <w:rFonts w:ascii="Arial" w:hAnsi="Arial"/>
          <w:sz w:val="32"/>
          <w:lang w:eastAsia="ko-KR"/>
        </w:rPr>
        <w:t xml:space="preserve"> of MAC CEs</w:t>
      </w:r>
      <w:bookmarkEnd w:id="615"/>
      <w:bookmarkEnd w:id="616"/>
      <w:bookmarkEnd w:id="617"/>
      <w:bookmarkEnd w:id="618"/>
      <w:bookmarkEnd w:id="619"/>
      <w:bookmarkEnd w:id="620"/>
    </w:p>
    <w:p w14:paraId="1654E1D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21" w:name="_Toc146701172"/>
      <w:bookmarkStart w:id="622" w:name="_Toc52796509"/>
      <w:bookmarkStart w:id="623" w:name="_Toc52752047"/>
      <w:bookmarkStart w:id="624" w:name="_Toc46490352"/>
      <w:bookmarkStart w:id="625" w:name="_Toc37296225"/>
      <w:bookmarkStart w:id="626" w:name="_Toc29239863"/>
      <w:r w:rsidRPr="0002564C">
        <w:rPr>
          <w:rFonts w:ascii="Arial" w:hAnsi="Arial"/>
          <w:sz w:val="28"/>
          <w:lang w:eastAsia="ko-KR"/>
        </w:rPr>
        <w:t>5.18.1</w:t>
      </w:r>
      <w:r w:rsidRPr="0002564C">
        <w:rPr>
          <w:rFonts w:ascii="Arial" w:hAnsi="Arial"/>
          <w:sz w:val="28"/>
          <w:lang w:eastAsia="ko-KR"/>
        </w:rPr>
        <w:tab/>
      </w:r>
      <w:r w:rsidRPr="0002564C">
        <w:rPr>
          <w:rFonts w:ascii="Arial" w:hAnsi="Arial"/>
          <w:sz w:val="28"/>
        </w:rPr>
        <w:t>General</w:t>
      </w:r>
      <w:bookmarkEnd w:id="621"/>
      <w:bookmarkEnd w:id="622"/>
      <w:bookmarkEnd w:id="623"/>
      <w:bookmarkEnd w:id="624"/>
      <w:bookmarkEnd w:id="625"/>
      <w:bookmarkEnd w:id="626"/>
    </w:p>
    <w:p w14:paraId="51693B71" w14:textId="77777777" w:rsidR="0002564C" w:rsidRPr="0002564C" w:rsidRDefault="0002564C" w:rsidP="0002564C">
      <w:pPr>
        <w:textAlignment w:val="auto"/>
        <w:rPr>
          <w:lang w:eastAsia="ko-KR"/>
        </w:rPr>
      </w:pPr>
      <w:r w:rsidRPr="0002564C">
        <w:rPr>
          <w:lang w:eastAsia="ko-KR"/>
        </w:rPr>
        <w:t>This clause specifies the requirements upon reception of the following MAC CEs:</w:t>
      </w:r>
    </w:p>
    <w:p w14:paraId="4D1A305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CSI-RS/CSI-IM Resource Set Activation/Deactivation MAC CE;</w:t>
      </w:r>
    </w:p>
    <w:p w14:paraId="00BCA49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Aperiodic CSI Trigger State Subselection MAC CE;</w:t>
      </w:r>
    </w:p>
    <w:p w14:paraId="6001F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States Activation/Deactivation for UE-specific PDSCH MAC CE;</w:t>
      </w:r>
    </w:p>
    <w:p w14:paraId="472ACE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TCI State Indication for UE-specific PDCCH MAC CE;</w:t>
      </w:r>
    </w:p>
    <w:p w14:paraId="5043BF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CSI reporting on PUCCH Activation/Deactivation MAC CE;</w:t>
      </w:r>
    </w:p>
    <w:p w14:paraId="520489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SRS Activation/Deactivation MAC CE;</w:t>
      </w:r>
    </w:p>
    <w:p w14:paraId="132537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MAC CE;</w:t>
      </w:r>
    </w:p>
    <w:p w14:paraId="15C2D4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PUCCH spatial relation Activation/Deactivation MAC CE;</w:t>
      </w:r>
    </w:p>
    <w:p w14:paraId="6E6E58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ZP CSI-RS Resource Set Activation/Deactivation MAC CE;</w:t>
      </w:r>
    </w:p>
    <w:p w14:paraId="1A4D4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Recommended Bit Rate MAC CE;</w:t>
      </w:r>
    </w:p>
    <w:p w14:paraId="22F65D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Enhanced SP/AP SRS Spatial Relation Indication MAC CE;</w:t>
      </w:r>
    </w:p>
    <w:p w14:paraId="606E57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SRS Pathloss Reference RS Update MAC CE;</w:t>
      </w:r>
    </w:p>
    <w:p w14:paraId="0415812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PUSCH Pathloss Reference RS Update MAC CE;</w:t>
      </w:r>
    </w:p>
    <w:p w14:paraId="48094F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Serving Cell set based SRS Spatial Relation Indication MAC CE;</w:t>
      </w:r>
    </w:p>
    <w:p w14:paraId="284724A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SP Positioning SRS Activation/Deactivation MAC CE;</w:t>
      </w:r>
    </w:p>
    <w:p w14:paraId="4C5598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Delta MAC CE;</w:t>
      </w:r>
    </w:p>
    <w:p w14:paraId="0AB9B0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Guard Symbols MAC CEs;</w:t>
      </w:r>
    </w:p>
    <w:p w14:paraId="10AF7DC2" w14:textId="77777777" w:rsidR="0002564C" w:rsidRPr="0002564C" w:rsidRDefault="0002564C" w:rsidP="0002564C">
      <w:pPr>
        <w:ind w:left="568" w:hanging="284"/>
        <w:textAlignment w:val="auto"/>
        <w:rPr>
          <w:lang w:eastAsia="ko-KR"/>
        </w:rPr>
      </w:pPr>
      <w:bookmarkStart w:id="627" w:name="_Toc52796510"/>
      <w:bookmarkStart w:id="628" w:name="_Toc52752048"/>
      <w:bookmarkStart w:id="629" w:name="_Toc46490353"/>
      <w:bookmarkStart w:id="630" w:name="_Toc37296226"/>
      <w:bookmarkStart w:id="631" w:name="_Toc29239864"/>
      <w:r w:rsidRPr="0002564C">
        <w:rPr>
          <w:lang w:eastAsia="ko-KR"/>
        </w:rPr>
        <w:t>-</w:t>
      </w:r>
      <w:r w:rsidRPr="0002564C">
        <w:rPr>
          <w:lang w:eastAsia="ko-KR"/>
        </w:rPr>
        <w:tab/>
        <w:t>Positioning Measurement Gap Activation/Deactivation Command MAC CE;</w:t>
      </w:r>
    </w:p>
    <w:p w14:paraId="377848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PPW Activation/Deactivation Command MAC CE;</w:t>
      </w:r>
    </w:p>
    <w:p w14:paraId="1C73EC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spatial relation Activation/Deactivation for multiple TRP PUCCH repetition MAC CE;</w:t>
      </w:r>
    </w:p>
    <w:p w14:paraId="265289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PUCCH Power Control Set Update for multiple TRP PUCCH repetition MAC CE;</w:t>
      </w:r>
    </w:p>
    <w:p w14:paraId="477A0A7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Unified TCI States Activation/Deactivation for UE-specific PDSCH MAC CE;</w:t>
      </w:r>
    </w:p>
    <w:p w14:paraId="2FF17B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Differential Koffset MAC CE;</w:t>
      </w:r>
    </w:p>
    <w:p w14:paraId="5E2A6D75"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lang w:eastAsia="ko-KR"/>
        </w:rPr>
        <w:t>Case-7 Timing advance offset MAC CE;</w:t>
      </w:r>
    </w:p>
    <w:p w14:paraId="1CB611F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DL TX Power Adjustment MAC CE;</w:t>
      </w:r>
    </w:p>
    <w:p w14:paraId="0FDC499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Child IAB-DU Restricted Beam Indication MAC CE;</w:t>
      </w:r>
    </w:p>
    <w:p w14:paraId="2DE64C27" w14:textId="77777777" w:rsidR="00A87920" w:rsidRPr="00565416" w:rsidRDefault="0002564C" w:rsidP="00A87920">
      <w:pPr>
        <w:ind w:left="568" w:hanging="284"/>
        <w:rPr>
          <w:ins w:id="632" w:author="Rapp@R2#123bis" w:date="2023-10-25T22:12:00Z"/>
          <w:lang w:val="fr-FR"/>
        </w:rPr>
      </w:pPr>
      <w:r w:rsidRPr="0002564C">
        <w:rPr>
          <w:lang w:eastAsia="ko-KR"/>
        </w:rPr>
        <w:t>-</w:t>
      </w:r>
      <w:r w:rsidRPr="0002564C">
        <w:rPr>
          <w:lang w:eastAsia="ko-KR"/>
        </w:rPr>
        <w:tab/>
        <w:t>Timing Case Indication MAC CE</w:t>
      </w:r>
      <w:ins w:id="633" w:author="Rapp@R2#123bis" w:date="2023-10-25T22:12:00Z">
        <w:r w:rsidR="00A87920" w:rsidRPr="00BA0615">
          <w:rPr>
            <w:lang w:val="fr-FR" w:eastAsia="ko-KR"/>
          </w:rPr>
          <w:t>;</w:t>
        </w:r>
      </w:ins>
    </w:p>
    <w:p w14:paraId="7704314E" w14:textId="77777777" w:rsidR="00A87920" w:rsidRDefault="00A87920" w:rsidP="00A87920">
      <w:pPr>
        <w:ind w:left="568" w:hanging="284"/>
        <w:rPr>
          <w:ins w:id="634" w:author="Rapp@R2#123bis" w:date="2023-10-25T22:12:00Z"/>
          <w:lang w:val="fr-FR" w:eastAsia="ko-KR"/>
        </w:rPr>
      </w:pPr>
      <w:ins w:id="635" w:author="Rapp@R2#123bis" w:date="2023-10-25T22:12: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10FFC7F3" w14:textId="76E485ED" w:rsidR="0002564C" w:rsidRPr="0002564C" w:rsidRDefault="00A87920" w:rsidP="00A87920">
      <w:pPr>
        <w:ind w:left="568" w:hanging="284"/>
        <w:textAlignment w:val="auto"/>
        <w:rPr>
          <w:lang w:eastAsia="ko-KR"/>
        </w:rPr>
      </w:pPr>
      <w:ins w:id="636" w:author="Rapp@R2#123bis" w:date="2023-10-25T22:12: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02564C" w:rsidRPr="0002564C">
        <w:rPr>
          <w:lang w:eastAsia="ko-KR"/>
        </w:rPr>
        <w:t>.</w:t>
      </w:r>
    </w:p>
    <w:p w14:paraId="3FA6818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37" w:name="_Toc146701173"/>
      <w:r w:rsidRPr="0002564C">
        <w:rPr>
          <w:rFonts w:ascii="Arial" w:hAnsi="Arial"/>
          <w:sz w:val="28"/>
          <w:lang w:eastAsia="ko-KR"/>
        </w:rPr>
        <w:t>5.</w:t>
      </w:r>
      <w:r w:rsidRPr="0002564C">
        <w:rPr>
          <w:rFonts w:ascii="Arial" w:eastAsia="宋体" w:hAnsi="Arial"/>
          <w:sz w:val="28"/>
          <w:lang w:eastAsia="zh-CN"/>
        </w:rPr>
        <w:t>18.2</w:t>
      </w:r>
      <w:r w:rsidRPr="0002564C">
        <w:rPr>
          <w:rFonts w:ascii="Arial" w:hAnsi="Arial"/>
          <w:sz w:val="28"/>
          <w:lang w:eastAsia="ko-KR"/>
        </w:rPr>
        <w:tab/>
      </w:r>
      <w:r w:rsidRPr="0002564C">
        <w:rPr>
          <w:rFonts w:ascii="Arial" w:hAnsi="Arial"/>
          <w:sz w:val="28"/>
        </w:rPr>
        <w:t>Activation</w:t>
      </w:r>
      <w:r w:rsidRPr="0002564C">
        <w:rPr>
          <w:rFonts w:ascii="Arial" w:hAnsi="Arial"/>
          <w:sz w:val="28"/>
          <w:lang w:eastAsia="ko-KR"/>
        </w:rPr>
        <w:t>/Deactivation of Semi-persistent CSI-RS/CSI-IM resource set</w:t>
      </w:r>
      <w:bookmarkEnd w:id="627"/>
      <w:bookmarkEnd w:id="628"/>
      <w:bookmarkEnd w:id="629"/>
      <w:bookmarkEnd w:id="630"/>
      <w:bookmarkEnd w:id="631"/>
      <w:bookmarkEnd w:id="637"/>
    </w:p>
    <w:p w14:paraId="71C4FAFA" w14:textId="77777777" w:rsidR="0002564C" w:rsidRPr="0002564C" w:rsidRDefault="0002564C" w:rsidP="0002564C">
      <w:pPr>
        <w:textAlignment w:val="auto"/>
        <w:rPr>
          <w:lang w:eastAsia="ko-KR"/>
        </w:rPr>
      </w:pPr>
      <w:r w:rsidRPr="0002564C">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2CDD3338" w14:textId="77777777" w:rsidR="0002564C" w:rsidRPr="0002564C" w:rsidRDefault="0002564C" w:rsidP="0002564C">
      <w:pPr>
        <w:textAlignment w:val="auto"/>
        <w:rPr>
          <w:lang w:eastAsia="ko-KR"/>
        </w:rPr>
      </w:pPr>
      <w:r w:rsidRPr="0002564C">
        <w:rPr>
          <w:lang w:eastAsia="ko-KR"/>
        </w:rPr>
        <w:t>The MAC entity shall:</w:t>
      </w:r>
    </w:p>
    <w:p w14:paraId="3D02C27C"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CSI-RS/CSI-IM Resource Set Activation/Deactivation MAC CE</w:t>
      </w:r>
      <w:r w:rsidRPr="0002564C">
        <w:t xml:space="preserve"> </w:t>
      </w:r>
      <w:r w:rsidRPr="0002564C">
        <w:rPr>
          <w:lang w:eastAsia="ko-KR"/>
        </w:rPr>
        <w:t>on a Serving Cell:</w:t>
      </w:r>
    </w:p>
    <w:p w14:paraId="2DEBF267" w14:textId="77777777" w:rsidR="0002564C" w:rsidRPr="0002564C" w:rsidRDefault="0002564C" w:rsidP="0002564C">
      <w:pPr>
        <w:ind w:left="851" w:hanging="284"/>
        <w:textAlignment w:val="auto"/>
        <w:rPr>
          <w:rFonts w:eastAsia="宋体"/>
          <w:lang w:eastAsia="zh-CN"/>
        </w:rPr>
      </w:pPr>
      <w:r w:rsidRPr="0002564C">
        <w:t>2&gt;</w:t>
      </w:r>
      <w:r w:rsidRPr="0002564C">
        <w:tab/>
      </w:r>
      <w:r w:rsidRPr="0002564C">
        <w:rPr>
          <w:lang w:eastAsia="ko-KR"/>
        </w:rPr>
        <w:t>indicate to lower layers the information regarding the SP CSI-RS/CSI-IM Resource Set Activation/Deactivation MAC CE</w:t>
      </w:r>
      <w:r w:rsidRPr="0002564C">
        <w:rPr>
          <w:lang w:eastAsia="zh-CN"/>
        </w:rPr>
        <w:t>.</w:t>
      </w:r>
    </w:p>
    <w:p w14:paraId="4FBF2DB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38" w:name="_Toc146701174"/>
      <w:bookmarkStart w:id="639" w:name="_Toc52796511"/>
      <w:bookmarkStart w:id="640" w:name="_Toc52752049"/>
      <w:bookmarkStart w:id="641" w:name="_Toc46490354"/>
      <w:bookmarkStart w:id="642" w:name="_Toc37296227"/>
      <w:bookmarkStart w:id="643" w:name="_Toc29239865"/>
      <w:r w:rsidRPr="0002564C">
        <w:rPr>
          <w:rFonts w:ascii="Arial" w:hAnsi="Arial"/>
          <w:sz w:val="28"/>
          <w:lang w:eastAsia="ko-KR"/>
        </w:rPr>
        <w:t>5.18.3</w:t>
      </w:r>
      <w:r w:rsidRPr="0002564C">
        <w:rPr>
          <w:rFonts w:ascii="Arial" w:hAnsi="Arial"/>
          <w:sz w:val="28"/>
          <w:lang w:eastAsia="ko-KR"/>
        </w:rPr>
        <w:tab/>
        <w:t>Aperiodic CSI Trigger State Subselection</w:t>
      </w:r>
      <w:bookmarkEnd w:id="638"/>
      <w:bookmarkEnd w:id="639"/>
      <w:bookmarkEnd w:id="640"/>
      <w:bookmarkEnd w:id="641"/>
      <w:bookmarkEnd w:id="642"/>
      <w:bookmarkEnd w:id="643"/>
    </w:p>
    <w:p w14:paraId="74498637" w14:textId="77777777" w:rsidR="0002564C" w:rsidRPr="0002564C" w:rsidRDefault="0002564C" w:rsidP="0002564C">
      <w:pPr>
        <w:textAlignment w:val="auto"/>
        <w:rPr>
          <w:lang w:eastAsia="ko-KR"/>
        </w:rPr>
      </w:pPr>
      <w:r w:rsidRPr="0002564C">
        <w:rPr>
          <w:lang w:eastAsia="ko-KR"/>
        </w:rPr>
        <w:t xml:space="preserve">The network may select </w:t>
      </w:r>
      <w:r w:rsidRPr="0002564C">
        <w:rPr>
          <w:lang w:eastAsia="zh-CN"/>
        </w:rPr>
        <w:t xml:space="preserve">among </w:t>
      </w:r>
      <w:r w:rsidRPr="0002564C">
        <w:rPr>
          <w:lang w:eastAsia="ko-KR"/>
        </w:rPr>
        <w:t>the configured aperiodic CSI trigger states of a Serving Cell by sending the Aperiodic CSI Trigger State Subselection MAC CE described in clause 6.1.3.13.</w:t>
      </w:r>
    </w:p>
    <w:p w14:paraId="43AEE9C9" w14:textId="77777777" w:rsidR="0002564C" w:rsidRPr="0002564C" w:rsidRDefault="0002564C" w:rsidP="0002564C">
      <w:pPr>
        <w:textAlignment w:val="auto"/>
        <w:rPr>
          <w:lang w:eastAsia="ko-KR"/>
        </w:rPr>
      </w:pPr>
      <w:r w:rsidRPr="0002564C">
        <w:rPr>
          <w:lang w:eastAsia="ko-KR"/>
        </w:rPr>
        <w:t>The MAC entity shall:</w:t>
      </w:r>
    </w:p>
    <w:p w14:paraId="284B9CF6" w14:textId="77777777" w:rsidR="0002564C" w:rsidRPr="0002564C" w:rsidRDefault="0002564C" w:rsidP="0002564C">
      <w:pPr>
        <w:ind w:left="569" w:hanging="285"/>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Aperiodic CSI trigger State Subselection</w:t>
      </w:r>
      <w:r w:rsidRPr="0002564C">
        <w:t xml:space="preserve"> MAC CE </w:t>
      </w:r>
      <w:r w:rsidRPr="0002564C">
        <w:rPr>
          <w:lang w:eastAsia="ko-KR"/>
        </w:rPr>
        <w:t>on a Serving Cell:</w:t>
      </w:r>
    </w:p>
    <w:p w14:paraId="77D15424" w14:textId="77777777" w:rsidR="0002564C" w:rsidRPr="0002564C" w:rsidRDefault="0002564C" w:rsidP="0002564C">
      <w:pPr>
        <w:ind w:left="851" w:hanging="284"/>
        <w:textAlignment w:val="auto"/>
        <w:rPr>
          <w:lang w:eastAsia="ko-KR"/>
        </w:rPr>
      </w:pPr>
      <w:r w:rsidRPr="0002564C">
        <w:t>2&gt;</w:t>
      </w:r>
      <w:r w:rsidRPr="0002564C">
        <w:tab/>
        <w:t>indicate to lower layers the information regarding Aperiodic CSI trigger State Subselection MAC CE.</w:t>
      </w:r>
    </w:p>
    <w:p w14:paraId="3495F3E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44" w:name="_Toc146701175"/>
      <w:bookmarkStart w:id="645" w:name="_Toc52796512"/>
      <w:bookmarkStart w:id="646" w:name="_Toc52752050"/>
      <w:bookmarkStart w:id="647" w:name="_Toc46490355"/>
      <w:bookmarkStart w:id="648" w:name="_Toc37296228"/>
      <w:bookmarkStart w:id="649" w:name="_Toc29239866"/>
      <w:r w:rsidRPr="0002564C">
        <w:rPr>
          <w:rFonts w:ascii="Arial" w:hAnsi="Arial"/>
          <w:sz w:val="28"/>
          <w:lang w:eastAsia="ko-KR"/>
        </w:rPr>
        <w:t>5.18.4</w:t>
      </w:r>
      <w:r w:rsidRPr="0002564C">
        <w:rPr>
          <w:rFonts w:ascii="Arial" w:hAnsi="Arial"/>
          <w:sz w:val="28"/>
          <w:lang w:eastAsia="ko-KR"/>
        </w:rPr>
        <w:tab/>
        <w:t>Activation/Deactivation of UE-specific PDSCH TCI state</w:t>
      </w:r>
      <w:bookmarkEnd w:id="644"/>
      <w:bookmarkEnd w:id="645"/>
      <w:bookmarkEnd w:id="646"/>
      <w:bookmarkEnd w:id="647"/>
      <w:bookmarkEnd w:id="648"/>
      <w:bookmarkEnd w:id="649"/>
    </w:p>
    <w:p w14:paraId="77BB6E89" w14:textId="77777777" w:rsidR="0002564C" w:rsidRPr="0002564C" w:rsidRDefault="0002564C" w:rsidP="0002564C">
      <w:pPr>
        <w:textAlignment w:val="auto"/>
        <w:rPr>
          <w:lang w:eastAsia="ko-KR"/>
        </w:rPr>
      </w:pPr>
      <w:r w:rsidRPr="0002564C">
        <w:rPr>
          <w:lang w:eastAsia="ko-KR"/>
        </w:rPr>
        <w:t>The network may activate and deactivate the config</w:t>
      </w:r>
      <w:r w:rsidRPr="0002564C">
        <w:rPr>
          <w:rFonts w:eastAsia="宋体"/>
          <w:lang w:eastAsia="zh-CN"/>
        </w:rPr>
        <w:t>u</w:t>
      </w:r>
      <w:r w:rsidRPr="0002564C">
        <w:rPr>
          <w:lang w:eastAsia="ko-KR"/>
        </w:rPr>
        <w:t xml:space="preserve">red TCI states for PDSCH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iCs/>
          <w:lang w:eastAsia="ko-KR"/>
        </w:rPr>
        <w:t xml:space="preserve"> </w:t>
      </w:r>
      <w:r w:rsidRPr="0002564C">
        <w:rPr>
          <w:lang w:eastAsia="ko-KR"/>
        </w:rPr>
        <w:t>by sending the TCI States Activation/Deactivation for UE-specific PDSCH MAC CE described in clause 6.1.3.14. The network may activate and deactivate the config</w:t>
      </w:r>
      <w:r w:rsidRPr="0002564C">
        <w:t>u</w:t>
      </w:r>
      <w:r w:rsidRPr="0002564C">
        <w:rPr>
          <w:lang w:eastAsia="ko-KR"/>
        </w:rPr>
        <w:t xml:space="preserve">red TCI states for a codepoint of the DCI </w:t>
      </w:r>
      <w:r w:rsidRPr="0002564C">
        <w:rPr>
          <w:i/>
        </w:rPr>
        <w:t>Transmission configuration indication</w:t>
      </w:r>
      <w:r w:rsidRPr="0002564C">
        <w:rPr>
          <w:lang w:eastAsia="ko-KR"/>
        </w:rPr>
        <w:t xml:space="preserve"> field</w:t>
      </w:r>
      <w:r w:rsidRPr="0002564C">
        <w:t xml:space="preserve"> as specified in TS 38.212 [9]</w:t>
      </w:r>
      <w:r w:rsidRPr="0002564C">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6C8C7ABF" w14:textId="77777777" w:rsidR="0002564C" w:rsidRPr="0002564C" w:rsidRDefault="0002564C" w:rsidP="0002564C">
      <w:pPr>
        <w:textAlignment w:val="auto"/>
        <w:rPr>
          <w:lang w:eastAsia="ko-KR"/>
        </w:rPr>
      </w:pPr>
      <w:r w:rsidRPr="0002564C">
        <w:rPr>
          <w:lang w:eastAsia="ko-KR"/>
        </w:rPr>
        <w:t>The MAC entity shall:</w:t>
      </w:r>
    </w:p>
    <w:p w14:paraId="644DF0B0"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 xml:space="preserve">TCI States Activation/Deactivation for UE-specific PDSCH </w:t>
      </w:r>
      <w:r w:rsidRPr="0002564C">
        <w:t xml:space="preserve">MAC CE </w:t>
      </w:r>
      <w:r w:rsidRPr="0002564C">
        <w:rPr>
          <w:lang w:eastAsia="ko-KR"/>
        </w:rPr>
        <w:t>on a Serving Cell:</w:t>
      </w:r>
    </w:p>
    <w:p w14:paraId="1D178128" w14:textId="77777777" w:rsidR="0002564C" w:rsidRPr="0002564C" w:rsidRDefault="0002564C" w:rsidP="0002564C">
      <w:pPr>
        <w:ind w:left="851" w:hanging="284"/>
        <w:textAlignment w:val="auto"/>
      </w:pPr>
      <w:r w:rsidRPr="0002564C">
        <w:t>2&gt;</w:t>
      </w:r>
      <w:r w:rsidRPr="0002564C">
        <w:tab/>
        <w:t>indicate to lower layers the information regarding the TCI States Activation/Deactivation for UE-specific PDSCH MAC CE.</w:t>
      </w:r>
    </w:p>
    <w:p w14:paraId="29C2A09E" w14:textId="77777777" w:rsidR="0002564C" w:rsidRPr="0002564C" w:rsidRDefault="0002564C" w:rsidP="0002564C">
      <w:pPr>
        <w:ind w:left="568" w:hanging="284"/>
        <w:textAlignment w:val="auto"/>
        <w:rPr>
          <w:lang w:eastAsia="ko-KR"/>
        </w:rPr>
      </w:pPr>
      <w:bookmarkStart w:id="650" w:name="_Toc37296229"/>
      <w:bookmarkStart w:id="651" w:name="_Toc29239867"/>
      <w:r w:rsidRPr="0002564C">
        <w:t>1&gt;</w:t>
      </w:r>
      <w:r w:rsidRPr="0002564C">
        <w:tab/>
        <w:t xml:space="preserve">if the </w:t>
      </w:r>
      <w:r w:rsidRPr="0002564C">
        <w:rPr>
          <w:lang w:eastAsia="zh-CN"/>
        </w:rPr>
        <w:t>MAC entity</w:t>
      </w:r>
      <w:r w:rsidRPr="0002564C">
        <w:t xml:space="preserve"> receives an Enhanced </w:t>
      </w:r>
      <w:r w:rsidRPr="0002564C">
        <w:rPr>
          <w:lang w:eastAsia="ko-KR"/>
        </w:rPr>
        <w:t xml:space="preserve">TCI States Activation/Deactivation for UE-specific PDSCH </w:t>
      </w:r>
      <w:r w:rsidRPr="0002564C">
        <w:t xml:space="preserve">MAC CE </w:t>
      </w:r>
      <w:r w:rsidRPr="0002564C">
        <w:rPr>
          <w:lang w:eastAsia="ko-KR"/>
        </w:rPr>
        <w:t>on a Serving Cell:</w:t>
      </w:r>
    </w:p>
    <w:p w14:paraId="2A989302"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Activation/Deactivation for UE-specific PDSCH MAC CE.</w:t>
      </w:r>
    </w:p>
    <w:p w14:paraId="3A4C83C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52" w:name="_Toc146701176"/>
      <w:bookmarkStart w:id="653" w:name="_Toc52796513"/>
      <w:bookmarkStart w:id="654" w:name="_Toc52752051"/>
      <w:bookmarkStart w:id="655" w:name="_Toc46490356"/>
      <w:r w:rsidRPr="0002564C">
        <w:rPr>
          <w:rFonts w:ascii="Arial" w:hAnsi="Arial"/>
          <w:sz w:val="28"/>
          <w:lang w:eastAsia="ko-KR"/>
        </w:rPr>
        <w:t>5.18.5</w:t>
      </w:r>
      <w:r w:rsidRPr="0002564C">
        <w:rPr>
          <w:rFonts w:ascii="Arial" w:hAnsi="Arial"/>
          <w:sz w:val="28"/>
          <w:lang w:eastAsia="ko-KR"/>
        </w:rPr>
        <w:tab/>
        <w:t>Indication of TCI state for UE-specific PDCCH</w:t>
      </w:r>
      <w:bookmarkEnd w:id="650"/>
      <w:bookmarkEnd w:id="651"/>
      <w:bookmarkEnd w:id="652"/>
      <w:bookmarkEnd w:id="653"/>
      <w:bookmarkEnd w:id="654"/>
      <w:bookmarkEnd w:id="655"/>
    </w:p>
    <w:p w14:paraId="2467364B" w14:textId="77777777" w:rsidR="0002564C" w:rsidRPr="0002564C" w:rsidRDefault="0002564C" w:rsidP="0002564C">
      <w:pPr>
        <w:textAlignment w:val="auto"/>
        <w:rPr>
          <w:lang w:eastAsia="ko-KR"/>
        </w:rPr>
      </w:pPr>
      <w:r w:rsidRPr="0002564C">
        <w:rPr>
          <w:lang w:eastAsia="ko-KR"/>
        </w:rPr>
        <w:t xml:space="preserve">The network may indicate a TCI state for PDCCH reception for a CORESET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lang w:eastAsia="ko-KR"/>
        </w:rPr>
        <w:t xml:space="preserve"> </w:t>
      </w:r>
      <w:r w:rsidRPr="0002564C">
        <w:rPr>
          <w:lang w:eastAsia="ko-KR"/>
        </w:rPr>
        <w:t>by sending the TCI State Indication for UE-specific PDCCH MAC CE described in clause 6.1.3.15.</w:t>
      </w:r>
      <w:r w:rsidRPr="0002564C">
        <w:t xml:space="preserve"> </w:t>
      </w:r>
      <w:r w:rsidRPr="0002564C">
        <w:rPr>
          <w:lang w:eastAsia="ko-KR"/>
        </w:rPr>
        <w:t xml:space="preserve">The network may also indicate two TCI states for PDCCH reception for a CORESET of a Serving Cell or a set of Serving Cells configured in </w:t>
      </w:r>
      <w:r w:rsidRPr="0002564C">
        <w:rPr>
          <w:i/>
          <w:iCs/>
          <w:lang w:eastAsia="ko-KR"/>
        </w:rPr>
        <w:t>simultaneousTCI-UpdateList1</w:t>
      </w:r>
      <w:r w:rsidRPr="0002564C">
        <w:rPr>
          <w:lang w:eastAsia="ko-KR"/>
        </w:rPr>
        <w:t xml:space="preserve"> or </w:t>
      </w:r>
      <w:r w:rsidRPr="0002564C">
        <w:rPr>
          <w:i/>
          <w:iCs/>
          <w:lang w:eastAsia="ko-KR"/>
        </w:rPr>
        <w:t>simultaneousTCI-UpdateList2</w:t>
      </w:r>
      <w:r w:rsidRPr="0002564C">
        <w:rPr>
          <w:lang w:eastAsia="ko-KR"/>
        </w:rPr>
        <w:t xml:space="preserve"> by sending the Enhanced TCI States Indication for UE-specific PDCCH MAC CE described in clause 6.1.3.44.</w:t>
      </w:r>
    </w:p>
    <w:p w14:paraId="269A910C" w14:textId="77777777" w:rsidR="0002564C" w:rsidRPr="0002564C" w:rsidRDefault="0002564C" w:rsidP="0002564C">
      <w:pPr>
        <w:textAlignment w:val="auto"/>
        <w:rPr>
          <w:lang w:eastAsia="ko-KR"/>
        </w:rPr>
      </w:pPr>
      <w:r w:rsidRPr="0002564C">
        <w:rPr>
          <w:lang w:eastAsia="ko-KR"/>
        </w:rPr>
        <w:t>The MAC entity shall:</w:t>
      </w:r>
    </w:p>
    <w:p w14:paraId="12BB3CDF"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TCI State Indication for UE-specific PDCCH</w:t>
      </w:r>
      <w:r w:rsidRPr="0002564C">
        <w:t xml:space="preserve"> MAC CE </w:t>
      </w:r>
      <w:r w:rsidRPr="0002564C">
        <w:rPr>
          <w:lang w:eastAsia="ko-KR"/>
        </w:rPr>
        <w:t>on a Serving Cell</w:t>
      </w:r>
      <w:r w:rsidRPr="0002564C">
        <w:t>:</w:t>
      </w:r>
    </w:p>
    <w:p w14:paraId="341B03BD" w14:textId="77777777" w:rsidR="0002564C" w:rsidRPr="0002564C" w:rsidRDefault="0002564C" w:rsidP="0002564C">
      <w:pPr>
        <w:ind w:left="851" w:hanging="284"/>
        <w:textAlignment w:val="auto"/>
      </w:pPr>
      <w:r w:rsidRPr="0002564C">
        <w:t>2&gt;</w:t>
      </w:r>
      <w:r w:rsidRPr="0002564C">
        <w:tab/>
        <w:t>indicate to lower layers the information regarding the TCI State Indication for UE-specific PDCCH MAC CE.</w:t>
      </w:r>
    </w:p>
    <w:p w14:paraId="0B6B4381" w14:textId="77777777" w:rsidR="0002564C" w:rsidRPr="0002564C" w:rsidRDefault="0002564C" w:rsidP="0002564C">
      <w:pPr>
        <w:ind w:left="568" w:hanging="284"/>
        <w:textAlignment w:val="auto"/>
      </w:pPr>
      <w:bookmarkStart w:id="656" w:name="_Hlk100272905"/>
      <w:bookmarkStart w:id="657" w:name="_Toc52796514"/>
      <w:bookmarkStart w:id="658" w:name="_Toc52752052"/>
      <w:bookmarkStart w:id="659" w:name="_Toc46490357"/>
      <w:bookmarkStart w:id="660" w:name="_Toc37296230"/>
      <w:bookmarkStart w:id="661" w:name="_Toc29239868"/>
      <w:r w:rsidRPr="0002564C">
        <w:t>1&gt;</w:t>
      </w:r>
      <w:r w:rsidRPr="0002564C">
        <w:tab/>
        <w:t xml:space="preserve">if the </w:t>
      </w:r>
      <w:r w:rsidRPr="0002564C">
        <w:rPr>
          <w:lang w:eastAsia="zh-CN"/>
        </w:rPr>
        <w:t>MAC entity</w:t>
      </w:r>
      <w:r w:rsidRPr="0002564C">
        <w:t xml:space="preserve"> receives an Enhanced </w:t>
      </w:r>
      <w:r w:rsidRPr="0002564C">
        <w:rPr>
          <w:lang w:eastAsia="ko-KR"/>
        </w:rPr>
        <w:t>TCI States Indication for UE-specific PDCCH</w:t>
      </w:r>
      <w:r w:rsidRPr="0002564C">
        <w:t xml:space="preserve"> MAC CE </w:t>
      </w:r>
      <w:r w:rsidRPr="0002564C">
        <w:rPr>
          <w:lang w:eastAsia="ko-KR"/>
        </w:rPr>
        <w:t>on a Serving Cell</w:t>
      </w:r>
      <w:r w:rsidRPr="0002564C">
        <w:t>:</w:t>
      </w:r>
    </w:p>
    <w:p w14:paraId="2D09572C"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Indication for UE-specific PDCCH MAC CE.</w:t>
      </w:r>
    </w:p>
    <w:p w14:paraId="5A620C5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62" w:name="_Toc146701177"/>
      <w:bookmarkEnd w:id="656"/>
      <w:r w:rsidRPr="0002564C">
        <w:rPr>
          <w:rFonts w:ascii="Arial" w:hAnsi="Arial"/>
          <w:sz w:val="28"/>
          <w:lang w:eastAsia="ko-KR"/>
        </w:rPr>
        <w:t>5.18.6</w:t>
      </w:r>
      <w:r w:rsidRPr="0002564C">
        <w:rPr>
          <w:rFonts w:ascii="Arial" w:hAnsi="Arial"/>
          <w:sz w:val="28"/>
          <w:lang w:eastAsia="ko-KR"/>
        </w:rPr>
        <w:tab/>
        <w:t>Activation/Deactivation of Semi-persistent CSI reporting on PUCCH</w:t>
      </w:r>
      <w:bookmarkEnd w:id="657"/>
      <w:bookmarkEnd w:id="658"/>
      <w:bookmarkEnd w:id="659"/>
      <w:bookmarkEnd w:id="660"/>
      <w:bookmarkEnd w:id="661"/>
      <w:bookmarkEnd w:id="662"/>
    </w:p>
    <w:p w14:paraId="7E818D19" w14:textId="77777777" w:rsidR="0002564C" w:rsidRPr="0002564C" w:rsidRDefault="0002564C" w:rsidP="0002564C">
      <w:pPr>
        <w:textAlignment w:val="auto"/>
        <w:rPr>
          <w:lang w:eastAsia="ko-KR"/>
        </w:rPr>
      </w:pPr>
      <w:r w:rsidRPr="0002564C">
        <w:rPr>
          <w:lang w:eastAsia="ko-KR"/>
        </w:rPr>
        <w:t>The network may activate and deactivate the configured Semi-persistent CSI reporting on PUCCH of a Serving Cell by sending the SP CSI reporting on PUCCH Activation/Deactivation MAC CE described in clause 6.1.3.16. The configured Semi-persistent CSI reporting on PUCCH is initially deactivated upon (re-)configuration by upper layers and after reconfiguration with sync.</w:t>
      </w:r>
    </w:p>
    <w:p w14:paraId="4B0EEA33" w14:textId="77777777" w:rsidR="0002564C" w:rsidRPr="0002564C" w:rsidRDefault="0002564C" w:rsidP="0002564C">
      <w:pPr>
        <w:textAlignment w:val="auto"/>
        <w:rPr>
          <w:lang w:eastAsia="ko-KR"/>
        </w:rPr>
      </w:pPr>
      <w:r w:rsidRPr="0002564C">
        <w:rPr>
          <w:lang w:eastAsia="ko-KR"/>
        </w:rPr>
        <w:t>The MAC entity shall:</w:t>
      </w:r>
    </w:p>
    <w:p w14:paraId="163B7295"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 xml:space="preserve">SP CSI reporting on PUCCH Activation/Deactivation </w:t>
      </w:r>
      <w:r w:rsidRPr="0002564C">
        <w:t xml:space="preserve">MAC CE </w:t>
      </w:r>
      <w:r w:rsidRPr="0002564C">
        <w:rPr>
          <w:lang w:eastAsia="ko-KR"/>
        </w:rPr>
        <w:t>on a Serving Cell</w:t>
      </w:r>
      <w:r w:rsidRPr="0002564C">
        <w:t>:</w:t>
      </w:r>
    </w:p>
    <w:p w14:paraId="01A77F9F" w14:textId="77777777" w:rsidR="0002564C" w:rsidRPr="0002564C" w:rsidRDefault="0002564C" w:rsidP="0002564C">
      <w:pPr>
        <w:ind w:left="851" w:hanging="284"/>
        <w:textAlignment w:val="auto"/>
      </w:pPr>
      <w:r w:rsidRPr="0002564C">
        <w:t>2&gt;</w:t>
      </w:r>
      <w:r w:rsidRPr="0002564C">
        <w:tab/>
        <w:t>indicate to lower layers the information regarding the SP CSI reporting on PUCCH Activation/Deactivation MAC CE.</w:t>
      </w:r>
    </w:p>
    <w:p w14:paraId="11D7A0C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63" w:name="_Toc46490358"/>
      <w:bookmarkStart w:id="664" w:name="_Toc37296231"/>
      <w:bookmarkStart w:id="665" w:name="_Toc29239869"/>
      <w:bookmarkStart w:id="666" w:name="_Toc146701178"/>
      <w:bookmarkStart w:id="667" w:name="_Toc52796515"/>
      <w:bookmarkStart w:id="668" w:name="_Toc52752053"/>
      <w:r w:rsidRPr="0002564C">
        <w:rPr>
          <w:rFonts w:ascii="Arial" w:hAnsi="Arial"/>
          <w:sz w:val="28"/>
          <w:lang w:eastAsia="ko-KR"/>
        </w:rPr>
        <w:t>5.18.7</w:t>
      </w:r>
      <w:r w:rsidRPr="0002564C">
        <w:rPr>
          <w:rFonts w:ascii="Arial" w:hAnsi="Arial"/>
          <w:sz w:val="28"/>
          <w:lang w:eastAsia="ko-KR"/>
        </w:rPr>
        <w:tab/>
        <w:t>Activation/Deactivation of Semi-persistent SRS</w:t>
      </w:r>
      <w:bookmarkEnd w:id="663"/>
      <w:bookmarkEnd w:id="664"/>
      <w:bookmarkEnd w:id="665"/>
      <w:r w:rsidRPr="0002564C">
        <w:rPr>
          <w:rFonts w:ascii="Arial" w:hAnsi="Arial"/>
          <w:sz w:val="28"/>
          <w:lang w:eastAsia="ko-KR"/>
        </w:rPr>
        <w:t xml:space="preserve"> and Indication of spatial relation of SP/AP SRS</w:t>
      </w:r>
      <w:bookmarkEnd w:id="666"/>
      <w:bookmarkEnd w:id="667"/>
      <w:bookmarkEnd w:id="668"/>
    </w:p>
    <w:p w14:paraId="18408822" w14:textId="77777777" w:rsidR="0002564C" w:rsidRPr="0002564C" w:rsidRDefault="0002564C" w:rsidP="0002564C">
      <w:pPr>
        <w:textAlignment w:val="auto"/>
        <w:rPr>
          <w:lang w:eastAsia="ko-KR"/>
        </w:rPr>
      </w:pPr>
      <w:r w:rsidRPr="0002564C">
        <w:rPr>
          <w:lang w:eastAsia="ko-KR"/>
        </w:rPr>
        <w:t>The network may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SP SRS Activation/Deactivation MAC CE described in clause 6.1.3.17. The network may also activate and deactivate the configured Semi-persistent SRS</w:t>
      </w:r>
      <w:r w:rsidRPr="0002564C">
        <w:rPr>
          <w:rFonts w:eastAsia="宋体"/>
          <w:lang w:eastAsia="zh-CN"/>
        </w:rPr>
        <w:t xml:space="preserve"> resource sets</w:t>
      </w:r>
      <w:r w:rsidRPr="0002564C">
        <w:rPr>
          <w:lang w:eastAsia="ko-KR"/>
        </w:rPr>
        <w:t xml:space="preserve"> of a Serving Cell by sending the Enhanced SP/AP SRS Spatial Relation Indication MAC CE described in clause 6.1.3.26. The network may also activate and deactivate the configured Semi-persistent SRS</w:t>
      </w:r>
      <w:r w:rsidRPr="0002564C">
        <w:rPr>
          <w:lang w:eastAsia="zh-CN"/>
        </w:rPr>
        <w:t xml:space="preserve"> resource sets</w:t>
      </w:r>
      <w:r w:rsidRPr="0002564C">
        <w:rPr>
          <w:lang w:eastAsia="ko-KR"/>
        </w:rPr>
        <w:t xml:space="preserve"> of a Serving Cell by sending the SP/AP </w:t>
      </w:r>
      <w:r w:rsidRPr="0002564C">
        <w:rPr>
          <w:rFonts w:eastAsia="等线"/>
          <w:lang w:eastAsia="ko-KR"/>
        </w:rPr>
        <w:t>SRS TCI State Indication MAC CE</w:t>
      </w:r>
      <w:r w:rsidRPr="0002564C">
        <w:rPr>
          <w:lang w:eastAsia="ko-KR"/>
        </w:rPr>
        <w:t xml:space="preserve"> described in clause 6.1.3.59. The configured Semi-persistent SRS</w:t>
      </w:r>
      <w:r w:rsidRPr="0002564C">
        <w:rPr>
          <w:rFonts w:eastAsia="宋体"/>
          <w:lang w:eastAsia="zh-CN"/>
        </w:rPr>
        <w:t xml:space="preserve"> resource sets</w:t>
      </w:r>
      <w:r w:rsidRPr="0002564C">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7EB32D0B" w14:textId="77777777" w:rsidR="0002564C" w:rsidRPr="0002564C" w:rsidRDefault="0002564C" w:rsidP="0002564C">
      <w:pPr>
        <w:textAlignment w:val="auto"/>
        <w:rPr>
          <w:lang w:eastAsia="ko-KR"/>
        </w:rPr>
      </w:pPr>
      <w:r w:rsidRPr="0002564C">
        <w:rPr>
          <w:lang w:eastAsia="ko-KR"/>
        </w:rPr>
        <w:t>The MAC entity shall:</w:t>
      </w:r>
    </w:p>
    <w:p w14:paraId="3AD3F96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SRS Activation/Deactivation</w:t>
      </w:r>
      <w:r w:rsidRPr="0002564C">
        <w:t xml:space="preserve"> MAC CE </w:t>
      </w:r>
      <w:r w:rsidRPr="0002564C">
        <w:rPr>
          <w:lang w:eastAsia="ko-KR"/>
        </w:rPr>
        <w:t>on a Serving Cell:</w:t>
      </w:r>
    </w:p>
    <w:p w14:paraId="71135342" w14:textId="77777777" w:rsidR="0002564C" w:rsidRPr="0002564C" w:rsidRDefault="0002564C" w:rsidP="0002564C">
      <w:pPr>
        <w:ind w:left="851" w:hanging="284"/>
        <w:textAlignment w:val="auto"/>
      </w:pPr>
      <w:r w:rsidRPr="0002564C">
        <w:t>2&gt;</w:t>
      </w:r>
      <w:r w:rsidRPr="0002564C">
        <w:tab/>
        <w:t>indicate to lower layers the information regarding the SP SRS Activation/Deactivation MAC CE.</w:t>
      </w:r>
    </w:p>
    <w:p w14:paraId="0D6DF45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Enhanced SP/AP SRS Spatial Relation Indication MAC CE</w:t>
      </w:r>
      <w:r w:rsidRPr="0002564C">
        <w:t xml:space="preserve"> </w:t>
      </w:r>
      <w:r w:rsidRPr="0002564C">
        <w:rPr>
          <w:lang w:eastAsia="ko-KR"/>
        </w:rPr>
        <w:t>on a Serving Cell:</w:t>
      </w:r>
    </w:p>
    <w:p w14:paraId="4E42FCFA" w14:textId="77777777" w:rsidR="0002564C" w:rsidRPr="0002564C" w:rsidRDefault="0002564C" w:rsidP="0002564C">
      <w:pPr>
        <w:ind w:left="851" w:hanging="284"/>
        <w:textAlignment w:val="auto"/>
      </w:pPr>
      <w:r w:rsidRPr="0002564C">
        <w:t>2&gt;</w:t>
      </w:r>
      <w:r w:rsidRPr="0002564C">
        <w:tab/>
        <w:t>indicate to lower layers the information regarding the Enhanced SP/AP SRS Spatial Relation Indication MAC CE.</w:t>
      </w:r>
    </w:p>
    <w:p w14:paraId="7AEFE11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lang w:eastAsia="zh-CN"/>
        </w:rPr>
        <w:t>MAC entity</w:t>
      </w:r>
      <w:r w:rsidRPr="0002564C">
        <w:t xml:space="preserve"> receives an </w:t>
      </w:r>
      <w:r w:rsidRPr="0002564C">
        <w:rPr>
          <w:lang w:eastAsia="ko-KR"/>
        </w:rPr>
        <w:t xml:space="preserve">SP/AP </w:t>
      </w:r>
      <w:r w:rsidRPr="0002564C">
        <w:rPr>
          <w:rFonts w:eastAsia="等线"/>
          <w:lang w:eastAsia="ko-KR"/>
        </w:rPr>
        <w:t>SRS TCI State Indication MAC CE</w:t>
      </w:r>
      <w:r w:rsidRPr="0002564C">
        <w:rPr>
          <w:lang w:eastAsia="ko-KR"/>
        </w:rPr>
        <w:t xml:space="preserve"> on a Serving Cell:</w:t>
      </w:r>
    </w:p>
    <w:p w14:paraId="5F9AA96F" w14:textId="77777777" w:rsidR="0002564C" w:rsidRPr="0002564C" w:rsidRDefault="0002564C" w:rsidP="0002564C">
      <w:pPr>
        <w:ind w:left="851" w:hanging="284"/>
        <w:textAlignment w:val="auto"/>
      </w:pPr>
      <w:r w:rsidRPr="0002564C">
        <w:t>2&gt;</w:t>
      </w:r>
      <w:r w:rsidRPr="0002564C">
        <w:tab/>
        <w:t xml:space="preserve">indicate to lower layers the information regarding the </w:t>
      </w:r>
      <w:r w:rsidRPr="0002564C">
        <w:rPr>
          <w:lang w:eastAsia="ko-KR"/>
        </w:rPr>
        <w:t xml:space="preserve">SP/AP </w:t>
      </w:r>
      <w:r w:rsidRPr="0002564C">
        <w:rPr>
          <w:rFonts w:eastAsia="等线"/>
          <w:lang w:eastAsia="ko-KR"/>
        </w:rPr>
        <w:t>SRS TCI State Indication MAC CE</w:t>
      </w:r>
      <w:r w:rsidRPr="0002564C">
        <w:t>.</w:t>
      </w:r>
    </w:p>
    <w:p w14:paraId="4B62FA3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69" w:name="_Toc146701179"/>
      <w:bookmarkStart w:id="670" w:name="_Toc52796516"/>
      <w:bookmarkStart w:id="671" w:name="_Toc52752054"/>
      <w:bookmarkStart w:id="672" w:name="_Toc46490359"/>
      <w:bookmarkStart w:id="673" w:name="_Toc37296232"/>
      <w:bookmarkStart w:id="674" w:name="_Toc29239870"/>
      <w:r w:rsidRPr="0002564C">
        <w:rPr>
          <w:rFonts w:ascii="Arial" w:hAnsi="Arial"/>
          <w:sz w:val="28"/>
          <w:lang w:eastAsia="ko-KR"/>
        </w:rPr>
        <w:t>5.18.8</w:t>
      </w:r>
      <w:r w:rsidRPr="0002564C">
        <w:rPr>
          <w:rFonts w:ascii="Arial" w:hAnsi="Arial"/>
          <w:sz w:val="28"/>
          <w:lang w:eastAsia="ko-KR"/>
        </w:rPr>
        <w:tab/>
        <w:t xml:space="preserve">Activation/Deactivation </w:t>
      </w:r>
      <w:r w:rsidRPr="0002564C">
        <w:rPr>
          <w:rFonts w:ascii="Arial" w:eastAsia="宋体" w:hAnsi="Arial"/>
          <w:sz w:val="28"/>
          <w:lang w:eastAsia="zh-CN"/>
        </w:rPr>
        <w:t xml:space="preserve">of </w:t>
      </w:r>
      <w:r w:rsidRPr="0002564C">
        <w:rPr>
          <w:rFonts w:ascii="Arial" w:hAnsi="Arial"/>
          <w:sz w:val="28"/>
          <w:lang w:eastAsia="ko-KR"/>
        </w:rPr>
        <w:t>spatial relation of PUCCH resource</w:t>
      </w:r>
      <w:bookmarkEnd w:id="669"/>
      <w:bookmarkEnd w:id="670"/>
      <w:bookmarkEnd w:id="671"/>
      <w:bookmarkEnd w:id="672"/>
      <w:bookmarkEnd w:id="673"/>
      <w:bookmarkEnd w:id="674"/>
    </w:p>
    <w:p w14:paraId="2F24EEBC" w14:textId="77777777" w:rsidR="0002564C" w:rsidRPr="0002564C" w:rsidRDefault="0002564C" w:rsidP="0002564C">
      <w:pPr>
        <w:textAlignment w:val="auto"/>
        <w:rPr>
          <w:lang w:eastAsia="ko-KR"/>
        </w:rPr>
      </w:pPr>
      <w:r w:rsidRPr="0002564C">
        <w:rPr>
          <w:lang w:eastAsia="ko-KR"/>
        </w:rPr>
        <w:t>The network may activate and deactivate</w:t>
      </w:r>
      <w:r w:rsidRPr="0002564C">
        <w:rPr>
          <w:lang w:eastAsia="zh-CN"/>
        </w:rPr>
        <w:t xml:space="preserve"> a s</w:t>
      </w:r>
      <w:r w:rsidRPr="0002564C">
        <w:rPr>
          <w:lang w:eastAsia="ko-KR"/>
        </w:rPr>
        <w:t xml:space="preserve">patial </w:t>
      </w:r>
      <w:r w:rsidRPr="0002564C">
        <w:rPr>
          <w:lang w:eastAsia="zh-CN"/>
        </w:rPr>
        <w:t>r</w:t>
      </w:r>
      <w:r w:rsidRPr="0002564C">
        <w:rPr>
          <w:lang w:eastAsia="ko-KR"/>
        </w:rPr>
        <w:t>elation for a PUCCH resource of a Serving Cell by sending the</w:t>
      </w:r>
      <w:r w:rsidRPr="0002564C">
        <w:rPr>
          <w:lang w:eastAsia="zh-CN"/>
        </w:rPr>
        <w:t xml:space="preserve"> </w:t>
      </w:r>
      <w:r w:rsidRPr="0002564C">
        <w:rPr>
          <w:noProof/>
          <w:lang w:eastAsia="ko-KR"/>
        </w:rPr>
        <w:t>PUCCH spatial relation Activation/Deactivation</w:t>
      </w:r>
      <w:r w:rsidRPr="0002564C">
        <w:rPr>
          <w:lang w:eastAsia="ko-KR"/>
        </w:rPr>
        <w:t xml:space="preserve"> MAC CE described in clause 6.1.3.18. T</w:t>
      </w:r>
      <w:r w:rsidRPr="0002564C">
        <w:rPr>
          <w:rFonts w:eastAsia="Malgun Gothic"/>
          <w:lang w:eastAsia="ko-KR"/>
        </w:rPr>
        <w:t>he network may also activate and deactivate</w:t>
      </w:r>
      <w:r w:rsidRPr="0002564C">
        <w:rPr>
          <w:rFonts w:eastAsia="Malgun Gothic"/>
        </w:rPr>
        <w:t xml:space="preserve"> a s</w:t>
      </w:r>
      <w:r w:rsidRPr="0002564C">
        <w:rPr>
          <w:rFonts w:eastAsia="Malgun Gothic"/>
          <w:lang w:eastAsia="ko-KR"/>
        </w:rPr>
        <w:t xml:space="preserve">patial </w:t>
      </w:r>
      <w:r w:rsidRPr="0002564C">
        <w:rPr>
          <w:rFonts w:eastAsia="Malgun Gothic"/>
        </w:rPr>
        <w:t>r</w:t>
      </w:r>
      <w:r w:rsidRPr="0002564C">
        <w:rPr>
          <w:rFonts w:eastAsia="Malgun Gothic"/>
          <w:lang w:eastAsia="ko-KR"/>
        </w:rPr>
        <w:t>elation for a PUCCH resource or a PUCCH resource group of a Serving Cell by sending the</w:t>
      </w:r>
      <w:r w:rsidRPr="0002564C">
        <w:rPr>
          <w:rFonts w:eastAsia="Malgun Gothic"/>
        </w:rPr>
        <w:t xml:space="preserve"> Enhanced PUCCH</w:t>
      </w:r>
      <w:r w:rsidRPr="0002564C">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36E78055" w14:textId="77777777" w:rsidR="0002564C" w:rsidRPr="0002564C" w:rsidRDefault="0002564C" w:rsidP="0002564C">
      <w:pPr>
        <w:textAlignment w:val="auto"/>
        <w:rPr>
          <w:lang w:eastAsia="ko-KR"/>
        </w:rPr>
      </w:pPr>
      <w:r w:rsidRPr="0002564C">
        <w:rPr>
          <w:lang w:eastAsia="ko-KR"/>
        </w:rPr>
        <w:t>The MAC entity shall:</w:t>
      </w:r>
    </w:p>
    <w:p w14:paraId="6A331524" w14:textId="77777777" w:rsidR="0002564C" w:rsidRPr="0002564C" w:rsidRDefault="0002564C" w:rsidP="0002564C">
      <w:pPr>
        <w:ind w:left="568" w:hanging="284"/>
        <w:textAlignment w:val="auto"/>
      </w:pPr>
      <w:r w:rsidRPr="0002564C">
        <w:t>1&gt;</w:t>
      </w:r>
      <w:r w:rsidRPr="0002564C">
        <w:tab/>
        <w:t xml:space="preserve">if the MAC entity receives a </w:t>
      </w:r>
      <w:r w:rsidRPr="0002564C">
        <w:rPr>
          <w:noProof/>
          <w:lang w:eastAsia="ko-KR"/>
        </w:rPr>
        <w:t>PUCCH spatial relation Activation/Deactivation</w:t>
      </w:r>
      <w:r w:rsidRPr="0002564C">
        <w:rPr>
          <w:lang w:eastAsia="ko-KR"/>
        </w:rPr>
        <w:t xml:space="preserve"> </w:t>
      </w:r>
      <w:r w:rsidRPr="0002564C">
        <w:t>MAC CE on a Serving Cell:</w:t>
      </w:r>
    </w:p>
    <w:p w14:paraId="44BF053B" w14:textId="77777777" w:rsidR="0002564C" w:rsidRPr="0002564C" w:rsidRDefault="0002564C" w:rsidP="0002564C">
      <w:pPr>
        <w:ind w:left="851" w:hanging="284"/>
        <w:textAlignment w:val="auto"/>
      </w:pPr>
      <w:r w:rsidRPr="0002564C">
        <w:t>2&gt;</w:t>
      </w:r>
      <w:r w:rsidRPr="0002564C">
        <w:tab/>
        <w:t>indicate to lower layers the information regarding the PUCCH spatial relation Activation/Deactivation MAC CE.</w:t>
      </w:r>
    </w:p>
    <w:p w14:paraId="6F388BA3" w14:textId="77777777" w:rsidR="0002564C" w:rsidRPr="0002564C" w:rsidRDefault="0002564C" w:rsidP="0002564C">
      <w:pPr>
        <w:ind w:left="568" w:hanging="284"/>
        <w:textAlignment w:val="auto"/>
      </w:pPr>
      <w:bookmarkStart w:id="675" w:name="_Toc37296233"/>
      <w:bookmarkStart w:id="676" w:name="_Toc29239871"/>
      <w:r w:rsidRPr="0002564C">
        <w:t>1&gt;</w:t>
      </w:r>
      <w:r w:rsidRPr="0002564C">
        <w:tab/>
        <w:t>if the MAC entity receives an Enhanced PUCCH</w:t>
      </w:r>
      <w:r w:rsidRPr="0002564C">
        <w:rPr>
          <w:lang w:eastAsia="ko-KR"/>
        </w:rPr>
        <w:t xml:space="preserve"> spatial relation Activation/Deactivation </w:t>
      </w:r>
      <w:r w:rsidRPr="0002564C">
        <w:t>MAC CE on a Serving Cell:</w:t>
      </w:r>
    </w:p>
    <w:p w14:paraId="6751D8EF" w14:textId="77777777" w:rsidR="0002564C" w:rsidRPr="0002564C" w:rsidRDefault="0002564C" w:rsidP="0002564C">
      <w:pPr>
        <w:ind w:left="851" w:hanging="284"/>
        <w:textAlignment w:val="auto"/>
      </w:pPr>
      <w:r w:rsidRPr="0002564C">
        <w:t>2&gt;</w:t>
      </w:r>
      <w:r w:rsidRPr="0002564C">
        <w:tab/>
        <w:t>indicate to lower layers the information regarding the Enhanced PUCCH spatial relation Activation/Deactivation MAC CE.</w:t>
      </w:r>
    </w:p>
    <w:p w14:paraId="49FC383E" w14:textId="77777777" w:rsidR="0002564C" w:rsidRPr="0002564C" w:rsidRDefault="0002564C" w:rsidP="0002564C">
      <w:pPr>
        <w:ind w:left="568" w:hanging="284"/>
        <w:textAlignment w:val="auto"/>
        <w:rPr>
          <w:rFonts w:eastAsia="Malgun Gothic"/>
        </w:rPr>
      </w:pPr>
      <w:r w:rsidRPr="0002564C">
        <w:rPr>
          <w:rFonts w:eastAsia="Malgun Gothic"/>
        </w:rPr>
        <w:t>1&gt;</w:t>
      </w:r>
      <w:r w:rsidRPr="0002564C">
        <w:rPr>
          <w:rFonts w:eastAsia="Malgun Gothic"/>
        </w:rPr>
        <w:tab/>
        <w:t>if the MAC entity receives a PUCCH spatial relation Activation/Deactivation for multiple TRP PUCCH repetition MAC CE on a Serving Cell:</w:t>
      </w:r>
    </w:p>
    <w:p w14:paraId="6C06802E"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indicate to lower layers the information regarding the PUCCH spatial relation Activation/Deactivation for multiple TRP PUCCH repetition MAC CE.</w:t>
      </w:r>
    </w:p>
    <w:p w14:paraId="507066D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77" w:name="_Toc146701180"/>
      <w:bookmarkStart w:id="678" w:name="_Toc52796517"/>
      <w:bookmarkStart w:id="679" w:name="_Toc52752055"/>
      <w:bookmarkStart w:id="680" w:name="_Toc46490360"/>
      <w:r w:rsidRPr="0002564C">
        <w:rPr>
          <w:rFonts w:ascii="Arial" w:hAnsi="Arial"/>
          <w:sz w:val="28"/>
          <w:lang w:eastAsia="ko-KR"/>
        </w:rPr>
        <w:t>5.</w:t>
      </w:r>
      <w:r w:rsidRPr="0002564C">
        <w:rPr>
          <w:rFonts w:ascii="Arial" w:eastAsia="宋体" w:hAnsi="Arial"/>
          <w:sz w:val="28"/>
          <w:lang w:eastAsia="zh-CN"/>
        </w:rPr>
        <w:t>18.9</w:t>
      </w:r>
      <w:r w:rsidRPr="0002564C">
        <w:rPr>
          <w:rFonts w:ascii="Arial" w:hAnsi="Arial"/>
          <w:sz w:val="28"/>
          <w:lang w:eastAsia="ko-KR"/>
        </w:rPr>
        <w:tab/>
        <w:t xml:space="preserve">Activation/Deactivation of semi-persistent </w:t>
      </w:r>
      <w:r w:rsidRPr="0002564C">
        <w:rPr>
          <w:rFonts w:ascii="Arial" w:eastAsia="宋体" w:hAnsi="Arial"/>
          <w:sz w:val="28"/>
          <w:lang w:eastAsia="zh-CN"/>
        </w:rPr>
        <w:t xml:space="preserve">ZP </w:t>
      </w:r>
      <w:r w:rsidRPr="0002564C">
        <w:rPr>
          <w:rFonts w:ascii="Arial" w:hAnsi="Arial"/>
          <w:sz w:val="28"/>
          <w:lang w:eastAsia="ko-KR"/>
        </w:rPr>
        <w:t>CSI-RS resource set</w:t>
      </w:r>
      <w:bookmarkEnd w:id="675"/>
      <w:bookmarkEnd w:id="676"/>
      <w:bookmarkEnd w:id="677"/>
      <w:bookmarkEnd w:id="678"/>
      <w:bookmarkEnd w:id="679"/>
      <w:bookmarkEnd w:id="680"/>
    </w:p>
    <w:p w14:paraId="0326F365"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w:t>
      </w:r>
      <w:r w:rsidRPr="0002564C">
        <w:rPr>
          <w:rFonts w:eastAsia="宋体"/>
          <w:lang w:eastAsia="zh-CN"/>
        </w:rPr>
        <w:t xml:space="preserve">ZP </w:t>
      </w:r>
      <w:r w:rsidRPr="0002564C">
        <w:rPr>
          <w:lang w:eastAsia="ko-KR"/>
        </w:rPr>
        <w:t xml:space="preserve">CSI-RS resource set of a Serving Cell by sending the </w:t>
      </w:r>
      <w:r w:rsidRPr="0002564C">
        <w:t>SP ZP CSI-RS Resource Set</w:t>
      </w:r>
      <w:r w:rsidRPr="0002564C">
        <w:rPr>
          <w:noProof/>
          <w:lang w:eastAsia="ko-KR"/>
        </w:rPr>
        <w:t xml:space="preserve"> Activation/Deactivation</w:t>
      </w:r>
      <w:r w:rsidRPr="0002564C">
        <w:rPr>
          <w:lang w:eastAsia="ko-KR"/>
        </w:rPr>
        <w:t xml:space="preserve"> MAC CE described in clause 6.1.3.19. The configured Semi-persistent </w:t>
      </w:r>
      <w:r w:rsidRPr="0002564C">
        <w:rPr>
          <w:rFonts w:eastAsia="宋体"/>
          <w:lang w:eastAsia="zh-CN"/>
        </w:rPr>
        <w:t xml:space="preserve">ZP </w:t>
      </w:r>
      <w:r w:rsidRPr="0002564C">
        <w:rPr>
          <w:lang w:eastAsia="ko-KR"/>
        </w:rPr>
        <w:t>CSI-RS</w:t>
      </w:r>
      <w:r w:rsidRPr="0002564C">
        <w:rPr>
          <w:rFonts w:eastAsia="宋体"/>
          <w:lang w:eastAsia="zh-CN"/>
        </w:rPr>
        <w:t xml:space="preserve"> </w:t>
      </w:r>
      <w:r w:rsidRPr="0002564C">
        <w:rPr>
          <w:lang w:eastAsia="ko-KR"/>
        </w:rPr>
        <w:t xml:space="preserve">resource sets </w:t>
      </w:r>
      <w:r w:rsidRPr="0002564C">
        <w:rPr>
          <w:rFonts w:eastAsia="宋体"/>
          <w:lang w:eastAsia="zh-CN"/>
        </w:rPr>
        <w:t>are</w:t>
      </w:r>
      <w:r w:rsidRPr="0002564C">
        <w:rPr>
          <w:lang w:eastAsia="ko-KR"/>
        </w:rPr>
        <w:t xml:space="preserve"> initially deactivated upon (re-)configuration by upper layers and after reconfiguration with sync.</w:t>
      </w:r>
    </w:p>
    <w:p w14:paraId="08542BA2" w14:textId="77777777" w:rsidR="0002564C" w:rsidRPr="0002564C" w:rsidRDefault="0002564C" w:rsidP="0002564C">
      <w:pPr>
        <w:textAlignment w:val="auto"/>
        <w:rPr>
          <w:lang w:eastAsia="ko-KR"/>
        </w:rPr>
      </w:pPr>
      <w:r w:rsidRPr="0002564C">
        <w:rPr>
          <w:lang w:eastAsia="ko-KR"/>
        </w:rPr>
        <w:t>The MAC entity shall:</w:t>
      </w:r>
    </w:p>
    <w:p w14:paraId="201A9356" w14:textId="77777777" w:rsidR="0002564C" w:rsidRPr="0002564C" w:rsidRDefault="0002564C" w:rsidP="0002564C">
      <w:pPr>
        <w:ind w:left="568" w:hanging="284"/>
        <w:textAlignment w:val="auto"/>
      </w:pPr>
      <w:r w:rsidRPr="0002564C">
        <w:t>1&gt;</w:t>
      </w:r>
      <w:r w:rsidRPr="0002564C">
        <w:tab/>
        <w:t>if the MAC entity receives an SP ZP CSI-RS Resource Set</w:t>
      </w:r>
      <w:r w:rsidRPr="0002564C">
        <w:rPr>
          <w:noProof/>
          <w:lang w:eastAsia="ko-KR"/>
        </w:rPr>
        <w:t xml:space="preserve"> Activation/Deactivation</w:t>
      </w:r>
      <w:r w:rsidRPr="0002564C">
        <w:t xml:space="preserve"> MAC CE on a Serving Cell:</w:t>
      </w:r>
    </w:p>
    <w:p w14:paraId="36931E87" w14:textId="77777777" w:rsidR="0002564C" w:rsidRPr="0002564C" w:rsidRDefault="0002564C" w:rsidP="0002564C">
      <w:pPr>
        <w:ind w:left="851" w:hanging="284"/>
        <w:textAlignment w:val="auto"/>
      </w:pPr>
      <w:r w:rsidRPr="0002564C">
        <w:t>2&gt;</w:t>
      </w:r>
      <w:r w:rsidRPr="0002564C">
        <w:tab/>
        <w:t>indicate to lower layers the information regarding the SP ZP CSI-RS Resource Set Activation/Deactivation MAC CE.</w:t>
      </w:r>
    </w:p>
    <w:p w14:paraId="4506F8E5"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681" w:name="_Toc146701181"/>
      <w:bookmarkStart w:id="682" w:name="_Toc52796518"/>
      <w:bookmarkStart w:id="683" w:name="_Toc52752056"/>
      <w:bookmarkStart w:id="684" w:name="_Toc46490361"/>
      <w:bookmarkStart w:id="685" w:name="_Toc37296234"/>
      <w:bookmarkStart w:id="686" w:name="_Toc29239872"/>
      <w:r w:rsidRPr="0002564C">
        <w:rPr>
          <w:rFonts w:ascii="Arial" w:hAnsi="Arial"/>
          <w:sz w:val="28"/>
        </w:rPr>
        <w:t>5.18.10</w:t>
      </w:r>
      <w:r w:rsidRPr="0002564C">
        <w:rPr>
          <w:rFonts w:ascii="Arial" w:hAnsi="Arial"/>
          <w:sz w:val="28"/>
        </w:rPr>
        <w:tab/>
        <w:t>Recommended Bit Rate</w:t>
      </w:r>
      <w:bookmarkEnd w:id="681"/>
      <w:bookmarkEnd w:id="682"/>
      <w:bookmarkEnd w:id="683"/>
      <w:bookmarkEnd w:id="684"/>
      <w:bookmarkEnd w:id="685"/>
      <w:bookmarkEnd w:id="686"/>
    </w:p>
    <w:p w14:paraId="3787553D" w14:textId="77777777" w:rsidR="0002564C" w:rsidRPr="0002564C" w:rsidRDefault="0002564C" w:rsidP="0002564C">
      <w:pPr>
        <w:textAlignment w:val="auto"/>
      </w:pPr>
      <w:r w:rsidRPr="0002564C">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DDDDC27" w14:textId="77777777" w:rsidR="0002564C" w:rsidRPr="0002564C" w:rsidRDefault="0002564C" w:rsidP="0002564C">
      <w:pPr>
        <w:textAlignment w:val="auto"/>
      </w:pPr>
      <w:r w:rsidRPr="0002564C">
        <w:t xml:space="preserve">The gNB may transmit the </w:t>
      </w:r>
      <w:proofErr w:type="gramStart"/>
      <w:r w:rsidRPr="0002564C">
        <w:t>Recommended</w:t>
      </w:r>
      <w:proofErr w:type="gramEnd"/>
      <w:r w:rsidRPr="0002564C">
        <w:t xml:space="preserve"> bit rate MAC CE to the MAC entity to indicate the recommended bit rate for the UE for a specific logical channel and a specific direction (either uplink or downlink). Upon reception of a </w:t>
      </w:r>
      <w:proofErr w:type="gramStart"/>
      <w:r w:rsidRPr="0002564C">
        <w:t>Recommended</w:t>
      </w:r>
      <w:proofErr w:type="gramEnd"/>
      <w:r w:rsidRPr="0002564C">
        <w:t xml:space="preserve"> bit rate MAC CE the MAC entity shall:</w:t>
      </w:r>
    </w:p>
    <w:p w14:paraId="23539997" w14:textId="77777777" w:rsidR="0002564C" w:rsidRPr="0002564C" w:rsidRDefault="0002564C" w:rsidP="0002564C">
      <w:pPr>
        <w:ind w:left="568" w:hanging="284"/>
        <w:textAlignment w:val="auto"/>
      </w:pPr>
      <w:r w:rsidRPr="0002564C">
        <w:t>-</w:t>
      </w:r>
      <w:r w:rsidRPr="0002564C">
        <w:tab/>
        <w:t>indicate to upper layers the recommended bit rate for the indicated logical channel and direction.</w:t>
      </w:r>
    </w:p>
    <w:p w14:paraId="5937EC07" w14:textId="77777777" w:rsidR="0002564C" w:rsidRPr="0002564C" w:rsidRDefault="0002564C" w:rsidP="0002564C">
      <w:pPr>
        <w:textAlignment w:val="auto"/>
      </w:pPr>
      <w:r w:rsidRPr="0002564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166AEE5" w14:textId="77777777" w:rsidR="0002564C" w:rsidRPr="0002564C" w:rsidRDefault="0002564C" w:rsidP="0002564C">
      <w:pPr>
        <w:ind w:left="568" w:hanging="284"/>
        <w:textAlignment w:val="auto"/>
      </w:pPr>
      <w:r w:rsidRPr="0002564C">
        <w:t>1&gt;</w:t>
      </w:r>
      <w:r w:rsidRPr="0002564C">
        <w:tab/>
        <w:t>if a Recommended bit rate query for this logical channel and this direction has not been triggered:</w:t>
      </w:r>
    </w:p>
    <w:p w14:paraId="6B5065AC" w14:textId="77777777" w:rsidR="0002564C" w:rsidRPr="0002564C" w:rsidRDefault="0002564C" w:rsidP="0002564C">
      <w:pPr>
        <w:ind w:left="851" w:hanging="284"/>
        <w:textAlignment w:val="auto"/>
      </w:pPr>
      <w:r w:rsidRPr="0002564C">
        <w:t>2&gt;</w:t>
      </w:r>
      <w:r w:rsidRPr="0002564C">
        <w:tab/>
        <w:t>trigger a Recommended bit rate query for this logical channel, direction, and desired bit rate.</w:t>
      </w:r>
    </w:p>
    <w:p w14:paraId="06597990" w14:textId="77777777" w:rsidR="0002564C" w:rsidRPr="0002564C" w:rsidRDefault="0002564C" w:rsidP="0002564C">
      <w:pPr>
        <w:textAlignment w:val="auto"/>
      </w:pPr>
      <w:r w:rsidRPr="0002564C">
        <w:t>If the MAC entity has UL resources allocated for new transmission the MAC entity shall:</w:t>
      </w:r>
    </w:p>
    <w:p w14:paraId="31994961" w14:textId="77777777" w:rsidR="0002564C" w:rsidRPr="0002564C" w:rsidRDefault="0002564C" w:rsidP="0002564C">
      <w:pPr>
        <w:ind w:left="568" w:hanging="284"/>
        <w:textAlignment w:val="auto"/>
      </w:pPr>
      <w:r w:rsidRPr="0002564C">
        <w:t>1&gt;</w:t>
      </w:r>
      <w:r w:rsidRPr="0002564C">
        <w:tab/>
        <w:t>for each Recommended bit rate query that the Recommended Bit Rate procedure determines has been triggered and not cancelled:</w:t>
      </w:r>
    </w:p>
    <w:p w14:paraId="60A0CD54" w14:textId="77777777" w:rsidR="0002564C" w:rsidRPr="0002564C" w:rsidRDefault="0002564C" w:rsidP="0002564C">
      <w:pPr>
        <w:ind w:left="851" w:hanging="284"/>
        <w:textAlignment w:val="auto"/>
      </w:pPr>
      <w:r w:rsidRPr="0002564C">
        <w:t>2&gt;</w:t>
      </w:r>
      <w:r w:rsidRPr="0002564C">
        <w:tab/>
        <w:t xml:space="preserve">if </w:t>
      </w:r>
      <w:r w:rsidRPr="0002564C">
        <w:rPr>
          <w:i/>
        </w:rPr>
        <w:t>bitRateQueryProhibitTimer</w:t>
      </w:r>
      <w:r w:rsidRPr="0002564C">
        <w:t xml:space="preserve"> for the logical channel and the direction of this Recommended bit rate query is configured, and it is not running; and</w:t>
      </w:r>
    </w:p>
    <w:p w14:paraId="13F1E71C" w14:textId="77777777" w:rsidR="0002564C" w:rsidRPr="0002564C" w:rsidRDefault="0002564C" w:rsidP="0002564C">
      <w:pPr>
        <w:ind w:left="851" w:hanging="284"/>
        <w:textAlignment w:val="auto"/>
      </w:pPr>
      <w:r w:rsidRPr="0002564C">
        <w:t>2&gt;</w:t>
      </w:r>
      <w:r w:rsidRPr="0002564C">
        <w:tab/>
        <w:t>if the MAC entity has UL resources allocated for new transmission and the allocated UL resources can accommodate a Recommended bit rate MAC CE plus its subheader as a result of LCP as defined in clause 5.4.3.1:</w:t>
      </w:r>
    </w:p>
    <w:p w14:paraId="423BDD9C" w14:textId="77777777" w:rsidR="0002564C" w:rsidRPr="0002564C" w:rsidRDefault="0002564C" w:rsidP="0002564C">
      <w:pPr>
        <w:ind w:left="1135" w:hanging="284"/>
        <w:textAlignment w:val="auto"/>
      </w:pPr>
      <w:r w:rsidRPr="0002564C">
        <w:t>3&gt;</w:t>
      </w:r>
      <w:r w:rsidRPr="0002564C">
        <w:tab/>
        <w:t>instruct the Multiplexing and Assembly procedure to generate the Recommended bit rate MAC CE for the logical channel and the direction of this Recommended bit rate query;</w:t>
      </w:r>
    </w:p>
    <w:p w14:paraId="0DB18B9B" w14:textId="77777777" w:rsidR="0002564C" w:rsidRPr="0002564C" w:rsidRDefault="0002564C" w:rsidP="0002564C">
      <w:pPr>
        <w:ind w:left="1135" w:hanging="284"/>
        <w:textAlignment w:val="auto"/>
      </w:pPr>
      <w:r w:rsidRPr="0002564C">
        <w:t>3&gt;</w:t>
      </w:r>
      <w:r w:rsidRPr="0002564C">
        <w:tab/>
        <w:t xml:space="preserve">start the </w:t>
      </w:r>
      <w:r w:rsidRPr="0002564C">
        <w:rPr>
          <w:i/>
        </w:rPr>
        <w:t>bitRateQueryProhibitTimer</w:t>
      </w:r>
      <w:r w:rsidRPr="0002564C">
        <w:t xml:space="preserve"> for the logical channel and the direction of this Recommended bit rate query;</w:t>
      </w:r>
    </w:p>
    <w:p w14:paraId="6F457C4B" w14:textId="77777777" w:rsidR="0002564C" w:rsidRPr="0002564C" w:rsidRDefault="0002564C" w:rsidP="0002564C">
      <w:pPr>
        <w:ind w:left="1135" w:hanging="284"/>
        <w:textAlignment w:val="auto"/>
      </w:pPr>
      <w:r w:rsidRPr="0002564C">
        <w:t>3&gt;</w:t>
      </w:r>
      <w:r w:rsidRPr="0002564C">
        <w:tab/>
        <w:t>cancel this Recommended bit rate query.</w:t>
      </w:r>
    </w:p>
    <w:p w14:paraId="57BE31EB"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687" w:name="_Toc146701182"/>
      <w:bookmarkStart w:id="688" w:name="_Toc52796519"/>
      <w:bookmarkStart w:id="689" w:name="_Toc52752057"/>
      <w:bookmarkStart w:id="690" w:name="_Toc46490362"/>
      <w:bookmarkStart w:id="691" w:name="_Toc37296235"/>
      <w:bookmarkStart w:id="692" w:name="_Toc29239873"/>
      <w:r w:rsidRPr="0002564C">
        <w:rPr>
          <w:rFonts w:ascii="Arial" w:eastAsia="Yu Mincho" w:hAnsi="Arial"/>
          <w:sz w:val="28"/>
          <w:lang w:eastAsia="ko-KR"/>
        </w:rPr>
        <w:t>5.18.11</w:t>
      </w:r>
      <w:r w:rsidRPr="0002564C">
        <w:rPr>
          <w:rFonts w:ascii="Arial" w:eastAsia="Yu Mincho" w:hAnsi="Arial"/>
          <w:sz w:val="28"/>
          <w:lang w:eastAsia="ko-KR"/>
        </w:rPr>
        <w:tab/>
        <w:t>Void</w:t>
      </w:r>
      <w:bookmarkEnd w:id="687"/>
      <w:bookmarkEnd w:id="688"/>
      <w:bookmarkEnd w:id="689"/>
      <w:bookmarkEnd w:id="690"/>
    </w:p>
    <w:p w14:paraId="368DFB22" w14:textId="77777777" w:rsidR="0002564C" w:rsidRPr="0002564C" w:rsidRDefault="0002564C" w:rsidP="0002564C">
      <w:pPr>
        <w:keepNext/>
        <w:keepLines/>
        <w:spacing w:before="120"/>
        <w:ind w:left="1134" w:hanging="1134"/>
        <w:textAlignment w:val="auto"/>
        <w:outlineLvl w:val="2"/>
        <w:rPr>
          <w:rFonts w:ascii="Arial" w:eastAsia="Yu Mincho" w:hAnsi="Arial"/>
          <w:sz w:val="28"/>
          <w:szCs w:val="28"/>
          <w:lang w:eastAsia="ko-KR"/>
        </w:rPr>
      </w:pPr>
      <w:bookmarkStart w:id="693" w:name="_Toc146701183"/>
      <w:bookmarkStart w:id="694" w:name="_Toc52796520"/>
      <w:bookmarkStart w:id="695" w:name="_Toc52752058"/>
      <w:bookmarkStart w:id="696" w:name="_Toc46490363"/>
      <w:bookmarkStart w:id="697" w:name="_Toc37296236"/>
      <w:bookmarkEnd w:id="691"/>
      <w:r w:rsidRPr="0002564C">
        <w:rPr>
          <w:rFonts w:ascii="Arial" w:eastAsia="Yu Mincho" w:hAnsi="Arial"/>
          <w:sz w:val="28"/>
          <w:szCs w:val="28"/>
          <w:lang w:eastAsia="ko-KR"/>
        </w:rPr>
        <w:t>5.</w:t>
      </w:r>
      <w:r w:rsidRPr="0002564C">
        <w:rPr>
          <w:rFonts w:ascii="Arial" w:eastAsia="Yu Mincho" w:hAnsi="Arial"/>
          <w:sz w:val="28"/>
          <w:szCs w:val="28"/>
        </w:rPr>
        <w:t>18.12</w:t>
      </w:r>
      <w:r w:rsidRPr="0002564C">
        <w:rPr>
          <w:rFonts w:ascii="Arial" w:eastAsia="Yu Mincho" w:hAnsi="Arial"/>
          <w:sz w:val="28"/>
          <w:szCs w:val="28"/>
          <w:lang w:eastAsia="ko-KR"/>
        </w:rPr>
        <w:tab/>
        <w:t>Void</w:t>
      </w:r>
      <w:bookmarkEnd w:id="693"/>
      <w:bookmarkEnd w:id="694"/>
      <w:bookmarkEnd w:id="695"/>
      <w:bookmarkEnd w:id="696"/>
    </w:p>
    <w:p w14:paraId="7FE81D5E"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698" w:name="_Toc146701184"/>
      <w:bookmarkStart w:id="699" w:name="_Toc52796521"/>
      <w:bookmarkStart w:id="700" w:name="_Toc52752059"/>
      <w:bookmarkStart w:id="701" w:name="_Toc46490364"/>
      <w:bookmarkStart w:id="702" w:name="_Toc37296237"/>
      <w:bookmarkEnd w:id="697"/>
      <w:r w:rsidRPr="0002564C">
        <w:rPr>
          <w:rFonts w:ascii="Arial" w:eastAsia="Yu Mincho" w:hAnsi="Arial"/>
          <w:sz w:val="28"/>
          <w:lang w:eastAsia="ko-KR"/>
        </w:rPr>
        <w:t>5.18.13</w:t>
      </w:r>
      <w:r w:rsidRPr="0002564C">
        <w:rPr>
          <w:rFonts w:ascii="Arial" w:eastAsia="Yu Mincho" w:hAnsi="Arial"/>
          <w:sz w:val="28"/>
          <w:lang w:eastAsia="ko-KR"/>
        </w:rPr>
        <w:tab/>
        <w:t>Void</w:t>
      </w:r>
      <w:bookmarkEnd w:id="698"/>
      <w:bookmarkEnd w:id="699"/>
      <w:bookmarkEnd w:id="700"/>
      <w:bookmarkEnd w:id="701"/>
      <w:bookmarkEnd w:id="702"/>
    </w:p>
    <w:p w14:paraId="06BB8D12"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03" w:name="_Toc146701185"/>
      <w:bookmarkStart w:id="704" w:name="_Toc52796522"/>
      <w:bookmarkStart w:id="705" w:name="_Toc52752060"/>
      <w:bookmarkStart w:id="706" w:name="_Toc46490365"/>
      <w:bookmarkStart w:id="707" w:name="_Toc37296238"/>
      <w:r w:rsidRPr="0002564C">
        <w:rPr>
          <w:rFonts w:ascii="Arial" w:eastAsia="Yu Mincho" w:hAnsi="Arial"/>
          <w:sz w:val="28"/>
          <w:lang w:eastAsia="ko-KR"/>
        </w:rPr>
        <w:t>5.18.14</w:t>
      </w:r>
      <w:r w:rsidRPr="0002564C">
        <w:rPr>
          <w:rFonts w:ascii="Arial" w:eastAsia="Yu Mincho" w:hAnsi="Arial"/>
          <w:sz w:val="28"/>
          <w:lang w:eastAsia="ko-KR"/>
        </w:rPr>
        <w:tab/>
        <w:t>Update of Pathloss Reference RS of SRS</w:t>
      </w:r>
      <w:bookmarkEnd w:id="703"/>
      <w:bookmarkEnd w:id="704"/>
      <w:bookmarkEnd w:id="705"/>
      <w:bookmarkEnd w:id="706"/>
      <w:bookmarkEnd w:id="707"/>
    </w:p>
    <w:p w14:paraId="641FB0FF"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an SRS resource of a Serving Cell by sending the</w:t>
      </w:r>
      <w:r w:rsidRPr="0002564C">
        <w:rPr>
          <w:rFonts w:eastAsia="Malgun Gothic"/>
        </w:rPr>
        <w:t xml:space="preserve"> SRS Pathloss Reference RS </w:t>
      </w:r>
      <w:r w:rsidRPr="0002564C">
        <w:rPr>
          <w:rFonts w:eastAsia="Malgun Gothic"/>
          <w:lang w:eastAsia="ko-KR"/>
        </w:rPr>
        <w:t>Update</w:t>
      </w:r>
      <w:r w:rsidRPr="0002564C">
        <w:rPr>
          <w:rFonts w:eastAsia="Malgun Gothic"/>
        </w:rPr>
        <w:t xml:space="preserve"> MAC CE</w:t>
      </w:r>
      <w:r w:rsidRPr="0002564C">
        <w:rPr>
          <w:rFonts w:eastAsia="Malgun Gothic"/>
          <w:lang w:eastAsia="ko-KR"/>
        </w:rPr>
        <w:t xml:space="preserve"> described in clause 6.1.3.27.</w:t>
      </w:r>
    </w:p>
    <w:p w14:paraId="2ED60F1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650DA0C6"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an </w:t>
      </w:r>
      <w:r w:rsidRPr="0002564C">
        <w:rPr>
          <w:rFonts w:eastAsia="Malgun Gothic"/>
          <w:lang w:eastAsia="ko-KR"/>
        </w:rPr>
        <w:t>SRS Pathloss Reference RS Update MAC CE</w:t>
      </w:r>
      <w:r w:rsidRPr="0002564C">
        <w:rPr>
          <w:rFonts w:eastAsia="Malgun Gothic"/>
        </w:rPr>
        <w:t xml:space="preserve"> on a Serving Cell:</w:t>
      </w:r>
    </w:p>
    <w:p w14:paraId="56DDA75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SRS Pathloss Reference RS Update MAC CE</w:t>
      </w:r>
      <w:r w:rsidRPr="0002564C">
        <w:rPr>
          <w:rFonts w:eastAsia="Malgun Gothic"/>
        </w:rPr>
        <w:t>.</w:t>
      </w:r>
    </w:p>
    <w:p w14:paraId="1069A587"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08" w:name="_Toc146701186"/>
      <w:bookmarkStart w:id="709" w:name="_Toc52796523"/>
      <w:bookmarkStart w:id="710" w:name="_Toc52752061"/>
      <w:bookmarkStart w:id="711" w:name="_Toc46490366"/>
      <w:bookmarkStart w:id="712" w:name="_Toc37296239"/>
      <w:r w:rsidRPr="0002564C">
        <w:rPr>
          <w:rFonts w:ascii="Arial" w:eastAsia="Yu Mincho" w:hAnsi="Arial"/>
          <w:sz w:val="28"/>
          <w:lang w:eastAsia="ko-KR"/>
        </w:rPr>
        <w:t>5.18.15</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Pathloss Reference RS of PUSCH</w:t>
      </w:r>
      <w:bookmarkEnd w:id="708"/>
      <w:bookmarkEnd w:id="709"/>
      <w:bookmarkEnd w:id="710"/>
      <w:bookmarkEnd w:id="711"/>
      <w:bookmarkEnd w:id="712"/>
    </w:p>
    <w:p w14:paraId="3FFFD541"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PUSCH of a Serving Cell by sending the</w:t>
      </w:r>
      <w:r w:rsidRPr="0002564C">
        <w:rPr>
          <w:rFonts w:eastAsia="Malgun Gothic"/>
        </w:rPr>
        <w:t xml:space="preserve"> </w:t>
      </w:r>
      <w:r w:rsidRPr="0002564C">
        <w:rPr>
          <w:rFonts w:eastAsia="Malgun Gothic"/>
          <w:lang w:eastAsia="ko-KR"/>
        </w:rPr>
        <w:t>PUSCH Pathloss Reference RS Update MAC CE described in clause 6.1.3.28.</w:t>
      </w:r>
    </w:p>
    <w:p w14:paraId="54A4F4B4"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74C9247"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w:t>
      </w:r>
      <w:r w:rsidRPr="0002564C">
        <w:rPr>
          <w:rFonts w:eastAsia="Malgun Gothic"/>
          <w:lang w:eastAsia="ko-KR"/>
        </w:rPr>
        <w:t>PUSCH Pathloss Reference RS Update MAC CE</w:t>
      </w:r>
      <w:r w:rsidRPr="0002564C">
        <w:rPr>
          <w:rFonts w:eastAsia="Malgun Gothic"/>
        </w:rPr>
        <w:t xml:space="preserve"> on a Serving Cell:</w:t>
      </w:r>
    </w:p>
    <w:p w14:paraId="2F94956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PUSCH Pathloss Reference RS Update MAC CE</w:t>
      </w:r>
      <w:r w:rsidRPr="0002564C">
        <w:rPr>
          <w:rFonts w:eastAsia="Malgun Gothic"/>
        </w:rPr>
        <w:t>.</w:t>
      </w:r>
    </w:p>
    <w:p w14:paraId="72350BBA"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13" w:name="_Toc146701187"/>
      <w:bookmarkStart w:id="714" w:name="_Toc52796524"/>
      <w:bookmarkStart w:id="715" w:name="_Toc52752062"/>
      <w:bookmarkStart w:id="716" w:name="_Toc46490367"/>
      <w:bookmarkStart w:id="717" w:name="_Toc37296240"/>
      <w:r w:rsidRPr="0002564C">
        <w:rPr>
          <w:rFonts w:ascii="Arial" w:eastAsia="Yu Mincho" w:hAnsi="Arial"/>
          <w:sz w:val="28"/>
          <w:lang w:eastAsia="ko-KR"/>
        </w:rPr>
        <w:t>5.18.16</w:t>
      </w:r>
      <w:r w:rsidRPr="0002564C">
        <w:rPr>
          <w:rFonts w:ascii="Arial" w:eastAsia="Yu Mincho" w:hAnsi="Arial"/>
          <w:sz w:val="28"/>
          <w:lang w:eastAsia="ko-KR"/>
        </w:rPr>
        <w:tab/>
        <w:t>Indication of spatial relation of SRS resource for a Serving Cell set</w:t>
      </w:r>
      <w:bookmarkEnd w:id="713"/>
      <w:bookmarkEnd w:id="714"/>
      <w:bookmarkEnd w:id="715"/>
      <w:bookmarkEnd w:id="716"/>
      <w:bookmarkEnd w:id="717"/>
    </w:p>
    <w:p w14:paraId="780FC0F3"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network may indicate the spatial relation info of SRS resource of a set of Serving Cells configured in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w:t>
      </w:r>
      <w:r w:rsidRPr="0002564C">
        <w:rPr>
          <w:rFonts w:eastAsia="Malgun Gothic"/>
          <w:lang w:eastAsia="ko-KR"/>
        </w:rPr>
        <w:t xml:space="preserve">by sending the Serving Cell set based SRS </w:t>
      </w:r>
      <w:r w:rsidRPr="0002564C">
        <w:rPr>
          <w:lang w:eastAsia="ko-KR"/>
        </w:rPr>
        <w:t>Spatial Relation Indication</w:t>
      </w:r>
      <w:r w:rsidRPr="0002564C">
        <w:rPr>
          <w:rFonts w:eastAsia="Malgun Gothic"/>
          <w:lang w:eastAsia="ko-KR"/>
        </w:rPr>
        <w:t xml:space="preserve"> MAC CE and the </w:t>
      </w:r>
      <w:r w:rsidRPr="0002564C">
        <w:t>Serving Cell Set based SRS TCI State Indication MAC CE</w:t>
      </w:r>
      <w:r w:rsidRPr="0002564C">
        <w:rPr>
          <w:rFonts w:eastAsia="Malgun Gothic"/>
          <w:lang w:eastAsia="ko-KR"/>
        </w:rPr>
        <w:t xml:space="preserve"> described in clause 6.1.3.29 and 6.1.3.60, respectively.</w:t>
      </w:r>
    </w:p>
    <w:p w14:paraId="0F6A172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406E3CB"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rPr>
          <w:rFonts w:eastAsia="Malgun Gothic"/>
          <w:lang w:eastAsia="ko-KR"/>
        </w:rPr>
        <w:t xml:space="preserve">Serving Cell set </w:t>
      </w:r>
      <w:r w:rsidRPr="0002564C">
        <w:rPr>
          <w:lang w:eastAsia="ko-KR"/>
        </w:rPr>
        <w:t>based SRS Spatial Relation Indication MAC CE on a Serving Cell:</w:t>
      </w:r>
    </w:p>
    <w:p w14:paraId="475DD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rPr>
          <w:rFonts w:eastAsia="Malgun Gothic"/>
          <w:lang w:eastAsia="ko-KR"/>
        </w:rPr>
        <w:t xml:space="preserve">Serving Cell set </w:t>
      </w:r>
      <w:r w:rsidRPr="0002564C">
        <w:rPr>
          <w:lang w:eastAsia="ko-KR"/>
        </w:rPr>
        <w:t>based SRS Spatial Relation Indication MAC CE.</w:t>
      </w:r>
    </w:p>
    <w:p w14:paraId="772EBD94"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t>Serving Cell Set based SRS TCI State Indication MAC CE</w:t>
      </w:r>
      <w:r w:rsidRPr="0002564C">
        <w:rPr>
          <w:lang w:eastAsia="ko-KR"/>
        </w:rPr>
        <w:t xml:space="preserve"> on a Serving Cell:</w:t>
      </w:r>
    </w:p>
    <w:p w14:paraId="572BBD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t>Serving Cell Set based SRS TCI State Indication MAC CE</w:t>
      </w:r>
      <w:r w:rsidRPr="0002564C">
        <w:rPr>
          <w:lang w:eastAsia="ko-KR"/>
        </w:rPr>
        <w:t>.</w:t>
      </w:r>
    </w:p>
    <w:p w14:paraId="44030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18" w:name="_Toc146701188"/>
      <w:bookmarkStart w:id="719" w:name="_Toc52796525"/>
      <w:bookmarkStart w:id="720" w:name="_Toc52752063"/>
      <w:bookmarkStart w:id="721" w:name="_Toc46490368"/>
      <w:bookmarkStart w:id="722" w:name="_Toc37296241"/>
      <w:r w:rsidRPr="0002564C">
        <w:rPr>
          <w:rFonts w:ascii="Arial" w:hAnsi="Arial"/>
          <w:sz w:val="28"/>
          <w:lang w:eastAsia="ko-KR"/>
        </w:rPr>
        <w:t>5.18.17</w:t>
      </w:r>
      <w:r w:rsidRPr="0002564C">
        <w:rPr>
          <w:rFonts w:ascii="Arial" w:hAnsi="Arial"/>
          <w:sz w:val="28"/>
          <w:lang w:eastAsia="ko-KR"/>
        </w:rPr>
        <w:tab/>
        <w:t>Activation/Deactivation of Semi-Persistent Positioning SRS</w:t>
      </w:r>
      <w:bookmarkEnd w:id="718"/>
      <w:bookmarkEnd w:id="719"/>
      <w:bookmarkEnd w:id="720"/>
      <w:bookmarkEnd w:id="721"/>
      <w:bookmarkEnd w:id="722"/>
    </w:p>
    <w:p w14:paraId="431E790E" w14:textId="77777777" w:rsidR="0002564C" w:rsidRPr="0002564C" w:rsidRDefault="0002564C" w:rsidP="0002564C">
      <w:pPr>
        <w:textAlignment w:val="auto"/>
        <w:rPr>
          <w:lang w:eastAsia="ko-KR"/>
        </w:rPr>
      </w:pPr>
      <w:r w:rsidRPr="0002564C">
        <w:rPr>
          <w:lang w:eastAsia="ko-KR"/>
        </w:rPr>
        <w:t xml:space="preserve">The network may activate and deactivate the configured </w:t>
      </w:r>
      <w:r w:rsidRPr="0002564C">
        <w:rPr>
          <w:rFonts w:eastAsia="宋体"/>
          <w:lang w:eastAsia="zh-CN"/>
        </w:rPr>
        <w:t>resource sets</w:t>
      </w:r>
      <w:r w:rsidRPr="0002564C">
        <w:rPr>
          <w:lang w:eastAsia="ko-KR"/>
        </w:rPr>
        <w:t xml:space="preserve"> of Semi-Persistent Positioning SRS of a Serving Cell by sending the SP Positioning SRS Activation/Deactivation MAC CE described in clause 6.1.3.36. The configured </w:t>
      </w:r>
      <w:r w:rsidRPr="0002564C">
        <w:rPr>
          <w:rFonts w:eastAsia="宋体"/>
          <w:lang w:eastAsia="zh-CN"/>
        </w:rPr>
        <w:t>resource sets</w:t>
      </w:r>
      <w:r w:rsidRPr="0002564C">
        <w:rPr>
          <w:lang w:eastAsia="ko-KR"/>
        </w:rPr>
        <w:t xml:space="preserve"> Semi-Persistent Positioning SRS</w:t>
      </w:r>
      <w:r w:rsidRPr="0002564C">
        <w:rPr>
          <w:rFonts w:eastAsia="宋体"/>
          <w:lang w:eastAsia="zh-CN"/>
        </w:rPr>
        <w:t xml:space="preserve"> </w:t>
      </w:r>
      <w:r w:rsidRPr="0002564C">
        <w:rPr>
          <w:lang w:eastAsia="ko-KR"/>
        </w:rPr>
        <w:t>are initially deactivated upon (re-)configuration by upper layers and after reconfiguration with sync.</w:t>
      </w:r>
    </w:p>
    <w:p w14:paraId="0316EC46" w14:textId="77777777" w:rsidR="0002564C" w:rsidRPr="0002564C" w:rsidRDefault="0002564C" w:rsidP="0002564C">
      <w:pPr>
        <w:textAlignment w:val="auto"/>
        <w:rPr>
          <w:lang w:eastAsia="ko-KR"/>
        </w:rPr>
      </w:pPr>
      <w:r w:rsidRPr="0002564C">
        <w:rPr>
          <w:lang w:eastAsia="ko-KR"/>
        </w:rPr>
        <w:t>The MAC entity shall:</w:t>
      </w:r>
    </w:p>
    <w:p w14:paraId="2172F945"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Positioning SRS Activation/Deactivation</w:t>
      </w:r>
      <w:r w:rsidRPr="0002564C">
        <w:t xml:space="preserve"> MAC CE </w:t>
      </w:r>
      <w:r w:rsidRPr="0002564C">
        <w:rPr>
          <w:lang w:eastAsia="ko-KR"/>
        </w:rPr>
        <w:t>on a Serving Cell:</w:t>
      </w:r>
    </w:p>
    <w:p w14:paraId="52D19C9E" w14:textId="77777777" w:rsidR="0002564C" w:rsidRPr="0002564C" w:rsidRDefault="0002564C" w:rsidP="0002564C">
      <w:pPr>
        <w:ind w:left="851" w:hanging="284"/>
        <w:textAlignment w:val="auto"/>
      </w:pPr>
      <w:r w:rsidRPr="0002564C">
        <w:t>2&gt;</w:t>
      </w:r>
      <w:r w:rsidRPr="0002564C">
        <w:tab/>
        <w:t xml:space="preserve">indicate to lower layers the information regarding the SP </w:t>
      </w:r>
      <w:r w:rsidRPr="0002564C">
        <w:rPr>
          <w:lang w:eastAsia="ko-KR"/>
        </w:rPr>
        <w:t>Positioning</w:t>
      </w:r>
      <w:r w:rsidRPr="0002564C">
        <w:t xml:space="preserve"> SRS Activation/Deactivation MAC CE.</w:t>
      </w:r>
    </w:p>
    <w:p w14:paraId="4E722DF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23" w:name="_Toc146701189"/>
      <w:bookmarkStart w:id="724" w:name="_Toc52796526"/>
      <w:bookmarkStart w:id="725" w:name="_Toc52752064"/>
      <w:bookmarkStart w:id="726" w:name="_Toc46490369"/>
      <w:bookmarkStart w:id="727" w:name="_Toc37296242"/>
      <w:r w:rsidRPr="0002564C">
        <w:rPr>
          <w:rFonts w:ascii="Arial" w:hAnsi="Arial"/>
          <w:sz w:val="28"/>
          <w:lang w:eastAsia="ko-KR"/>
        </w:rPr>
        <w:t>5.</w:t>
      </w:r>
      <w:r w:rsidRPr="0002564C">
        <w:rPr>
          <w:rFonts w:ascii="Arial" w:eastAsia="宋体" w:hAnsi="Arial"/>
          <w:sz w:val="28"/>
          <w:lang w:eastAsia="zh-CN"/>
        </w:rPr>
        <w:t>18.18</w:t>
      </w:r>
      <w:r w:rsidRPr="0002564C">
        <w:rPr>
          <w:rFonts w:ascii="Arial" w:hAnsi="Arial"/>
          <w:sz w:val="28"/>
          <w:lang w:eastAsia="ko-KR"/>
        </w:rPr>
        <w:tab/>
        <w:t>Timing offset adjustments for IAB</w:t>
      </w:r>
      <w:bookmarkEnd w:id="723"/>
      <w:bookmarkEnd w:id="724"/>
      <w:bookmarkEnd w:id="725"/>
      <w:bookmarkEnd w:id="726"/>
    </w:p>
    <w:p w14:paraId="0D5B45E3" w14:textId="77777777" w:rsidR="0002564C" w:rsidRPr="0002564C" w:rsidRDefault="0002564C" w:rsidP="0002564C">
      <w:pPr>
        <w:textAlignment w:val="auto"/>
        <w:rPr>
          <w:lang w:eastAsia="ko-KR"/>
        </w:rPr>
      </w:pPr>
      <w:r w:rsidRPr="0002564C">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sidRPr="0002564C">
        <w:rPr>
          <w:vertAlign w:val="subscript"/>
          <w:lang w:eastAsia="ko-KR"/>
        </w:rPr>
        <w:t>delta</w:t>
      </w:r>
      <w:r w:rsidRPr="0002564C">
        <w:rPr>
          <w:iCs/>
          <w:lang w:eastAsia="ko-KR"/>
        </w:rPr>
        <w:t xml:space="preserve"> which is used to determine the IAB-DU DL Tx timing adjustment for the Case-1 timing mode, and to determine the IAB-DU DL Tx and IAB-MT UL Tx timing adjustment for the Case-6 timing mode</w:t>
      </w:r>
      <w:r w:rsidRPr="0002564C">
        <w:rPr>
          <w:lang w:eastAsia="ko-KR"/>
        </w:rPr>
        <w:t>. The Case-7 Timing advance offset MAC CE carries T</w:t>
      </w:r>
      <w:r w:rsidRPr="0002564C">
        <w:rPr>
          <w:vertAlign w:val="subscript"/>
          <w:lang w:eastAsia="ko-KR"/>
        </w:rPr>
        <w:t>offset</w:t>
      </w:r>
      <w:proofErr w:type="gramStart"/>
      <w:r w:rsidRPr="0002564C">
        <w:rPr>
          <w:vertAlign w:val="subscript"/>
          <w:lang w:eastAsia="ko-KR"/>
        </w:rPr>
        <w:t>,2</w:t>
      </w:r>
      <w:proofErr w:type="gramEnd"/>
      <w:r w:rsidRPr="0002564C">
        <w:rPr>
          <w:lang w:eastAsia="ko-KR"/>
        </w:rPr>
        <w:t xml:space="preserve"> </w:t>
      </w:r>
      <w:r w:rsidRPr="0002564C">
        <w:rPr>
          <w:iCs/>
          <w:lang w:eastAsia="ko-KR"/>
        </w:rPr>
        <w:t>which is used to determine the IAB-MT UL Tx timing adjustment for the Case-7 timing mode</w:t>
      </w:r>
      <w:r w:rsidRPr="0002564C">
        <w:rPr>
          <w:lang w:eastAsia="ko-KR"/>
        </w:rPr>
        <w:t>.</w:t>
      </w:r>
    </w:p>
    <w:p w14:paraId="0194DC6D" w14:textId="77777777" w:rsidR="0002564C" w:rsidRPr="0002564C" w:rsidRDefault="0002564C" w:rsidP="0002564C">
      <w:pPr>
        <w:textAlignment w:val="auto"/>
        <w:rPr>
          <w:lang w:eastAsia="ko-KR"/>
        </w:rPr>
      </w:pPr>
      <w:r w:rsidRPr="0002564C">
        <w:rPr>
          <w:lang w:eastAsia="ko-KR"/>
        </w:rPr>
        <w:t>Upon reception of a Timing Delta MAC CE the IAB node shall:</w:t>
      </w:r>
    </w:p>
    <w:p w14:paraId="46D8F5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value of </w:t>
      </w:r>
      <w:r w:rsidRPr="0002564C">
        <w:rPr>
          <w:lang w:eastAsia="ko-KR"/>
        </w:rPr>
        <w:t>T</w:t>
      </w:r>
      <w:r w:rsidRPr="0002564C">
        <w:rPr>
          <w:vertAlign w:val="subscript"/>
          <w:lang w:eastAsia="ko-KR"/>
        </w:rPr>
        <w:t>delta</w:t>
      </w:r>
      <w:r w:rsidRPr="0002564C">
        <w:rPr>
          <w:noProof/>
          <w:lang w:eastAsia="zh-CN"/>
        </w:rPr>
        <w:t xml:space="preserve"> as specified in TS 38.213 [6].</w:t>
      </w:r>
    </w:p>
    <w:p w14:paraId="0C52CAAC" w14:textId="77777777" w:rsidR="0002564C" w:rsidRPr="0002564C" w:rsidRDefault="0002564C" w:rsidP="0002564C">
      <w:pPr>
        <w:textAlignment w:val="auto"/>
        <w:rPr>
          <w:lang w:eastAsia="ko-KR"/>
        </w:rPr>
      </w:pPr>
      <w:bookmarkStart w:id="728" w:name="_Toc52796527"/>
      <w:bookmarkStart w:id="729" w:name="_Toc52752065"/>
      <w:bookmarkStart w:id="730" w:name="_Toc46490370"/>
      <w:r w:rsidRPr="0002564C">
        <w:rPr>
          <w:lang w:eastAsia="ko-KR"/>
        </w:rPr>
        <w:t>Upon reception of a Case-7 Timing advance offset MAC CE the IAB node shall:</w:t>
      </w:r>
    </w:p>
    <w:p w14:paraId="5F35F0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t xml:space="preserve">pply the value of </w:t>
      </w:r>
      <w:r w:rsidRPr="0002564C">
        <w:rPr>
          <w:lang w:eastAsia="ko-KR"/>
        </w:rPr>
        <w:t>T</w:t>
      </w:r>
      <w:r w:rsidRPr="0002564C">
        <w:rPr>
          <w:vertAlign w:val="subscript"/>
          <w:lang w:eastAsia="ko-KR"/>
        </w:rPr>
        <w:t>offset</w:t>
      </w:r>
      <w:proofErr w:type="gramStart"/>
      <w:r w:rsidRPr="0002564C">
        <w:rPr>
          <w:vertAlign w:val="subscript"/>
          <w:lang w:eastAsia="ko-KR"/>
        </w:rPr>
        <w:t>,2</w:t>
      </w:r>
      <w:proofErr w:type="gramEnd"/>
      <w:r w:rsidRPr="0002564C">
        <w:t xml:space="preserve"> as specified in TS 38.213 [6].</w:t>
      </w:r>
    </w:p>
    <w:p w14:paraId="3357DA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31" w:name="_Toc146701190"/>
      <w:r w:rsidRPr="0002564C">
        <w:rPr>
          <w:rFonts w:ascii="Arial" w:hAnsi="Arial"/>
          <w:sz w:val="28"/>
          <w:lang w:eastAsia="ko-KR"/>
        </w:rPr>
        <w:t>5.18.19</w:t>
      </w:r>
      <w:r w:rsidRPr="0002564C">
        <w:rPr>
          <w:rFonts w:ascii="Arial" w:hAnsi="Arial"/>
          <w:sz w:val="28"/>
          <w:lang w:eastAsia="ko-KR"/>
        </w:rPr>
        <w:tab/>
        <w:t>Guard symbols for IAB</w:t>
      </w:r>
      <w:bookmarkEnd w:id="728"/>
      <w:bookmarkEnd w:id="729"/>
      <w:bookmarkEnd w:id="730"/>
      <w:bookmarkEnd w:id="731"/>
    </w:p>
    <w:p w14:paraId="4C6A3510" w14:textId="77777777" w:rsidR="0002564C" w:rsidRPr="0002564C" w:rsidRDefault="0002564C" w:rsidP="0002564C">
      <w:pPr>
        <w:textAlignment w:val="auto"/>
      </w:pPr>
      <w:r w:rsidRPr="0002564C">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21828EF7" w14:textId="77777777" w:rsidR="0002564C" w:rsidRPr="0002564C" w:rsidRDefault="0002564C" w:rsidP="0002564C">
      <w:pPr>
        <w:overflowPunct/>
        <w:autoSpaceDE/>
        <w:adjustRightInd/>
        <w:textAlignment w:val="auto"/>
        <w:rPr>
          <w:rFonts w:eastAsia="Malgun Gothic"/>
          <w:lang w:eastAsia="en-US"/>
        </w:rPr>
      </w:pPr>
      <w:r w:rsidRPr="0002564C">
        <w:rPr>
          <w:rFonts w:eastAsia="Malgun Gothic"/>
          <w:lang w:eastAsia="en-US"/>
        </w:rPr>
        <w:t>Upon reception of a Provided Guard Symbols MAC CE the MAC entity shall:</w:t>
      </w:r>
    </w:p>
    <w:p w14:paraId="28B35FA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indicate to lower layers the number of provided guard symbols and the SCS configuration for the indicated Serving Cell.</w:t>
      </w:r>
    </w:p>
    <w:p w14:paraId="0468DC1E" w14:textId="77777777" w:rsidR="0002564C" w:rsidRPr="0002564C" w:rsidRDefault="0002564C" w:rsidP="0002564C">
      <w:pPr>
        <w:overflowPunct/>
        <w:autoSpaceDE/>
        <w:adjustRightInd/>
        <w:textAlignment w:val="auto"/>
        <w:rPr>
          <w:lang w:eastAsia="en-US"/>
        </w:rPr>
      </w:pPr>
      <w:r w:rsidRPr="0002564C">
        <w:rPr>
          <w:lang w:eastAsia="en-US"/>
        </w:rPr>
        <w:t>The MAC entity may:</w:t>
      </w:r>
    </w:p>
    <w:p w14:paraId="45D10D97" w14:textId="77777777" w:rsidR="0002564C" w:rsidRPr="0002564C" w:rsidRDefault="0002564C" w:rsidP="0002564C">
      <w:pPr>
        <w:ind w:left="568" w:hanging="284"/>
        <w:textAlignment w:val="auto"/>
      </w:pPr>
      <w:r w:rsidRPr="0002564C">
        <w:t>1&gt;</w:t>
      </w:r>
      <w:r w:rsidRPr="0002564C">
        <w:tab/>
        <w:t>if a Desired Guard Symbol query has not been triggered:</w:t>
      </w:r>
    </w:p>
    <w:p w14:paraId="00033785" w14:textId="77777777" w:rsidR="0002564C" w:rsidRPr="0002564C" w:rsidRDefault="0002564C" w:rsidP="0002564C">
      <w:pPr>
        <w:ind w:left="851" w:hanging="284"/>
        <w:textAlignment w:val="auto"/>
      </w:pPr>
      <w:r w:rsidRPr="0002564C">
        <w:t>2&gt;</w:t>
      </w:r>
      <w:r w:rsidRPr="0002564C">
        <w:tab/>
        <w:t>trigger a Desired Guard Symbol query for this Serving Cell.</w:t>
      </w:r>
    </w:p>
    <w:p w14:paraId="16759EBE" w14:textId="77777777" w:rsidR="0002564C" w:rsidRPr="0002564C" w:rsidRDefault="0002564C" w:rsidP="0002564C">
      <w:pPr>
        <w:overflowPunct/>
        <w:autoSpaceDE/>
        <w:adjustRightInd/>
        <w:textAlignment w:val="auto"/>
        <w:rPr>
          <w:lang w:eastAsia="en-US"/>
        </w:rPr>
      </w:pPr>
      <w:r w:rsidRPr="0002564C">
        <w:rPr>
          <w:lang w:eastAsia="en-US"/>
        </w:rPr>
        <w:t>If the MAC entity has UL resources allocated for new transmission the MAC entity shall:</w:t>
      </w:r>
    </w:p>
    <w:p w14:paraId="3957A60F" w14:textId="77777777" w:rsidR="0002564C" w:rsidRPr="0002564C" w:rsidRDefault="0002564C" w:rsidP="0002564C">
      <w:pPr>
        <w:ind w:left="568" w:hanging="284"/>
        <w:textAlignment w:val="auto"/>
      </w:pPr>
      <w:r w:rsidRPr="0002564C">
        <w:t>1&gt;</w:t>
      </w:r>
      <w:r w:rsidRPr="0002564C">
        <w:tab/>
        <w:t>for each Desired Guard Symbol query that has been triggered and not cancelled:</w:t>
      </w:r>
    </w:p>
    <w:p w14:paraId="728A563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if the allocated UL resources can accommodate a Desired Guard Symbols MAC CE plus its subheader as a result of LCP as defined in clause 5.4.3.1:</w:t>
      </w:r>
    </w:p>
    <w:p w14:paraId="401B60F0"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instruct the Multiplexing and Assembly procedure to generate the Desired Guard Symbols MAC CE;</w:t>
      </w:r>
    </w:p>
    <w:p w14:paraId="7562BDE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Desired Guard Symbol query</w:t>
      </w:r>
      <w:r w:rsidRPr="0002564C">
        <w:t>.</w:t>
      </w:r>
    </w:p>
    <w:p w14:paraId="681C94F8" w14:textId="77777777" w:rsidR="0002564C" w:rsidRPr="0002564C" w:rsidRDefault="0002564C" w:rsidP="0002564C">
      <w:pPr>
        <w:textAlignment w:val="auto"/>
      </w:pPr>
      <w:r w:rsidRPr="0002564C">
        <w:t>For Case-1 timing mode, a separate value for the number of guard symbols is specified for each of the following eight switching scenarios (see Table 5.18.19-1).</w:t>
      </w:r>
    </w:p>
    <w:p w14:paraId="2B8BDBB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02564C" w:rsidRPr="0002564C" w14:paraId="48CA90CC"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2F78CB5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481E2DA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5C4A8B6"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1E21CB3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117E909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F7CE75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w:t>
            </w:r>
          </w:p>
        </w:tc>
      </w:tr>
      <w:tr w:rsidR="0002564C" w:rsidRPr="0002564C" w14:paraId="70B261A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489245C"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C44B9E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639BF2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2</w:t>
            </w:r>
          </w:p>
        </w:tc>
      </w:tr>
      <w:tr w:rsidR="0002564C" w:rsidRPr="0002564C" w14:paraId="2F5B0D1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06591F0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407536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4816D7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3</w:t>
            </w:r>
          </w:p>
        </w:tc>
      </w:tr>
      <w:tr w:rsidR="0002564C" w:rsidRPr="0002564C" w14:paraId="4AA8F9D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11D76A"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6E81CFD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050FCF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4</w:t>
            </w:r>
          </w:p>
        </w:tc>
      </w:tr>
      <w:tr w:rsidR="0002564C" w:rsidRPr="0002564C" w14:paraId="3BDCFF3B"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4F8563C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B52A03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3BDA2C2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5</w:t>
            </w:r>
          </w:p>
        </w:tc>
      </w:tr>
      <w:tr w:rsidR="0002564C" w:rsidRPr="0002564C" w14:paraId="4BD12052"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28384836"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23707E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6437CD7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6</w:t>
            </w:r>
          </w:p>
        </w:tc>
      </w:tr>
      <w:tr w:rsidR="0002564C" w:rsidRPr="0002564C" w14:paraId="2CB4F088"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0D1D37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CA94DD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061D4A3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7</w:t>
            </w:r>
          </w:p>
        </w:tc>
      </w:tr>
      <w:tr w:rsidR="0002564C" w:rsidRPr="0002564C" w14:paraId="0DEF6F6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7C4F0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FEF72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4001538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8</w:t>
            </w:r>
          </w:p>
        </w:tc>
      </w:tr>
    </w:tbl>
    <w:p w14:paraId="35910C05" w14:textId="77777777" w:rsidR="0002564C" w:rsidRPr="0002564C" w:rsidRDefault="0002564C" w:rsidP="0002564C">
      <w:pPr>
        <w:textAlignment w:val="auto"/>
        <w:rPr>
          <w:lang w:eastAsia="ko-KR"/>
        </w:rPr>
      </w:pPr>
    </w:p>
    <w:p w14:paraId="1886FA9A" w14:textId="77777777" w:rsidR="0002564C" w:rsidRPr="0002564C" w:rsidRDefault="0002564C" w:rsidP="0002564C">
      <w:pPr>
        <w:textAlignment w:val="auto"/>
      </w:pPr>
      <w:r w:rsidRPr="0002564C">
        <w:rPr>
          <w:lang w:eastAsia="ko-KR"/>
        </w:rPr>
        <w:t xml:space="preserve">For Case-6 and Case-7 timing modes, </w:t>
      </w:r>
      <w:r w:rsidRPr="0002564C">
        <w:t>a separate value for the number of guard symbols is specified for each of the following eight switching scenarios (see Table 5.18.19-2):</w:t>
      </w:r>
    </w:p>
    <w:p w14:paraId="0D48B72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02564C" w:rsidRPr="0002564C" w14:paraId="71D0FB34"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39A7C291"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73DFF543"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321DBC7"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7942016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743DEFC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07250AF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9</w:t>
            </w:r>
          </w:p>
        </w:tc>
      </w:tr>
      <w:tr w:rsidR="0002564C" w:rsidRPr="0002564C" w14:paraId="12A3264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F9306B"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6C34B8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1D34EE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10</w:t>
            </w:r>
          </w:p>
        </w:tc>
      </w:tr>
      <w:tr w:rsidR="0002564C" w:rsidRPr="0002564C" w14:paraId="30DFED31"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7FFF5B1"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1814B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6848187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11</w:t>
            </w:r>
          </w:p>
        </w:tc>
      </w:tr>
      <w:tr w:rsidR="0002564C" w:rsidRPr="0002564C" w14:paraId="5D11990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99B47B8"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51B2C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2E7F19E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12</w:t>
            </w:r>
          </w:p>
        </w:tc>
      </w:tr>
      <w:tr w:rsidR="0002564C" w:rsidRPr="0002564C" w14:paraId="13943F99"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07292A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161214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1645ECA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13</w:t>
            </w:r>
          </w:p>
        </w:tc>
      </w:tr>
      <w:tr w:rsidR="0002564C" w:rsidRPr="0002564C" w14:paraId="4DCD3147"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958994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6FC808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6FDB5E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14</w:t>
            </w:r>
          </w:p>
        </w:tc>
      </w:tr>
      <w:tr w:rsidR="0002564C" w:rsidRPr="0002564C" w14:paraId="4B141D1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E83D7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0F8A11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3EC5F3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15</w:t>
            </w:r>
          </w:p>
        </w:tc>
      </w:tr>
      <w:tr w:rsidR="0002564C" w:rsidRPr="0002564C" w14:paraId="133F683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DAC5A0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3806057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5A0BD6E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16</w:t>
            </w:r>
          </w:p>
        </w:tc>
      </w:tr>
    </w:tbl>
    <w:p w14:paraId="028E67E5" w14:textId="77777777" w:rsidR="0002564C" w:rsidRPr="0002564C" w:rsidRDefault="0002564C" w:rsidP="0002564C">
      <w:pPr>
        <w:textAlignment w:val="auto"/>
        <w:rPr>
          <w:lang w:eastAsia="ko-KR"/>
        </w:rPr>
      </w:pPr>
    </w:p>
    <w:p w14:paraId="2C34621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32" w:name="_Toc146701191"/>
      <w:r w:rsidRPr="0002564C">
        <w:rPr>
          <w:rFonts w:ascii="Arial" w:hAnsi="Arial"/>
          <w:sz w:val="28"/>
          <w:lang w:eastAsia="ko-KR"/>
        </w:rPr>
        <w:t>5.18.20</w:t>
      </w:r>
      <w:r w:rsidRPr="0002564C">
        <w:rPr>
          <w:rFonts w:ascii="Arial" w:hAnsi="Arial"/>
          <w:sz w:val="28"/>
          <w:lang w:eastAsia="ko-KR"/>
        </w:rPr>
        <w:tab/>
        <w:t>Positioning Measurement Gap Activation/Deactivation Command</w:t>
      </w:r>
      <w:bookmarkEnd w:id="732"/>
    </w:p>
    <w:p w14:paraId="70A47C33"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02564C">
        <w:rPr>
          <w:rFonts w:eastAsia="Malgun Gothic"/>
          <w:lang w:eastAsia="ko-KR"/>
        </w:rPr>
        <w:t>the specified UE behaviour in clause 5.14.</w:t>
      </w:r>
    </w:p>
    <w:p w14:paraId="713DB1ED" w14:textId="77777777" w:rsidR="0002564C" w:rsidRPr="0002564C" w:rsidRDefault="0002564C" w:rsidP="0002564C">
      <w:pPr>
        <w:textAlignment w:val="auto"/>
        <w:rPr>
          <w:lang w:eastAsia="zh-CN"/>
        </w:rPr>
      </w:pPr>
      <w:r w:rsidRPr="0002564C">
        <w:rPr>
          <w:lang w:eastAsia="zh-CN"/>
        </w:rPr>
        <w:t>Upon the reception of the MAC CE for Positioning Measurement Gap Activation/Deactivation Command, the MAC entity shall:</w:t>
      </w:r>
    </w:p>
    <w:p w14:paraId="66DFC59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if the Measurement Gap Activation/Deactivation Command MAC CE indicates the deactivation of a pre-configured positioning measurement gap:</w:t>
      </w:r>
    </w:p>
    <w:p w14:paraId="31ACDCE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positioning measurement gap.</w:t>
      </w:r>
    </w:p>
    <w:p w14:paraId="4FA3144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Positioning Measurement Gap Activation/Deactivation Command MAC CE indicates the activation of a pre-configured measurement gap:</w:t>
      </w:r>
    </w:p>
    <w:p w14:paraId="3E4D045D"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positioning measurement gap and perform the procedure specified in clause 5.14.</w:t>
      </w:r>
    </w:p>
    <w:p w14:paraId="2BAD3C3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33" w:name="_Toc146701192"/>
      <w:r w:rsidRPr="0002564C">
        <w:rPr>
          <w:rFonts w:ascii="Arial" w:hAnsi="Arial"/>
          <w:sz w:val="28"/>
          <w:lang w:eastAsia="ko-KR"/>
        </w:rPr>
        <w:t>5.18.21</w:t>
      </w:r>
      <w:r w:rsidRPr="0002564C">
        <w:rPr>
          <w:rFonts w:ascii="Arial" w:hAnsi="Arial"/>
          <w:sz w:val="28"/>
          <w:lang w:eastAsia="ko-KR"/>
        </w:rPr>
        <w:tab/>
        <w:t>PPW Activation/Deactivation Command</w:t>
      </w:r>
      <w:bookmarkEnd w:id="733"/>
    </w:p>
    <w:p w14:paraId="2FEB5741"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PPW, the network may send DL MAC CE for PPW </w:t>
      </w:r>
      <w:r w:rsidRPr="0002564C">
        <w:rPr>
          <w:lang w:eastAsia="ko-KR"/>
        </w:rPr>
        <w:t>Activation/Deactivation Command</w:t>
      </w:r>
      <w:r w:rsidRPr="0002564C">
        <w:rPr>
          <w:lang w:eastAsia="zh-CN"/>
        </w:rPr>
        <w:t xml:space="preserve"> to the UE as in clause 6.1.3.42. For the activated PPW, the UE shall follow</w:t>
      </w:r>
      <w:r w:rsidRPr="0002564C">
        <w:rPr>
          <w:rFonts w:eastAsia="Malgun Gothic"/>
          <w:lang w:eastAsia="ko-KR"/>
        </w:rPr>
        <w:t xml:space="preserve"> the specified UE behaviour in clause 5.24.</w:t>
      </w:r>
    </w:p>
    <w:p w14:paraId="727F3393" w14:textId="77777777" w:rsidR="0002564C" w:rsidRPr="0002564C" w:rsidRDefault="0002564C" w:rsidP="0002564C">
      <w:pPr>
        <w:textAlignment w:val="auto"/>
        <w:rPr>
          <w:rFonts w:eastAsia="Malgun Gothic"/>
          <w:lang w:eastAsia="ko-KR"/>
        </w:rPr>
      </w:pPr>
      <w:r w:rsidRPr="0002564C">
        <w:rPr>
          <w:lang w:eastAsia="zh-CN"/>
        </w:rPr>
        <w:t xml:space="preserve">Upon activation of DL BWP, </w:t>
      </w:r>
      <w:r w:rsidRPr="0002564C">
        <w:t>the PPW(s) configured for that BWP are considered deactivated. Upon reconfiguration of PPW(s) of the active DL BWP, all the PPW(s) for that BWP are considered deactivated.</w:t>
      </w:r>
    </w:p>
    <w:p w14:paraId="14EA7BE0" w14:textId="77777777" w:rsidR="0002564C" w:rsidRPr="0002564C" w:rsidRDefault="0002564C" w:rsidP="0002564C">
      <w:pPr>
        <w:textAlignment w:val="auto"/>
        <w:rPr>
          <w:lang w:eastAsia="zh-CN"/>
        </w:rPr>
      </w:pPr>
      <w:r w:rsidRPr="0002564C">
        <w:rPr>
          <w:lang w:eastAsia="zh-CN"/>
        </w:rPr>
        <w:t>Upon the reception of the MAC CE for PPW Activation/Deactivation Command, the MAC entity shall:</w:t>
      </w:r>
    </w:p>
    <w:p w14:paraId="029F0264"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DL MAC CE for PPW </w:t>
      </w:r>
      <w:r w:rsidRPr="0002564C">
        <w:rPr>
          <w:lang w:eastAsia="ko-KR"/>
        </w:rPr>
        <w:t>Activation/Deactivation Command</w:t>
      </w:r>
      <w:r w:rsidRPr="0002564C">
        <w:rPr>
          <w:lang w:eastAsia="zh-CN"/>
        </w:rPr>
        <w:t xml:space="preserve"> indicates the deactivation of a pre-configured PPW:</w:t>
      </w:r>
    </w:p>
    <w:p w14:paraId="292B6AC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PPW.</w:t>
      </w:r>
    </w:p>
    <w:p w14:paraId="01AC33D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else if the DL MAC CE for PPW </w:t>
      </w:r>
      <w:r w:rsidRPr="0002564C">
        <w:rPr>
          <w:lang w:eastAsia="ko-KR"/>
        </w:rPr>
        <w:t>Activation/Deactivation Command</w:t>
      </w:r>
      <w:r w:rsidRPr="0002564C">
        <w:rPr>
          <w:lang w:eastAsia="zh-CN"/>
        </w:rPr>
        <w:t xml:space="preserve"> indicates the activation of a pre-configured PPW:</w:t>
      </w:r>
    </w:p>
    <w:p w14:paraId="464D2D3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PPW according to the procedure specified in clause 5.24.</w:t>
      </w:r>
    </w:p>
    <w:p w14:paraId="19CBC790"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734" w:name="_Toc146701193"/>
      <w:bookmarkStart w:id="735" w:name="_Toc52796528"/>
      <w:bookmarkStart w:id="736" w:name="_Toc52752066"/>
      <w:bookmarkStart w:id="737" w:name="_Toc46490371"/>
      <w:r w:rsidRPr="0002564C">
        <w:rPr>
          <w:rFonts w:ascii="Arial" w:hAnsi="Arial"/>
          <w:sz w:val="28"/>
        </w:rPr>
        <w:t>5.18.22</w:t>
      </w:r>
      <w:r w:rsidRPr="0002564C">
        <w:rPr>
          <w:rFonts w:ascii="Arial" w:hAnsi="Arial"/>
          <w:sz w:val="28"/>
        </w:rPr>
        <w:tab/>
        <w:t>Update of PUCCH Power Control Set for multiple TRP PUCCH repetition</w:t>
      </w:r>
      <w:bookmarkEnd w:id="734"/>
    </w:p>
    <w:p w14:paraId="39B3951D" w14:textId="77777777" w:rsidR="0002564C" w:rsidRPr="0002564C" w:rsidRDefault="0002564C" w:rsidP="0002564C">
      <w:pPr>
        <w:textAlignment w:val="auto"/>
      </w:pPr>
      <w:r w:rsidRPr="0002564C">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396C3D0C" w14:textId="77777777" w:rsidR="0002564C" w:rsidRPr="0002564C" w:rsidRDefault="0002564C" w:rsidP="0002564C">
      <w:pPr>
        <w:textAlignment w:val="auto"/>
      </w:pPr>
      <w:r w:rsidRPr="0002564C">
        <w:t>The MAC entity shall:</w:t>
      </w:r>
    </w:p>
    <w:p w14:paraId="086EC217" w14:textId="77777777" w:rsidR="0002564C" w:rsidRPr="0002564C" w:rsidRDefault="0002564C" w:rsidP="0002564C">
      <w:pPr>
        <w:ind w:left="568" w:hanging="284"/>
        <w:textAlignment w:val="auto"/>
      </w:pPr>
      <w:r w:rsidRPr="0002564C">
        <w:t>1&gt;</w:t>
      </w:r>
      <w:r w:rsidRPr="0002564C">
        <w:tab/>
        <w:t>if the MAC entity receives a PUCCH Power Control Set Update for multiple TRP PUCCH repetition MAC CE on a Serving Cell:</w:t>
      </w:r>
    </w:p>
    <w:p w14:paraId="1C189FD5" w14:textId="77777777" w:rsidR="0002564C" w:rsidRPr="0002564C" w:rsidRDefault="0002564C" w:rsidP="0002564C">
      <w:pPr>
        <w:ind w:left="851" w:hanging="284"/>
        <w:textAlignment w:val="auto"/>
      </w:pPr>
      <w:r w:rsidRPr="0002564C">
        <w:t>2&gt;</w:t>
      </w:r>
      <w:r w:rsidRPr="0002564C">
        <w:tab/>
        <w:t>indicate to lower layers the information regarding the PUCCH power control set update for multiple TRP PUCCH repetition MAC CE.</w:t>
      </w:r>
    </w:p>
    <w:p w14:paraId="77B8800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738" w:name="_Toc146701194"/>
      <w:r w:rsidRPr="0002564C">
        <w:rPr>
          <w:rFonts w:ascii="Arial" w:hAnsi="Arial"/>
          <w:sz w:val="28"/>
        </w:rPr>
        <w:t>5.18.23</w:t>
      </w:r>
      <w:r w:rsidRPr="0002564C">
        <w:rPr>
          <w:rFonts w:ascii="Arial" w:hAnsi="Arial"/>
          <w:sz w:val="28"/>
        </w:rPr>
        <w:tab/>
        <w:t>Unified TCI States Activation/Deactivation MAC CE</w:t>
      </w:r>
      <w:bookmarkEnd w:id="738"/>
    </w:p>
    <w:p w14:paraId="7C154C1C" w14:textId="77777777" w:rsidR="0002564C" w:rsidRPr="0002564C" w:rsidRDefault="0002564C" w:rsidP="0002564C">
      <w:pPr>
        <w:textAlignment w:val="auto"/>
      </w:pPr>
      <w:r w:rsidRPr="0002564C">
        <w:t xml:space="preserve">The network may activate and deactivate the configured unified TCI states of a Serving Cell or a set of Serving Cells configured in </w:t>
      </w:r>
      <w:r w:rsidRPr="0002564C">
        <w:rPr>
          <w:i/>
          <w:iCs/>
        </w:rPr>
        <w:t>simultaneousU-TCI-UpdateList1</w:t>
      </w:r>
      <w:r w:rsidRPr="0002564C">
        <w:t xml:space="preserve">, </w:t>
      </w:r>
      <w:r w:rsidRPr="0002564C">
        <w:rPr>
          <w:i/>
          <w:iCs/>
        </w:rPr>
        <w:t>simultaneousU-TCI-UpdateList2</w:t>
      </w:r>
      <w:r w:rsidRPr="0002564C">
        <w:t xml:space="preserve">, </w:t>
      </w:r>
      <w:r w:rsidRPr="0002564C">
        <w:rPr>
          <w:i/>
          <w:iCs/>
        </w:rPr>
        <w:t>simultaneousU-TCI-UpdateList3</w:t>
      </w:r>
      <w:r w:rsidRPr="0002564C">
        <w:t xml:space="preserve"> or </w:t>
      </w:r>
      <w:r w:rsidRPr="0002564C">
        <w:rPr>
          <w:i/>
          <w:iCs/>
        </w:rPr>
        <w:t>simultaneousU-TCI-UpdateList4</w:t>
      </w:r>
      <w:r w:rsidRPr="0002564C">
        <w:t xml:space="preserve"> by sending the Unified TCI States Activation/Deactivation MAC CE described in clause 6.1.3.47. </w:t>
      </w:r>
      <w:r w:rsidRPr="0002564C">
        <w:rPr>
          <w:lang w:eastAsia="ko-KR"/>
        </w:rPr>
        <w:t>The configured unified TCI states are initially deactivated upon (re-)configuration by upper layers and after reconfiguration with sync.</w:t>
      </w:r>
    </w:p>
    <w:p w14:paraId="5815C2D6"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5E05E89" w14:textId="77777777" w:rsidR="0002564C" w:rsidRPr="0002564C" w:rsidRDefault="0002564C" w:rsidP="0002564C">
      <w:pPr>
        <w:ind w:left="568" w:hanging="284"/>
        <w:textAlignment w:val="auto"/>
      </w:pPr>
      <w:r w:rsidRPr="0002564C">
        <w:t>1&gt;</w:t>
      </w:r>
      <w:r w:rsidRPr="0002564C">
        <w:tab/>
        <w:t>if the MAC entity receives a Unified TCI States Activation/Deactivation MAC CE on a Serving Cell:</w:t>
      </w:r>
    </w:p>
    <w:p w14:paraId="1B97A2F6" w14:textId="77777777" w:rsidR="0002564C" w:rsidRPr="0002564C" w:rsidRDefault="0002564C" w:rsidP="0002564C">
      <w:pPr>
        <w:ind w:left="851" w:hanging="284"/>
        <w:textAlignment w:val="auto"/>
      </w:pPr>
      <w:r w:rsidRPr="0002564C">
        <w:t>2&gt;</w:t>
      </w:r>
      <w:r w:rsidRPr="0002564C">
        <w:tab/>
        <w:t>indicate to lower layers the information regarding the Unified TCI States Activation/Deactivation MAC CE.</w:t>
      </w:r>
    </w:p>
    <w:p w14:paraId="23536E24"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739" w:name="_Toc146701195"/>
      <w:r w:rsidRPr="0002564C">
        <w:rPr>
          <w:rFonts w:ascii="Arial" w:eastAsia="Yu Mincho" w:hAnsi="Arial"/>
          <w:sz w:val="28"/>
          <w:lang w:eastAsia="ko-KR"/>
        </w:rPr>
        <w:t>5.18.24</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Differential Koffset</w:t>
      </w:r>
      <w:bookmarkEnd w:id="739"/>
    </w:p>
    <w:p w14:paraId="52B52C73"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provide and update</w:t>
      </w:r>
      <w:r w:rsidRPr="0002564C">
        <w:rPr>
          <w:rFonts w:eastAsia="Malgun Gothic"/>
        </w:rPr>
        <w:t xml:space="preserve"> the Differential Koffset</w:t>
      </w:r>
      <w:r w:rsidRPr="0002564C">
        <w:rPr>
          <w:rFonts w:eastAsia="Malgun Gothic"/>
          <w:lang w:eastAsia="ko-KR"/>
        </w:rPr>
        <w:t xml:space="preserve"> of a Serving Cell in a non-terrestrial network by sending the Differential</w:t>
      </w:r>
      <w:r w:rsidRPr="0002564C">
        <w:rPr>
          <w:rFonts w:eastAsia="Malgun Gothic"/>
        </w:rPr>
        <w:t xml:space="preserve"> </w:t>
      </w:r>
      <w:r w:rsidRPr="0002564C">
        <w:rPr>
          <w:rFonts w:eastAsia="Malgun Gothic"/>
          <w:lang w:eastAsia="ko-KR"/>
        </w:rPr>
        <w:t>Koffset MAC CE described in clause 6.1.3.57.</w:t>
      </w:r>
    </w:p>
    <w:p w14:paraId="0B771BA9"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36CDABD"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Differential </w:t>
      </w:r>
      <w:r w:rsidRPr="0002564C">
        <w:rPr>
          <w:rFonts w:eastAsia="Malgun Gothic"/>
          <w:lang w:eastAsia="ko-KR"/>
        </w:rPr>
        <w:t>Koffset MAC CE</w:t>
      </w:r>
      <w:r w:rsidRPr="0002564C">
        <w:rPr>
          <w:rFonts w:eastAsia="Malgun Gothic"/>
        </w:rPr>
        <w:t xml:space="preserve"> on a Serving Cell:</w:t>
      </w:r>
    </w:p>
    <w:p w14:paraId="3210754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Differential </w:t>
      </w:r>
      <w:r w:rsidRPr="0002564C">
        <w:rPr>
          <w:rFonts w:eastAsia="Malgun Gothic"/>
          <w:lang w:eastAsia="ko-KR"/>
        </w:rPr>
        <w:t>Koffset MAC CE</w:t>
      </w:r>
      <w:r w:rsidRPr="0002564C">
        <w:rPr>
          <w:rFonts w:eastAsia="Malgun Gothic"/>
        </w:rPr>
        <w:t>.</w:t>
      </w:r>
    </w:p>
    <w:p w14:paraId="3C6FFEEF"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740" w:name="_Toc146701196"/>
      <w:r w:rsidRPr="0002564C">
        <w:rPr>
          <w:rFonts w:ascii="Arial" w:hAnsi="Arial"/>
          <w:sz w:val="28"/>
        </w:rPr>
        <w:t>5.18.25</w:t>
      </w:r>
      <w:r w:rsidRPr="0002564C">
        <w:rPr>
          <w:rFonts w:ascii="Arial" w:hAnsi="Arial"/>
          <w:sz w:val="28"/>
        </w:rPr>
        <w:tab/>
        <w:t>BFD-RS Indication MAC CE</w:t>
      </w:r>
      <w:bookmarkEnd w:id="740"/>
    </w:p>
    <w:p w14:paraId="2F93DE02" w14:textId="77777777" w:rsidR="0002564C" w:rsidRPr="0002564C" w:rsidRDefault="0002564C" w:rsidP="0002564C">
      <w:pPr>
        <w:textAlignment w:val="auto"/>
      </w:pPr>
      <w:r w:rsidRPr="0002564C">
        <w:t xml:space="preserve">The network may activate and deactivate the configured </w:t>
      </w:r>
      <w:r w:rsidRPr="0002564C">
        <w:rPr>
          <w:bCs/>
          <w:iCs/>
        </w:rPr>
        <w:t xml:space="preserve">beam failure detection resources </w:t>
      </w:r>
      <w:r w:rsidRPr="0002564C">
        <w:t>of a Serving Cell by sending the BFD-RS indication MAC CE described in clause 6.1.3.58.</w:t>
      </w:r>
    </w:p>
    <w:p w14:paraId="56B8BBA1" w14:textId="77777777" w:rsidR="0002564C" w:rsidRPr="0002564C" w:rsidRDefault="0002564C" w:rsidP="0002564C">
      <w:pPr>
        <w:textAlignment w:val="auto"/>
      </w:pPr>
      <w:r w:rsidRPr="0002564C">
        <w:t>The MAC entity shall:</w:t>
      </w:r>
    </w:p>
    <w:p w14:paraId="08030594" w14:textId="77777777" w:rsidR="0002564C" w:rsidRPr="0002564C" w:rsidRDefault="0002564C" w:rsidP="0002564C">
      <w:pPr>
        <w:ind w:left="568" w:hanging="284"/>
        <w:textAlignment w:val="auto"/>
      </w:pPr>
      <w:r w:rsidRPr="0002564C">
        <w:t>1&gt;</w:t>
      </w:r>
      <w:r w:rsidRPr="0002564C">
        <w:tab/>
        <w:t>if the MAC entity receives a BFD-RS indication MAC CE on a Serving Cell:</w:t>
      </w:r>
    </w:p>
    <w:p w14:paraId="76F9BC6E" w14:textId="77777777" w:rsidR="0002564C" w:rsidRPr="0002564C" w:rsidRDefault="0002564C" w:rsidP="0002564C">
      <w:pPr>
        <w:ind w:left="851" w:hanging="284"/>
        <w:textAlignment w:val="auto"/>
      </w:pPr>
      <w:r w:rsidRPr="0002564C">
        <w:t>2&gt;</w:t>
      </w:r>
      <w:r w:rsidRPr="0002564C">
        <w:tab/>
        <w:t>indicate to lower layers the information regarding the BFD-RS Indication MAC CE.</w:t>
      </w:r>
    </w:p>
    <w:p w14:paraId="65BEB4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1" w:name="_Toc146701197"/>
      <w:r w:rsidRPr="0002564C">
        <w:rPr>
          <w:rFonts w:ascii="Arial" w:hAnsi="Arial"/>
          <w:sz w:val="28"/>
          <w:lang w:eastAsia="ko-KR"/>
        </w:rPr>
        <w:t>5.</w:t>
      </w:r>
      <w:r w:rsidRPr="0002564C">
        <w:rPr>
          <w:rFonts w:ascii="Arial" w:eastAsia="宋体" w:hAnsi="Arial"/>
          <w:sz w:val="28"/>
          <w:lang w:eastAsia="zh-CN"/>
        </w:rPr>
        <w:t>18.26</w:t>
      </w:r>
      <w:r w:rsidRPr="0002564C">
        <w:rPr>
          <w:rFonts w:ascii="Arial" w:hAnsi="Arial"/>
          <w:sz w:val="28"/>
          <w:lang w:eastAsia="ko-KR"/>
        </w:rPr>
        <w:tab/>
        <w:t>Restricted and recommended beam indication for IAB</w:t>
      </w:r>
      <w:bookmarkEnd w:id="741"/>
    </w:p>
    <w:p w14:paraId="602386D5" w14:textId="77777777" w:rsidR="0002564C" w:rsidRPr="0002564C" w:rsidRDefault="0002564C" w:rsidP="0002564C">
      <w:pPr>
        <w:textAlignment w:val="auto"/>
        <w:rPr>
          <w:lang w:eastAsia="ko-KR"/>
        </w:rPr>
      </w:pPr>
      <w:r w:rsidRPr="0002564C">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rsidRPr="0002564C">
        <w:rPr>
          <w:noProof/>
        </w:rPr>
        <w:t>IAB-MT Recommended Beam Indication MAC CE is used by an IAB-node to indicate to its parent node recommendations for such a restriction. Time resources where these restrictions/recommendations can apply are indicated via RRC,</w:t>
      </w:r>
      <w:r w:rsidRPr="0002564C">
        <w:t xml:space="preserve"> </w:t>
      </w:r>
      <w:r w:rsidRPr="0002564C">
        <w:rPr>
          <w:noProof/>
        </w:rPr>
        <w:t>while the MAC CE further selects from these time resources the specific time resource configuration (comprising a list of slot indices) to which information provided in the MAC CE applies.</w:t>
      </w:r>
    </w:p>
    <w:p w14:paraId="4DF88221" w14:textId="77777777" w:rsidR="0002564C" w:rsidRPr="0002564C" w:rsidRDefault="0002564C" w:rsidP="0002564C">
      <w:pPr>
        <w:textAlignment w:val="auto"/>
        <w:rPr>
          <w:lang w:eastAsia="ko-KR"/>
        </w:rPr>
      </w:pPr>
      <w:r w:rsidRPr="0002564C">
        <w:rPr>
          <w:lang w:eastAsia="ko-KR"/>
        </w:rPr>
        <w:t>Upon reception of a Child IAB-DU Restricted Beam Indication MAC CE the IAB-node shall:</w:t>
      </w:r>
    </w:p>
    <w:p w14:paraId="51A5034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 xml:space="preserve">as specified in TS 38.331 [5]) </w:t>
      </w:r>
      <w:r w:rsidRPr="0002564C">
        <w:rPr>
          <w:noProof/>
        </w:rPr>
        <w:t xml:space="preserve">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27BAC16" w14:textId="77777777" w:rsidR="0002564C" w:rsidRPr="0002564C" w:rsidRDefault="0002564C" w:rsidP="0002564C">
      <w:pPr>
        <w:textAlignment w:val="auto"/>
      </w:pPr>
      <w:r w:rsidRPr="0002564C">
        <w:t>The MAC entity may:</w:t>
      </w:r>
    </w:p>
    <w:p w14:paraId="1D85940C" w14:textId="77777777" w:rsidR="0002564C" w:rsidRPr="0002564C" w:rsidRDefault="0002564C" w:rsidP="0002564C">
      <w:pPr>
        <w:ind w:left="568" w:hanging="284"/>
        <w:textAlignment w:val="auto"/>
      </w:pPr>
      <w:r w:rsidRPr="0002564C">
        <w:t>1&gt;</w:t>
      </w:r>
      <w:r w:rsidRPr="0002564C">
        <w:tab/>
        <w:t>if an IAB-MT Recommended Beam Indication query has not been triggered:</w:t>
      </w:r>
    </w:p>
    <w:p w14:paraId="288D51D9" w14:textId="77777777" w:rsidR="0002564C" w:rsidRPr="0002564C" w:rsidRDefault="0002564C" w:rsidP="0002564C">
      <w:pPr>
        <w:ind w:left="851" w:hanging="284"/>
        <w:textAlignment w:val="auto"/>
      </w:pPr>
      <w:r w:rsidRPr="0002564C">
        <w:t>2&gt;</w:t>
      </w:r>
      <w:r w:rsidRPr="0002564C">
        <w:tab/>
        <w:t>trigger an IAB-MT Recommended Beam Indication query for this Serving Cell.</w:t>
      </w:r>
    </w:p>
    <w:p w14:paraId="5089C23B" w14:textId="77777777" w:rsidR="0002564C" w:rsidRPr="0002564C" w:rsidRDefault="0002564C" w:rsidP="0002564C">
      <w:pPr>
        <w:textAlignment w:val="auto"/>
      </w:pPr>
      <w:r w:rsidRPr="0002564C">
        <w:t>If the MAC entity has UL resources allocated for new transmission the MAC entity shall:</w:t>
      </w:r>
    </w:p>
    <w:p w14:paraId="4FED2773" w14:textId="77777777" w:rsidR="0002564C" w:rsidRPr="0002564C" w:rsidRDefault="0002564C" w:rsidP="0002564C">
      <w:pPr>
        <w:ind w:left="568" w:hanging="284"/>
        <w:textAlignment w:val="auto"/>
      </w:pPr>
      <w:r w:rsidRPr="0002564C">
        <w:t>1&gt;</w:t>
      </w:r>
      <w:r w:rsidRPr="0002564C">
        <w:tab/>
        <w:t>for each IAB-MT Recommended Beam Indication query that has been triggered and not cancelled:</w:t>
      </w:r>
    </w:p>
    <w:p w14:paraId="580F54B2"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t xml:space="preserve">IAB-MT Recommended Beam Indication </w:t>
      </w:r>
      <w:r w:rsidRPr="0002564C">
        <w:rPr>
          <w:rFonts w:eastAsia="Malgun Gothic"/>
        </w:rPr>
        <w:t>MAC CE plus its subheader as a result of LCP as defined in clause 5.4.3.1:</w:t>
      </w:r>
    </w:p>
    <w:p w14:paraId="5F311C6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t>IAB-MT Recommended Beam Indication</w:t>
      </w:r>
      <w:r w:rsidRPr="0002564C">
        <w:rPr>
          <w:rFonts w:eastAsia="Malgun Gothic"/>
        </w:rPr>
        <w:t xml:space="preserve"> MAC CE;</w:t>
      </w:r>
    </w:p>
    <w:p w14:paraId="7A1BC99F"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IAB-MT Recommended Beam Indication query</w:t>
      </w:r>
      <w:r w:rsidRPr="0002564C">
        <w:t>.</w:t>
      </w:r>
    </w:p>
    <w:p w14:paraId="1712E50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2" w:name="_Toc146701198"/>
      <w:r w:rsidRPr="0002564C">
        <w:rPr>
          <w:rFonts w:ascii="Arial" w:hAnsi="Arial"/>
          <w:sz w:val="28"/>
          <w:lang w:eastAsia="ko-KR"/>
        </w:rPr>
        <w:t>5.</w:t>
      </w:r>
      <w:r w:rsidRPr="0002564C">
        <w:rPr>
          <w:rFonts w:ascii="Arial" w:eastAsia="宋体" w:hAnsi="Arial"/>
          <w:sz w:val="28"/>
          <w:lang w:eastAsia="zh-CN"/>
        </w:rPr>
        <w:t>18.27</w:t>
      </w:r>
      <w:r w:rsidRPr="0002564C">
        <w:rPr>
          <w:rFonts w:ascii="Arial" w:hAnsi="Arial"/>
          <w:sz w:val="28"/>
          <w:lang w:eastAsia="ko-KR"/>
        </w:rPr>
        <w:tab/>
      </w:r>
      <w:r w:rsidRPr="0002564C">
        <w:rPr>
          <w:rFonts w:ascii="Arial" w:hAnsi="Arial"/>
          <w:noProof/>
          <w:sz w:val="28"/>
        </w:rPr>
        <w:t>DL TX power adjustment for IAB</w:t>
      </w:r>
      <w:bookmarkEnd w:id="742"/>
    </w:p>
    <w:p w14:paraId="4AE91895" w14:textId="77777777" w:rsidR="0002564C" w:rsidRPr="0002564C" w:rsidRDefault="0002564C" w:rsidP="0002564C">
      <w:pPr>
        <w:textAlignment w:val="auto"/>
        <w:rPr>
          <w:lang w:eastAsia="ko-KR"/>
        </w:rPr>
      </w:pPr>
      <w:r w:rsidRPr="0002564C">
        <w:rPr>
          <w:lang w:eastAsia="ko-KR"/>
        </w:rPr>
        <w:t>DL TX Power Adjustment MAC CE is used by an IAB-node to indicate to its child node spatial resources and associated frequency information where</w:t>
      </w:r>
      <w:r w:rsidRPr="0002564C">
        <w:t xml:space="preserve"> the DL TX power adjustment contained in the MAC CE applies.</w:t>
      </w:r>
      <w:r w:rsidRPr="0002564C">
        <w:rPr>
          <w:lang w:eastAsia="ko-KR"/>
        </w:rPr>
        <w:t xml:space="preserve"> Desired DL TX Power Adjustment MAC CE</w:t>
      </w:r>
      <w:r w:rsidRPr="0002564C">
        <w:rPr>
          <w:noProof/>
        </w:rP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6B60DA34" w14:textId="77777777" w:rsidR="0002564C" w:rsidRPr="0002564C" w:rsidRDefault="0002564C" w:rsidP="0002564C">
      <w:pPr>
        <w:textAlignment w:val="auto"/>
        <w:rPr>
          <w:lang w:eastAsia="ko-KR"/>
        </w:rPr>
      </w:pPr>
      <w:r w:rsidRPr="0002564C">
        <w:rPr>
          <w:lang w:eastAsia="ko-KR"/>
        </w:rPr>
        <w:t>Upon reception of a DL TX Power Adjustment MAC CE the IAB-node shall:</w:t>
      </w:r>
    </w:p>
    <w:p w14:paraId="7D9FE11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as specified in TS 38.331 [5])</w:t>
      </w:r>
      <w:r w:rsidRPr="0002564C">
        <w:rPr>
          <w:noProof/>
        </w:rPr>
        <w:t xml:space="preserve"> 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798A43D5" w14:textId="77777777" w:rsidR="0002564C" w:rsidRPr="0002564C" w:rsidRDefault="0002564C" w:rsidP="0002564C">
      <w:pPr>
        <w:textAlignment w:val="auto"/>
      </w:pPr>
      <w:r w:rsidRPr="0002564C">
        <w:t>The MAC entity may:</w:t>
      </w:r>
    </w:p>
    <w:p w14:paraId="4859298E" w14:textId="77777777" w:rsidR="0002564C" w:rsidRPr="0002564C" w:rsidRDefault="0002564C" w:rsidP="0002564C">
      <w:pPr>
        <w:ind w:left="568" w:hanging="284"/>
        <w:textAlignment w:val="auto"/>
      </w:pPr>
      <w:r w:rsidRPr="0002564C">
        <w:t>1&gt;</w:t>
      </w:r>
      <w:r w:rsidRPr="0002564C">
        <w:tab/>
        <w:t xml:space="preserve">if a </w:t>
      </w:r>
      <w:r w:rsidRPr="0002564C">
        <w:rPr>
          <w:noProof/>
        </w:rPr>
        <w:t>Desired DL TX Power Adjustment</w:t>
      </w:r>
      <w:r w:rsidRPr="0002564C">
        <w:t xml:space="preserve"> query has not been triggered:</w:t>
      </w:r>
    </w:p>
    <w:p w14:paraId="1F9C0B13"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Desired DL TX Power Adjustment</w:t>
      </w:r>
      <w:r w:rsidRPr="0002564C">
        <w:t xml:space="preserve"> query for this Serving Cell.</w:t>
      </w:r>
    </w:p>
    <w:p w14:paraId="40618D40" w14:textId="77777777" w:rsidR="0002564C" w:rsidRPr="0002564C" w:rsidRDefault="0002564C" w:rsidP="0002564C">
      <w:pPr>
        <w:textAlignment w:val="auto"/>
      </w:pPr>
      <w:r w:rsidRPr="0002564C">
        <w:t>If the MAC entity has UL resources allocated for new transmission the MAC entity shall:</w:t>
      </w:r>
    </w:p>
    <w:p w14:paraId="7974B6AC" w14:textId="77777777" w:rsidR="0002564C" w:rsidRPr="0002564C" w:rsidRDefault="0002564C" w:rsidP="0002564C">
      <w:pPr>
        <w:ind w:left="568" w:hanging="284"/>
        <w:textAlignment w:val="auto"/>
      </w:pPr>
      <w:r w:rsidRPr="0002564C">
        <w:t>1&gt;</w:t>
      </w:r>
      <w:r w:rsidRPr="0002564C">
        <w:tab/>
        <w:t xml:space="preserve">for each </w:t>
      </w:r>
      <w:r w:rsidRPr="0002564C">
        <w:rPr>
          <w:noProof/>
        </w:rPr>
        <w:t>Desired DL TX Power Adjustment</w:t>
      </w:r>
      <w:r w:rsidRPr="0002564C">
        <w:t xml:space="preserve"> query that has been triggered and not cancelled:</w:t>
      </w:r>
    </w:p>
    <w:p w14:paraId="0D90F04E"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DL TX Power Adjustment MAC CE</w:t>
      </w:r>
      <w:r w:rsidRPr="0002564C">
        <w:rPr>
          <w:rFonts w:eastAsia="Malgun Gothic"/>
        </w:rPr>
        <w:t xml:space="preserve"> plus its subheader as a result of LCP as defined in clause 5.4.3.1:</w:t>
      </w:r>
    </w:p>
    <w:p w14:paraId="0C5F91B8"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DL TX Power Adjustment MAC CE</w:t>
      </w:r>
      <w:r w:rsidRPr="0002564C">
        <w:rPr>
          <w:rFonts w:eastAsia="Malgun Gothic"/>
        </w:rPr>
        <w:t>;</w:t>
      </w:r>
    </w:p>
    <w:p w14:paraId="4965E7DB" w14:textId="77777777" w:rsidR="0002564C" w:rsidRPr="0002564C" w:rsidRDefault="0002564C" w:rsidP="0002564C">
      <w:pPr>
        <w:ind w:left="1135" w:hanging="284"/>
        <w:textAlignment w:val="auto"/>
        <w:rPr>
          <w:lang w:eastAsia="ko-KR"/>
        </w:rPr>
      </w:pPr>
      <w:r w:rsidRPr="0002564C">
        <w:rPr>
          <w:rFonts w:eastAsia="Malgun Gothic"/>
        </w:rPr>
        <w:t>3&gt;</w:t>
      </w:r>
      <w:r w:rsidRPr="0002564C">
        <w:rPr>
          <w:rFonts w:eastAsia="Malgun Gothic"/>
        </w:rPr>
        <w:tab/>
        <w:t xml:space="preserve">cancel this </w:t>
      </w:r>
      <w:r w:rsidRPr="0002564C">
        <w:rPr>
          <w:noProof/>
        </w:rPr>
        <w:t>Desired DL TX Power Adjustment</w:t>
      </w:r>
      <w:r w:rsidRPr="0002564C">
        <w:rPr>
          <w:rFonts w:eastAsia="Malgun Gothic"/>
        </w:rPr>
        <w:t xml:space="preserve"> query</w:t>
      </w:r>
      <w:r w:rsidRPr="0002564C">
        <w:t>.</w:t>
      </w:r>
    </w:p>
    <w:p w14:paraId="657C96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3" w:name="_Toc146701199"/>
      <w:r w:rsidRPr="0002564C">
        <w:rPr>
          <w:rFonts w:ascii="Arial" w:hAnsi="Arial"/>
          <w:sz w:val="28"/>
          <w:lang w:eastAsia="ko-KR"/>
        </w:rPr>
        <w:t>5.</w:t>
      </w:r>
      <w:r w:rsidRPr="0002564C">
        <w:rPr>
          <w:rFonts w:ascii="Arial" w:eastAsia="宋体" w:hAnsi="Arial"/>
          <w:sz w:val="28"/>
          <w:lang w:eastAsia="zh-CN"/>
        </w:rPr>
        <w:t>18.28</w:t>
      </w:r>
      <w:r w:rsidRPr="0002564C">
        <w:rPr>
          <w:rFonts w:ascii="Arial" w:hAnsi="Arial"/>
          <w:sz w:val="28"/>
          <w:lang w:eastAsia="ko-KR"/>
        </w:rPr>
        <w:tab/>
      </w:r>
      <w:r w:rsidRPr="0002564C">
        <w:rPr>
          <w:rFonts w:ascii="Arial" w:hAnsi="Arial"/>
          <w:noProof/>
          <w:sz w:val="28"/>
        </w:rPr>
        <w:t>UL PSD range adjustment for IAB</w:t>
      </w:r>
      <w:bookmarkEnd w:id="743"/>
    </w:p>
    <w:p w14:paraId="779CD8FB" w14:textId="77777777" w:rsidR="0002564C" w:rsidRPr="0002564C" w:rsidRDefault="0002564C" w:rsidP="0002564C">
      <w:pPr>
        <w:textAlignment w:val="auto"/>
        <w:rPr>
          <w:lang w:eastAsia="ko-KR"/>
        </w:rPr>
      </w:pPr>
      <w:r w:rsidRPr="0002564C">
        <w:rPr>
          <w:noProof/>
        </w:rPr>
        <w:t>Desired IAB-MT PSD range MAC CE</w:t>
      </w:r>
      <w:r w:rsidRPr="0002564C">
        <w:rPr>
          <w:lang w:eastAsia="ko-KR"/>
        </w:rPr>
        <w:t xml:space="preserve"> is used by an IAB-node to indicate to its parent node a recommendation of spatial resources and associated frequency information where</w:t>
      </w:r>
      <w:r w:rsidRPr="0002564C">
        <w:t xml:space="preserve"> the desired PSD range, contained in the MAC CE (and provided to help with the node's UL TX power control) could apply.</w:t>
      </w:r>
      <w:r w:rsidRPr="0002564C">
        <w:rPr>
          <w:lang w:eastAsia="ko-KR"/>
        </w:rPr>
        <w:t xml:space="preserve"> </w:t>
      </w:r>
      <w:r w:rsidRPr="0002564C">
        <w:rPr>
          <w:noProof/>
        </w:rP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73D1D2D" w14:textId="77777777" w:rsidR="0002564C" w:rsidRPr="0002564C" w:rsidRDefault="0002564C" w:rsidP="0002564C">
      <w:pPr>
        <w:textAlignment w:val="auto"/>
      </w:pPr>
      <w:r w:rsidRPr="0002564C">
        <w:t>The MAC entity may:</w:t>
      </w:r>
    </w:p>
    <w:p w14:paraId="5E953B4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Desired IAB-MT PSD range </w:t>
      </w:r>
      <w:r w:rsidRPr="0002564C">
        <w:t>query has not been triggered:</w:t>
      </w:r>
    </w:p>
    <w:p w14:paraId="1E0F531B"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Desired IAB-MT PSD range </w:t>
      </w:r>
      <w:r w:rsidRPr="0002564C">
        <w:t>query for this Serving Cell.</w:t>
      </w:r>
    </w:p>
    <w:p w14:paraId="4CF3FD83" w14:textId="77777777" w:rsidR="0002564C" w:rsidRPr="0002564C" w:rsidRDefault="0002564C" w:rsidP="0002564C">
      <w:pPr>
        <w:textAlignment w:val="auto"/>
      </w:pPr>
      <w:r w:rsidRPr="0002564C">
        <w:t>If the MAC entity has UL resources allocated for new transmission the MAC entity shall:</w:t>
      </w:r>
    </w:p>
    <w:p w14:paraId="4751681A" w14:textId="77777777" w:rsidR="0002564C" w:rsidRPr="0002564C" w:rsidRDefault="0002564C" w:rsidP="0002564C">
      <w:pPr>
        <w:ind w:left="568" w:hanging="284"/>
        <w:textAlignment w:val="auto"/>
      </w:pPr>
      <w:r w:rsidRPr="0002564C">
        <w:t>1&gt;</w:t>
      </w:r>
      <w:r w:rsidRPr="0002564C">
        <w:tab/>
        <w:t xml:space="preserve">for each </w:t>
      </w:r>
      <w:r w:rsidRPr="0002564C">
        <w:rPr>
          <w:noProof/>
        </w:rPr>
        <w:t xml:space="preserve">Desired IAB-MT PSD range </w:t>
      </w:r>
      <w:r w:rsidRPr="0002564C">
        <w:t>query that has been triggered and not cancelled:</w:t>
      </w:r>
    </w:p>
    <w:p w14:paraId="19137B4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IAB-MT PSD range MAC CE</w:t>
      </w:r>
      <w:r w:rsidRPr="0002564C">
        <w:rPr>
          <w:rFonts w:eastAsia="Malgun Gothic"/>
        </w:rPr>
        <w:t xml:space="preserve"> plus its subheader as a result of LCP as defined in clause 5.4.3.1:</w:t>
      </w:r>
    </w:p>
    <w:p w14:paraId="1B6DE1E3"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Desired IAB-MT PSD range MAC CE</w:t>
      </w:r>
      <w:r w:rsidRPr="0002564C">
        <w:rPr>
          <w:rFonts w:eastAsia="Malgun Gothic"/>
        </w:rPr>
        <w:t>;</w:t>
      </w:r>
    </w:p>
    <w:p w14:paraId="617F7BAF"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cancel this </w:t>
      </w:r>
      <w:r w:rsidRPr="0002564C">
        <w:rPr>
          <w:noProof/>
        </w:rPr>
        <w:t xml:space="preserve">Desired IAB-MT PSD range </w:t>
      </w:r>
      <w:r w:rsidRPr="0002564C">
        <w:rPr>
          <w:rFonts w:eastAsia="Malgun Gothic"/>
        </w:rPr>
        <w:t>query</w:t>
      </w:r>
      <w:r w:rsidRPr="0002564C">
        <w:t>.</w:t>
      </w:r>
    </w:p>
    <w:p w14:paraId="72B8C79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4" w:name="_Toc146701200"/>
      <w:r w:rsidRPr="0002564C">
        <w:rPr>
          <w:rFonts w:ascii="Arial" w:hAnsi="Arial"/>
          <w:sz w:val="28"/>
          <w:lang w:eastAsia="ko-KR"/>
        </w:rPr>
        <w:t>5.</w:t>
      </w:r>
      <w:r w:rsidRPr="0002564C">
        <w:rPr>
          <w:rFonts w:ascii="Arial" w:eastAsia="宋体" w:hAnsi="Arial"/>
          <w:sz w:val="28"/>
          <w:lang w:eastAsia="zh-CN"/>
        </w:rPr>
        <w:t>18.29</w:t>
      </w:r>
      <w:r w:rsidRPr="0002564C">
        <w:rPr>
          <w:rFonts w:ascii="Arial" w:hAnsi="Arial"/>
          <w:sz w:val="28"/>
          <w:lang w:eastAsia="ko-KR"/>
        </w:rPr>
        <w:tab/>
      </w:r>
      <w:r w:rsidRPr="0002564C">
        <w:rPr>
          <w:rFonts w:ascii="Arial" w:hAnsi="Arial"/>
          <w:noProof/>
          <w:sz w:val="28"/>
        </w:rPr>
        <w:t>Timing case indication for IAB</w:t>
      </w:r>
      <w:bookmarkEnd w:id="744"/>
    </w:p>
    <w:p w14:paraId="35CD8542" w14:textId="77777777" w:rsidR="0002564C" w:rsidRPr="0002564C" w:rsidRDefault="0002564C" w:rsidP="0002564C">
      <w:pPr>
        <w:textAlignment w:val="auto"/>
        <w:rPr>
          <w:lang w:eastAsia="ko-KR"/>
        </w:rPr>
      </w:pPr>
      <w:r w:rsidRPr="0002564C">
        <w:rPr>
          <w:noProof/>
        </w:rPr>
        <w:t>Timing Case Indication MAC CE</w:t>
      </w:r>
      <w:r w:rsidRPr="0002564C">
        <w:rPr>
          <w:lang w:eastAsia="ko-KR"/>
        </w:rPr>
        <w:t xml:space="preserve"> is used by an IAB-node to indicate to its child node timing modes which should apply to t</w:t>
      </w:r>
      <w:r w:rsidRPr="0002564C">
        <w:rPr>
          <w:noProof/>
        </w:rPr>
        <w:t>ime resources indicated via RRC.</w:t>
      </w:r>
    </w:p>
    <w:p w14:paraId="287DFEA2" w14:textId="77777777" w:rsidR="0002564C" w:rsidRPr="0002564C" w:rsidRDefault="0002564C" w:rsidP="0002564C">
      <w:pPr>
        <w:textAlignment w:val="auto"/>
        <w:rPr>
          <w:lang w:eastAsia="ko-KR"/>
        </w:rPr>
      </w:pPr>
      <w:r w:rsidRPr="0002564C">
        <w:rPr>
          <w:lang w:eastAsia="ko-KR"/>
        </w:rPr>
        <w:t xml:space="preserve">Upon reception of a </w:t>
      </w:r>
      <w:r w:rsidRPr="0002564C">
        <w:rPr>
          <w:noProof/>
        </w:rPr>
        <w:t>Timing Case Indication MAC CE</w:t>
      </w:r>
      <w:r w:rsidRPr="0002564C">
        <w:rPr>
          <w:lang w:eastAsia="ko-KR"/>
        </w:rPr>
        <w:t xml:space="preserve"> the IAB-node shall:</w:t>
      </w:r>
    </w:p>
    <w:p w14:paraId="049E5589" w14:textId="77777777" w:rsidR="0002564C" w:rsidRPr="0002564C" w:rsidRDefault="0002564C" w:rsidP="0002564C">
      <w:pPr>
        <w:ind w:left="568" w:hanging="284"/>
        <w:textAlignment w:val="auto"/>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which contains </w:t>
      </w:r>
      <w:r w:rsidRPr="0002564C">
        <w:rPr>
          <w:i/>
          <w:noProof/>
        </w:rPr>
        <w:t>iab-ResourceConfigID</w:t>
      </w:r>
      <w:r w:rsidRPr="0002564C">
        <w:rPr>
          <w:noProof/>
        </w:rPr>
        <w:t xml:space="preserve"> parameter (</w:t>
      </w:r>
      <w:r w:rsidRPr="0002564C">
        <w:t xml:space="preserve">as specified in TS 38.331 [5])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944239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45" w:name="_Toc146701201"/>
      <w:r w:rsidRPr="0002564C">
        <w:rPr>
          <w:rFonts w:ascii="Arial" w:hAnsi="Arial"/>
          <w:sz w:val="28"/>
          <w:lang w:eastAsia="ko-KR"/>
        </w:rPr>
        <w:t>5.18.30</w:t>
      </w:r>
      <w:r w:rsidRPr="0002564C">
        <w:rPr>
          <w:rFonts w:ascii="Arial" w:hAnsi="Arial"/>
          <w:sz w:val="28"/>
          <w:lang w:eastAsia="ko-KR"/>
        </w:rPr>
        <w:tab/>
        <w:t>Case-6 Timing Request</w:t>
      </w:r>
      <w:bookmarkEnd w:id="745"/>
    </w:p>
    <w:p w14:paraId="561621E2"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used by the IAB-MT to inform its parent node whether Case-6 timing is required for simultaneous operation.</w:t>
      </w:r>
    </w:p>
    <w:p w14:paraId="2A1EC6A0" w14:textId="77777777" w:rsidR="0002564C" w:rsidRPr="0002564C" w:rsidRDefault="0002564C" w:rsidP="0002564C">
      <w:pPr>
        <w:textAlignment w:val="auto"/>
      </w:pPr>
      <w:r w:rsidRPr="0002564C">
        <w:t>The MAC entity may:</w:t>
      </w:r>
    </w:p>
    <w:p w14:paraId="79B6B4B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Case-6 Timing Request </w:t>
      </w:r>
      <w:r w:rsidRPr="0002564C">
        <w:t>query has not been triggered:</w:t>
      </w:r>
    </w:p>
    <w:p w14:paraId="713F294A"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Case-6 Timing Request </w:t>
      </w:r>
      <w:r w:rsidRPr="0002564C">
        <w:t>query for this Serving Cell.</w:t>
      </w:r>
    </w:p>
    <w:p w14:paraId="1F1FFC3D" w14:textId="77777777" w:rsidR="0002564C" w:rsidRPr="0002564C" w:rsidRDefault="0002564C" w:rsidP="0002564C">
      <w:pPr>
        <w:textAlignment w:val="auto"/>
      </w:pPr>
      <w:r w:rsidRPr="0002564C">
        <w:t>If the MAC entity has UL resources allocated for new transmission the MAC entity shall:</w:t>
      </w:r>
    </w:p>
    <w:p w14:paraId="291C697B" w14:textId="77777777" w:rsidR="0002564C" w:rsidRPr="0002564C" w:rsidRDefault="0002564C" w:rsidP="0002564C">
      <w:pPr>
        <w:ind w:left="568" w:hanging="284"/>
        <w:textAlignment w:val="auto"/>
      </w:pPr>
      <w:r w:rsidRPr="0002564C">
        <w:t>1&gt;</w:t>
      </w:r>
      <w:r w:rsidRPr="0002564C">
        <w:tab/>
        <w:t>for each</w:t>
      </w:r>
      <w:r w:rsidRPr="0002564C">
        <w:rPr>
          <w:noProof/>
        </w:rPr>
        <w:t xml:space="preserve"> </w:t>
      </w:r>
      <w:r w:rsidRPr="0002564C">
        <w:rPr>
          <w:lang w:eastAsia="ko-KR"/>
        </w:rPr>
        <w:t>Case-6 Timing Request</w:t>
      </w:r>
      <w:r w:rsidRPr="0002564C">
        <w:rPr>
          <w:noProof/>
        </w:rPr>
        <w:t xml:space="preserve"> </w:t>
      </w:r>
      <w:r w:rsidRPr="0002564C">
        <w:t>query that has been triggered and not cancelled:</w:t>
      </w:r>
    </w:p>
    <w:p w14:paraId="42076BC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Case-6 Timing Request MAC CE</w:t>
      </w:r>
      <w:r w:rsidRPr="0002564C">
        <w:rPr>
          <w:rFonts w:eastAsia="Malgun Gothic"/>
        </w:rPr>
        <w:t xml:space="preserve"> plus its subheader as a result of LCP as defined in clause 5.4.3.1:</w:t>
      </w:r>
    </w:p>
    <w:p w14:paraId="31BF6254"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lang w:eastAsia="ko-KR"/>
        </w:rPr>
        <w:t>Case-6 Timing Request</w:t>
      </w:r>
      <w:r w:rsidRPr="0002564C">
        <w:rPr>
          <w:noProof/>
        </w:rPr>
        <w:t xml:space="preserve"> MAC CE</w:t>
      </w:r>
      <w:r w:rsidRPr="0002564C">
        <w:rPr>
          <w:rFonts w:eastAsia="Malgun Gothic"/>
        </w:rPr>
        <w:t>;</w:t>
      </w:r>
    </w:p>
    <w:p w14:paraId="162BF59A"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cancel this </w:t>
      </w:r>
      <w:r w:rsidRPr="0002564C">
        <w:rPr>
          <w:noProof/>
        </w:rPr>
        <w:t xml:space="preserve">Case-6 Timing Request range </w:t>
      </w:r>
      <w:r w:rsidRPr="0002564C">
        <w:rPr>
          <w:rFonts w:eastAsia="Malgun Gothic"/>
        </w:rPr>
        <w:t>query</w:t>
      </w:r>
      <w:r w:rsidRPr="0002564C">
        <w:t>.</w:t>
      </w:r>
    </w:p>
    <w:p w14:paraId="521D530E" w14:textId="77777777" w:rsidR="00796769" w:rsidRPr="00B04FC5" w:rsidRDefault="00796769" w:rsidP="00796769">
      <w:pPr>
        <w:pStyle w:val="3"/>
        <w:rPr>
          <w:ins w:id="746" w:author="Rapp@R2#123bis" w:date="2023-10-25T22:13:00Z"/>
          <w:lang w:eastAsia="ko-KR"/>
        </w:rPr>
      </w:pPr>
      <w:bookmarkStart w:id="747" w:name="_Toc146701202"/>
      <w:ins w:id="748" w:author="Rapp@R2#123bis" w:date="2023-10-25T22:13:00Z">
        <w:r w:rsidRPr="00B04FC5">
          <w:rPr>
            <w:lang w:eastAsia="ko-KR"/>
          </w:rPr>
          <w:t>5.</w:t>
        </w:r>
        <w:r w:rsidRPr="00CE4338">
          <w:rPr>
            <w:lang w:eastAsia="ko-KR"/>
          </w:rPr>
          <w:t>18</w:t>
        </w:r>
        <w:proofErr w:type="gramStart"/>
        <w:r w:rsidRPr="00CE4338">
          <w:rPr>
            <w:lang w:eastAsia="ko-KR"/>
          </w:rPr>
          <w:t>.</w:t>
        </w:r>
        <w:r w:rsidRPr="00CE4338">
          <w:rPr>
            <w:rFonts w:hint="eastAsia"/>
            <w:lang w:eastAsia="ko-KR"/>
          </w:rPr>
          <w:t>x</w:t>
        </w:r>
        <w:r w:rsidRPr="00CE4338">
          <w:rPr>
            <w:lang w:eastAsia="ko-KR"/>
          </w:rPr>
          <w:t>y</w:t>
        </w:r>
        <w:proofErr w:type="gramEnd"/>
        <w:r w:rsidRPr="00B04FC5">
          <w:rPr>
            <w:lang w:eastAsia="ko-KR"/>
          </w:rPr>
          <w:tab/>
        </w:r>
        <w:r>
          <w:rPr>
            <w:lang w:eastAsia="ko-KR"/>
          </w:rPr>
          <w:t xml:space="preserve">LTM Cell Switch </w:t>
        </w:r>
        <w:r w:rsidRPr="00D7688A">
          <w:rPr>
            <w:lang w:eastAsia="ko-KR"/>
          </w:rPr>
          <w:t>Command</w:t>
        </w:r>
      </w:ins>
    </w:p>
    <w:p w14:paraId="4A082C6F" w14:textId="5811F024" w:rsidR="00796769" w:rsidRPr="00B04FC5" w:rsidRDefault="00796769" w:rsidP="00796769">
      <w:pPr>
        <w:rPr>
          <w:ins w:id="749" w:author="Rapp@R2#123bis" w:date="2023-10-25T22:13:00Z"/>
          <w:lang w:eastAsia="ko-KR"/>
        </w:rPr>
      </w:pPr>
      <w:ins w:id="750" w:author="Rapp@R2#123bis" w:date="2023-10-25T22:13:00Z">
        <w:r w:rsidRPr="00B04FC5">
          <w:rPr>
            <w:lang w:eastAsia="ko-KR"/>
          </w:rPr>
          <w:t xml:space="preserve">The network may </w:t>
        </w:r>
        <w:r>
          <w:rPr>
            <w:lang w:eastAsia="ko-KR"/>
          </w:rPr>
          <w:t>instruct the UE to perform LTM</w:t>
        </w:r>
        <w:r w:rsidRPr="00991CB0">
          <w:rPr>
            <w:lang w:eastAsia="ko-KR"/>
          </w:rPr>
          <w:t xml:space="preserve"> </w:t>
        </w:r>
        <w:r>
          <w:rPr>
            <w:lang w:eastAsia="ko-KR"/>
          </w:rPr>
          <w:t xml:space="preserve">cell switch procedure by sending the </w:t>
        </w:r>
        <w:r w:rsidRPr="006407EC">
          <w:rPr>
            <w:lang w:eastAsia="ko-KR"/>
          </w:rPr>
          <w:t xml:space="preserve">LTM Cell Switch Command </w:t>
        </w:r>
        <w:r w:rsidRPr="00B04FC5">
          <w:rPr>
            <w:lang w:eastAsia="ko-KR"/>
          </w:rPr>
          <w:t>MAC CE described in clause 6.1.3.</w:t>
        </w:r>
        <w:r>
          <w:rPr>
            <w:lang w:eastAsia="ko-KR"/>
          </w:rPr>
          <w:t>xy.</w:t>
        </w:r>
      </w:ins>
    </w:p>
    <w:p w14:paraId="369D6AD4" w14:textId="77777777" w:rsidR="00796769" w:rsidRPr="00B04FC5" w:rsidRDefault="00796769" w:rsidP="00796769">
      <w:pPr>
        <w:rPr>
          <w:ins w:id="751" w:author="Rapp@R2#123bis" w:date="2023-10-25T22:13:00Z"/>
          <w:lang w:eastAsia="ko-KR"/>
        </w:rPr>
      </w:pPr>
      <w:ins w:id="752" w:author="Rapp@R2#123bis" w:date="2023-10-25T22:13:00Z">
        <w:r w:rsidRPr="00B04FC5">
          <w:rPr>
            <w:lang w:eastAsia="ko-KR"/>
          </w:rPr>
          <w:t>The MAC entity shall:</w:t>
        </w:r>
      </w:ins>
    </w:p>
    <w:p w14:paraId="50180BF3" w14:textId="77777777" w:rsidR="00796769" w:rsidRPr="00B04FC5" w:rsidRDefault="00796769" w:rsidP="00796769">
      <w:pPr>
        <w:ind w:left="568" w:hanging="284"/>
        <w:rPr>
          <w:ins w:id="753" w:author="Rapp@R2#123bis" w:date="2023-10-25T22:13:00Z"/>
          <w:lang w:eastAsia="ko-KR"/>
        </w:rPr>
      </w:pPr>
      <w:ins w:id="754" w:author="Rapp@R2#123bis" w:date="2023-10-25T22:13: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24AFA054" w14:textId="24A6BF69" w:rsidR="00796769" w:rsidRDefault="00796769" w:rsidP="00655BEF">
      <w:pPr>
        <w:ind w:left="851" w:hanging="284"/>
        <w:rPr>
          <w:ins w:id="755" w:author="Rapp@R2#123bis" w:date="2023-10-25T22:13:00Z"/>
          <w:lang w:eastAsia="zh-CN"/>
        </w:rPr>
      </w:pPr>
      <w:ins w:id="756" w:author="Rapp@R2#123bis" w:date="2023-10-25T22:13: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Pr>
            <w:lang w:eastAsia="ko-KR"/>
          </w:rPr>
          <w:t>LTM cell switch procedure is triggered</w:t>
        </w:r>
      </w:ins>
      <w:ins w:id="757" w:author="Huawei-Yulong" w:date="2023-12-01T11:33:00Z">
        <w:r w:rsidR="00655BEF">
          <w:rPr>
            <w:lang w:eastAsia="zh-CN"/>
          </w:rPr>
          <w:t xml:space="preserve"> and </w:t>
        </w:r>
      </w:ins>
      <w:ins w:id="758" w:author="Rapp@R2#123bis" w:date="2023-10-25T22:13:00Z">
        <w:r>
          <w:rPr>
            <w:lang w:eastAsia="zh-CN"/>
          </w:rPr>
          <w:t xml:space="preserve">the </w:t>
        </w:r>
        <w:r>
          <w:t>Target Configuration</w:t>
        </w:r>
        <w:r w:rsidRPr="00B04FC5">
          <w:t xml:space="preserve"> ID</w:t>
        </w:r>
        <w:r>
          <w:t xml:space="preserve"> included in the MAC CE</w:t>
        </w:r>
        <w:r>
          <w:rPr>
            <w:lang w:eastAsia="zh-CN"/>
          </w:rPr>
          <w:t>;</w:t>
        </w:r>
      </w:ins>
    </w:p>
    <w:p w14:paraId="00A68F4F" w14:textId="40A03718" w:rsidR="00796769" w:rsidRDefault="00796769" w:rsidP="00796769">
      <w:pPr>
        <w:ind w:left="851" w:hanging="284"/>
        <w:rPr>
          <w:ins w:id="759" w:author="Rapp@R2#123bis" w:date="2023-10-25T22:13:00Z"/>
          <w:lang w:eastAsia="zh-CN"/>
        </w:rPr>
      </w:pPr>
      <w:ins w:id="760" w:author="Rapp@R2#123bis" w:date="2023-10-25T22:13:00Z">
        <w:r>
          <w:rPr>
            <w:lang w:eastAsia="zh-CN"/>
          </w:rPr>
          <w:t xml:space="preserve">2&gt; </w:t>
        </w:r>
      </w:ins>
      <w:ins w:id="761" w:author="Huawei-Yulong" w:date="2023-12-01T16:07:00Z">
        <w:r w:rsidR="00FB2330">
          <w:rPr>
            <w:lang w:eastAsia="zh-CN"/>
          </w:rPr>
          <w:t>if</w:t>
        </w:r>
      </w:ins>
      <w:ins w:id="762" w:author="Rapp@R2#123bis" w:date="2023-10-25T22:13:00Z">
        <w:r>
          <w:rPr>
            <w:lang w:eastAsia="zh-CN"/>
          </w:rPr>
          <w:t xml:space="preserve"> the MAC reset operation as specified in sub-clause 5.12</w:t>
        </w:r>
      </w:ins>
      <w:ins w:id="763" w:author="Huawei-Yulong" w:date="2023-12-01T16:08:00Z">
        <w:r w:rsidR="00FB2330">
          <w:rPr>
            <w:lang w:eastAsia="zh-CN"/>
          </w:rPr>
          <w:t xml:space="preserve"> is pe</w:t>
        </w:r>
      </w:ins>
      <w:ins w:id="764" w:author="Huawei-Yulong" w:date="2023-12-01T17:48:00Z">
        <w:r w:rsidR="00692B3B">
          <w:rPr>
            <w:lang w:eastAsia="zh-CN"/>
          </w:rPr>
          <w:t>r</w:t>
        </w:r>
      </w:ins>
      <w:ins w:id="765" w:author="Huawei-Yulong" w:date="2023-12-01T16:08:00Z">
        <w:r w:rsidR="00FB2330">
          <w:rPr>
            <w:lang w:eastAsia="zh-CN"/>
          </w:rPr>
          <w:t>formed</w:t>
        </w:r>
      </w:ins>
      <w:ins w:id="766" w:author="Rapp@R2#123bis" w:date="2023-10-25T22:13:00Z">
        <w:r>
          <w:rPr>
            <w:lang w:eastAsia="zh-CN"/>
          </w:rPr>
          <w:t xml:space="preserve">, </w:t>
        </w:r>
      </w:ins>
      <w:ins w:id="767" w:author="Huawei-Yulong" w:date="2023-12-01T16:08:00Z">
        <w:r w:rsidR="00FB2330">
          <w:rPr>
            <w:lang w:eastAsia="zh-CN"/>
          </w:rPr>
          <w:t>as</w:t>
        </w:r>
      </w:ins>
      <w:ins w:id="768" w:author="Rapp@R2#123bis" w:date="2023-10-25T22:13:00Z">
        <w:r>
          <w:rPr>
            <w:lang w:eastAsia="zh-CN"/>
          </w:rPr>
          <w:t xml:space="preserve"> </w:t>
        </w:r>
        <w:r w:rsidRPr="00E87D15">
          <w:t>requested by upper layers</w:t>
        </w:r>
        <w:r>
          <w:t>:</w:t>
        </w:r>
      </w:ins>
    </w:p>
    <w:p w14:paraId="310F6AED" w14:textId="77777777" w:rsidR="00AF5822" w:rsidRPr="006C3311" w:rsidRDefault="00AF5822" w:rsidP="00AF5822">
      <w:pPr>
        <w:ind w:left="851"/>
        <w:rPr>
          <w:ins w:id="769" w:author="Rapp@R2#123bis" w:date="2023-10-25T22:13:00Z"/>
        </w:rPr>
      </w:pPr>
      <w:ins w:id="770" w:author="Rapp@R2#123bis" w:date="2023-10-25T22:13:00Z">
        <w:r>
          <w:t>3</w:t>
        </w:r>
        <w:r w:rsidRPr="006C3311">
          <w:t xml:space="preserve">&gt; if Timing Advance Command </w:t>
        </w:r>
        <w:r>
          <w:t xml:space="preserve">value </w:t>
        </w:r>
        <w:r w:rsidRPr="00B25E82">
          <w:t>(hexa-decimal)</w:t>
        </w:r>
        <w:r>
          <w:t xml:space="preserve"> is not set as FFF</w:t>
        </w:r>
        <w:r w:rsidRPr="006C3311">
          <w:t>:</w:t>
        </w:r>
      </w:ins>
    </w:p>
    <w:p w14:paraId="3785C5A3" w14:textId="77777777" w:rsidR="00AF5822" w:rsidRPr="006C3311" w:rsidRDefault="00AF5822" w:rsidP="00AF5822">
      <w:pPr>
        <w:ind w:left="1135"/>
        <w:rPr>
          <w:ins w:id="771" w:author="Rapp@R2#123bis" w:date="2023-10-25T22:13:00Z"/>
          <w:rFonts w:eastAsia="Malgun Gothic"/>
        </w:rPr>
      </w:pPr>
      <w:ins w:id="772" w:author="Rapp@R2#123bis" w:date="2023-10-25T22:13:00Z">
        <w:r>
          <w:rPr>
            <w:rFonts w:eastAsia="Malgun Gothic"/>
          </w:rPr>
          <w:t>4</w:t>
        </w:r>
        <w:r w:rsidRPr="006C3311">
          <w:rPr>
            <w:rFonts w:eastAsia="Malgun Gothic"/>
          </w:rPr>
          <w:t>&gt;</w:t>
        </w:r>
        <w:r w:rsidRPr="006C3311">
          <w:rPr>
            <w:rFonts w:eastAsia="Malgun Gothic"/>
          </w:rPr>
          <w:tab/>
          <w:t>process the received Timing Advance Command (see clause 5.2);</w:t>
        </w:r>
      </w:ins>
    </w:p>
    <w:p w14:paraId="21FBD941" w14:textId="77777777" w:rsidR="00AF5822" w:rsidRPr="00B04FC5" w:rsidRDefault="00AF5822" w:rsidP="00AF5822">
      <w:pPr>
        <w:ind w:left="1135"/>
        <w:rPr>
          <w:ins w:id="773" w:author="Rapp@R2#123bis" w:date="2023-10-25T22:13:00Z"/>
          <w:rFonts w:eastAsia="Malgun Gothic"/>
        </w:rPr>
      </w:pPr>
      <w:ins w:id="774" w:author="Rapp@R2#123bis" w:date="2023-10-25T22:13:00Z">
        <w:r>
          <w:rPr>
            <w:rFonts w:eastAsia="Malgun Gothic"/>
          </w:rPr>
          <w:t>4&gt;</w:t>
        </w:r>
        <w:r>
          <w:rPr>
            <w:rFonts w:eastAsia="Malgun Gothic"/>
          </w:rPr>
          <w:tab/>
          <w:t>consider the RACH-less LTM cell switch to be ongoing;</w:t>
        </w:r>
      </w:ins>
    </w:p>
    <w:p w14:paraId="55CA60B0" w14:textId="5D6E701B" w:rsidR="00AF5822" w:rsidRDefault="00AF5822" w:rsidP="00AF5822">
      <w:pPr>
        <w:ind w:left="1135"/>
        <w:rPr>
          <w:ins w:id="775" w:author="Rapp@R2#123bis" w:date="2023-10-25T22:13:00Z"/>
          <w:lang w:eastAsia="ko-KR"/>
        </w:rPr>
      </w:pPr>
      <w:ins w:id="776" w:author="Rapp@R2#123bis" w:date="2023-10-25T22:13:00Z">
        <w:r>
          <w:rPr>
            <w:rFonts w:eastAsia="Malgun Gothic"/>
          </w:rPr>
          <w:t>4&gt;</w:t>
        </w:r>
        <w:r>
          <w:rPr>
            <w:rFonts w:eastAsia="Malgun Gothic"/>
          </w:rPr>
          <w:tab/>
        </w:r>
        <w:r w:rsidRPr="00B04FC5">
          <w:t xml:space="preserve">if the </w:t>
        </w:r>
        <w:r w:rsidRPr="00B04FC5">
          <w:rPr>
            <w:noProof/>
            <w:lang w:eastAsia="zh-CN"/>
          </w:rPr>
          <w:t>MAC entity</w:t>
        </w:r>
      </w:ins>
      <w:ins w:id="777" w:author="Huawei-Yulong" w:date="2023-12-01T17:59:00Z">
        <w:r w:rsidR="00FF2CE2">
          <w:rPr>
            <w:noProof/>
            <w:lang w:eastAsia="zh-CN"/>
          </w:rPr>
          <w:t xml:space="preserve"> is</w:t>
        </w:r>
      </w:ins>
      <w:ins w:id="778" w:author="Huawei-Yulong" w:date="2023-12-01T16:39:00Z">
        <w:r w:rsidR="00011BDC">
          <w:rPr>
            <w:noProof/>
            <w:lang w:eastAsia="zh-CN"/>
          </w:rPr>
          <w:t xml:space="preserve"> associated with SCG</w:t>
        </w:r>
      </w:ins>
      <w:ins w:id="779" w:author="Huawei-Yulong" w:date="2023-11-30T17:46:00Z">
        <w:r w:rsidR="009F005B">
          <w:rPr>
            <w:lang w:eastAsia="ko-KR"/>
          </w:rPr>
          <w:t>:</w:t>
        </w:r>
      </w:ins>
    </w:p>
    <w:p w14:paraId="4FEC241E" w14:textId="77777777" w:rsidR="00AF5822" w:rsidRDefault="00AF5822" w:rsidP="00AF5822">
      <w:pPr>
        <w:ind w:left="1401" w:firstLine="17"/>
        <w:rPr>
          <w:ins w:id="780" w:author="Rapp@R2#123bis" w:date="2023-10-25T22:13:00Z"/>
        </w:rPr>
      </w:pPr>
      <w:ins w:id="781" w:author="Rapp@R2#123bis" w:date="2023-10-25T22:13: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p>
    <w:p w14:paraId="10D4868B" w14:textId="70CF9439" w:rsidR="00796769" w:rsidRPr="006C3311" w:rsidRDefault="00796769" w:rsidP="00A703B0">
      <w:pPr>
        <w:pStyle w:val="B3"/>
        <w:rPr>
          <w:ins w:id="782" w:author="Rapp@R2#123bis" w:date="2023-10-25T22:13:00Z"/>
          <w:lang w:eastAsia="ko-KR"/>
        </w:rPr>
      </w:pPr>
      <w:ins w:id="783" w:author="Rapp@R2#123bis" w:date="2023-10-25T22:13:00Z">
        <w:r>
          <w:rPr>
            <w:lang w:eastAsia="ko-KR"/>
          </w:rPr>
          <w:t>3</w:t>
        </w:r>
        <w:r w:rsidRPr="006C3311">
          <w:rPr>
            <w:lang w:eastAsia="ko-KR"/>
          </w:rPr>
          <w:t xml:space="preserve">&gt; </w:t>
        </w:r>
      </w:ins>
      <w:ins w:id="784" w:author="Huawei-Yulong" w:date="2023-11-22T11:44:00Z">
        <w:r w:rsidR="00AF5822">
          <w:rPr>
            <w:lang w:eastAsia="ko-KR"/>
          </w:rPr>
          <w:t>e</w:t>
        </w:r>
      </w:ins>
      <w:ins w:id="785" w:author="Huawei-Yulong" w:date="2023-11-22T11:45:00Z">
        <w:r w:rsidR="00AF5822">
          <w:rPr>
            <w:lang w:eastAsia="ko-KR"/>
          </w:rPr>
          <w:t xml:space="preserve">lse </w:t>
        </w:r>
      </w:ins>
      <w:ins w:id="786" w:author="Rapp@R2#123bis" w:date="2023-10-25T22:13:00Z">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configured as specified in TS 38.331 [5]</w:t>
        </w:r>
      </w:ins>
      <w:ins w:id="787" w:author="Huawei-Yulong" w:date="2023-11-23T11:15:00Z">
        <w:r w:rsidR="0034655E">
          <w:rPr>
            <w:lang w:eastAsia="ko-KR"/>
          </w:rPr>
          <w:t xml:space="preserve"> and </w:t>
        </w:r>
        <w:r w:rsidR="0034655E" w:rsidRPr="0034655E">
          <w:rPr>
            <w:lang w:eastAsia="ko-KR"/>
          </w:rPr>
          <w:t>the UE has successfully measured the Timing Advance</w:t>
        </w:r>
      </w:ins>
      <w:ins w:id="788" w:author="Huawei-Yulong" w:date="2023-11-23T11:19:00Z">
        <w:r w:rsidR="00EC02AA">
          <w:rPr>
            <w:lang w:eastAsia="ko-KR"/>
          </w:rPr>
          <w:t xml:space="preserve"> for </w:t>
        </w:r>
      </w:ins>
      <w:ins w:id="789" w:author="Huawei-Yulong" w:date="2023-11-23T11:20:00Z">
        <w:r w:rsidR="00EC02AA">
          <w:rPr>
            <w:lang w:eastAsia="ko-KR"/>
          </w:rPr>
          <w:t>the indicate</w:t>
        </w:r>
      </w:ins>
      <w:ins w:id="790" w:author="Huawei-Yulong" w:date="2023-12-01T11:38:00Z">
        <w:r w:rsidR="00937113">
          <w:rPr>
            <w:lang w:eastAsia="ko-KR"/>
          </w:rPr>
          <w:t>d</w:t>
        </w:r>
      </w:ins>
      <w:ins w:id="791" w:author="Huawei-Yulong" w:date="2023-11-23T11:20:00Z">
        <w:r w:rsidR="00EC02AA">
          <w:rPr>
            <w:lang w:eastAsia="ko-KR"/>
          </w:rPr>
          <w:t xml:space="preserve"> LTM target</w:t>
        </w:r>
      </w:ins>
      <w:ins w:id="792" w:author="Rapp@R2#123bis" w:date="2023-10-25T22:13:00Z">
        <w:r>
          <w:rPr>
            <w:lang w:eastAsia="ko-KR"/>
          </w:rPr>
          <w:t>:</w:t>
        </w:r>
      </w:ins>
    </w:p>
    <w:p w14:paraId="443A48DB" w14:textId="77777777" w:rsidR="00796769" w:rsidRPr="006C3311" w:rsidRDefault="00796769" w:rsidP="00796769">
      <w:pPr>
        <w:ind w:left="1135"/>
        <w:rPr>
          <w:ins w:id="793" w:author="Rapp@R2#123bis" w:date="2023-10-25T22:13:00Z"/>
          <w:rFonts w:eastAsia="Malgun Gothic"/>
        </w:rPr>
      </w:pPr>
      <w:ins w:id="794" w:author="Rapp@R2#123bis" w:date="2023-10-25T22:13:00Z">
        <w:r>
          <w:rPr>
            <w:rFonts w:eastAsia="Malgun Gothic"/>
          </w:rPr>
          <w:t>4</w:t>
        </w:r>
        <w:r w:rsidRPr="006C3311">
          <w:rPr>
            <w:rFonts w:eastAsia="Malgun Gothic"/>
          </w:rPr>
          <w:t>&gt;</w:t>
        </w:r>
        <w:r w:rsidRPr="006C3311">
          <w:rPr>
            <w:rFonts w:eastAsia="Malgun Gothic"/>
          </w:rPr>
          <w:tab/>
          <w:t xml:space="preserve">process the </w:t>
        </w:r>
        <w:r>
          <w:rPr>
            <w:rFonts w:eastAsia="Malgun Gothic"/>
          </w:rPr>
          <w:t xml:space="preserve">measured </w:t>
        </w:r>
        <w:r w:rsidRPr="006C3311">
          <w:rPr>
            <w:rFonts w:eastAsia="Malgun Gothic"/>
          </w:rPr>
          <w:t>Timing Advance (see clause 5.2);</w:t>
        </w:r>
      </w:ins>
    </w:p>
    <w:p w14:paraId="0B09CE0B" w14:textId="77777777" w:rsidR="00796769" w:rsidRPr="00B04FC5" w:rsidRDefault="00796769" w:rsidP="00796769">
      <w:pPr>
        <w:ind w:left="1135"/>
        <w:rPr>
          <w:ins w:id="795" w:author="Rapp@R2#123bis" w:date="2023-10-25T22:13:00Z"/>
          <w:rFonts w:eastAsia="Malgun Gothic"/>
        </w:rPr>
      </w:pPr>
      <w:ins w:id="796" w:author="Rapp@R2#123bis" w:date="2023-10-25T22:13:00Z">
        <w:r>
          <w:rPr>
            <w:rFonts w:eastAsia="Malgun Gothic"/>
          </w:rPr>
          <w:t>4&gt;</w:t>
        </w:r>
        <w:r>
          <w:rPr>
            <w:rFonts w:eastAsia="Malgun Gothic"/>
          </w:rPr>
          <w:tab/>
          <w:t>consider the RACH-less LTM cell switch to be ongoing.</w:t>
        </w:r>
      </w:ins>
    </w:p>
    <w:p w14:paraId="0EF65784" w14:textId="661533AA" w:rsidR="009717FC" w:rsidRDefault="009717FC" w:rsidP="009717FC">
      <w:pPr>
        <w:ind w:left="1135"/>
        <w:rPr>
          <w:ins w:id="797" w:author="Huawei-Yulong" w:date="2023-11-30T17:47:00Z"/>
          <w:lang w:eastAsia="ko-KR"/>
        </w:rPr>
      </w:pPr>
      <w:ins w:id="798" w:author="Huawei-Yulong" w:date="2023-11-30T17:47:00Z">
        <w:r>
          <w:rPr>
            <w:rFonts w:eastAsia="Malgun Gothic"/>
          </w:rPr>
          <w:t>4&gt;</w:t>
        </w:r>
        <w:r>
          <w:rPr>
            <w:rFonts w:eastAsia="Malgun Gothic"/>
          </w:rPr>
          <w:tab/>
        </w:r>
        <w:r w:rsidRPr="00B04FC5">
          <w:t xml:space="preserve">if the </w:t>
        </w:r>
        <w:r w:rsidRPr="00B04FC5">
          <w:rPr>
            <w:noProof/>
            <w:lang w:eastAsia="zh-CN"/>
          </w:rPr>
          <w:t>MAC entity</w:t>
        </w:r>
      </w:ins>
      <w:ins w:id="799" w:author="Huawei-Yulong" w:date="2023-12-01T18:05:00Z">
        <w:r w:rsidR="003C12A2">
          <w:rPr>
            <w:noProof/>
            <w:lang w:eastAsia="zh-CN"/>
          </w:rPr>
          <w:t xml:space="preserve"> is</w:t>
        </w:r>
      </w:ins>
      <w:ins w:id="800" w:author="Huawei-Yulong" w:date="2023-12-01T16:40:00Z">
        <w:r w:rsidR="00011BDC">
          <w:rPr>
            <w:noProof/>
            <w:lang w:eastAsia="zh-CN"/>
          </w:rPr>
          <w:t xml:space="preserve"> associated with SCG</w:t>
        </w:r>
      </w:ins>
      <w:ins w:id="801" w:author="Huawei-Yulong" w:date="2023-11-30T17:47:00Z">
        <w:r>
          <w:rPr>
            <w:lang w:eastAsia="ko-KR"/>
          </w:rPr>
          <w:t>:</w:t>
        </w:r>
      </w:ins>
    </w:p>
    <w:p w14:paraId="1B880E7D" w14:textId="77777777" w:rsidR="009717FC" w:rsidRDefault="009717FC" w:rsidP="009717FC">
      <w:pPr>
        <w:ind w:left="1401" w:firstLine="17"/>
        <w:rPr>
          <w:ins w:id="802" w:author="Huawei-Yulong" w:date="2023-11-30T17:47:00Z"/>
        </w:rPr>
      </w:pPr>
      <w:ins w:id="803" w:author="Huawei-Yulong" w:date="2023-11-30T17:47: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ins>
    </w:p>
    <w:p w14:paraId="530AC0B5" w14:textId="77777777" w:rsidR="00796769" w:rsidRDefault="00796769" w:rsidP="00796769">
      <w:pPr>
        <w:ind w:left="851"/>
        <w:rPr>
          <w:ins w:id="804" w:author="Rapp@R2#123bis" w:date="2023-10-25T22:13:00Z"/>
          <w:lang w:eastAsia="zh-CN"/>
        </w:rPr>
      </w:pPr>
      <w:ins w:id="805" w:author="Rapp@R2#123bis" w:date="2023-10-25T22:13:00Z">
        <w:r>
          <w:rPr>
            <w:lang w:eastAsia="zh-CN"/>
          </w:rPr>
          <w:t>3&gt;</w:t>
        </w:r>
        <w:r>
          <w:rPr>
            <w:lang w:eastAsia="zh-CN"/>
          </w:rPr>
          <w:tab/>
          <w:t xml:space="preserve">if </w:t>
        </w:r>
        <w:r w:rsidRPr="00B04FC5">
          <w:rPr>
            <w:noProof/>
          </w:rPr>
          <w:t xml:space="preserve">TCI state </w:t>
        </w:r>
        <w:r>
          <w:rPr>
            <w:noProof/>
          </w:rPr>
          <w:t>information</w:t>
        </w:r>
        <w:r>
          <w:rPr>
            <w:lang w:eastAsia="zh-CN"/>
          </w:rPr>
          <w:t xml:space="preserve"> is included:</w:t>
        </w:r>
      </w:ins>
    </w:p>
    <w:p w14:paraId="5E8FD2B1" w14:textId="5A741497" w:rsidR="00796769" w:rsidRPr="00860826" w:rsidRDefault="00796769" w:rsidP="00796769">
      <w:pPr>
        <w:pStyle w:val="B4"/>
        <w:rPr>
          <w:ins w:id="806" w:author="Rapp@R2#123bis" w:date="2023-10-25T22:13:00Z"/>
          <w:lang w:eastAsia="zh-CN"/>
        </w:rPr>
      </w:pPr>
      <w:ins w:id="807" w:author="Rapp@R2#123bis" w:date="2023-10-25T22:13:00Z">
        <w:r w:rsidRPr="00860826">
          <w:rPr>
            <w:lang w:eastAsia="zh-CN"/>
          </w:rPr>
          <w:t>4&gt;</w:t>
        </w:r>
        <w:r w:rsidRPr="00860826">
          <w:rPr>
            <w:lang w:eastAsia="zh-CN"/>
          </w:rPr>
          <w:tab/>
          <w:t xml:space="preserve">consider the SSB </w:t>
        </w:r>
        <w:r w:rsidRPr="00AE3F10">
          <w:rPr>
            <w:lang w:eastAsia="zh-CN"/>
          </w:rPr>
          <w:t>corresponding</w:t>
        </w:r>
        <w:r w:rsidRPr="00B04FC5">
          <w:rPr>
            <w:lang w:eastAsia="zh-CN"/>
          </w:rPr>
          <w:t xml:space="preserve"> </w:t>
        </w:r>
        <w:r>
          <w:rPr>
            <w:lang w:eastAsia="zh-CN"/>
          </w:rPr>
          <w:t xml:space="preserve">to the indicated TCI state as the one used for </w:t>
        </w:r>
        <w:r w:rsidRPr="00E87D15">
          <w:rPr>
            <w:lang w:eastAsia="zh-CN"/>
          </w:rPr>
          <w:t>configured uplink grant</w:t>
        </w:r>
        <w:r>
          <w:rPr>
            <w:lang w:eastAsia="zh-CN"/>
          </w:rPr>
          <w:t xml:space="preserve"> selection for the initial uplink transmission towards the candidate cell </w:t>
        </w:r>
      </w:ins>
      <w:ins w:id="808" w:author="Huawei-Yulong" w:date="2023-11-30T17:50:00Z">
        <w:r w:rsidR="0032191D">
          <w:rPr>
            <w:lang w:eastAsia="zh-CN"/>
          </w:rPr>
          <w:t xml:space="preserve">for RACH-less LTM cell </w:t>
        </w:r>
        <w:r w:rsidR="0032191D">
          <w:rPr>
            <w:rFonts w:eastAsia="Malgun Gothic"/>
          </w:rPr>
          <w:t xml:space="preserve">switch </w:t>
        </w:r>
      </w:ins>
      <w:ins w:id="809" w:author="Rapp@R2#123bis" w:date="2023-10-25T22:13:00Z">
        <w:r w:rsidRPr="00860826">
          <w:rPr>
            <w:lang w:eastAsia="zh-CN"/>
          </w:rPr>
          <w:t>(</w:t>
        </w:r>
      </w:ins>
      <w:ins w:id="810" w:author="Huawei-Yulong" w:date="2023-12-01T11:40:00Z">
        <w:r w:rsidR="00937113">
          <w:rPr>
            <w:lang w:eastAsia="zh-CN"/>
          </w:rPr>
          <w:t>as in</w:t>
        </w:r>
      </w:ins>
      <w:ins w:id="811" w:author="Rapp@R2#123bis" w:date="2023-10-25T22:13:00Z">
        <w:r w:rsidRPr="00860826">
          <w:rPr>
            <w:lang w:eastAsia="zh-CN"/>
          </w:rPr>
          <w:t xml:space="preserve"> clause 5.8.2)</w:t>
        </w:r>
        <w:r>
          <w:rPr>
            <w:lang w:eastAsia="zh-CN"/>
          </w:rPr>
          <w:t>;</w:t>
        </w:r>
      </w:ins>
    </w:p>
    <w:p w14:paraId="4E92C291" w14:textId="77777777" w:rsidR="00796769" w:rsidRPr="00860826" w:rsidRDefault="00796769" w:rsidP="00796769">
      <w:pPr>
        <w:pStyle w:val="B4"/>
        <w:rPr>
          <w:ins w:id="812" w:author="Rapp@R2#123bis" w:date="2023-10-25T22:13:00Z"/>
          <w:lang w:eastAsia="zh-CN"/>
        </w:rPr>
      </w:pPr>
      <w:ins w:id="813" w:author="Rapp@R2#123bis" w:date="2023-10-25T22:13:00Z">
        <w:r w:rsidRPr="00860826">
          <w:rPr>
            <w:lang w:eastAsia="zh-CN"/>
          </w:rPr>
          <w:t>4&gt;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390D85B9" w14:textId="77777777" w:rsidR="00796769" w:rsidRPr="00F135F6" w:rsidRDefault="00796769" w:rsidP="00796769">
      <w:pPr>
        <w:pStyle w:val="3"/>
        <w:rPr>
          <w:ins w:id="814" w:author="Rapp@R2#123bis" w:date="2023-10-25T22:13:00Z"/>
          <w:lang w:eastAsia="ko-KR"/>
        </w:rPr>
      </w:pPr>
      <w:ins w:id="815" w:author="Rapp@R2#123bis" w:date="2023-10-25T22:13:00Z">
        <w:r>
          <w:rPr>
            <w:lang w:eastAsia="ko-KR"/>
          </w:rPr>
          <w:t>5.18</w:t>
        </w:r>
        <w:proofErr w:type="gramStart"/>
        <w:r>
          <w:rPr>
            <w:lang w:eastAsia="ko-KR"/>
          </w:rPr>
          <w:t>.zy</w:t>
        </w:r>
        <w:proofErr w:type="gramEnd"/>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56CFE864" w14:textId="0E4B8A1B" w:rsidR="00796769" w:rsidRPr="00F135F6" w:rsidRDefault="00796769" w:rsidP="009732FB">
      <w:pPr>
        <w:rPr>
          <w:ins w:id="816" w:author="Rapp@R2#123bis" w:date="2023-10-25T22:13:00Z"/>
        </w:rPr>
      </w:pPr>
      <w:ins w:id="817" w:author="Rapp@R2#123bis" w:date="2023-10-25T22:13:00Z">
        <w:r w:rsidRPr="00F135F6">
          <w:t xml:space="preserve">The network may activate and deactivate the TCI states of </w:t>
        </w:r>
        <w:r>
          <w:t>LTM candidate cell(</w:t>
        </w:r>
        <w:r w:rsidRPr="00F135F6">
          <w:t>s</w:t>
        </w:r>
        <w:r>
          <w:t xml:space="preserve">) </w:t>
        </w:r>
        <w:r w:rsidRPr="00F135F6">
          <w:t xml:space="preserve">configured in </w:t>
        </w:r>
      </w:ins>
      <w:ins w:id="818" w:author="Huawei-Yulong" w:date="2023-10-26T11:24:00Z">
        <w:r w:rsidR="009732FB" w:rsidRPr="009732FB">
          <w:rPr>
            <w:i/>
            <w:iCs/>
          </w:rPr>
          <w:t>CandidateTCI-State</w:t>
        </w:r>
        <w:r w:rsidR="009732FB">
          <w:rPr>
            <w:i/>
            <w:iCs/>
          </w:rPr>
          <w:t xml:space="preserve"> and </w:t>
        </w:r>
        <w:r w:rsidR="009732FB" w:rsidRPr="009732FB">
          <w:rPr>
            <w:i/>
            <w:iCs/>
          </w:rPr>
          <w:t>CandidateTCI-UL-Stat</w:t>
        </w:r>
        <w:r w:rsidR="009732FB" w:rsidRPr="00DC5BAF">
          <w:rPr>
            <w:i/>
            <w:iCs/>
          </w:rPr>
          <w:t>e</w:t>
        </w:r>
        <w:r w:rsidR="009732FB" w:rsidRPr="00DC5BAF" w:rsidDel="009732FB">
          <w:rPr>
            <w:i/>
            <w:iCs/>
          </w:rPr>
          <w:t xml:space="preserve"> </w:t>
        </w:r>
      </w:ins>
      <w:ins w:id="819" w:author="Rapp@R2#123bis" w:date="2023-10-25T22:13:00Z">
        <w:r w:rsidRPr="00DC5BAF">
          <w:t>by</w:t>
        </w:r>
        <w:r w:rsidRPr="00F135F6">
          <w:t xml:space="preserve"> sending the </w:t>
        </w:r>
        <w:r w:rsidRPr="00502B30">
          <w:t xml:space="preserve">Candidate Cell </w:t>
        </w:r>
        <w:r w:rsidRPr="00F135F6">
          <w:t>TCI States Activation/Deactivation MA</w:t>
        </w:r>
        <w:r>
          <w:t>C CE described in clause 6.1.3.xz</w:t>
        </w:r>
        <w:r w:rsidRPr="00F135F6">
          <w:t>.</w:t>
        </w:r>
      </w:ins>
    </w:p>
    <w:p w14:paraId="01132A89" w14:textId="77777777" w:rsidR="00796769" w:rsidRPr="00F135F6" w:rsidRDefault="00796769" w:rsidP="00796769">
      <w:pPr>
        <w:rPr>
          <w:ins w:id="820" w:author="Rapp@R2#123bis" w:date="2023-10-25T22:13:00Z"/>
          <w:rFonts w:eastAsia="Malgun Gothic"/>
          <w:lang w:eastAsia="ko-KR"/>
        </w:rPr>
      </w:pPr>
      <w:ins w:id="821" w:author="Rapp@R2#123bis" w:date="2023-10-25T22:13:00Z">
        <w:r w:rsidRPr="00F135F6">
          <w:rPr>
            <w:rFonts w:eastAsia="Malgun Gothic"/>
            <w:lang w:eastAsia="ko-KR"/>
          </w:rPr>
          <w:t>The MAC entity shall:</w:t>
        </w:r>
      </w:ins>
    </w:p>
    <w:p w14:paraId="575373F4" w14:textId="77777777" w:rsidR="00796769" w:rsidRPr="00F135F6" w:rsidRDefault="00796769" w:rsidP="00796769">
      <w:pPr>
        <w:ind w:left="568" w:hanging="284"/>
        <w:rPr>
          <w:ins w:id="822" w:author="Rapp@R2#123bis" w:date="2023-10-25T22:13:00Z"/>
          <w:lang w:val="fr-FR"/>
        </w:rPr>
      </w:pPr>
      <w:ins w:id="823" w:author="Rapp@R2#123bis" w:date="2023-10-25T22:13: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37943B99" w14:textId="77777777" w:rsidR="00796769" w:rsidRDefault="00796769" w:rsidP="00796769">
      <w:pPr>
        <w:ind w:left="851" w:hanging="284"/>
        <w:rPr>
          <w:ins w:id="824" w:author="Rapp@R2#123bis" w:date="2023-10-25T22:13:00Z"/>
          <w:lang w:val="fr-FR" w:eastAsia="fr-FR"/>
        </w:rPr>
      </w:pPr>
      <w:ins w:id="825" w:author="Rapp@R2#123bis" w:date="2023-10-25T22:13: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2F79DA8E" w14:textId="23116B46"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5.19</w:t>
      </w:r>
      <w:r w:rsidRPr="0002564C">
        <w:rPr>
          <w:rFonts w:ascii="Arial" w:hAnsi="Arial"/>
          <w:sz w:val="32"/>
        </w:rPr>
        <w:tab/>
        <w:t>Data inactivity monitoring</w:t>
      </w:r>
      <w:bookmarkEnd w:id="692"/>
      <w:bookmarkEnd w:id="727"/>
      <w:bookmarkEnd w:id="735"/>
      <w:bookmarkEnd w:id="736"/>
      <w:bookmarkEnd w:id="737"/>
      <w:bookmarkEnd w:id="747"/>
    </w:p>
    <w:p w14:paraId="70C2499B" w14:textId="77777777" w:rsidR="0002564C" w:rsidRPr="0002564C" w:rsidRDefault="0002564C" w:rsidP="0002564C">
      <w:pPr>
        <w:textAlignment w:val="auto"/>
      </w:pPr>
      <w:r w:rsidRPr="0002564C">
        <w:t xml:space="preserve">The UE may be configured by RRC with a Data inactivity monitoring functionality, when in RRC_CONNECTED. RRC controls Data inactivity operation by configuring the timer </w:t>
      </w:r>
      <w:r w:rsidRPr="0002564C">
        <w:rPr>
          <w:i/>
        </w:rPr>
        <w:t>dataInactivityTimer</w:t>
      </w:r>
      <w:r w:rsidRPr="0002564C">
        <w:t>.</w:t>
      </w:r>
    </w:p>
    <w:p w14:paraId="688EBF36" w14:textId="77777777" w:rsidR="0002564C" w:rsidRPr="0002564C" w:rsidRDefault="0002564C" w:rsidP="0002564C">
      <w:pPr>
        <w:textAlignment w:val="auto"/>
      </w:pPr>
      <w:r w:rsidRPr="0002564C">
        <w:t xml:space="preserve">When </w:t>
      </w:r>
      <w:r w:rsidRPr="0002564C">
        <w:rPr>
          <w:i/>
        </w:rPr>
        <w:t>dataInactivityTimer</w:t>
      </w:r>
      <w:r w:rsidRPr="0002564C">
        <w:t xml:space="preserve"> is configured, the UE shall:</w:t>
      </w:r>
    </w:p>
    <w:p w14:paraId="474A56DB" w14:textId="77777777" w:rsidR="0002564C" w:rsidRPr="0002564C" w:rsidRDefault="0002564C" w:rsidP="0002564C">
      <w:pPr>
        <w:ind w:left="568" w:hanging="284"/>
        <w:textAlignment w:val="auto"/>
      </w:pPr>
      <w:r w:rsidRPr="0002564C">
        <w:t>1&gt;</w:t>
      </w:r>
      <w:r w:rsidRPr="0002564C">
        <w:tab/>
        <w:t>if any MAC entity receives a MAC SDU for DTCH logical channel, DCCH logical channel, or CCCH logical channel</w:t>
      </w:r>
      <w:r w:rsidRPr="0002564C">
        <w:rPr>
          <w:lang w:eastAsia="zh-CN"/>
        </w:rPr>
        <w:t xml:space="preserve">, or multicast MTCH </w:t>
      </w:r>
      <w:r w:rsidRPr="0002564C">
        <w:t>logical channel; or</w:t>
      </w:r>
    </w:p>
    <w:p w14:paraId="09F2DA0A" w14:textId="77777777" w:rsidR="0002564C" w:rsidRPr="0002564C" w:rsidRDefault="0002564C" w:rsidP="0002564C">
      <w:pPr>
        <w:ind w:left="568" w:hanging="284"/>
        <w:textAlignment w:val="auto"/>
      </w:pPr>
      <w:r w:rsidRPr="0002564C">
        <w:t>1&gt;</w:t>
      </w:r>
      <w:r w:rsidRPr="0002564C">
        <w:tab/>
        <w:t>if any MAC entity transmits a MAC SDU for DTCH logical channel, or DCCH logical channel:</w:t>
      </w:r>
    </w:p>
    <w:p w14:paraId="44A37A3D" w14:textId="77777777" w:rsidR="0002564C" w:rsidRPr="0002564C" w:rsidRDefault="0002564C" w:rsidP="0002564C">
      <w:pPr>
        <w:ind w:left="851" w:hanging="284"/>
        <w:textAlignment w:val="auto"/>
      </w:pPr>
      <w:r w:rsidRPr="0002564C">
        <w:t>2&gt;</w:t>
      </w:r>
      <w:r w:rsidRPr="0002564C">
        <w:tab/>
        <w:t xml:space="preserve">start or restart </w:t>
      </w:r>
      <w:r w:rsidRPr="0002564C">
        <w:rPr>
          <w:i/>
        </w:rPr>
        <w:t>dataInactivityTimer</w:t>
      </w:r>
      <w:r w:rsidRPr="0002564C">
        <w:t>.</w:t>
      </w:r>
    </w:p>
    <w:p w14:paraId="4E955060" w14:textId="77777777" w:rsidR="0002564C" w:rsidRPr="0002564C" w:rsidRDefault="0002564C" w:rsidP="0002564C">
      <w:pPr>
        <w:ind w:left="568" w:hanging="284"/>
        <w:textAlignment w:val="auto"/>
      </w:pPr>
      <w:r w:rsidRPr="0002564C">
        <w:t>1&gt;</w:t>
      </w:r>
      <w:r w:rsidRPr="0002564C">
        <w:tab/>
        <w:t xml:space="preserve">if the </w:t>
      </w:r>
      <w:r w:rsidRPr="0002564C">
        <w:rPr>
          <w:i/>
        </w:rPr>
        <w:t>dataInactivityTimer</w:t>
      </w:r>
      <w:r w:rsidRPr="0002564C">
        <w:t xml:space="preserve"> expires:</w:t>
      </w:r>
    </w:p>
    <w:p w14:paraId="51394106" w14:textId="77777777" w:rsidR="0002564C" w:rsidRPr="0002564C" w:rsidRDefault="0002564C" w:rsidP="0002564C">
      <w:pPr>
        <w:ind w:left="851" w:hanging="284"/>
        <w:textAlignment w:val="auto"/>
      </w:pPr>
      <w:r w:rsidRPr="0002564C">
        <w:t>2&gt;</w:t>
      </w:r>
      <w:r w:rsidRPr="0002564C">
        <w:tab/>
        <w:t xml:space="preserve">indicate the expiry of the </w:t>
      </w:r>
      <w:r w:rsidRPr="0002564C">
        <w:rPr>
          <w:i/>
        </w:rPr>
        <w:t>dataInactivityTimer</w:t>
      </w:r>
      <w:r w:rsidRPr="0002564C">
        <w:t xml:space="preserve"> to upper layers.</w:t>
      </w:r>
    </w:p>
    <w:p w14:paraId="1C806E54" w14:textId="77777777" w:rsidR="0002564C" w:rsidRPr="0002564C" w:rsidRDefault="0002564C" w:rsidP="0002564C">
      <w:pPr>
        <w:keepNext/>
        <w:keepLines/>
        <w:spacing w:before="180"/>
        <w:ind w:left="1134" w:hanging="1134"/>
        <w:textAlignment w:val="auto"/>
        <w:outlineLvl w:val="1"/>
        <w:rPr>
          <w:rFonts w:ascii="Arial" w:hAnsi="Arial" w:cs="Arial"/>
          <w:sz w:val="32"/>
          <w:lang w:eastAsia="ko-KR"/>
        </w:rPr>
      </w:pPr>
      <w:bookmarkStart w:id="826" w:name="_Toc146701203"/>
      <w:bookmarkStart w:id="827" w:name="_Toc52796529"/>
      <w:bookmarkStart w:id="828" w:name="_Toc52752067"/>
      <w:bookmarkStart w:id="829" w:name="_Toc46490372"/>
      <w:bookmarkStart w:id="830" w:name="_Toc37296243"/>
      <w:r w:rsidRPr="0002564C">
        <w:rPr>
          <w:rFonts w:ascii="Arial" w:hAnsi="Arial" w:cs="Arial"/>
          <w:sz w:val="32"/>
          <w:lang w:eastAsia="ko-KR"/>
        </w:rPr>
        <w:t>5.20</w:t>
      </w:r>
      <w:r w:rsidRPr="0002564C">
        <w:rPr>
          <w:rFonts w:ascii="Arial" w:hAnsi="Arial" w:cs="Arial"/>
          <w:sz w:val="32"/>
          <w:lang w:eastAsia="ko-KR"/>
        </w:rPr>
        <w:tab/>
        <w:t>Void</w:t>
      </w:r>
      <w:bookmarkEnd w:id="826"/>
      <w:bookmarkEnd w:id="827"/>
      <w:bookmarkEnd w:id="828"/>
      <w:bookmarkEnd w:id="829"/>
      <w:bookmarkEnd w:id="830"/>
    </w:p>
    <w:p w14:paraId="06155C9E" w14:textId="77777777" w:rsidR="0002564C" w:rsidRPr="0002564C" w:rsidRDefault="0002564C" w:rsidP="0002564C">
      <w:pPr>
        <w:keepNext/>
        <w:keepLines/>
        <w:spacing w:before="180"/>
        <w:ind w:left="1134" w:hanging="1134"/>
        <w:textAlignment w:val="auto"/>
        <w:outlineLvl w:val="1"/>
        <w:rPr>
          <w:rFonts w:ascii="Arial" w:eastAsia="Malgun Gothic" w:hAnsi="Arial"/>
          <w:sz w:val="32"/>
        </w:rPr>
      </w:pPr>
      <w:bookmarkStart w:id="831" w:name="_Toc146701204"/>
      <w:bookmarkStart w:id="832" w:name="_Toc52796530"/>
      <w:bookmarkStart w:id="833" w:name="_Toc52752068"/>
      <w:bookmarkStart w:id="834" w:name="_Toc46490373"/>
      <w:bookmarkStart w:id="835" w:name="_Toc37296244"/>
      <w:bookmarkStart w:id="836" w:name="_Toc29239874"/>
      <w:r w:rsidRPr="0002564C">
        <w:rPr>
          <w:rFonts w:ascii="Arial" w:eastAsia="Malgun Gothic" w:hAnsi="Arial"/>
          <w:sz w:val="32"/>
        </w:rPr>
        <w:t>5.21</w:t>
      </w:r>
      <w:r w:rsidRPr="0002564C">
        <w:rPr>
          <w:rFonts w:ascii="Arial" w:eastAsia="Malgun Gothic" w:hAnsi="Arial"/>
          <w:sz w:val="32"/>
        </w:rPr>
        <w:tab/>
        <w:t>LBT operation</w:t>
      </w:r>
      <w:bookmarkEnd w:id="831"/>
      <w:bookmarkEnd w:id="832"/>
      <w:bookmarkEnd w:id="833"/>
      <w:bookmarkEnd w:id="834"/>
      <w:bookmarkEnd w:id="835"/>
    </w:p>
    <w:p w14:paraId="7C8ED38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837" w:name="_Toc146701205"/>
      <w:bookmarkStart w:id="838" w:name="_Toc52796531"/>
      <w:bookmarkStart w:id="839" w:name="_Toc52752069"/>
      <w:bookmarkStart w:id="840" w:name="_Toc46490374"/>
      <w:bookmarkStart w:id="841" w:name="_Toc37296245"/>
      <w:r w:rsidRPr="0002564C">
        <w:rPr>
          <w:rFonts w:ascii="Arial" w:eastAsia="Malgun Gothic" w:hAnsi="Arial"/>
          <w:sz w:val="28"/>
          <w:lang w:eastAsia="ko-KR"/>
        </w:rPr>
        <w:t>5.21.1</w:t>
      </w:r>
      <w:r w:rsidRPr="0002564C">
        <w:rPr>
          <w:rFonts w:ascii="Arial" w:eastAsia="Malgun Gothic" w:hAnsi="Arial"/>
          <w:sz w:val="28"/>
          <w:lang w:eastAsia="ko-KR"/>
        </w:rPr>
        <w:tab/>
        <w:t>General</w:t>
      </w:r>
      <w:bookmarkEnd w:id="837"/>
      <w:bookmarkEnd w:id="838"/>
      <w:bookmarkEnd w:id="839"/>
      <w:bookmarkEnd w:id="840"/>
      <w:bookmarkEnd w:id="841"/>
    </w:p>
    <w:p w14:paraId="0E56538A" w14:textId="77777777" w:rsidR="0002564C" w:rsidRPr="0002564C" w:rsidRDefault="0002564C" w:rsidP="0002564C">
      <w:pPr>
        <w:textAlignment w:val="auto"/>
        <w:rPr>
          <w:rFonts w:eastAsia="Malgun Gothic"/>
          <w:lang w:eastAsia="ko-KR"/>
        </w:rPr>
      </w:pPr>
      <w:bookmarkStart w:id="842" w:name="_Hlk34406640"/>
      <w:r w:rsidRPr="0002564C">
        <w:rPr>
          <w:lang w:eastAsia="ko-KR"/>
        </w:rPr>
        <w:t xml:space="preserve">The lower layer may perform an LBT procedure, see </w:t>
      </w:r>
      <w:r w:rsidRPr="0002564C">
        <w:t>TS 37.213 [18]</w:t>
      </w:r>
      <w:r w:rsidRPr="0002564C">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843" w:name="_Hlk19108061"/>
      <w:r w:rsidRPr="0002564C">
        <w:rPr>
          <w:lang w:eastAsia="ko-KR"/>
        </w:rPr>
        <w:t xml:space="preserve"> from lower layers.</w:t>
      </w:r>
      <w:bookmarkEnd w:id="843"/>
      <w:r w:rsidRPr="0002564C">
        <w:rPr>
          <w:lang w:eastAsia="ko-KR"/>
        </w:rPr>
        <w:t xml:space="preserve"> </w:t>
      </w:r>
      <w:bookmarkStart w:id="844" w:name="_Hlk23463542"/>
      <w:r w:rsidRPr="0002564C">
        <w:rPr>
          <w:lang w:eastAsia="ko-KR"/>
        </w:rPr>
        <w:t>Unless otherwise specified, when LBT procedure is performed for a transmission, actions as specified in this specification are performed regardless of if an LBT failure indication is received from lower layers.</w:t>
      </w:r>
      <w:bookmarkEnd w:id="844"/>
      <w:r w:rsidRPr="0002564C">
        <w:rPr>
          <w:lang w:eastAsia="ko-KR"/>
        </w:rPr>
        <w:t xml:space="preserve"> When LBT is not performed by the lower layers, LBT failure indication is not received from lower layers.</w:t>
      </w:r>
    </w:p>
    <w:p w14:paraId="20CF9918"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en-US"/>
        </w:rPr>
      </w:pPr>
      <w:bookmarkStart w:id="845" w:name="_Toc146701206"/>
      <w:bookmarkStart w:id="846" w:name="_Toc52796532"/>
      <w:bookmarkStart w:id="847" w:name="_Toc52752070"/>
      <w:bookmarkStart w:id="848" w:name="_Toc46490375"/>
      <w:bookmarkStart w:id="849" w:name="_Toc37296246"/>
      <w:bookmarkEnd w:id="842"/>
      <w:r w:rsidRPr="0002564C">
        <w:rPr>
          <w:rFonts w:ascii="Arial" w:eastAsia="Malgun Gothic" w:hAnsi="Arial"/>
          <w:sz w:val="28"/>
        </w:rPr>
        <w:t>5.21.2</w:t>
      </w:r>
      <w:r w:rsidRPr="0002564C">
        <w:rPr>
          <w:rFonts w:ascii="Arial" w:eastAsia="Malgun Gothic" w:hAnsi="Arial"/>
          <w:sz w:val="28"/>
        </w:rPr>
        <w:tab/>
        <w:t>LBT failure detection and recovery procedure</w:t>
      </w:r>
      <w:bookmarkEnd w:id="845"/>
      <w:bookmarkEnd w:id="846"/>
      <w:bookmarkEnd w:id="847"/>
      <w:bookmarkEnd w:id="848"/>
      <w:bookmarkEnd w:id="849"/>
    </w:p>
    <w:p w14:paraId="5730FDE4" w14:textId="77777777" w:rsidR="0002564C" w:rsidRPr="0002564C" w:rsidRDefault="0002564C" w:rsidP="0002564C">
      <w:pPr>
        <w:textAlignment w:val="auto"/>
        <w:rPr>
          <w:rFonts w:eastAsia="Malgun Gothic"/>
          <w:lang w:eastAsia="ko-KR"/>
        </w:rPr>
      </w:pPr>
      <w:bookmarkStart w:id="850" w:name="_Hlk19608713"/>
      <w:r w:rsidRPr="0002564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D88FB4F" w14:textId="77777777" w:rsidR="0002564C" w:rsidRPr="0002564C" w:rsidRDefault="0002564C" w:rsidP="0002564C">
      <w:pPr>
        <w:textAlignment w:val="auto"/>
        <w:rPr>
          <w:lang w:eastAsia="ko-KR"/>
        </w:rPr>
      </w:pPr>
      <w:r w:rsidRPr="0002564C">
        <w:rPr>
          <w:lang w:eastAsia="ko-KR"/>
        </w:rPr>
        <w:t xml:space="preserve">RRC configures the following parameters in the </w:t>
      </w:r>
      <w:r w:rsidRPr="0002564C">
        <w:rPr>
          <w:i/>
          <w:lang w:eastAsia="ko-KR"/>
        </w:rPr>
        <w:t>lbt-FailureRecoveryConfig</w:t>
      </w:r>
      <w:r w:rsidRPr="0002564C">
        <w:rPr>
          <w:lang w:eastAsia="ko-KR"/>
        </w:rPr>
        <w:t>:</w:t>
      </w:r>
    </w:p>
    <w:p w14:paraId="5B1DB34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lbt-FailureInstanceMaxCount</w:t>
      </w:r>
      <w:proofErr w:type="gramEnd"/>
      <w:r w:rsidRPr="0002564C">
        <w:rPr>
          <w:lang w:eastAsia="ko-KR"/>
        </w:rPr>
        <w:t xml:space="preserve"> for the consistent LBT failure detection;</w:t>
      </w:r>
    </w:p>
    <w:p w14:paraId="1D72AF3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lbt-FailureDetectionTimer</w:t>
      </w:r>
      <w:proofErr w:type="gramEnd"/>
      <w:r w:rsidRPr="0002564C">
        <w:rPr>
          <w:lang w:eastAsia="ko-KR"/>
        </w:rPr>
        <w:t xml:space="preserve"> for the consistent LBT failure detection;</w:t>
      </w:r>
    </w:p>
    <w:p w14:paraId="53B97CD8" w14:textId="77777777" w:rsidR="0002564C" w:rsidRPr="0002564C" w:rsidRDefault="0002564C" w:rsidP="0002564C">
      <w:pPr>
        <w:textAlignment w:val="auto"/>
        <w:rPr>
          <w:lang w:eastAsia="ko-KR"/>
        </w:rPr>
      </w:pPr>
      <w:r w:rsidRPr="0002564C">
        <w:rPr>
          <w:lang w:eastAsia="ko-KR"/>
        </w:rPr>
        <w:t>The following UE variable is used for the consistent LBT failure detection procedure:</w:t>
      </w:r>
    </w:p>
    <w:p w14:paraId="0DF741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LBT_COUNTER</w:t>
      </w:r>
      <w:r w:rsidRPr="0002564C">
        <w:rPr>
          <w:iCs/>
          <w:lang w:eastAsia="ko-KR"/>
        </w:rPr>
        <w:t xml:space="preserve"> (per Serving Cell)</w:t>
      </w:r>
      <w:r w:rsidRPr="0002564C">
        <w:rPr>
          <w:lang w:eastAsia="ko-KR"/>
        </w:rPr>
        <w:t>: counter for LBT failure indication which is initially set to 0.</w:t>
      </w:r>
    </w:p>
    <w:p w14:paraId="61972149" w14:textId="77777777" w:rsidR="0002564C" w:rsidRPr="0002564C" w:rsidRDefault="0002564C" w:rsidP="0002564C">
      <w:pPr>
        <w:textAlignment w:val="auto"/>
        <w:rPr>
          <w:lang w:eastAsia="ko-KR"/>
        </w:rPr>
      </w:pPr>
      <w:r w:rsidRPr="0002564C">
        <w:rPr>
          <w:lang w:eastAsia="ko-KR"/>
        </w:rPr>
        <w:t xml:space="preserve">For each activated Serving Cell configured with </w:t>
      </w:r>
      <w:r w:rsidRPr="0002564C">
        <w:rPr>
          <w:i/>
          <w:lang w:eastAsia="ko-KR"/>
        </w:rPr>
        <w:t>lbt-FailureRecoveryConfig</w:t>
      </w:r>
      <w:r w:rsidRPr="0002564C">
        <w:rPr>
          <w:lang w:eastAsia="ko-KR"/>
        </w:rPr>
        <w:t>, the MAC entity shall:</w:t>
      </w:r>
    </w:p>
    <w:p w14:paraId="7DE4CA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has been received from lower layers:</w:t>
      </w:r>
    </w:p>
    <w:p w14:paraId="4D286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r w:rsidRPr="0002564C">
        <w:rPr>
          <w:i/>
          <w:lang w:eastAsia="ko-KR"/>
        </w:rPr>
        <w:t>lbt-FailureDetectionTimer</w:t>
      </w:r>
      <w:r w:rsidRPr="0002564C">
        <w:rPr>
          <w:lang w:eastAsia="ko-KR"/>
        </w:rPr>
        <w:t>;</w:t>
      </w:r>
    </w:p>
    <w:p w14:paraId="212EE4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LBT_COUNTER</w:t>
      </w:r>
      <w:r w:rsidRPr="0002564C">
        <w:rPr>
          <w:lang w:eastAsia="ko-KR"/>
        </w:rPr>
        <w:t xml:space="preserve"> by 1;</w:t>
      </w:r>
    </w:p>
    <w:p w14:paraId="1EFA077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LBT_COUNTER</w:t>
      </w:r>
      <w:r w:rsidRPr="0002564C">
        <w:rPr>
          <w:lang w:eastAsia="ko-KR"/>
        </w:rPr>
        <w:t xml:space="preserve"> &gt;= </w:t>
      </w:r>
      <w:r w:rsidRPr="0002564C">
        <w:rPr>
          <w:i/>
          <w:lang w:eastAsia="ko-KR"/>
        </w:rPr>
        <w:t>lbt-FailureInstanceMaxCount</w:t>
      </w:r>
      <w:r w:rsidRPr="0002564C">
        <w:rPr>
          <w:lang w:eastAsia="ko-KR"/>
        </w:rPr>
        <w:t>:</w:t>
      </w:r>
    </w:p>
    <w:p w14:paraId="78FC31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consistent LBT failure for the active UL BWP in this Serving Cell;</w:t>
      </w:r>
    </w:p>
    <w:p w14:paraId="7E121E3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this Serving Cell is </w:t>
      </w:r>
      <w:bookmarkStart w:id="851" w:name="_Hlk26362676"/>
      <w:r w:rsidRPr="0002564C">
        <w:rPr>
          <w:lang w:eastAsia="ko-KR"/>
        </w:rPr>
        <w:t>the SpCell:</w:t>
      </w:r>
    </w:p>
    <w:p w14:paraId="181DF4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consistent LBT failure has been triggered in all UL BWPs configured with PRACH occasions on same carrier in this Serving Cell:</w:t>
      </w:r>
    </w:p>
    <w:p w14:paraId="503AC31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indicate consistent LBT failure to upper layers.</w:t>
      </w:r>
    </w:p>
    <w:p w14:paraId="795A762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74D174" w14:textId="77777777" w:rsidR="0002564C" w:rsidRPr="0002564C" w:rsidRDefault="0002564C" w:rsidP="0002564C">
      <w:pPr>
        <w:ind w:left="1702" w:hanging="284"/>
        <w:textAlignment w:val="auto"/>
        <w:rPr>
          <w:lang w:eastAsia="ko-KR"/>
        </w:rPr>
      </w:pPr>
      <w:bookmarkStart w:id="852" w:name="_Hlk34157513"/>
      <w:r w:rsidRPr="0002564C">
        <w:rPr>
          <w:lang w:eastAsia="ko-KR"/>
        </w:rPr>
        <w:t>5&gt;</w:t>
      </w:r>
      <w:r w:rsidRPr="0002564C">
        <w:rPr>
          <w:lang w:eastAsia="ko-KR"/>
        </w:rPr>
        <w:tab/>
        <w:t>stop any ongoing Random Access procedure in this Serving Cell;</w:t>
      </w:r>
    </w:p>
    <w:bookmarkEnd w:id="852"/>
    <w:p w14:paraId="029403A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switch the active UL BWP to a UL BWP, on same carrier in this Serving Cell, configured with PRACH occasion and for which consistent LBT failure has not been triggered;</w:t>
      </w:r>
    </w:p>
    <w:p w14:paraId="035D774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initiate a Random Access Procedure (as specified in clause 5.1.1)</w:t>
      </w:r>
      <w:r w:rsidRPr="0002564C">
        <w:t>.</w:t>
      </w:r>
    </w:p>
    <w:bookmarkEnd w:id="851"/>
    <w:p w14:paraId="33B50B6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Cs/>
          <w:lang w:eastAsia="ko-KR"/>
        </w:rPr>
        <w:t>all triggered consistent</w:t>
      </w:r>
      <w:r w:rsidRPr="0002564C">
        <w:rPr>
          <w:lang w:eastAsia="ko-KR"/>
        </w:rPr>
        <w:t xml:space="preserve"> LBT failures are cancelled in this Serving Cell; or</w:t>
      </w:r>
    </w:p>
    <w:p w14:paraId="438332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rPr>
          <w:i/>
          <w:lang w:eastAsia="ko-KR"/>
        </w:rPr>
        <w:t>lbt-FailureDetectionTimer</w:t>
      </w:r>
      <w:r w:rsidRPr="0002564C">
        <w:rPr>
          <w:lang w:eastAsia="ko-KR"/>
        </w:rPr>
        <w:t xml:space="preserve"> expires; or</w:t>
      </w:r>
    </w:p>
    <w:p w14:paraId="1B35E72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lbt-FailureDetectionTimer</w:t>
      </w:r>
      <w:r w:rsidRPr="0002564C">
        <w:rPr>
          <w:lang w:eastAsia="ko-KR"/>
        </w:rPr>
        <w:t xml:space="preserve"> or </w:t>
      </w:r>
      <w:r w:rsidRPr="0002564C">
        <w:rPr>
          <w:i/>
          <w:lang w:eastAsia="ko-KR"/>
        </w:rPr>
        <w:t>lbt-FailureInstanceMaxCount</w:t>
      </w:r>
      <w:r w:rsidRPr="0002564C">
        <w:rPr>
          <w:lang w:eastAsia="ko-KR"/>
        </w:rPr>
        <w:t xml:space="preserve"> is reconfigured by upper layers:</w:t>
      </w:r>
    </w:p>
    <w:p w14:paraId="7DF29D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LBT_COUNTER</w:t>
      </w:r>
      <w:r w:rsidRPr="0002564C">
        <w:rPr>
          <w:lang w:eastAsia="ko-KR"/>
        </w:rPr>
        <w:t xml:space="preserve"> to 0.</w:t>
      </w:r>
    </w:p>
    <w:bookmarkEnd w:id="850"/>
    <w:p w14:paraId="5F850D3B" w14:textId="77777777" w:rsidR="0002564C" w:rsidRPr="0002564C" w:rsidRDefault="0002564C" w:rsidP="0002564C">
      <w:pPr>
        <w:spacing w:line="254" w:lineRule="auto"/>
        <w:textAlignment w:val="auto"/>
        <w:rPr>
          <w:lang w:eastAsia="ko-KR"/>
        </w:rPr>
      </w:pPr>
      <w:r w:rsidRPr="0002564C">
        <w:rPr>
          <w:lang w:eastAsia="ko-KR"/>
        </w:rPr>
        <w:t>The MAC entity shall:</w:t>
      </w:r>
    </w:p>
    <w:p w14:paraId="0E5985B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consistent LBT failure has been triggered, and not cancelled, in the SpCell; and</w:t>
      </w:r>
    </w:p>
    <w:p w14:paraId="1B6AE1C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UL-SCH resources are available for a new transmission in the SpCell and these UL-SCH resources can accommodate the LBT failure MAC CE plus its subheader as a result of logical channel prioritization:</w:t>
      </w:r>
    </w:p>
    <w:p w14:paraId="6E640FD1"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r>
      <w:r w:rsidRPr="0002564C">
        <w:t>instruct the Multiplexing and Assembly procedure to generate the LBT failure MAC CE.</w:t>
      </w:r>
    </w:p>
    <w:p w14:paraId="0FBFA92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consistent LBT failure has been triggered, and not cancelled, in at least one SCell:</w:t>
      </w:r>
    </w:p>
    <w:p w14:paraId="46CA25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3FC27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LBT failure MAC CE.</w:t>
      </w:r>
    </w:p>
    <w:p w14:paraId="0B7CD56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F13596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a Scheduling Request for LBT failure MAC CE.</w:t>
      </w:r>
    </w:p>
    <w:p w14:paraId="3459E331" w14:textId="77777777" w:rsidR="0002564C" w:rsidRPr="0002564C" w:rsidRDefault="0002564C" w:rsidP="0002564C">
      <w:pPr>
        <w:ind w:left="568" w:hanging="284"/>
        <w:textAlignment w:val="auto"/>
        <w:rPr>
          <w:lang w:eastAsia="ko-KR"/>
        </w:rPr>
      </w:pPr>
      <w:bookmarkStart w:id="853" w:name="_Hlk27579438"/>
      <w:r w:rsidRPr="0002564C">
        <w:rPr>
          <w:lang w:eastAsia="ko-KR"/>
        </w:rPr>
        <w:t>1&gt;</w:t>
      </w:r>
      <w:r w:rsidRPr="0002564C">
        <w:rPr>
          <w:lang w:eastAsia="ko-KR"/>
        </w:rPr>
        <w:tab/>
        <w:t>if a MAC PDU is transmitted and LBT failure indication is not received from lower layers and this PDU includes the LBT failure MAC CE:</w:t>
      </w:r>
    </w:p>
    <w:p w14:paraId="776DA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SCell(s) for which consistent LBT failure was indicated in the transmitted LBT failure MAC CE.</w:t>
      </w:r>
    </w:p>
    <w:p w14:paraId="4453141B" w14:textId="77777777" w:rsidR="0002564C" w:rsidRPr="0002564C" w:rsidRDefault="0002564C" w:rsidP="0002564C">
      <w:pPr>
        <w:ind w:left="568" w:hanging="284"/>
        <w:textAlignment w:val="auto"/>
        <w:rPr>
          <w:lang w:eastAsia="ko-KR"/>
        </w:rPr>
      </w:pPr>
      <w:bookmarkStart w:id="854" w:name="_Hlk34745434"/>
      <w:bookmarkEnd w:id="853"/>
      <w:r w:rsidRPr="0002564C">
        <w:rPr>
          <w:lang w:eastAsia="ko-KR"/>
        </w:rPr>
        <w:t>1&gt;</w:t>
      </w:r>
      <w:r w:rsidRPr="0002564C">
        <w:rPr>
          <w:lang w:eastAsia="ko-KR"/>
        </w:rPr>
        <w:tab/>
        <w:t>if consistent LBT failure is triggered and not cancelled in the SpCell; and</w:t>
      </w:r>
    </w:p>
    <w:p w14:paraId="42371D82" w14:textId="77777777" w:rsidR="0002564C" w:rsidRPr="0002564C" w:rsidRDefault="0002564C" w:rsidP="0002564C">
      <w:pPr>
        <w:ind w:left="568" w:hanging="284"/>
        <w:textAlignment w:val="auto"/>
        <w:rPr>
          <w:lang w:eastAsia="ko-KR"/>
        </w:rPr>
      </w:pPr>
      <w:bookmarkStart w:id="855" w:name="_Hlk34411978"/>
      <w:r w:rsidRPr="0002564C">
        <w:rPr>
          <w:lang w:eastAsia="ko-KR"/>
        </w:rPr>
        <w:t>1&gt;</w:t>
      </w:r>
      <w:r w:rsidRPr="0002564C">
        <w:rPr>
          <w:lang w:eastAsia="ko-KR"/>
        </w:rPr>
        <w:tab/>
        <w:t>if the Random Access procedure is considered successfully completed (see clause 5.1) in the SpCell:</w:t>
      </w:r>
    </w:p>
    <w:bookmarkEnd w:id="855"/>
    <w:p w14:paraId="5773E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the SpCell.</w:t>
      </w:r>
      <w:bookmarkEnd w:id="854"/>
    </w:p>
    <w:p w14:paraId="152ECBED" w14:textId="77777777" w:rsidR="0002564C" w:rsidRPr="0002564C" w:rsidRDefault="0002564C" w:rsidP="0002564C">
      <w:pPr>
        <w:ind w:left="568" w:hanging="284"/>
        <w:textAlignment w:val="auto"/>
        <w:rPr>
          <w:lang w:eastAsia="ko-KR"/>
        </w:rPr>
      </w:pPr>
      <w:bookmarkStart w:id="856" w:name="_Toc37296247"/>
      <w:bookmarkStart w:id="857" w:name="_Toc12569230"/>
      <w:r w:rsidRPr="0002564C">
        <w:rPr>
          <w:lang w:eastAsia="ko-KR"/>
        </w:rPr>
        <w:t>1&gt;</w:t>
      </w:r>
      <w:r w:rsidRPr="0002564C">
        <w:rPr>
          <w:lang w:eastAsia="ko-KR"/>
        </w:rPr>
        <w:tab/>
        <w:t xml:space="preserve">if </w:t>
      </w:r>
      <w:r w:rsidRPr="0002564C">
        <w:rPr>
          <w:i/>
          <w:lang w:eastAsia="ko-KR"/>
        </w:rPr>
        <w:t>lbt-FailureRecoveryConfig</w:t>
      </w:r>
      <w:r w:rsidRPr="0002564C">
        <w:rPr>
          <w:lang w:eastAsia="ko-KR"/>
        </w:rPr>
        <w:t xml:space="preserve"> is reconfigured by upper layers for a Serving Cell:</w:t>
      </w:r>
    </w:p>
    <w:p w14:paraId="3F51FA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this Serving Cell.</w:t>
      </w:r>
    </w:p>
    <w:p w14:paraId="4716CF72"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858" w:name="_Toc146701207"/>
      <w:bookmarkStart w:id="859" w:name="_Toc52796533"/>
      <w:bookmarkStart w:id="860" w:name="_Toc52752071"/>
      <w:bookmarkStart w:id="861" w:name="_Toc46490376"/>
      <w:r w:rsidRPr="0002564C">
        <w:rPr>
          <w:rFonts w:ascii="Arial" w:hAnsi="Arial"/>
          <w:sz w:val="32"/>
        </w:rPr>
        <w:t>5.22</w:t>
      </w:r>
      <w:r w:rsidRPr="0002564C">
        <w:rPr>
          <w:rFonts w:ascii="Arial" w:hAnsi="Arial"/>
          <w:sz w:val="32"/>
        </w:rPr>
        <w:tab/>
        <w:t>SL-SCH Data transfer</w:t>
      </w:r>
      <w:bookmarkEnd w:id="856"/>
      <w:bookmarkEnd w:id="857"/>
      <w:bookmarkEnd w:id="858"/>
      <w:bookmarkEnd w:id="859"/>
      <w:bookmarkEnd w:id="860"/>
      <w:bookmarkEnd w:id="861"/>
    </w:p>
    <w:p w14:paraId="512114D7"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862" w:name="_Toc146701208"/>
      <w:bookmarkStart w:id="863" w:name="_Toc52796534"/>
      <w:bookmarkStart w:id="864" w:name="_Toc52752072"/>
      <w:bookmarkStart w:id="865" w:name="_Toc46490377"/>
      <w:bookmarkStart w:id="866" w:name="_Toc37296248"/>
      <w:bookmarkStart w:id="867" w:name="_Toc12569231"/>
      <w:r w:rsidRPr="0002564C">
        <w:rPr>
          <w:rFonts w:ascii="Arial" w:hAnsi="Arial"/>
          <w:sz w:val="28"/>
        </w:rPr>
        <w:t>5.22.1</w:t>
      </w:r>
      <w:r w:rsidRPr="0002564C">
        <w:rPr>
          <w:rFonts w:ascii="Arial" w:hAnsi="Arial"/>
          <w:sz w:val="28"/>
        </w:rPr>
        <w:tab/>
        <w:t>SL-SCH Data transmission</w:t>
      </w:r>
      <w:bookmarkEnd w:id="862"/>
      <w:bookmarkEnd w:id="863"/>
      <w:bookmarkEnd w:id="864"/>
      <w:bookmarkEnd w:id="865"/>
      <w:bookmarkEnd w:id="866"/>
      <w:bookmarkEnd w:id="867"/>
    </w:p>
    <w:p w14:paraId="7D29606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868" w:name="_Toc146701209"/>
      <w:bookmarkStart w:id="869" w:name="_Toc52796535"/>
      <w:bookmarkStart w:id="870" w:name="_Toc52752073"/>
      <w:bookmarkStart w:id="871" w:name="_Toc46490378"/>
      <w:bookmarkStart w:id="872" w:name="_Toc37296249"/>
      <w:bookmarkStart w:id="873" w:name="_Toc12569232"/>
      <w:r w:rsidRPr="0002564C">
        <w:rPr>
          <w:rFonts w:ascii="Arial" w:hAnsi="Arial"/>
          <w:sz w:val="24"/>
        </w:rPr>
        <w:t>5.22.1.1</w:t>
      </w:r>
      <w:r w:rsidRPr="0002564C">
        <w:rPr>
          <w:rFonts w:ascii="Arial" w:hAnsi="Arial"/>
          <w:sz w:val="24"/>
        </w:rPr>
        <w:tab/>
        <w:t>SL Grant reception and SCI transmission</w:t>
      </w:r>
      <w:bookmarkEnd w:id="868"/>
      <w:bookmarkEnd w:id="869"/>
      <w:bookmarkEnd w:id="870"/>
      <w:bookmarkEnd w:id="871"/>
      <w:bookmarkEnd w:id="872"/>
      <w:bookmarkEnd w:id="873"/>
    </w:p>
    <w:p w14:paraId="3765647B" w14:textId="77777777" w:rsidR="0002564C" w:rsidRPr="0002564C" w:rsidRDefault="0002564C" w:rsidP="0002564C">
      <w:pPr>
        <w:textAlignment w:val="auto"/>
        <w:rPr>
          <w:lang w:eastAsia="ko-KR"/>
        </w:rPr>
      </w:pPr>
      <w:r w:rsidRPr="0002564C">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47CC9AB9" w14:textId="77777777" w:rsidR="0002564C" w:rsidRPr="0002564C" w:rsidRDefault="0002564C" w:rsidP="0002564C">
      <w:pPr>
        <w:textAlignment w:val="auto"/>
        <w:rPr>
          <w:noProof/>
        </w:rPr>
      </w:pPr>
      <w:r w:rsidRPr="0002564C">
        <w:rPr>
          <w:noProof/>
        </w:rPr>
        <w:t xml:space="preserve">If the MAC entity has been configured with Sidelink resource allocation mode 1 </w:t>
      </w:r>
      <w:r w:rsidRPr="0002564C">
        <w:t>as indicated in TS 38.331 [5]</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and for each grant received for this </w:t>
      </w:r>
      <w:r w:rsidRPr="0002564C">
        <w:rPr>
          <w:noProof/>
          <w:lang w:eastAsia="ko-KR"/>
        </w:rPr>
        <w:t>PDCCH occasion</w:t>
      </w:r>
      <w:r w:rsidRPr="0002564C">
        <w:rPr>
          <w:noProof/>
        </w:rPr>
        <w:t>:</w:t>
      </w:r>
    </w:p>
    <w:p w14:paraId="0F589575" w14:textId="77777777" w:rsidR="0002564C" w:rsidRPr="0002564C" w:rsidRDefault="0002564C" w:rsidP="0002564C">
      <w:pPr>
        <w:ind w:left="568" w:hanging="284"/>
        <w:textAlignment w:val="auto"/>
        <w:rPr>
          <w:noProof/>
        </w:rPr>
      </w:pPr>
      <w:bookmarkStart w:id="874" w:name="_Toc12569241"/>
      <w:r w:rsidRPr="0002564C">
        <w:rPr>
          <w:noProof/>
          <w:lang w:eastAsia="ko-KR"/>
        </w:rPr>
        <w:t>1&gt;</w:t>
      </w:r>
      <w:r w:rsidRPr="0002564C">
        <w:rPr>
          <w:noProof/>
        </w:rPr>
        <w:tab/>
        <w:t>if a sidelink grant has been received on the PDCCH for the MAC entity's SL-RNTI:</w:t>
      </w:r>
    </w:p>
    <w:p w14:paraId="546A72B5"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 xml:space="preserve">if </w:t>
      </w:r>
      <w:r w:rsidRPr="0002564C">
        <w:rPr>
          <w:noProof/>
        </w:rPr>
        <w:t>the NDI received on the PDCCH has not been toggled compared to the value in the previously received HARQ information for the HARQ Process ID:</w:t>
      </w:r>
    </w:p>
    <w:p w14:paraId="12BF755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w:t>
      </w:r>
      <w:r w:rsidRPr="0002564C">
        <w:rPr>
          <w:noProof/>
        </w:rPr>
        <w:t>for the corresponding Sidelink process</w:t>
      </w:r>
      <w:r w:rsidRPr="0002564C">
        <w:rPr>
          <w:noProof/>
          <w:lang w:eastAsia="ko-KR"/>
        </w:rPr>
        <w:t xml:space="preserve"> according to </w:t>
      </w:r>
      <w:r w:rsidRPr="0002564C">
        <w:t>clause 8.1.2</w:t>
      </w:r>
      <w:r w:rsidRPr="0002564C">
        <w:rPr>
          <w:noProof/>
          <w:lang w:eastAsia="ko-KR"/>
        </w:rPr>
        <w:t xml:space="preserve"> of TS 38.214 [7].</w:t>
      </w:r>
    </w:p>
    <w:p w14:paraId="5605D13D"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else:</w:t>
      </w:r>
    </w:p>
    <w:p w14:paraId="3838FF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initial transmission and, if available, retransmission(s) of a single MAC PDU according to </w:t>
      </w:r>
      <w:r w:rsidRPr="0002564C">
        <w:t>clause 8.1.2</w:t>
      </w:r>
      <w:r w:rsidRPr="0002564C">
        <w:rPr>
          <w:noProof/>
          <w:lang w:eastAsia="ko-KR"/>
        </w:rPr>
        <w:t xml:space="preserve"> of TS 38.214 [7].</w:t>
      </w:r>
    </w:p>
    <w:p w14:paraId="7DA72D9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if a sidelink grant has been received on the PDCCH for the MAC entity's </w:t>
      </w:r>
      <w:r w:rsidRPr="0002564C">
        <w:rPr>
          <w:noProof/>
          <w:lang w:eastAsia="ko-KR"/>
        </w:rPr>
        <w:t>SL-CS-RNTI</w:t>
      </w:r>
      <w:r w:rsidRPr="0002564C">
        <w:rPr>
          <w:noProof/>
        </w:rPr>
        <w:t>:</w:t>
      </w:r>
    </w:p>
    <w:p w14:paraId="118E28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noProof/>
        </w:rPr>
        <w:t xml:space="preserve">PDCCH </w:t>
      </w:r>
      <w:r w:rsidRPr="0002564C">
        <w:t>contents</w:t>
      </w:r>
      <w:r w:rsidRPr="0002564C">
        <w:rPr>
          <w:noProof/>
        </w:rPr>
        <w:t xml:space="preserve"> indicate </w:t>
      </w:r>
      <w:r w:rsidRPr="0002564C">
        <w:rPr>
          <w:noProof/>
          <w:lang w:eastAsia="ko-KR"/>
        </w:rPr>
        <w:t xml:space="preserve">retransmission(s) for the identified HARQ process ID that has been set for an activated configured sidelink grant identified by </w:t>
      </w:r>
      <w:r w:rsidRPr="0002564C">
        <w:rPr>
          <w:i/>
          <w:noProof/>
          <w:lang w:eastAsia="ko-KR"/>
        </w:rPr>
        <w:t>sl-ConfigIndexCG</w:t>
      </w:r>
      <w:r w:rsidRPr="0002564C">
        <w:rPr>
          <w:noProof/>
          <w:lang w:eastAsia="ko-KR"/>
        </w:rPr>
        <w:t>:</w:t>
      </w:r>
    </w:p>
    <w:p w14:paraId="15AAB98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according to </w:t>
      </w:r>
      <w:r w:rsidRPr="0002564C">
        <w:t>clause 8.1.2</w:t>
      </w:r>
      <w:r w:rsidRPr="0002564C">
        <w:rPr>
          <w:noProof/>
          <w:lang w:eastAsia="ko-KR"/>
        </w:rPr>
        <w:t xml:space="preserve"> of TS 38.214 [7].</w:t>
      </w:r>
    </w:p>
    <w:p w14:paraId="519D26B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deactivation for a configured sidelink grant:</w:t>
      </w:r>
    </w:p>
    <w:p w14:paraId="14E257A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A49651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activation for a configured sidelink grant:</w:t>
      </w:r>
    </w:p>
    <w:p w14:paraId="7CB8829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D75D2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store the configured sidelink grant;</w:t>
      </w:r>
    </w:p>
    <w:p w14:paraId="3C1E88AA"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t xml:space="preserve">initialise or re-initialise the configured sidelink grant to determine the set of PSCCH durations and the set of PSSCH durations for transmissions of multiple MAC PDUs according to </w:t>
      </w:r>
      <w:r w:rsidRPr="0002564C">
        <w:t>clause 8.1.2 of TS 38.214 [7].</w:t>
      </w:r>
    </w:p>
    <w:p w14:paraId="7A6DA63D"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dynamic </w:t>
      </w:r>
      <w:r w:rsidRPr="0002564C">
        <w:t>sidelink grant is available for retransmission(s) of a MAC PDU which has been positively acknowledged as specified in clause 5.22.1.3.1a:</w:t>
      </w:r>
    </w:p>
    <w:p w14:paraId="5B8F731C"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sidelink grant.</w:t>
      </w:r>
    </w:p>
    <w:p w14:paraId="293FEA3E" w14:textId="77777777" w:rsidR="0002564C" w:rsidRPr="0002564C" w:rsidRDefault="0002564C" w:rsidP="0002564C">
      <w:pPr>
        <w:textAlignment w:val="auto"/>
      </w:pPr>
      <w:r w:rsidRPr="0002564C">
        <w:rPr>
          <w:noProof/>
        </w:rPr>
        <w:t xml:space="preserve">If </w:t>
      </w:r>
      <w:r w:rsidRPr="0002564C">
        <w:t xml:space="preserve">the MAC entity has been configured </w:t>
      </w:r>
      <w:r w:rsidRPr="0002564C">
        <w:rPr>
          <w:noProof/>
        </w:rPr>
        <w:t xml:space="preserve">with Sidelink resource allocation mode 2 </w:t>
      </w:r>
      <w:r w:rsidRPr="0002564C">
        <w:t>to transmit using pool(s) of resources in a carrier as indicated in TS 38.331 [5] or TS 36.331 [21] based on full sensing, or partial sensing, or random selection or any combination(s), the MAC entity shall for each Sidelink process:</w:t>
      </w:r>
    </w:p>
    <w:p w14:paraId="140A03AC" w14:textId="77777777" w:rsidR="0002564C" w:rsidRPr="0002564C" w:rsidRDefault="0002564C" w:rsidP="0002564C">
      <w:pPr>
        <w:keepLines/>
        <w:ind w:left="1135" w:hanging="851"/>
        <w:textAlignment w:val="auto"/>
      </w:pPr>
      <w:r w:rsidRPr="0002564C">
        <w:t>NOTE 1:</w:t>
      </w:r>
      <w:r w:rsidRPr="0002564C">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02564C">
        <w:rPr>
          <w:lang w:eastAsia="ko-KR"/>
        </w:rPr>
        <w:t>or partial sensing,</w:t>
      </w:r>
      <w:r w:rsidRPr="0002564C">
        <w:t xml:space="preserve"> or full sensing only after releasing configured sidelink grant(s), if any.</w:t>
      </w:r>
    </w:p>
    <w:p w14:paraId="5F3BAB55"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MAC entity expects that PSFCH is always configured by RRC for at least one pool of resources in </w:t>
      </w:r>
      <w:r w:rsidRPr="0002564C">
        <w:rPr>
          <w:i/>
        </w:rPr>
        <w:t>sl-TxPoolSelectedNormal</w:t>
      </w:r>
      <w:r w:rsidRPr="0002564C">
        <w:t xml:space="preserve"> and for the resource pool in </w:t>
      </w:r>
      <w:r w:rsidRPr="0002564C">
        <w:rPr>
          <w:i/>
        </w:rPr>
        <w:t>sl-TxPoolExceptional</w:t>
      </w:r>
      <w:r w:rsidRPr="0002564C">
        <w:t xml:space="preserve"> in</w:t>
      </w:r>
      <w:r w:rsidRPr="0002564C">
        <w:rPr>
          <w:noProof/>
        </w:rPr>
        <w:t xml:space="preserve"> case that at least a logical channel configured with </w:t>
      </w:r>
      <w:r w:rsidRPr="0002564C">
        <w:rPr>
          <w:rFonts w:eastAsia="Malgun Gothic"/>
          <w:i/>
          <w:lang w:eastAsia="ko-KR"/>
        </w:rPr>
        <w:t>sl-HARQ-FeedbackEnabled</w:t>
      </w:r>
      <w:r w:rsidRPr="0002564C">
        <w:rPr>
          <w:rFonts w:eastAsia="Malgun Gothic"/>
          <w:lang w:eastAsia="ko-KR"/>
        </w:rPr>
        <w:t xml:space="preserve"> is set to </w:t>
      </w:r>
      <w:proofErr w:type="gramStart"/>
      <w:r w:rsidRPr="0002564C">
        <w:rPr>
          <w:rFonts w:eastAsia="Malgun Gothic"/>
          <w:i/>
          <w:lang w:eastAsia="ko-KR"/>
        </w:rPr>
        <w:t>enabled</w:t>
      </w:r>
      <w:proofErr w:type="gramEnd"/>
      <w:r w:rsidRPr="0002564C">
        <w:rPr>
          <w:noProof/>
        </w:rPr>
        <w:t>.</w:t>
      </w:r>
    </w:p>
    <w:p w14:paraId="0F28D185" w14:textId="77777777" w:rsidR="0002564C" w:rsidRPr="0002564C" w:rsidRDefault="0002564C" w:rsidP="0002564C">
      <w:pPr>
        <w:keepLines/>
        <w:ind w:left="1135" w:hanging="851"/>
        <w:textAlignment w:val="auto"/>
      </w:pPr>
      <w:r w:rsidRPr="0002564C">
        <w:rPr>
          <w:noProof/>
        </w:rPr>
        <w:t>NOTE 2A:</w:t>
      </w:r>
      <w:r w:rsidRPr="0002564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2BFA958A"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multiple MAC PDUs, and SL data is available in a logical channel:</w:t>
      </w:r>
    </w:p>
    <w:p w14:paraId="474787C7"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the MAC entity has not selected a pool of resources allowed for the logical channel:</w:t>
      </w:r>
    </w:p>
    <w:p w14:paraId="1E30C36C" w14:textId="77777777" w:rsidR="0002564C" w:rsidRPr="0002564C" w:rsidRDefault="0002564C" w:rsidP="0002564C">
      <w:pPr>
        <w:ind w:left="1135" w:hanging="284"/>
        <w:textAlignment w:val="auto"/>
        <w:rPr>
          <w:rFonts w:eastAsia="Malgun Gothic"/>
          <w:lang w:eastAsia="ko-KR"/>
        </w:rPr>
      </w:pPr>
      <w:r w:rsidRPr="0002564C">
        <w:rPr>
          <w:lang w:eastAsia="zh-CN"/>
        </w:rPr>
        <w:t>3</w:t>
      </w:r>
      <w:r w:rsidRPr="0002564C">
        <w:rPr>
          <w:rFonts w:eastAsia="Malgun Gothic"/>
          <w:lang w:eastAsia="ko-KR"/>
        </w:rPr>
        <w:t>&gt;</w:t>
      </w:r>
      <w:r w:rsidRPr="0002564C">
        <w:rPr>
          <w:rFonts w:eastAsia="Malgun Gothic"/>
          <w:lang w:eastAsia="ko-KR"/>
        </w:rPr>
        <w:tab/>
        <w:t>if SL data is available in the logical channel for NR sidelink discovery:</w:t>
      </w:r>
    </w:p>
    <w:p w14:paraId="4FC5CFD0" w14:textId="77777777" w:rsidR="0002564C" w:rsidRPr="0002564C" w:rsidRDefault="0002564C" w:rsidP="0002564C">
      <w:pPr>
        <w:ind w:left="1418" w:hanging="284"/>
        <w:textAlignment w:val="auto"/>
      </w:pPr>
      <w:r w:rsidRPr="0002564C">
        <w:rPr>
          <w:lang w:eastAsia="zh-CN"/>
        </w:rPr>
        <w:t>4</w:t>
      </w:r>
      <w:r w:rsidRPr="0002564C">
        <w:rPr>
          <w:rFonts w:eastAsia="Malgun Gothic"/>
          <w:lang w:eastAsia="ko-KR"/>
        </w:rPr>
        <w:t>&gt;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72C246A3" w14:textId="77777777" w:rsidR="0002564C" w:rsidRPr="0002564C" w:rsidRDefault="0002564C" w:rsidP="0002564C">
      <w:pPr>
        <w:ind w:left="1702" w:hanging="284"/>
        <w:textAlignment w:val="auto"/>
      </w:pPr>
      <w:r w:rsidRPr="0002564C">
        <w:rPr>
          <w:lang w:eastAsia="zh-CN"/>
        </w:rPr>
        <w:t>5</w:t>
      </w:r>
      <w:r w:rsidRPr="0002564C">
        <w:t>&gt;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221CC085" w14:textId="77777777" w:rsidR="0002564C" w:rsidRPr="0002564C" w:rsidRDefault="0002564C" w:rsidP="0002564C">
      <w:pPr>
        <w:ind w:left="1418" w:hanging="284"/>
        <w:textAlignment w:val="auto"/>
        <w:rPr>
          <w:rFonts w:eastAsia="Malgun Gothic"/>
          <w:lang w:eastAsia="ko-KR"/>
        </w:rPr>
      </w:pPr>
      <w:r w:rsidRPr="0002564C">
        <w:rPr>
          <w:lang w:eastAsia="zh-CN"/>
        </w:rPr>
        <w:t>4</w:t>
      </w:r>
      <w:r w:rsidRPr="0002564C">
        <w:rPr>
          <w:rFonts w:eastAsia="Malgun Gothic"/>
          <w:lang w:eastAsia="ko-KR"/>
        </w:rPr>
        <w:t>&gt;</w:t>
      </w:r>
      <w:r w:rsidRPr="0002564C">
        <w:rPr>
          <w:rFonts w:eastAsia="Malgun Gothic"/>
          <w:lang w:eastAsia="ko-KR"/>
        </w:rPr>
        <w:tab/>
        <w:t>else:</w:t>
      </w:r>
    </w:p>
    <w:p w14:paraId="441277F9" w14:textId="77777777" w:rsidR="0002564C" w:rsidRPr="0002564C" w:rsidRDefault="0002564C" w:rsidP="0002564C">
      <w:pPr>
        <w:ind w:left="1702" w:hanging="284"/>
        <w:textAlignment w:val="auto"/>
        <w:rPr>
          <w:lang w:eastAsia="zh-CN"/>
        </w:rPr>
      </w:pPr>
      <w:r w:rsidRPr="0002564C">
        <w:rPr>
          <w:lang w:eastAsia="zh-CN"/>
        </w:rPr>
        <w:t>5</w:t>
      </w:r>
      <w:r w:rsidRPr="0002564C">
        <w:t>&gt;</w:t>
      </w:r>
      <w:r w:rsidRPr="0002564C">
        <w:tab/>
        <w:t>select any pool of resources among the configured pools of resources.</w:t>
      </w:r>
    </w:p>
    <w:p w14:paraId="1391542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else if </w:t>
      </w:r>
      <w:r w:rsidRPr="0002564C">
        <w:rPr>
          <w:i/>
        </w:rPr>
        <w:t>sl-HARQ-FeedbackEnabled</w:t>
      </w:r>
      <w:r w:rsidRPr="0002564C">
        <w:t xml:space="preserve"> is set to </w:t>
      </w:r>
      <w:proofErr w:type="gramStart"/>
      <w:r w:rsidRPr="0002564C">
        <w:rPr>
          <w:i/>
        </w:rPr>
        <w:t>enabled</w:t>
      </w:r>
      <w:proofErr w:type="gramEnd"/>
      <w:r w:rsidRPr="0002564C">
        <w:t xml:space="preserve"> for the logical channel</w:t>
      </w:r>
      <w:r w:rsidRPr="0002564C">
        <w:rPr>
          <w:rFonts w:eastAsia="Malgun Gothic"/>
          <w:lang w:eastAsia="ko-KR"/>
        </w:rPr>
        <w:t>:</w:t>
      </w:r>
    </w:p>
    <w:p w14:paraId="4955A3E6" w14:textId="77777777" w:rsidR="0002564C" w:rsidRPr="0002564C" w:rsidRDefault="0002564C" w:rsidP="0002564C">
      <w:pPr>
        <w:overflowPunct/>
        <w:autoSpaceDE/>
        <w:adjustRightInd/>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757D7895"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6987D7A6" w14:textId="77777777" w:rsidR="0002564C" w:rsidRPr="0002564C" w:rsidRDefault="0002564C" w:rsidP="0002564C">
      <w:pPr>
        <w:ind w:left="1418" w:hanging="284"/>
        <w:textAlignment w:val="auto"/>
      </w:pPr>
      <w:r w:rsidRPr="0002564C">
        <w:t>4&gt;</w:t>
      </w:r>
      <w:r w:rsidRPr="0002564C">
        <w:tab/>
        <w:t xml:space="preserve">select any pool of resources among the pools of resources except the pool(s) in </w:t>
      </w:r>
      <w:r w:rsidRPr="0002564C">
        <w:rPr>
          <w:i/>
        </w:rPr>
        <w:t>sl-BWP-DiscPoolConfig</w:t>
      </w:r>
      <w:r w:rsidRPr="0002564C">
        <w:t xml:space="preserve"> </w:t>
      </w:r>
      <w:r w:rsidRPr="0002564C">
        <w:rPr>
          <w:iCs/>
        </w:rPr>
        <w:t xml:space="preserve">or </w:t>
      </w:r>
      <w:r w:rsidRPr="0002564C">
        <w:rPr>
          <w:i/>
          <w:iCs/>
        </w:rPr>
        <w:t>sl-BWP-DiscPoolConfigCommon</w:t>
      </w:r>
      <w:r w:rsidRPr="0002564C">
        <w:t>, if configured.</w:t>
      </w:r>
    </w:p>
    <w:p w14:paraId="1B68EE52"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238B92A9" w14:textId="77777777" w:rsidR="0002564C" w:rsidRPr="0002564C" w:rsidRDefault="0002564C" w:rsidP="0002564C">
      <w:pPr>
        <w:keepLines/>
        <w:ind w:left="1135" w:hanging="851"/>
        <w:textAlignment w:val="auto"/>
        <w:rPr>
          <w:lang w:eastAsia="ko-KR"/>
        </w:rPr>
      </w:pPr>
      <w:r w:rsidRPr="0002564C">
        <w:t>NOTE 3:</w:t>
      </w:r>
      <w:r w:rsidRPr="0002564C">
        <w:tab/>
        <w:t xml:space="preserve">The MAC entity continuously </w:t>
      </w:r>
      <w:r w:rsidRPr="0002564C">
        <w:rPr>
          <w:lang w:eastAsia="ko-KR"/>
        </w:rPr>
        <w:t xml:space="preserve">performs the </w:t>
      </w:r>
      <w:r w:rsidRPr="0002564C">
        <w:t>TX resource (re-)selection check until the corresponding pool of resources is released by RRC or the MAC entity decides to cancel creating a selected sidelink grant corresponding to transmissions of multiple MAC PDUs.</w:t>
      </w:r>
    </w:p>
    <w:p w14:paraId="3C863330"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03669175"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10E6E0E4"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044E44D4" w14:textId="77777777" w:rsidR="0002564C" w:rsidRPr="0002564C" w:rsidRDefault="0002564C" w:rsidP="0002564C">
      <w:pPr>
        <w:ind w:left="1135" w:hanging="284"/>
        <w:textAlignment w:val="auto"/>
      </w:pPr>
      <w:r w:rsidRPr="0002564C">
        <w:t>3&gt;</w:t>
      </w:r>
      <w:r w:rsidRPr="0002564C">
        <w:tab/>
        <w:t xml:space="preserve">select one of the allowed values configured by RRC in </w:t>
      </w:r>
      <w:r w:rsidRPr="0002564C">
        <w:rPr>
          <w:i/>
        </w:rPr>
        <w:t>sl-ResourceReservePeriodList</w:t>
      </w:r>
      <w:r w:rsidRPr="0002564C">
        <w:t xml:space="preserve"> and set the resource reservation interval</w:t>
      </w:r>
      <w:r w:rsidRPr="0002564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02564C">
        <w:rPr>
          <w:rFonts w:eastAsia="Calibri"/>
        </w:rPr>
        <w:t>,</w:t>
      </w:r>
      <w:r w:rsidRPr="0002564C">
        <w:t xml:space="preserve"> with the selected value;</w:t>
      </w:r>
    </w:p>
    <w:p w14:paraId="49B31CC2" w14:textId="77777777" w:rsidR="0002564C" w:rsidRPr="0002564C" w:rsidRDefault="0002564C" w:rsidP="0002564C">
      <w:pPr>
        <w:keepLines/>
        <w:ind w:left="1135" w:hanging="851"/>
        <w:textAlignment w:val="auto"/>
      </w:pPr>
      <w:r w:rsidRPr="0002564C">
        <w:t>NOTE 3A:</w:t>
      </w:r>
      <w:r w:rsidRPr="0002564C">
        <w:tab/>
        <w:t>The MAC entity selects a value for the resource reservation interval which</w:t>
      </w:r>
      <w:r w:rsidRPr="0002564C">
        <w:rPr>
          <w:rFonts w:eastAsia="Calibri"/>
        </w:rPr>
        <w:t xml:space="preserve"> is larger than the remaining PDB of SL data available in the logical channel</w:t>
      </w:r>
      <w:r w:rsidRPr="0002564C">
        <w:t>.</w:t>
      </w:r>
    </w:p>
    <w:p w14:paraId="77630A9A"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2D9AA4C4"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20AFBF8F"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487F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72F03530"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04357052"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w:t>
      </w:r>
      <w:r w:rsidRPr="0002564C">
        <w:t>from the resource pool which occur within the SL DRX Active time, if configured, as specified in clause 5.28.2 of the destination UE selected for indicating to the physical layer the SL DRX Active time above</w:t>
      </w:r>
      <w:r w:rsidRPr="0002564C">
        <w:rPr>
          <w:lang w:eastAsia="zh-CN"/>
        </w:rPr>
        <w:t>, according to the amount of selected frequency resources and the remaining PDB of SL data available in the logical channel(s) allowed on the carrier.</w:t>
      </w:r>
    </w:p>
    <w:p w14:paraId="1122B343"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7B43D10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6E284"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A1CCE3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4E204CAE"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482A7F3C"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215FFA5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7A139167"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does not have its own sensing result as specified in clause 8.1.4 of TS 38.214 [7] </w:t>
      </w:r>
      <w:r w:rsidRPr="0002564C">
        <w:t>and if a preferred resource set is received from a UE:</w:t>
      </w:r>
    </w:p>
    <w:p w14:paraId="5BBE064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2404380D"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has its own sensing result as specified in clause 8.1.4 of TS 38.214 [7] </w:t>
      </w:r>
      <w:r w:rsidRPr="0002564C">
        <w:t>and if a preferred resource set is received from a UE:</w:t>
      </w:r>
    </w:p>
    <w:p w14:paraId="50E7052B"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49BE102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1B7F41C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C0A2D73" w14:textId="77777777" w:rsidR="0002564C" w:rsidRPr="0002564C" w:rsidRDefault="0002564C" w:rsidP="0002564C">
      <w:pPr>
        <w:ind w:left="1135" w:hanging="284"/>
        <w:textAlignment w:val="auto"/>
      </w:pPr>
      <w:r w:rsidRPr="0002564C">
        <w:t>3&gt;</w:t>
      </w:r>
      <w:r w:rsidRPr="0002564C">
        <w:tab/>
        <w:t>use the randomly selected resource to select a set of periodic resources spaced by the resource reservation interval for transmissions of PSCCH and PSSCH corresponding to the number of transmission opportunities of MAC PDUs determined in TS 38.214 [7].</w:t>
      </w:r>
    </w:p>
    <w:p w14:paraId="2D7E98A7" w14:textId="77777777" w:rsidR="0002564C" w:rsidRPr="0002564C" w:rsidRDefault="0002564C" w:rsidP="0002564C">
      <w:pPr>
        <w:ind w:left="1135" w:hanging="284"/>
        <w:textAlignment w:val="auto"/>
      </w:pPr>
      <w:r w:rsidRPr="0002564C">
        <w:t>3&gt;</w:t>
      </w:r>
      <w:r w:rsidRPr="0002564C">
        <w:tab/>
        <w:t>if one or more HARQ retransmissions are selected:</w:t>
      </w:r>
    </w:p>
    <w:p w14:paraId="6CB30C8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2BF41998"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E869696"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1C4BE571"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 xml:space="preserve">randomly select the time and frequency resources for one or more transmission opportunities from the </w:t>
      </w:r>
      <w:r w:rsidRPr="0002564C">
        <w:rPr>
          <w:lang w:eastAsia="en-US"/>
        </w:rPr>
        <w:t xml:space="preserve">available </w:t>
      </w:r>
      <w:r w:rsidRPr="0002564C">
        <w:t>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6ADD79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633ECBA"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10DA2F7"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4331C043"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6A99EB5"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r w:rsidRPr="0002564C">
        <w:rPr>
          <w:rFonts w:eastAsia="Yu Mincho"/>
        </w:rPr>
        <w:t>:</w:t>
      </w:r>
    </w:p>
    <w:p w14:paraId="143A73D4"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217A38F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8E881B2"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C47051"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1D15A76C"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62C4A576"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D0C87CB"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4C24E1D"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 xml:space="preserve">use the randomly selected resource to select a set of periodic resources spaced by the resource reservation interval for </w:t>
      </w:r>
      <w:r w:rsidRPr="0002564C">
        <w:t xml:space="preserve">transmissions of PSCCH and PSSCH </w:t>
      </w:r>
      <w:r w:rsidRPr="0002564C">
        <w:rPr>
          <w:lang w:eastAsia="en-US"/>
        </w:rPr>
        <w:t xml:space="preserve">corresponding to the number of retransmission opportunities of the MAC PDUs determined in </w:t>
      </w:r>
      <w:r w:rsidRPr="0002564C">
        <w:t>TS 38.214 [7];</w:t>
      </w:r>
    </w:p>
    <w:p w14:paraId="3D3B806F"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first set of transmission opportunities as the initial transmission opportunities and the other set(s) of transmission opportunities as the retransmission opportunities;</w:t>
      </w:r>
    </w:p>
    <w:p w14:paraId="2EBAEA42"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consider the sets of initial transmission opportunities and retransmission opportunities as the selected sidelink grant.</w:t>
      </w:r>
    </w:p>
    <w:p w14:paraId="53B9A7D6" w14:textId="77777777" w:rsidR="0002564C" w:rsidRPr="0002564C" w:rsidRDefault="0002564C" w:rsidP="0002564C">
      <w:pPr>
        <w:ind w:left="1135" w:hanging="284"/>
        <w:textAlignment w:val="auto"/>
      </w:pPr>
      <w:r w:rsidRPr="0002564C">
        <w:t>3&gt;</w:t>
      </w:r>
      <w:r w:rsidRPr="0002564C">
        <w:tab/>
      </w:r>
      <w:r w:rsidRPr="0002564C">
        <w:rPr>
          <w:lang w:eastAsia="en-US"/>
        </w:rPr>
        <w:t>else</w:t>
      </w:r>
      <w:r w:rsidRPr="0002564C">
        <w:t>:</w:t>
      </w:r>
    </w:p>
    <w:p w14:paraId="1468AFFC"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0F3417F6"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the set of PSCCH durations and the set of PSSCH durations according to </w:t>
      </w:r>
      <w:r w:rsidRPr="0002564C">
        <w:t>TS 38.214 [7].</w:t>
      </w:r>
    </w:p>
    <w:p w14:paraId="5C8801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w:t>
      </w:r>
      <w:r w:rsidRPr="0002564C">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less than or equal to the </w:t>
      </w:r>
      <w:r w:rsidRPr="0002564C">
        <w:rPr>
          <w:lang w:eastAsia="en-US"/>
        </w:rPr>
        <w:t>probability configured by RRC</w:t>
      </w:r>
      <w:r w:rsidRPr="0002564C">
        <w:t xml:space="preserve"> in </w:t>
      </w:r>
      <w:r w:rsidRPr="0002564C">
        <w:rPr>
          <w:i/>
        </w:rPr>
        <w:t>sl-ProbResourceKeep</w:t>
      </w:r>
      <w:r w:rsidRPr="0002564C">
        <w:t>:</w:t>
      </w:r>
    </w:p>
    <w:p w14:paraId="68B9C93F" w14:textId="77777777" w:rsidR="0002564C" w:rsidRPr="0002564C" w:rsidRDefault="0002564C" w:rsidP="0002564C">
      <w:pPr>
        <w:ind w:left="1135" w:hanging="284"/>
        <w:textAlignment w:val="auto"/>
      </w:pPr>
      <w:r w:rsidRPr="0002564C">
        <w:t>3&gt;</w:t>
      </w:r>
      <w:r w:rsidRPr="0002564C">
        <w:tab/>
        <w:t>clear the selected sidelink grant, if available;</w:t>
      </w:r>
    </w:p>
    <w:p w14:paraId="3A6A636F"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1E75623B" w14:textId="77777777" w:rsidR="0002564C" w:rsidRPr="0002564C" w:rsidRDefault="0002564C" w:rsidP="0002564C">
      <w:pPr>
        <w:ind w:left="1135" w:hanging="284"/>
        <w:textAlignment w:val="auto"/>
      </w:pPr>
      <w:r w:rsidRPr="0002564C">
        <w:t>3&gt;</w:t>
      </w:r>
      <w:r w:rsidRPr="0002564C">
        <w:tab/>
        <w:t xml:space="preserve">reuse the previously selected sidelink grant for the number of transmissions of the MAC PDUs determined in TS 38.214 [7] with the resource reservation interval to determine </w:t>
      </w:r>
      <w:r w:rsidRPr="0002564C">
        <w:rPr>
          <w:noProof/>
          <w:lang w:eastAsia="ko-KR"/>
        </w:rPr>
        <w:t xml:space="preserve">the set of PSCCH durations and the set of PSSCH durations according to </w:t>
      </w:r>
      <w:r w:rsidRPr="0002564C">
        <w:t>TS 38.214 [7].</w:t>
      </w:r>
    </w:p>
    <w:p w14:paraId="18464129" w14:textId="77777777" w:rsidR="0002564C" w:rsidRPr="0002564C" w:rsidRDefault="0002564C" w:rsidP="0002564C">
      <w:pPr>
        <w:ind w:left="568" w:hanging="284"/>
        <w:textAlignment w:val="auto"/>
      </w:pPr>
      <w:r w:rsidRPr="0002564C">
        <w:t>1&gt;</w:t>
      </w:r>
      <w:r w:rsidRPr="0002564C">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5A3E7F8F"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SL data is available in the logical channel for NR sidelink discovery:</w:t>
      </w:r>
    </w:p>
    <w:p w14:paraId="2AB07D99"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sl-BWP-DiscPoolConfig</w:t>
      </w:r>
      <w:r w:rsidRPr="0002564C">
        <w:t xml:space="preserve"> or </w:t>
      </w:r>
      <w:r w:rsidRPr="0002564C">
        <w:rPr>
          <w:i/>
          <w:iCs/>
        </w:rPr>
        <w:t>sl-BWP-DiscPoolConfigCommon</w:t>
      </w:r>
      <w:r w:rsidRPr="0002564C">
        <w:t xml:space="preserve"> is configured according to TS 38.331 [5]</w:t>
      </w:r>
      <w:r w:rsidRPr="0002564C">
        <w:rPr>
          <w:rFonts w:eastAsia="Malgun Gothic"/>
          <w:lang w:eastAsia="ko-KR"/>
        </w:rPr>
        <w:t>:</w:t>
      </w:r>
    </w:p>
    <w:p w14:paraId="4FCF1898" w14:textId="77777777" w:rsidR="0002564C" w:rsidRPr="0002564C" w:rsidRDefault="0002564C" w:rsidP="0002564C">
      <w:pPr>
        <w:ind w:left="1418" w:hanging="284"/>
        <w:textAlignment w:val="auto"/>
      </w:pPr>
      <w:r w:rsidRPr="0002564C">
        <w:t>4&gt;</w:t>
      </w:r>
      <w:r w:rsidRPr="0002564C">
        <w:tab/>
        <w:t xml:space="preserve">select the </w:t>
      </w:r>
      <w:r w:rsidRPr="0002564C">
        <w:rPr>
          <w:i/>
          <w:iCs/>
        </w:rPr>
        <w:t>sl-DiscTxPoolSelected</w:t>
      </w:r>
      <w:r w:rsidRPr="0002564C">
        <w:t xml:space="preserve"> configured in </w:t>
      </w:r>
      <w:r w:rsidRPr="0002564C">
        <w:rPr>
          <w:i/>
        </w:rPr>
        <w:t>sl-BWP-DiscPoolConfig</w:t>
      </w:r>
      <w:r w:rsidRPr="0002564C">
        <w:t xml:space="preserve"> or </w:t>
      </w:r>
      <w:r w:rsidRPr="0002564C">
        <w:rPr>
          <w:i/>
          <w:iCs/>
        </w:rPr>
        <w:t>sl-BWP-DiscPoolConfigCommon</w:t>
      </w:r>
      <w:r w:rsidRPr="0002564C">
        <w:t xml:space="preserve"> for the transmission of </w:t>
      </w:r>
      <w:r w:rsidRPr="0002564C">
        <w:rPr>
          <w:rFonts w:eastAsia="Malgun Gothic"/>
          <w:lang w:eastAsia="ko-KR"/>
        </w:rPr>
        <w:t xml:space="preserve">NR </w:t>
      </w:r>
      <w:r w:rsidRPr="0002564C">
        <w:t>sidelink discovery message.</w:t>
      </w:r>
    </w:p>
    <w:p w14:paraId="56EF5A08"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375DC471" w14:textId="77777777" w:rsidR="0002564C" w:rsidRPr="0002564C" w:rsidRDefault="0002564C" w:rsidP="0002564C">
      <w:pPr>
        <w:ind w:left="1418" w:hanging="284"/>
        <w:textAlignment w:val="auto"/>
        <w:rPr>
          <w:rFonts w:eastAsia="Malgun Gothic"/>
          <w:lang w:eastAsia="ko-KR"/>
        </w:rPr>
      </w:pPr>
      <w:r w:rsidRPr="0002564C">
        <w:t>4&gt;</w:t>
      </w:r>
      <w:r w:rsidRPr="0002564C">
        <w:tab/>
        <w:t>select any pool of resources among the configured pools of resources.</w:t>
      </w:r>
    </w:p>
    <w:p w14:paraId="2345ED3B"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 if SL data for NR sidelink communication is available in the logical channel:</w:t>
      </w:r>
    </w:p>
    <w:p w14:paraId="4CAAC387"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r w:rsidRPr="0002564C">
        <w:rPr>
          <w:i/>
        </w:rPr>
        <w:t>sl-HARQ-FeedbackEnabled</w:t>
      </w:r>
      <w:r w:rsidRPr="0002564C">
        <w:t xml:space="preserve"> is set to </w:t>
      </w:r>
      <w:proofErr w:type="gramStart"/>
      <w:r w:rsidRPr="0002564C">
        <w:rPr>
          <w:i/>
        </w:rPr>
        <w:t>enabled</w:t>
      </w:r>
      <w:proofErr w:type="gramEnd"/>
      <w:r w:rsidRPr="0002564C">
        <w:t xml:space="preserve"> for the logical channel</w:t>
      </w:r>
      <w:r w:rsidRPr="0002564C">
        <w:rPr>
          <w:rFonts w:eastAsia="Malgun Gothic"/>
          <w:lang w:eastAsia="ko-KR"/>
        </w:rPr>
        <w:t>:</w:t>
      </w:r>
    </w:p>
    <w:p w14:paraId="4E1BFCBE" w14:textId="77777777" w:rsidR="0002564C" w:rsidRPr="0002564C" w:rsidRDefault="0002564C" w:rsidP="0002564C">
      <w:pPr>
        <w:ind w:left="1418" w:hanging="284"/>
        <w:textAlignment w:val="auto"/>
      </w:pPr>
      <w:r w:rsidRPr="0002564C">
        <w:t>4&gt;</w:t>
      </w:r>
      <w:r w:rsidRPr="0002564C">
        <w:tab/>
        <w:t xml:space="preserve">select any pool of resources configured with PSFCH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22BBD1AD"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1A67ACB9" w14:textId="77777777" w:rsidR="0002564C" w:rsidRPr="0002564C" w:rsidRDefault="0002564C" w:rsidP="0002564C">
      <w:pPr>
        <w:overflowPunct/>
        <w:autoSpaceDE/>
        <w:adjustRightInd/>
        <w:ind w:left="1418" w:hanging="284"/>
        <w:textAlignment w:val="auto"/>
        <w:rPr>
          <w:rFonts w:eastAsia="Malgun Gothic"/>
          <w:lang w:eastAsia="ko-KR"/>
        </w:rPr>
      </w:pPr>
      <w:r w:rsidRPr="0002564C">
        <w:t>4&gt;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 xml:space="preserve">, </w:t>
      </w:r>
      <w:r w:rsidRPr="0002564C">
        <w:t>if configured.</w:t>
      </w:r>
    </w:p>
    <w:p w14:paraId="1659E4A4"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w:t>
      </w:r>
      <w:r w:rsidRPr="0002564C">
        <w:t>an SL-CSI reporting or a Sidelink DRX Command or a Sidelink Inter-UE Coordination Request or a Sidelink Inter-UE Coordination Information is triggered</w:t>
      </w:r>
      <w:r w:rsidRPr="0002564C">
        <w:rPr>
          <w:rFonts w:eastAsia="Malgun Gothic"/>
          <w:lang w:eastAsia="ko-KR"/>
        </w:rPr>
        <w:t>:</w:t>
      </w:r>
    </w:p>
    <w:p w14:paraId="11A51A3C" w14:textId="77777777" w:rsidR="0002564C" w:rsidRPr="0002564C" w:rsidRDefault="0002564C" w:rsidP="0002564C">
      <w:pPr>
        <w:ind w:left="1135" w:hanging="284"/>
        <w:textAlignment w:val="auto"/>
        <w:rPr>
          <w:lang w:eastAsia="ko-KR"/>
        </w:rPr>
      </w:pPr>
      <w:r w:rsidRPr="0002564C">
        <w:t>3&gt;</w:t>
      </w:r>
      <w:r w:rsidRPr="0002564C">
        <w:tab/>
        <w:t xml:space="preserve">select any pool of resources among the pools of resources except the pool(s) in </w:t>
      </w:r>
      <w:r w:rsidRPr="0002564C">
        <w:rPr>
          <w:i/>
        </w:rPr>
        <w:t>sl-BWP-DiscPoolConfig</w:t>
      </w:r>
      <w:r w:rsidRPr="0002564C">
        <w:rPr>
          <w:iCs/>
        </w:rPr>
        <w:t xml:space="preserve"> or </w:t>
      </w:r>
      <w:r w:rsidRPr="0002564C">
        <w:rPr>
          <w:i/>
          <w:iCs/>
        </w:rPr>
        <w:t>sl-BWP-DiscPoolConfigCommon</w:t>
      </w:r>
      <w:r w:rsidRPr="0002564C">
        <w:rPr>
          <w:iCs/>
        </w:rPr>
        <w:t>,</w:t>
      </w:r>
      <w:r w:rsidRPr="0002564C">
        <w:t xml:space="preserve"> if configured.</w:t>
      </w:r>
    </w:p>
    <w:p w14:paraId="05EC1B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TX resource (re-)selection check on the selected pool of resources as specified in clause 5.22.1.2;</w:t>
      </w:r>
    </w:p>
    <w:p w14:paraId="4DDB9411"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7BCC40A4"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65D8C611"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483368FF"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宋体"/>
          <w:lang w:eastAsia="zh-CN"/>
        </w:rPr>
        <w:t xml:space="preserve">, </w:t>
      </w:r>
      <w:r w:rsidRPr="0002564C">
        <w:t>if configured by RRC</w:t>
      </w:r>
      <w:r w:rsidRPr="0002564C">
        <w:rPr>
          <w:rFonts w:eastAsia="宋体"/>
          <w:lang w:eastAsia="zh-CN"/>
        </w:rPr>
        <w:t>,</w:t>
      </w:r>
      <w:r w:rsidRPr="0002564C">
        <w:t xml:space="preserve"> in </w:t>
      </w:r>
      <w:r w:rsidRPr="0002564C">
        <w:rPr>
          <w:i/>
        </w:rPr>
        <w:t>sl-MaxTxTransNumPSSCH</w:t>
      </w:r>
      <w:r w:rsidRPr="0002564C">
        <w:t xml:space="preserve"> included in </w:t>
      </w:r>
      <w:r w:rsidRPr="0002564C">
        <w:rPr>
          <w:i/>
        </w:rPr>
        <w:t>sl-PSSCH-TxConfigList</w:t>
      </w:r>
      <w:r w:rsidRPr="0002564C">
        <w:t xml:space="preserve"> and, if configured by RRC, overlapped in </w:t>
      </w:r>
      <w:r w:rsidRPr="0002564C">
        <w:rPr>
          <w:i/>
        </w:rPr>
        <w:t>sl-MaxTxTransNumPSSCH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774FCAE9"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sl-MinSubChannelNumPSSCH</w:t>
      </w:r>
      <w:r w:rsidRPr="0002564C">
        <w:t xml:space="preserve"> and </w:t>
      </w:r>
      <w:r w:rsidRPr="0002564C">
        <w:rPr>
          <w:i/>
        </w:rPr>
        <w:t>sl-MaxSubChannelNumPSSCH</w:t>
      </w:r>
      <w:r w:rsidRPr="0002564C">
        <w:t xml:space="preserve"> included in </w:t>
      </w:r>
      <w:r w:rsidRPr="0002564C">
        <w:rPr>
          <w:i/>
        </w:rPr>
        <w:t>sl-PSSCH-TxConfigList</w:t>
      </w:r>
      <w:r w:rsidRPr="0002564C">
        <w:t xml:space="preserve"> and, if configured by RRC, overlapped between </w:t>
      </w:r>
      <w:r w:rsidRPr="0002564C">
        <w:rPr>
          <w:i/>
        </w:rPr>
        <w:t>sl-MinSubChannelNumPSSCH</w:t>
      </w:r>
      <w:r w:rsidRPr="0002564C">
        <w:t xml:space="preserve"> and </w:t>
      </w:r>
      <w:r w:rsidRPr="0002564C">
        <w:rPr>
          <w:i/>
        </w:rPr>
        <w:t>sl-MaxSubChannelNumPSSCH</w:t>
      </w:r>
      <w:r w:rsidRPr="0002564C">
        <w:t xml:space="preserve"> indicated in </w:t>
      </w:r>
      <w:r w:rsidRPr="0002564C">
        <w:rPr>
          <w:i/>
        </w:rPr>
        <w:t>sl-CBR-PriorityTxConfigList</w:t>
      </w:r>
      <w:r w:rsidRPr="0002564C">
        <w:t xml:space="preserve"> for the highest priority of the logical channel(s) allowed on the carrier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4B284966" w14:textId="77777777" w:rsidR="0002564C" w:rsidRPr="0002564C" w:rsidRDefault="0002564C" w:rsidP="0002564C">
      <w:pPr>
        <w:ind w:left="1135" w:hanging="284"/>
        <w:textAlignment w:val="auto"/>
        <w:rPr>
          <w:lang w:eastAsia="zh-CN"/>
        </w:rPr>
      </w:pPr>
      <w:r w:rsidRPr="0002564C">
        <w:t>3&gt;</w:t>
      </w:r>
      <w:r w:rsidRPr="0002564C">
        <w:tab/>
      </w:r>
      <w:r w:rsidRPr="0002564C">
        <w:rPr>
          <w:lang w:eastAsia="ko-KR"/>
        </w:rPr>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6394B887"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5B77F127" w14:textId="77777777" w:rsidR="0002564C" w:rsidRPr="0002564C" w:rsidRDefault="0002564C" w:rsidP="0002564C">
      <w:pPr>
        <w:ind w:leftChars="667" w:left="1618" w:hanging="284"/>
        <w:textAlignment w:val="auto"/>
        <w:rPr>
          <w:lang w:eastAsia="zh-CN"/>
        </w:rPr>
      </w:pPr>
      <w:r w:rsidRPr="0002564C">
        <w:t>5&gt;</w:t>
      </w:r>
      <w:r w:rsidRPr="0002564C">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236B4467"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652BF816"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62D94792"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49B953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1FB91FE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02564C">
        <w:t>and/or the latency requirement of the triggered SL CSI reporting</w:t>
      </w:r>
      <w:r w:rsidRPr="0002564C">
        <w:rPr>
          <w:lang w:eastAsia="zh-CN"/>
        </w:rPr>
        <w:t>.</w:t>
      </w:r>
    </w:p>
    <w:p w14:paraId="1C09931F"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365DDA9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49969908"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w:t>
      </w:r>
    </w:p>
    <w:p w14:paraId="3179B621"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254CCAE2"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has own sensing result as specified in clause 8.1.4 of TS 38.214 [7] and if a preferred resource set is received from a UE:</w:t>
      </w:r>
    </w:p>
    <w:p w14:paraId="0E10111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196CD37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EFA08FF" w14:textId="77777777" w:rsidR="0002564C" w:rsidRPr="0002564C" w:rsidRDefault="0002564C" w:rsidP="0002564C">
      <w:pPr>
        <w:ind w:leftChars="667" w:left="1618"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59380D61"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determines the resources for Sidelink Inter-UE Coordination Information transmission upon explicit request from a UE</w:t>
      </w:r>
      <w:r w:rsidRPr="0002564C">
        <w:t>:</w:t>
      </w:r>
    </w:p>
    <w:p w14:paraId="56662E0F"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2901DDE7" w14:textId="77777777" w:rsidR="0002564C" w:rsidRPr="0002564C" w:rsidRDefault="0002564C" w:rsidP="0002564C">
      <w:pPr>
        <w:ind w:left="1135" w:hanging="284"/>
        <w:textAlignment w:val="auto"/>
      </w:pPr>
      <w:r w:rsidRPr="0002564C">
        <w:t>3&gt;</w:t>
      </w:r>
      <w:r w:rsidRPr="0002564C">
        <w:tab/>
        <w:t>if one or more HARQ retransmissions are selected:</w:t>
      </w:r>
    </w:p>
    <w:p w14:paraId="47AAA2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782298A7"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w:t>
      </w:r>
      <w:r w:rsidRPr="0002564C">
        <w:rPr>
          <w:lang w:eastAsia="fr-FR"/>
        </w:rPr>
        <w:t xml:space="preserve"> </w:t>
      </w:r>
      <w:r w:rsidRPr="0002564C">
        <w:t>there are available resources left in the resources indicated by the physical layer according to clause 8.1.4 of TS 38.214 [7] for more transmission opportunities; or</w:t>
      </w:r>
    </w:p>
    <w:p w14:paraId="62472F95"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resources pool for more transmission opportunities:</w:t>
      </w:r>
    </w:p>
    <w:p w14:paraId="5FF95D24"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02564C">
        <w:rPr>
          <w:lang w:eastAsia="zh-CN"/>
        </w:rPr>
        <w:t>/or</w:t>
      </w:r>
      <w:r w:rsidRPr="0002564C">
        <w:t xml:space="preserve"> the latency requirement of the triggered SL</w:t>
      </w:r>
      <w:r w:rsidRPr="0002564C">
        <w:rPr>
          <w:lang w:eastAsia="zh-CN"/>
        </w:rPr>
        <w:t>-</w:t>
      </w:r>
      <w:r w:rsidRPr="0002564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C770B2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rPr>
          <w:iCs/>
        </w:rPr>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DF32E7A" w14:textId="77777777" w:rsidR="0002564C" w:rsidRPr="0002564C" w:rsidRDefault="0002564C" w:rsidP="0002564C">
      <w:pPr>
        <w:ind w:left="1702" w:hanging="284"/>
        <w:textAlignment w:val="auto"/>
      </w:pPr>
      <w:r w:rsidRPr="0002564C">
        <w:t>5&gt;</w:t>
      </w:r>
      <w:r w:rsidRPr="0002564C">
        <w:tab/>
        <w:t>if transmission based on sensing is configured by upper layers and there are available resources left in the resources indicated by the physical layer according to clause 8.1.4 of TS 38.214 [7] for more transmission opportunities; or</w:t>
      </w:r>
    </w:p>
    <w:p w14:paraId="754B0CC2"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5B3553D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7DEC942"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p>
    <w:p w14:paraId="28DBB482"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0FA8964D"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19ACEDB"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FE7AF4"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BFC2D9"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0AA2E15E"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5AC8128"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5E3A33C" w14:textId="77777777" w:rsidR="0002564C" w:rsidRPr="0002564C" w:rsidRDefault="0002564C" w:rsidP="0002564C">
      <w:pPr>
        <w:ind w:left="1418" w:hanging="284"/>
        <w:textAlignment w:val="auto"/>
        <w:rPr>
          <w:lang w:eastAsia="ko-KR"/>
        </w:rPr>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determines the resources for Sidelink Inter-UE Coordination Information transmission upon explicit request from a UE:</w:t>
      </w:r>
    </w:p>
    <w:p w14:paraId="68FA2E7A"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60D5FDEC" w14:textId="77777777" w:rsidR="0002564C" w:rsidRPr="0002564C" w:rsidRDefault="0002564C" w:rsidP="0002564C">
      <w:pPr>
        <w:ind w:left="1418" w:hanging="284"/>
        <w:textAlignment w:val="auto"/>
      </w:pPr>
      <w:r w:rsidRPr="0002564C">
        <w:t>4&gt;</w:t>
      </w:r>
      <w:r w:rsidRPr="0002564C">
        <w:tab/>
        <w:t>consider a transmission opportunity which comes first in time as the initial transmission opportunity and other transmission opportunities as the retransmission opportunities;</w:t>
      </w:r>
    </w:p>
    <w:p w14:paraId="0C7B2D64" w14:textId="77777777" w:rsidR="0002564C" w:rsidRPr="0002564C" w:rsidRDefault="0002564C" w:rsidP="0002564C">
      <w:pPr>
        <w:ind w:left="1418" w:hanging="284"/>
        <w:textAlignment w:val="auto"/>
      </w:pPr>
      <w:r w:rsidRPr="0002564C">
        <w:t>4&gt;</w:t>
      </w:r>
      <w:r w:rsidRPr="0002564C">
        <w:tab/>
        <w:t>consider all the transmission opportunities as the selected sidelink grant.</w:t>
      </w:r>
    </w:p>
    <w:p w14:paraId="6C8902F5" w14:textId="77777777" w:rsidR="0002564C" w:rsidRPr="0002564C" w:rsidRDefault="0002564C" w:rsidP="0002564C">
      <w:pPr>
        <w:ind w:left="1135" w:hanging="284"/>
        <w:textAlignment w:val="auto"/>
        <w:rPr>
          <w:lang w:eastAsia="en-US"/>
        </w:rPr>
      </w:pPr>
      <w:r w:rsidRPr="0002564C">
        <w:rPr>
          <w:lang w:eastAsia="en-US"/>
        </w:rPr>
        <w:t>3&gt;</w:t>
      </w:r>
      <w:r w:rsidRPr="0002564C">
        <w:rPr>
          <w:lang w:eastAsia="en-US"/>
        </w:rPr>
        <w:tab/>
        <w:t>else:</w:t>
      </w:r>
    </w:p>
    <w:p w14:paraId="5F436298"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sidelink grant.</w:t>
      </w:r>
    </w:p>
    <w:p w14:paraId="372A4925" w14:textId="77777777" w:rsidR="0002564C" w:rsidRPr="0002564C" w:rsidRDefault="0002564C" w:rsidP="0002564C">
      <w:pPr>
        <w:ind w:left="1135" w:hanging="284"/>
        <w:textAlignment w:val="auto"/>
      </w:pPr>
      <w:r w:rsidRPr="0002564C">
        <w:t>3&gt;</w:t>
      </w:r>
      <w:r w:rsidRPr="0002564C">
        <w:tab/>
        <w:t xml:space="preserve">use the selected sidelink grant to determine </w:t>
      </w:r>
      <w:r w:rsidRPr="0002564C">
        <w:rPr>
          <w:noProof/>
          <w:lang w:eastAsia="ko-KR"/>
        </w:rPr>
        <w:t xml:space="preserve">PSCCH duration(s) and PSSCH duration(s) according to </w:t>
      </w:r>
      <w:r w:rsidRPr="0002564C">
        <w:t>TS 38.214 [7].</w:t>
      </w:r>
    </w:p>
    <w:p w14:paraId="6C44E7CE" w14:textId="77777777" w:rsidR="0002564C" w:rsidRPr="0002564C" w:rsidRDefault="0002564C" w:rsidP="0002564C">
      <w:pPr>
        <w:keepLines/>
        <w:ind w:left="1135" w:hanging="851"/>
        <w:textAlignment w:val="auto"/>
      </w:pPr>
      <w:r w:rsidRPr="0002564C">
        <w:t>NOTE 3A1:</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if multiple preferred resource sets are received from the same UE, it is up to UE implementation to use one or multiple of them in its resource (re)selection.</w:t>
      </w:r>
    </w:p>
    <w:p w14:paraId="2A7DC219" w14:textId="77777777" w:rsidR="0002564C" w:rsidRPr="0002564C" w:rsidRDefault="0002564C" w:rsidP="0002564C">
      <w:pPr>
        <w:keepLines/>
        <w:ind w:left="1135" w:hanging="851"/>
        <w:textAlignment w:val="auto"/>
        <w:rPr>
          <w:lang w:eastAsia="ko-KR"/>
        </w:rPr>
      </w:pPr>
      <w:r w:rsidRPr="0002564C">
        <w:t>NOTE 3B1</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58C0117" w14:textId="77777777" w:rsidR="0002564C" w:rsidRPr="0002564C" w:rsidRDefault="0002564C" w:rsidP="0002564C">
      <w:pPr>
        <w:keepLines/>
        <w:ind w:left="1135" w:hanging="851"/>
        <w:textAlignment w:val="auto"/>
        <w:rPr>
          <w:lang w:eastAsia="ko-KR"/>
        </w:rPr>
      </w:pPr>
      <w:r w:rsidRPr="0002564C">
        <w:t>NOTE 3B2</w:t>
      </w:r>
      <w:r w:rsidRPr="0002564C">
        <w:rPr>
          <w:lang w:eastAsia="ko-KR"/>
        </w:rPr>
        <w:t>:</w:t>
      </w:r>
      <w:r w:rsidRPr="0002564C">
        <w:rPr>
          <w:lang w:eastAsia="ko-KR"/>
        </w:rPr>
        <w:tab/>
      </w:r>
      <w:r w:rsidRPr="0002564C">
        <w:rPr>
          <w:lang w:eastAsia="zh-CN"/>
        </w:rPr>
        <w:t>When the UE receives both a single preferred resource set and a single non-preferred resource set from the same peer UE or different peer UEs, when the UE has own sensing results</w:t>
      </w:r>
      <w:r w:rsidRPr="0002564C">
        <w:rPr>
          <w:lang w:eastAsia="ko-KR"/>
        </w:rPr>
        <w:t xml:space="preserve">, </w:t>
      </w:r>
      <w:r w:rsidRPr="0002564C">
        <w:rPr>
          <w:lang w:eastAsia="zh-CN"/>
        </w:rPr>
        <w:t>it is up to the UE implementation to use the preferred resource set in its resource (re)selection for transmissions to the peer UE providing the preferred resource set</w:t>
      </w:r>
      <w:r w:rsidRPr="0002564C">
        <w:rPr>
          <w:lang w:eastAsia="ko-KR"/>
        </w:rPr>
        <w:t>.</w:t>
      </w:r>
    </w:p>
    <w:p w14:paraId="5712982F" w14:textId="77777777" w:rsidR="0002564C" w:rsidRPr="0002564C" w:rsidRDefault="0002564C" w:rsidP="0002564C">
      <w:pPr>
        <w:keepLines/>
        <w:ind w:left="1135" w:hanging="851"/>
        <w:textAlignment w:val="auto"/>
        <w:rPr>
          <w:lang w:eastAsia="en-US"/>
        </w:rPr>
      </w:pPr>
      <w:r w:rsidRPr="0002564C">
        <w:t>NOTE 3B3</w:t>
      </w:r>
      <w:r w:rsidRPr="0002564C">
        <w:rPr>
          <w:lang w:eastAsia="ko-KR"/>
        </w:rPr>
        <w:t>:</w:t>
      </w:r>
      <w:r w:rsidRPr="0002564C">
        <w:rPr>
          <w:lang w:eastAsia="ko-KR"/>
        </w:rPr>
        <w:tab/>
      </w:r>
      <w:r w:rsidRPr="0002564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Pr="0002564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t xml:space="preserve"> is assuming that SCI format 2-C is received.</w:t>
      </w:r>
      <w:r w:rsidRPr="0002564C">
        <w:rPr>
          <w:lang w:eastAsia="zh-CN"/>
        </w:rPr>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rPr>
          <w:rFonts w:eastAsia="Malgun Gothic"/>
        </w:rPr>
        <w:t xml:space="preserve"> </w:t>
      </w:r>
      <w:proofErr w:type="gramStart"/>
      <w:r w:rsidRPr="0002564C">
        <w:t>and</w:t>
      </w:r>
      <w:proofErr w:type="gramEnd"/>
      <w:r w:rsidRPr="0002564C">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02564C">
        <w:rPr>
          <w:lang w:eastAsia="zh-CN"/>
        </w:rPr>
        <w:t xml:space="preserve"> are specified in clause 8.1.4 of TS 38.214 [7].</w:t>
      </w:r>
    </w:p>
    <w:p w14:paraId="7F653230" w14:textId="77777777" w:rsidR="0002564C" w:rsidRPr="0002564C" w:rsidRDefault="0002564C" w:rsidP="0002564C">
      <w:pPr>
        <w:keepLines/>
        <w:ind w:left="1135" w:hanging="851"/>
        <w:textAlignment w:val="auto"/>
      </w:pPr>
      <w:r w:rsidRPr="0002564C">
        <w:t>NOTE 3B4</w:t>
      </w:r>
      <w:r w:rsidRPr="0002564C">
        <w:rPr>
          <w:lang w:eastAsia="ko-KR"/>
        </w:rPr>
        <w:t>:</w:t>
      </w:r>
      <w:r w:rsidRPr="0002564C">
        <w:rPr>
          <w:lang w:eastAsia="ko-KR"/>
        </w:rPr>
        <w:tab/>
        <w:t xml:space="preserve">For Inter-UE Coordination Information triggered by an explicit </w:t>
      </w:r>
      <w:r w:rsidRPr="0002564C">
        <w:t xml:space="preserve">Inter-UE Coordination Request </w:t>
      </w:r>
      <w:r w:rsidRPr="0002564C">
        <w:rPr>
          <w:lang w:eastAsia="ko-KR"/>
        </w:rPr>
        <w:t xml:space="preserve">in Scheme 1, whether or not to transmit the Inter-UE Coordination Information upon the </w:t>
      </w:r>
      <w:r w:rsidRPr="0002564C">
        <w:t>Inter-UE Coordination Request reception is determined by UE-A's implementation subject to Release-16 procedure of UL/SL prioritization, LTE SL/NR SL prioritization, and congestion control.</w:t>
      </w:r>
    </w:p>
    <w:p w14:paraId="684369F3" w14:textId="77777777" w:rsidR="0002564C" w:rsidRPr="0002564C" w:rsidRDefault="0002564C" w:rsidP="0002564C">
      <w:pPr>
        <w:keepLines/>
        <w:ind w:left="1135" w:hanging="851"/>
        <w:textAlignment w:val="auto"/>
        <w:rPr>
          <w:lang w:eastAsia="ko-KR"/>
        </w:rPr>
      </w:pPr>
      <w:r w:rsidRPr="0002564C">
        <w:rPr>
          <w:lang w:eastAsia="zh-CN"/>
        </w:rPr>
        <w:t>NOTE 3B5</w:t>
      </w:r>
      <w:r w:rsidRPr="0002564C">
        <w:rPr>
          <w:b/>
          <w:lang w:eastAsia="zh-CN"/>
        </w:rPr>
        <w:t>:</w:t>
      </w:r>
      <w:r w:rsidRPr="0002564C">
        <w:rPr>
          <w:b/>
          <w:lang w:eastAsia="zh-CN"/>
        </w:rPr>
        <w:tab/>
      </w:r>
      <w:r w:rsidRPr="0002564C">
        <w:rPr>
          <w:lang w:eastAsia="ko-KR"/>
        </w:rPr>
        <w:t xml:space="preserve">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02564C">
        <w:rPr>
          <w:i/>
        </w:rPr>
        <w:t>sl-IUC-Explicit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7D447BB2" w14:textId="77777777" w:rsidR="0002564C" w:rsidRPr="0002564C" w:rsidRDefault="0002564C" w:rsidP="0002564C">
      <w:pPr>
        <w:keepLines/>
        <w:ind w:left="1135" w:hanging="851"/>
        <w:textAlignment w:val="auto"/>
        <w:rPr>
          <w:rFonts w:eastAsia="等线"/>
          <w:lang w:eastAsia="zh-CN"/>
        </w:rPr>
      </w:pPr>
      <w:r w:rsidRPr="0002564C">
        <w:rPr>
          <w:lang w:eastAsia="zh-CN"/>
        </w:rPr>
        <w:t>NOTE 3B6</w:t>
      </w:r>
      <w:r w:rsidRPr="0002564C">
        <w:rPr>
          <w:b/>
          <w:lang w:eastAsia="zh-CN"/>
        </w:rPr>
        <w:t>:</w:t>
      </w:r>
      <w:r w:rsidRPr="0002564C">
        <w:rPr>
          <w:b/>
          <w:lang w:eastAsia="zh-CN"/>
        </w:rPr>
        <w:tab/>
      </w:r>
      <w:r w:rsidRPr="0002564C">
        <w:rPr>
          <w:rFonts w:eastAsia="等线"/>
          <w:lang w:eastAsia="zh-CN"/>
        </w:rPr>
        <w:t xml:space="preserve">If either </w:t>
      </w:r>
      <w:r w:rsidRPr="0002564C">
        <w:rPr>
          <w:rFonts w:eastAsia="等线"/>
          <w:i/>
          <w:lang w:eastAsia="zh-CN"/>
        </w:rPr>
        <w:t>sl-IUC-Explicit</w:t>
      </w:r>
      <w:r w:rsidRPr="0002564C">
        <w:rPr>
          <w:rFonts w:eastAsia="等线"/>
          <w:lang w:eastAsia="zh-CN"/>
        </w:rPr>
        <w:t xml:space="preserve"> or </w:t>
      </w:r>
      <w:r w:rsidRPr="0002564C">
        <w:rPr>
          <w:rFonts w:eastAsia="等线"/>
          <w:i/>
          <w:lang w:eastAsia="zh-CN"/>
        </w:rPr>
        <w:t>sl-IUC-Condition</w:t>
      </w:r>
      <w:r w:rsidRPr="0002564C">
        <w:rPr>
          <w:rFonts w:eastAsia="等线"/>
          <w:lang w:eastAsia="zh-CN"/>
        </w:rPr>
        <w:t xml:space="preserve"> is configured as </w:t>
      </w:r>
      <w:r w:rsidRPr="0002564C">
        <w:rPr>
          <w:rFonts w:eastAsia="等线"/>
          <w:i/>
          <w:lang w:eastAsia="zh-CN"/>
        </w:rPr>
        <w:t>enabled</w:t>
      </w:r>
      <w:r w:rsidRPr="0002564C">
        <w:rPr>
          <w:rFonts w:eastAsia="等线"/>
          <w:iCs/>
          <w:lang w:eastAsia="zh-CN"/>
        </w:rPr>
        <w:t>,</w:t>
      </w:r>
      <w:r w:rsidRPr="0002564C">
        <w:rPr>
          <w:rFonts w:eastAsia="等线"/>
          <w:i/>
          <w:lang w:eastAsia="zh-CN"/>
        </w:rPr>
        <w:t xml:space="preserve"> </w:t>
      </w:r>
      <w:r w:rsidRPr="0002564C">
        <w:rPr>
          <w:rFonts w:eastAsia="等线"/>
          <w:lang w:eastAsia="zh-CN"/>
        </w:rPr>
        <w:t>UE considers the reception of preferred and non-preferred resource is enabled.</w:t>
      </w:r>
    </w:p>
    <w:p w14:paraId="474A557F"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 3B7:</w:t>
      </w:r>
      <w:r w:rsidRPr="0002564C">
        <w:rPr>
          <w:rFonts w:eastAsia="Malgun Gothic"/>
          <w:lang w:eastAsia="ko-KR"/>
        </w:rPr>
        <w:tab/>
        <w:t xml:space="preserve">When </w:t>
      </w:r>
      <w:r w:rsidRPr="0002564C">
        <w:rPr>
          <w:rFonts w:eastAsia="Malgun Gothic"/>
          <w:i/>
          <w:lang w:eastAsia="ko-KR"/>
        </w:rPr>
        <w:t>sl-TriggerConditionCoordInfo</w:t>
      </w:r>
      <w:r w:rsidRPr="0002564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9BED077"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w:t>
      </w:r>
      <w:r w:rsidRPr="0002564C">
        <w:t>selected sidelink grant is available for retransmission(s) of a MAC PDU which has been positively acknowledged as specified in clause 5.22.1.3.3:</w:t>
      </w:r>
    </w:p>
    <w:p w14:paraId="78502B36"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the selected sidelink grant.</w:t>
      </w:r>
    </w:p>
    <w:p w14:paraId="3696A97C" w14:textId="77777777" w:rsidR="0002564C" w:rsidRPr="0002564C" w:rsidRDefault="0002564C" w:rsidP="0002564C">
      <w:pPr>
        <w:keepLines/>
        <w:ind w:left="1135" w:hanging="851"/>
        <w:textAlignment w:val="auto"/>
      </w:pPr>
      <w:r w:rsidRPr="0002564C">
        <w:rPr>
          <w:rFonts w:eastAsia="Malgun Gothic"/>
          <w:lang w:eastAsia="ko-KR"/>
        </w:rPr>
        <w:t>NOTE 3C:</w:t>
      </w:r>
      <w:r w:rsidRPr="0002564C">
        <w:rPr>
          <w:rFonts w:eastAsia="Malgun Gothic"/>
          <w:lang w:eastAsia="ko-KR"/>
        </w:rPr>
        <w:tab/>
      </w:r>
      <w:r w:rsidRPr="0002564C">
        <w:t>How the MAC entity determines the remaining PDB of SL data is left to UE implementation.</w:t>
      </w:r>
    </w:p>
    <w:p w14:paraId="4CF0BF0E" w14:textId="77777777" w:rsidR="0002564C" w:rsidRPr="0002564C" w:rsidRDefault="0002564C" w:rsidP="0002564C">
      <w:pPr>
        <w:textAlignment w:val="auto"/>
      </w:pPr>
      <w:r w:rsidRPr="0002564C">
        <w:t>For a selected sidelink grant, the minimum time gap between any two selected resources comprises:</w:t>
      </w:r>
    </w:p>
    <w:p w14:paraId="4ADE611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Pr="0002564C">
        <w:rPr>
          <w:rFonts w:eastAsia="Malgun Gothic"/>
          <w:i/>
          <w:lang w:eastAsia="ko-KR"/>
        </w:rPr>
        <w:t>sl-</w:t>
      </w:r>
      <w:r w:rsidRPr="0002564C">
        <w:rPr>
          <w:rFonts w:eastAsia="Malgun Gothic"/>
          <w:i/>
          <w:noProof/>
          <w:lang w:eastAsia="ko-KR"/>
        </w:rPr>
        <w:t>MinTimeGapPSFCH</w:t>
      </w:r>
      <w:r w:rsidRPr="0002564C">
        <w:rPr>
          <w:rFonts w:eastAsia="Malgun Gothic"/>
          <w:noProof/>
          <w:lang w:eastAsia="ko-KR"/>
        </w:rPr>
        <w:t xml:space="preserve"> and </w:t>
      </w:r>
      <w:r w:rsidRPr="0002564C">
        <w:rPr>
          <w:rFonts w:eastAsia="Malgun Gothic"/>
          <w:i/>
          <w:lang w:eastAsia="ko-KR"/>
        </w:rPr>
        <w:t>sl-PSFCH-</w:t>
      </w:r>
      <w:r w:rsidRPr="0002564C">
        <w:rPr>
          <w:rFonts w:eastAsia="Malgun Gothic"/>
          <w:i/>
          <w:noProof/>
          <w:lang w:eastAsia="ko-KR"/>
        </w:rPr>
        <w:t>Period</w:t>
      </w:r>
      <w:r w:rsidRPr="0002564C">
        <w:rPr>
          <w:rFonts w:eastAsia="Malgun Gothic"/>
          <w:noProof/>
          <w:lang w:eastAsia="ko-KR"/>
        </w:rPr>
        <w:t xml:space="preserve"> for the pool of resources; and</w:t>
      </w:r>
    </w:p>
    <w:p w14:paraId="503F8380"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a time required for PSFCH reception and processing plus sidelink retransmission preparation including multiplexing of necessary physical channels and any TX-RX/RX-TX switching time.</w:t>
      </w:r>
    </w:p>
    <w:p w14:paraId="2FA49EAA" w14:textId="77777777" w:rsidR="0002564C" w:rsidRPr="0002564C" w:rsidRDefault="0002564C" w:rsidP="0002564C">
      <w:pPr>
        <w:keepLines/>
        <w:ind w:left="1135" w:hanging="851"/>
        <w:textAlignment w:val="auto"/>
        <w:rPr>
          <w:rFonts w:eastAsia="Malgun Gothic"/>
          <w:lang w:eastAsia="ko-KR"/>
        </w:rPr>
      </w:pPr>
      <w:proofErr w:type="gramStart"/>
      <w:r w:rsidRPr="0002564C">
        <w:t xml:space="preserve">NOTE </w:t>
      </w:r>
      <w:proofErr w:type="gramEnd"/>
      <w:r w:rsidRPr="0002564C">
        <w:rPr>
          <w:vanish/>
        </w:rPr>
        <w:t>4</w:t>
      </w:r>
      <w:r w:rsidRPr="0002564C">
        <w:t>:</w:t>
      </w:r>
      <w:r w:rsidRPr="0002564C">
        <w:tab/>
        <w:t xml:space="preserve">How to determine </w:t>
      </w:r>
      <w:r w:rsidRPr="0002564C">
        <w:rPr>
          <w:rFonts w:eastAsia="Malgun Gothic"/>
          <w:noProof/>
          <w:lang w:eastAsia="ko-KR"/>
        </w:rPr>
        <w:t>the time required for PSFCH reception and processing plus sidelink retransmission preparation is left to UE implementation</w:t>
      </w:r>
      <w:r w:rsidRPr="0002564C">
        <w:t>.</w:t>
      </w:r>
    </w:p>
    <w:p w14:paraId="5967BF71" w14:textId="77777777" w:rsidR="0002564C" w:rsidRPr="0002564C" w:rsidRDefault="0002564C" w:rsidP="0002564C">
      <w:pPr>
        <w:textAlignment w:val="auto"/>
      </w:pPr>
      <w:r w:rsidRPr="0002564C">
        <w:t>The MAC entity shall for each PSSCH duration:</w:t>
      </w:r>
    </w:p>
    <w:p w14:paraId="7C282A2A" w14:textId="77777777" w:rsidR="0002564C" w:rsidRPr="0002564C" w:rsidRDefault="0002564C" w:rsidP="0002564C">
      <w:pPr>
        <w:ind w:left="568" w:hanging="284"/>
        <w:textAlignment w:val="auto"/>
      </w:pPr>
      <w:r w:rsidRPr="0002564C">
        <w:t>1&gt;</w:t>
      </w:r>
      <w:r w:rsidRPr="0002564C">
        <w:tab/>
        <w:t>for each sidelink grant occurring in this PSSCH duration:</w:t>
      </w:r>
    </w:p>
    <w:p w14:paraId="2BE67E7A" w14:textId="77777777" w:rsidR="0002564C" w:rsidRPr="0002564C" w:rsidRDefault="0002564C" w:rsidP="0002564C">
      <w:pPr>
        <w:ind w:left="851" w:hanging="284"/>
        <w:textAlignment w:val="auto"/>
        <w:rPr>
          <w:noProof/>
        </w:rPr>
      </w:pPr>
      <w:r w:rsidRPr="0002564C">
        <w:rPr>
          <w:noProof/>
        </w:rPr>
        <w:t>2&gt;</w:t>
      </w:r>
      <w:r w:rsidRPr="0002564C">
        <w:rPr>
          <w:noProof/>
        </w:rPr>
        <w:tab/>
        <w:t>select a MCS table allowed in the pool of resource which is associated with the sidelink grant;</w:t>
      </w:r>
    </w:p>
    <w:p w14:paraId="448ED37B" w14:textId="77777777" w:rsidR="0002564C" w:rsidRPr="0002564C" w:rsidRDefault="0002564C" w:rsidP="0002564C">
      <w:pPr>
        <w:keepLines/>
        <w:ind w:left="1135" w:hanging="851"/>
        <w:textAlignment w:val="auto"/>
        <w:rPr>
          <w:noProof/>
        </w:rPr>
      </w:pPr>
      <w:r w:rsidRPr="0002564C">
        <w:rPr>
          <w:noProof/>
        </w:rPr>
        <w:t>NOTE 4a:</w:t>
      </w:r>
      <w:r w:rsidRPr="0002564C">
        <w:rPr>
          <w:noProof/>
        </w:rPr>
        <w:tab/>
        <w:t>MCS table selection is up to UE implementation if more than one MCS table is configured.</w:t>
      </w:r>
    </w:p>
    <w:p w14:paraId="3653E243"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MAC entity has been configured with Sidelink resource allocation mode 1</w:t>
      </w:r>
      <w:r w:rsidRPr="0002564C">
        <w:rPr>
          <w:noProof/>
          <w:lang w:eastAsia="ko-KR"/>
        </w:rPr>
        <w:t>:</w:t>
      </w:r>
    </w:p>
    <w:p w14:paraId="4B1BF03E" w14:textId="77777777" w:rsidR="0002564C" w:rsidRPr="0002564C" w:rsidRDefault="0002564C" w:rsidP="0002564C">
      <w:pPr>
        <w:ind w:left="1135" w:hanging="284"/>
        <w:textAlignment w:val="auto"/>
      </w:pPr>
      <w:r w:rsidRPr="0002564C">
        <w:t>3&gt;</w:t>
      </w:r>
      <w:r w:rsidRPr="0002564C">
        <w:tab/>
        <w:t xml:space="preserve">select a MCS which is, if configured, within the range that is configured by RRC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sl-ConfigDedicatedNR</w:t>
      </w:r>
      <w:r w:rsidRPr="0002564C">
        <w:t>;</w:t>
      </w:r>
    </w:p>
    <w:p w14:paraId="09DC5471" w14:textId="77777777" w:rsidR="0002564C" w:rsidRPr="0002564C" w:rsidRDefault="0002564C" w:rsidP="0002564C">
      <w:pPr>
        <w:ind w:left="1135" w:hanging="284"/>
        <w:textAlignment w:val="auto"/>
        <w:rPr>
          <w:lang w:eastAsia="zh-CN"/>
        </w:rPr>
      </w:pPr>
      <w:r w:rsidRPr="0002564C">
        <w:t>3&gt;</w:t>
      </w:r>
      <w:r w:rsidRPr="0002564C">
        <w:tab/>
        <w:t>set the resource reservation interval to 0ms</w:t>
      </w:r>
      <w:r w:rsidRPr="0002564C">
        <w:rPr>
          <w:lang w:eastAsia="zh-CN"/>
        </w:rPr>
        <w:t>.</w:t>
      </w:r>
    </w:p>
    <w:p w14:paraId="64A02553"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6EC4DCC8" w14:textId="77777777" w:rsidR="0002564C" w:rsidRPr="0002564C" w:rsidRDefault="0002564C" w:rsidP="0002564C">
      <w:pPr>
        <w:ind w:left="1135" w:hanging="284"/>
        <w:textAlignment w:val="auto"/>
      </w:pPr>
      <w:r w:rsidRPr="0002564C">
        <w:t>3&gt;</w:t>
      </w:r>
      <w:r w:rsidRPr="0002564C">
        <w:tab/>
        <w:t>select a MCS which is, if configured, within the range</w:t>
      </w:r>
      <w:r w:rsidRPr="0002564C">
        <w:rPr>
          <w:rFonts w:eastAsia="宋体"/>
          <w:lang w:eastAsia="zh-CN"/>
        </w:rPr>
        <w:t xml:space="preserve">, </w:t>
      </w:r>
      <w:r w:rsidRPr="0002564C">
        <w:t>if configured by RRC</w:t>
      </w:r>
      <w:r w:rsidRPr="0002564C">
        <w:rPr>
          <w:rFonts w:eastAsia="宋体"/>
          <w:lang w:eastAsia="zh-CN"/>
        </w:rPr>
        <w:t>,</w:t>
      </w:r>
      <w:r w:rsidRPr="0002564C">
        <w:t xml:space="preserve"> between </w:t>
      </w:r>
      <w:r w:rsidRPr="0002564C">
        <w:rPr>
          <w:i/>
        </w:rPr>
        <w:t>sl-MinMCS-PSSCH</w:t>
      </w:r>
      <w:r w:rsidRPr="0002564C">
        <w:t xml:space="preserve"> and </w:t>
      </w:r>
      <w:r w:rsidRPr="0002564C">
        <w:rPr>
          <w:i/>
        </w:rPr>
        <w:t>sl-MaxMCS-PSSCH</w:t>
      </w:r>
      <w:r w:rsidRPr="0002564C">
        <w:t xml:space="preserve"> associated with the selected MCS table included in </w:t>
      </w:r>
      <w:r w:rsidRPr="0002564C">
        <w:rPr>
          <w:i/>
        </w:rPr>
        <w:t>sl-PSSCH-TxConfigList</w:t>
      </w:r>
      <w:r w:rsidRPr="0002564C">
        <w:t xml:space="preserve"> and, if configured by RRC, overlapped between </w:t>
      </w:r>
      <w:r w:rsidRPr="0002564C">
        <w:rPr>
          <w:i/>
        </w:rPr>
        <w:t>sl-MinMCS-PSSCH</w:t>
      </w:r>
      <w:r w:rsidRPr="0002564C">
        <w:t xml:space="preserve"> and </w:t>
      </w:r>
      <w:r w:rsidRPr="0002564C">
        <w:rPr>
          <w:i/>
        </w:rPr>
        <w:t>sl-MaxMCS-PSSCH</w:t>
      </w:r>
      <w:r w:rsidRPr="0002564C">
        <w:t xml:space="preserve"> associated with the selected MCS table indicated in </w:t>
      </w:r>
      <w:r w:rsidRPr="0002564C">
        <w:rPr>
          <w:i/>
        </w:rPr>
        <w:t>sl-CBR-PriorityTxConfigList</w:t>
      </w:r>
      <w:r w:rsidRPr="0002564C">
        <w:t xml:space="preserve"> for the highest priority of the sidelink logical channel(s) in the MAC PDU and the CBR measured by lower layers according to clause 5.1.27 of TS 38.215 [24] if CBR measurement results are available or the corresponding </w:t>
      </w:r>
      <w:r w:rsidRPr="0002564C">
        <w:rPr>
          <w:i/>
        </w:rPr>
        <w:t>sl-defaultTxConfigIndex</w:t>
      </w:r>
      <w:r w:rsidRPr="0002564C">
        <w:t xml:space="preserve"> configured by RRC if CBR measurement results are not available or the corresponding </w:t>
      </w:r>
      <w:r w:rsidRPr="0002564C">
        <w:rPr>
          <w:i/>
          <w:iCs/>
          <w:szCs w:val="21"/>
        </w:rPr>
        <w:t>sl-DefaultCBR-PartialSensing</w:t>
      </w:r>
      <w:r w:rsidRPr="0002564C">
        <w:rPr>
          <w:i/>
          <w:iCs/>
          <w:sz w:val="18"/>
          <w:szCs w:val="21"/>
        </w:rPr>
        <w:t xml:space="preserve"> </w:t>
      </w:r>
      <w:r w:rsidRPr="0002564C">
        <w:t xml:space="preserve">configured by RRC if partial sensing is selected and CBR measurement results are not available, or the corresponding </w:t>
      </w:r>
      <w:r w:rsidRPr="0002564C">
        <w:rPr>
          <w:i/>
        </w:rPr>
        <w:t>sl-DefaultCBR-RandomSelection</w:t>
      </w:r>
      <w:r w:rsidRPr="0002564C">
        <w:t xml:space="preserve"> configured by RRC if random selection is selected and CBR measurement results are not available in case the </w:t>
      </w:r>
      <w:r w:rsidRPr="0002564C">
        <w:rPr>
          <w:i/>
        </w:rPr>
        <w:t>sl-TxPoolExceptional</w:t>
      </w:r>
      <w:r w:rsidRPr="0002564C">
        <w:t xml:space="preserve"> is not used;</w:t>
      </w:r>
    </w:p>
    <w:p w14:paraId="1156D99F" w14:textId="77777777" w:rsidR="0002564C" w:rsidRPr="0002564C" w:rsidRDefault="0002564C" w:rsidP="0002564C">
      <w:pPr>
        <w:ind w:left="1135" w:hanging="284"/>
        <w:textAlignment w:val="auto"/>
      </w:pPr>
      <w:r w:rsidRPr="0002564C">
        <w:t>3&gt;</w:t>
      </w:r>
      <w:r w:rsidRPr="0002564C">
        <w:tab/>
        <w:t>if the MAC entity decides not to use the selected sidelink grant for the next PSSCH duration corresponding to an initial transmission opportunity:</w:t>
      </w:r>
    </w:p>
    <w:p w14:paraId="4BE77111" w14:textId="77777777" w:rsidR="0002564C" w:rsidRPr="0002564C" w:rsidRDefault="0002564C" w:rsidP="0002564C">
      <w:pPr>
        <w:ind w:left="1418" w:hanging="284"/>
        <w:textAlignment w:val="auto"/>
      </w:pPr>
      <w:r w:rsidRPr="0002564C">
        <w:t>4&gt;</w:t>
      </w:r>
      <w:r w:rsidRPr="0002564C">
        <w:tab/>
        <w:t>set the resource reservation interval to 0ms.</w:t>
      </w:r>
    </w:p>
    <w:p w14:paraId="08E97DE2" w14:textId="77777777" w:rsidR="0002564C" w:rsidRPr="0002564C" w:rsidRDefault="0002564C" w:rsidP="0002564C">
      <w:pPr>
        <w:ind w:left="1135" w:hanging="284"/>
        <w:textAlignment w:val="auto"/>
      </w:pPr>
      <w:r w:rsidRPr="0002564C">
        <w:t>3&gt;</w:t>
      </w:r>
      <w:r w:rsidRPr="0002564C">
        <w:tab/>
        <w:t>else:</w:t>
      </w:r>
    </w:p>
    <w:p w14:paraId="008EFF60" w14:textId="77777777" w:rsidR="0002564C" w:rsidRPr="0002564C" w:rsidRDefault="0002564C" w:rsidP="0002564C">
      <w:pPr>
        <w:ind w:left="1418" w:hanging="284"/>
        <w:textAlignment w:val="auto"/>
      </w:pPr>
      <w:r w:rsidRPr="0002564C">
        <w:t>4&gt;</w:t>
      </w:r>
      <w:r w:rsidRPr="0002564C">
        <w:tab/>
        <w:t>set the resource reservation interval to the selected value.</w:t>
      </w:r>
    </w:p>
    <w:p w14:paraId="08E7C92A" w14:textId="77777777" w:rsidR="0002564C" w:rsidRPr="0002564C" w:rsidRDefault="0002564C" w:rsidP="0002564C">
      <w:pPr>
        <w:keepLines/>
        <w:ind w:left="1135" w:hanging="851"/>
        <w:textAlignment w:val="auto"/>
      </w:pPr>
      <w:r w:rsidRPr="0002564C">
        <w:t>NOTE 5:</w:t>
      </w:r>
      <w:r w:rsidRPr="0002564C">
        <w:tab/>
        <w:t>MCS selection is up to UE implementation if the MCS or the corresponding range is not configured by RRC.</w:t>
      </w:r>
    </w:p>
    <w:p w14:paraId="3F1D0815"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 xml:space="preserve">if the configured sidelink grant has been activated and </w:t>
      </w:r>
      <w:r w:rsidRPr="0002564C">
        <w:t>this PSSCH duration corresponds to</w:t>
      </w:r>
      <w:r w:rsidRPr="0002564C">
        <w:rPr>
          <w:noProof/>
        </w:rPr>
        <w:t xml:space="preserve"> the first PSSCH transmission opportunity within this </w:t>
      </w:r>
      <w:r w:rsidRPr="0002564C">
        <w:rPr>
          <w:i/>
          <w:noProof/>
          <w:lang w:eastAsia="ko-KR"/>
        </w:rPr>
        <w:t>sl-PeriodCG</w:t>
      </w:r>
      <w:r w:rsidRPr="0002564C">
        <w:rPr>
          <w:noProof/>
        </w:rPr>
        <w:t xml:space="preserve"> of the configured sidelink grant</w:t>
      </w:r>
      <w:r w:rsidRPr="0002564C">
        <w:rPr>
          <w:noProof/>
          <w:lang w:eastAsia="ko-KR"/>
        </w:rPr>
        <w:t>:</w:t>
      </w:r>
    </w:p>
    <w:p w14:paraId="57CBD8F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set the HARQ Process ID to the HARQ Process ID associated with this PSSCH duration and, if available, all subsequent PSSCH duration(s) occuring in this </w:t>
      </w:r>
      <w:r w:rsidRPr="0002564C">
        <w:rPr>
          <w:i/>
          <w:noProof/>
          <w:lang w:eastAsia="ko-KR"/>
        </w:rPr>
        <w:t>sl-PeriodCG</w:t>
      </w:r>
      <w:r w:rsidRPr="0002564C">
        <w:rPr>
          <w:noProof/>
        </w:rPr>
        <w:t xml:space="preserve"> </w:t>
      </w:r>
      <w:r w:rsidRPr="0002564C">
        <w:rPr>
          <w:noProof/>
          <w:lang w:eastAsia="ko-KR"/>
        </w:rPr>
        <w:t>for the configured sidelink grant;</w:t>
      </w:r>
    </w:p>
    <w:p w14:paraId="424F814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determine that </w:t>
      </w:r>
      <w:r w:rsidRPr="0002564C">
        <w:t>this PSSCH duration</w:t>
      </w:r>
      <w:r w:rsidRPr="0002564C">
        <w:rPr>
          <w:noProof/>
        </w:rPr>
        <w:t xml:space="preserve"> is used for initial transmission;</w:t>
      </w:r>
    </w:p>
    <w:p w14:paraId="7F1E684F"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lang w:eastAsia="zh-CN"/>
        </w:rPr>
        <w:t>&gt;</w:t>
      </w:r>
      <w:r w:rsidRPr="0002564C">
        <w:rPr>
          <w:noProof/>
          <w:lang w:eastAsia="zh-CN"/>
        </w:rPr>
        <w:tab/>
        <w:t>flush the HARQ buffer of Sidelink process associated with the HARQ Process ID.</w:t>
      </w:r>
    </w:p>
    <w:p w14:paraId="4C94ACC3" w14:textId="77777777" w:rsidR="0002564C" w:rsidRPr="0002564C" w:rsidRDefault="0002564C" w:rsidP="0002564C">
      <w:pPr>
        <w:ind w:left="851" w:hanging="284"/>
        <w:textAlignment w:val="auto"/>
      </w:pPr>
      <w:r w:rsidRPr="0002564C">
        <w:t>2&gt;</w:t>
      </w:r>
      <w:r w:rsidRPr="0002564C">
        <w:tab/>
        <w:t>deliver the sidelink grant, the selected MCS, and the associated HARQ information to the Sidelink HARQ Entity for this PSSCH duration.</w:t>
      </w:r>
    </w:p>
    <w:p w14:paraId="7EB49DA9" w14:textId="77777777" w:rsidR="0002564C" w:rsidRPr="0002564C" w:rsidRDefault="0002564C" w:rsidP="0002564C">
      <w:pPr>
        <w:textAlignment w:val="auto"/>
        <w:rPr>
          <w:noProof/>
          <w:lang w:eastAsia="ko-KR"/>
        </w:rPr>
      </w:pPr>
      <w:bookmarkStart w:id="875" w:name="_Toc37296250"/>
      <w:r w:rsidRPr="0002564C">
        <w:rPr>
          <w:noProof/>
          <w:lang w:eastAsia="ko-KR"/>
        </w:rPr>
        <w:t>For configured sidelink grants, the HARQ Process ID associated with the first slot of an SL transmission is derived from the following equation:</w:t>
      </w:r>
    </w:p>
    <w:p w14:paraId="72116104"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HARQ Process ID = [floor(CURRENT_slot / </w:t>
      </w:r>
      <w:r w:rsidRPr="0002564C">
        <w:rPr>
          <w:i/>
          <w:noProof/>
          <w:lang w:eastAsia="ko-KR"/>
        </w:rPr>
        <w:t>PeriodicitySL</w:t>
      </w:r>
      <w:r w:rsidRPr="0002564C">
        <w:rPr>
          <w:noProof/>
          <w:lang w:eastAsia="ko-KR"/>
        </w:rPr>
        <w:t xml:space="preserve">)] modulo </w:t>
      </w:r>
      <w:r w:rsidRPr="0002564C">
        <w:rPr>
          <w:i/>
          <w:noProof/>
          <w:lang w:eastAsia="ko-KR"/>
        </w:rPr>
        <w:t>sl-NrOfHARQ-Processes</w:t>
      </w:r>
      <w:r w:rsidRPr="0002564C">
        <w:rPr>
          <w:noProof/>
          <w:lang w:eastAsia="ko-KR"/>
        </w:rPr>
        <w:br/>
      </w:r>
      <w:r w:rsidRPr="0002564C">
        <w:rPr>
          <w:noProof/>
          <w:lang w:eastAsia="ko-KR"/>
        </w:rPr>
        <w:tab/>
        <w:t xml:space="preserve">+ </w:t>
      </w:r>
      <w:r w:rsidRPr="0002564C">
        <w:rPr>
          <w:rFonts w:eastAsia="Malgun Gothic"/>
          <w:i/>
          <w:noProof/>
          <w:lang w:eastAsia="ko-KR"/>
        </w:rPr>
        <w:t>sl-HARQ</w:t>
      </w:r>
      <w:r w:rsidRPr="0002564C">
        <w:rPr>
          <w:i/>
          <w:noProof/>
          <w:lang w:eastAsia="ko-KR"/>
        </w:rPr>
        <w:t>-ProcID-offset</w:t>
      </w:r>
    </w:p>
    <w:p w14:paraId="1FC3C3C7" w14:textId="77777777" w:rsidR="0002564C" w:rsidRPr="0002564C" w:rsidRDefault="0002564C" w:rsidP="0002564C">
      <w:pPr>
        <w:textAlignment w:val="auto"/>
      </w:pPr>
      <w:r w:rsidRPr="0002564C">
        <w:rPr>
          <w:noProof/>
          <w:lang w:eastAsia="ko-KR"/>
        </w:rPr>
        <w:t xml:space="preserve">where CURRENT_slot refers to current logical slot in the associated resource pool, and </w:t>
      </w:r>
      <w:r w:rsidRPr="0002564C">
        <w:rPr>
          <w:i/>
          <w:noProof/>
          <w:lang w:eastAsia="ko-KR"/>
        </w:rPr>
        <w:t>PeriodicitySL</w:t>
      </w:r>
      <w:r w:rsidRPr="0002564C">
        <w:rPr>
          <w:noProof/>
          <w:lang w:eastAsia="ko-KR"/>
        </w:rPr>
        <w:t xml:space="preserve"> is defined in clause 5.8.3.</w:t>
      </w:r>
    </w:p>
    <w:p w14:paraId="343A5D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876" w:name="_Toc146701210"/>
      <w:bookmarkStart w:id="877" w:name="_Toc52796536"/>
      <w:bookmarkStart w:id="878" w:name="_Toc52752074"/>
      <w:bookmarkStart w:id="879" w:name="_Toc46490379"/>
      <w:r w:rsidRPr="0002564C">
        <w:rPr>
          <w:rFonts w:ascii="Arial" w:hAnsi="Arial"/>
          <w:sz w:val="24"/>
        </w:rPr>
        <w:t>5.22.1.2</w:t>
      </w:r>
      <w:r w:rsidRPr="0002564C">
        <w:rPr>
          <w:rFonts w:ascii="Arial" w:hAnsi="Arial"/>
          <w:sz w:val="24"/>
        </w:rPr>
        <w:tab/>
        <w:t>TX resource (re-)selection check</w:t>
      </w:r>
      <w:bookmarkEnd w:id="875"/>
      <w:bookmarkEnd w:id="876"/>
      <w:bookmarkEnd w:id="877"/>
      <w:bookmarkEnd w:id="878"/>
      <w:bookmarkEnd w:id="879"/>
    </w:p>
    <w:p w14:paraId="3E1CC234" w14:textId="77777777" w:rsidR="0002564C" w:rsidRPr="0002564C" w:rsidRDefault="0002564C" w:rsidP="0002564C">
      <w:pPr>
        <w:textAlignment w:val="auto"/>
      </w:pPr>
      <w:r w:rsidRPr="0002564C">
        <w:t>If the TX resource (re-)selection check procedure is triggered on the selected pool of resources for a Sidelink process according to clause 5.22.1.1, the MAC entity shall for the Sidelink process:</w:t>
      </w:r>
    </w:p>
    <w:p w14:paraId="705323AC" w14:textId="77777777" w:rsidR="0002564C" w:rsidRPr="0002564C" w:rsidRDefault="0002564C" w:rsidP="0002564C">
      <w:pPr>
        <w:ind w:left="568" w:hanging="284"/>
        <w:textAlignment w:val="auto"/>
      </w:pPr>
      <w:r w:rsidRPr="0002564C">
        <w:t>1&gt;</w:t>
      </w:r>
      <w:r w:rsidRPr="0002564C">
        <w:tab/>
        <w:t xml:space="preserve">if </w:t>
      </w:r>
      <w:r w:rsidRPr="0002564C">
        <w:rPr>
          <w:noProof/>
          <w:lang w:eastAsia="ko-KR"/>
        </w:rPr>
        <w:t>PSCCH duration(s) and 2</w:t>
      </w:r>
      <w:r w:rsidRPr="0002564C">
        <w:rPr>
          <w:noProof/>
          <w:vertAlign w:val="superscript"/>
          <w:lang w:eastAsia="ko-KR"/>
        </w:rPr>
        <w:t>nd</w:t>
      </w:r>
      <w:r w:rsidRPr="0002564C">
        <w:rPr>
          <w:noProof/>
          <w:lang w:eastAsia="ko-KR"/>
        </w:rPr>
        <w:t xml:space="preserve"> stage SCI on PSSCH for all transmissions of a MAC PDU of </w:t>
      </w:r>
      <w:r w:rsidRPr="0002564C">
        <w:rPr>
          <w:lang w:eastAsia="ko-KR"/>
        </w:rPr>
        <w:t xml:space="preserve">any </w:t>
      </w:r>
      <w:r w:rsidRPr="0002564C">
        <w:rPr>
          <w:noProof/>
          <w:lang w:eastAsia="ko-KR"/>
        </w:rPr>
        <w:t>selected sidelink grant</w:t>
      </w:r>
      <w:r w:rsidRPr="0002564C">
        <w:rPr>
          <w:lang w:eastAsia="ko-KR"/>
        </w:rPr>
        <w:t>(s)</w:t>
      </w:r>
      <w:r w:rsidRPr="0002564C">
        <w:rPr>
          <w:noProof/>
          <w:lang w:eastAsia="ko-KR"/>
        </w:rPr>
        <w:t xml:space="preserve"> are not in SL DRX Active time as specified in clause 5.28.3 of </w:t>
      </w:r>
      <w:r w:rsidRPr="0002564C">
        <w:rPr>
          <w:lang w:eastAsia="ko-KR"/>
        </w:rPr>
        <w:t xml:space="preserve">the </w:t>
      </w:r>
      <w:r w:rsidRPr="0002564C">
        <w:rPr>
          <w:noProof/>
          <w:lang w:eastAsia="ko-KR"/>
        </w:rPr>
        <w:t>destination that has data to be sent; or</w:t>
      </w:r>
    </w:p>
    <w:p w14:paraId="408C7512" w14:textId="77777777" w:rsidR="0002564C" w:rsidRPr="0002564C" w:rsidRDefault="0002564C" w:rsidP="0002564C">
      <w:pPr>
        <w:ind w:left="568" w:hanging="284"/>
        <w:textAlignment w:val="auto"/>
      </w:pPr>
      <w:r w:rsidRPr="0002564C">
        <w:t>1&gt;</w:t>
      </w:r>
      <w:r w:rsidRPr="0002564C">
        <w:tab/>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above the </w:t>
      </w:r>
      <w:r w:rsidRPr="0002564C">
        <w:rPr>
          <w:lang w:eastAsia="en-US"/>
        </w:rPr>
        <w:t>probability configured by RRC</w:t>
      </w:r>
      <w:r w:rsidRPr="0002564C">
        <w:t xml:space="preserve"> in </w:t>
      </w:r>
      <w:r w:rsidRPr="0002564C">
        <w:rPr>
          <w:i/>
        </w:rPr>
        <w:t>sl-ProbResourceKeep</w:t>
      </w:r>
      <w:r w:rsidRPr="0002564C">
        <w:t>; or</w:t>
      </w:r>
    </w:p>
    <w:p w14:paraId="6774097B" w14:textId="77777777" w:rsidR="0002564C" w:rsidRPr="0002564C" w:rsidRDefault="0002564C" w:rsidP="0002564C">
      <w:pPr>
        <w:ind w:left="568" w:hanging="284"/>
        <w:textAlignment w:val="auto"/>
      </w:pPr>
      <w:r w:rsidRPr="0002564C">
        <w:t>1&gt;</w:t>
      </w:r>
      <w:r w:rsidRPr="0002564C">
        <w:tab/>
        <w:t>if the pool of resources is configured or reconfigured by RRC; or</w:t>
      </w:r>
    </w:p>
    <w:p w14:paraId="699C9AA2" w14:textId="77777777" w:rsidR="0002564C" w:rsidRPr="0002564C" w:rsidRDefault="0002564C" w:rsidP="0002564C">
      <w:pPr>
        <w:ind w:left="568" w:hanging="284"/>
        <w:textAlignment w:val="auto"/>
      </w:pPr>
      <w:r w:rsidRPr="0002564C">
        <w:t>1&gt;</w:t>
      </w:r>
      <w:r w:rsidRPr="0002564C">
        <w:tab/>
        <w:t>if there is no selected sidelink grant on the selected pool of resources; or</w:t>
      </w:r>
    </w:p>
    <w:p w14:paraId="37E528B8" w14:textId="77777777" w:rsidR="0002564C" w:rsidRPr="0002564C" w:rsidRDefault="0002564C" w:rsidP="0002564C">
      <w:pPr>
        <w:ind w:left="568" w:hanging="284"/>
        <w:textAlignment w:val="auto"/>
      </w:pPr>
      <w:r w:rsidRPr="0002564C">
        <w:t>1&gt;</w:t>
      </w:r>
      <w:r w:rsidRPr="0002564C">
        <w:tab/>
        <w:t>if neither transmission nor retransmission has been performed by the MAC entity on any resource indicated in the selected sidelink grant during the last second; or</w:t>
      </w:r>
    </w:p>
    <w:p w14:paraId="6D57FBF3" w14:textId="77777777" w:rsidR="0002564C" w:rsidRPr="0002564C" w:rsidRDefault="0002564C" w:rsidP="0002564C">
      <w:pPr>
        <w:ind w:left="568" w:hanging="284"/>
        <w:textAlignment w:val="auto"/>
      </w:pPr>
      <w:r w:rsidRPr="0002564C">
        <w:t>1&gt;</w:t>
      </w:r>
      <w:r w:rsidRPr="0002564C">
        <w:tab/>
        <w:t xml:space="preserve">if </w:t>
      </w:r>
      <w:r w:rsidRPr="0002564C">
        <w:rPr>
          <w:i/>
        </w:rPr>
        <w:t>sl-ReselectAfter</w:t>
      </w:r>
      <w:r w:rsidRPr="0002564C">
        <w:t xml:space="preserve"> is configured and the number of consecutive unused transmission opportunities on resources indicated in the selected sidelink grant, </w:t>
      </w:r>
      <w:r w:rsidRPr="0002564C">
        <w:rPr>
          <w:iCs/>
        </w:rPr>
        <w:t>which is incremented by 1 when none of the resource</w:t>
      </w:r>
      <w:r w:rsidRPr="0002564C">
        <w:t>s</w:t>
      </w:r>
      <w:r w:rsidRPr="0002564C">
        <w:rPr>
          <w:iCs/>
        </w:rPr>
        <w:t xml:space="preserve"> of the selected sidelink grant within a resource reservation interval is used,</w:t>
      </w:r>
      <w:r w:rsidRPr="0002564C">
        <w:t xml:space="preserve"> is equal to </w:t>
      </w:r>
      <w:r w:rsidRPr="0002564C">
        <w:rPr>
          <w:i/>
        </w:rPr>
        <w:t>sl-ReselectAfter</w:t>
      </w:r>
      <w:r w:rsidRPr="0002564C">
        <w:t>; or</w:t>
      </w:r>
    </w:p>
    <w:p w14:paraId="636982B3" w14:textId="77777777" w:rsidR="0002564C" w:rsidRPr="0002564C" w:rsidRDefault="0002564C" w:rsidP="0002564C">
      <w:pPr>
        <w:ind w:left="568" w:hanging="284"/>
        <w:textAlignment w:val="auto"/>
      </w:pPr>
      <w:r w:rsidRPr="0002564C">
        <w:t>1&gt;</w:t>
      </w:r>
      <w:r w:rsidRPr="0002564C">
        <w:tab/>
        <w:t xml:space="preserve">if the selected sidelink grant cannot accommodate a RLC SDU by using the maximum allowed MCS configured by RRC in </w:t>
      </w:r>
      <w:r w:rsidRPr="0002564C">
        <w:rPr>
          <w:i/>
        </w:rPr>
        <w:t>sl-MaxMCS-PSSCH</w:t>
      </w:r>
      <w:r w:rsidRPr="0002564C">
        <w:t xml:space="preserve"> associated with the selected MCS table and the UE selects not to segment the RLC SDU; or</w:t>
      </w:r>
    </w:p>
    <w:p w14:paraId="61C7FCBE" w14:textId="77777777" w:rsidR="0002564C" w:rsidRPr="0002564C" w:rsidRDefault="0002564C" w:rsidP="0002564C">
      <w:pPr>
        <w:keepLines/>
        <w:ind w:left="1135" w:hanging="851"/>
        <w:textAlignment w:val="auto"/>
        <w:rPr>
          <w:rFonts w:eastAsia="MS Mincho"/>
          <w:i/>
          <w:noProof/>
        </w:rPr>
      </w:pPr>
      <w:r w:rsidRPr="0002564C">
        <w:t>NOTE 1:</w:t>
      </w:r>
      <w:r w:rsidRPr="0002564C">
        <w:tab/>
        <w:t>If the selected sidelink grant cannot accommodate the RLC SDU, it is left for UE implementation whether to perform segmentation or sidelink resource reselection.</w:t>
      </w:r>
    </w:p>
    <w:p w14:paraId="5037FE8E" w14:textId="77777777" w:rsidR="0002564C" w:rsidRPr="0002564C" w:rsidRDefault="0002564C" w:rsidP="0002564C">
      <w:pPr>
        <w:ind w:left="568" w:hanging="284"/>
        <w:textAlignment w:val="auto"/>
      </w:pPr>
      <w:r w:rsidRPr="0002564C">
        <w:t>1&gt;</w:t>
      </w:r>
      <w:r w:rsidRPr="0002564C">
        <w:tab/>
        <w:t>if transmission(s) with the selected sidelink grant cannot fulfil the remaining PDB of the data in a logical channel, and the MAC entity selects not to perform transmission(s) corresponding to a single MAC PDU:</w:t>
      </w:r>
    </w:p>
    <w:p w14:paraId="0F2D7F41" w14:textId="77777777" w:rsidR="0002564C" w:rsidRPr="0002564C" w:rsidRDefault="0002564C" w:rsidP="0002564C">
      <w:pPr>
        <w:keepLines/>
        <w:ind w:left="1135" w:hanging="851"/>
        <w:textAlignment w:val="auto"/>
      </w:pPr>
      <w:r w:rsidRPr="0002564C">
        <w:t>NOTE 2:</w:t>
      </w:r>
      <w:r w:rsidRPr="0002564C">
        <w:tab/>
        <w:t>If the remaining PDB is not met, it is left for UE implementation whether to perform transmission(s) corresponding to single MAC PDU or sidelink resource reselection.</w:t>
      </w:r>
    </w:p>
    <w:p w14:paraId="5F77A924" w14:textId="77777777" w:rsidR="0002564C" w:rsidRPr="0002564C" w:rsidRDefault="0002564C" w:rsidP="0002564C">
      <w:pPr>
        <w:keepLines/>
        <w:ind w:left="1135" w:hanging="851"/>
        <w:textAlignment w:val="auto"/>
      </w:pPr>
      <w:r w:rsidRPr="0002564C">
        <w:t>NOTE 3:</w:t>
      </w:r>
      <w:r w:rsidRPr="0002564C">
        <w:tab/>
        <w:t xml:space="preserve">It is left for UE implementation whether to trigger the TX resource (re-)selection due to the </w:t>
      </w:r>
      <w:r w:rsidRPr="0002564C">
        <w:rPr>
          <w:noProof/>
        </w:rPr>
        <w:t>latency requirement</w:t>
      </w:r>
      <w:r w:rsidRPr="0002564C">
        <w:t xml:space="preserve"> of the MAC CE triggered according to clause 5.22.1.7.</w:t>
      </w:r>
    </w:p>
    <w:p w14:paraId="0CA0C3B1" w14:textId="77777777" w:rsidR="0002564C" w:rsidRPr="0002564C" w:rsidRDefault="0002564C" w:rsidP="0002564C">
      <w:pPr>
        <w:ind w:left="851" w:hanging="284"/>
        <w:textAlignment w:val="auto"/>
      </w:pPr>
      <w:r w:rsidRPr="0002564C">
        <w:t>2&gt;</w:t>
      </w:r>
      <w:r w:rsidRPr="0002564C">
        <w:tab/>
        <w:t>clear the selected sidelink grant associated to the Sidelink process, if available;</w:t>
      </w:r>
    </w:p>
    <w:p w14:paraId="0E800936" w14:textId="77777777" w:rsidR="0002564C" w:rsidRPr="0002564C" w:rsidRDefault="0002564C" w:rsidP="0002564C">
      <w:pPr>
        <w:ind w:left="851" w:hanging="284"/>
        <w:textAlignment w:val="auto"/>
      </w:pPr>
      <w:r w:rsidRPr="0002564C">
        <w:t>2&gt;</w:t>
      </w:r>
      <w:r w:rsidRPr="0002564C">
        <w:tab/>
        <w:t>trigger the TX resource (re-)selection.</w:t>
      </w:r>
    </w:p>
    <w:p w14:paraId="60EE2106" w14:textId="77777777" w:rsidR="0002564C" w:rsidRPr="0002564C" w:rsidRDefault="0002564C" w:rsidP="0002564C">
      <w:pPr>
        <w:keepLines/>
        <w:ind w:left="1135" w:hanging="851"/>
        <w:textAlignment w:val="auto"/>
        <w:rPr>
          <w:rFonts w:cs="Times"/>
        </w:rPr>
      </w:pPr>
      <w:bookmarkStart w:id="880" w:name="_Toc37296251"/>
      <w:bookmarkStart w:id="881" w:name="_Toc12569233"/>
      <w:r w:rsidRPr="0002564C">
        <w:t>NOTE 4:</w:t>
      </w:r>
      <w:r w:rsidRPr="0002564C">
        <w:tab/>
        <w:t>Void</w:t>
      </w:r>
      <w:r w:rsidRPr="0002564C">
        <w:rPr>
          <w:rFonts w:cs="Times"/>
        </w:rPr>
        <w:t>.</w:t>
      </w:r>
    </w:p>
    <w:p w14:paraId="2A75DD2A" w14:textId="77777777" w:rsidR="0002564C" w:rsidRPr="0002564C" w:rsidRDefault="0002564C" w:rsidP="0002564C">
      <w:pPr>
        <w:keepLines/>
        <w:ind w:left="1135" w:hanging="851"/>
        <w:textAlignment w:val="auto"/>
        <w:rPr>
          <w:rFonts w:eastAsia="Malgun Gothic"/>
          <w:lang w:eastAsia="ko-KR"/>
        </w:rPr>
      </w:pPr>
      <w:r w:rsidRPr="0002564C">
        <w:t>NOTE 5:</w:t>
      </w:r>
      <w:r w:rsidRPr="0002564C">
        <w:tab/>
        <w:t>Void.</w:t>
      </w:r>
    </w:p>
    <w:p w14:paraId="06B2630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882" w:name="_Toc146701211"/>
      <w:r w:rsidRPr="0002564C">
        <w:rPr>
          <w:rFonts w:ascii="Arial" w:hAnsi="Arial"/>
          <w:sz w:val="24"/>
        </w:rPr>
        <w:t>5.22.1.2a</w:t>
      </w:r>
      <w:r w:rsidRPr="0002564C">
        <w:rPr>
          <w:rFonts w:ascii="Arial" w:hAnsi="Arial"/>
          <w:sz w:val="24"/>
        </w:rPr>
        <w:tab/>
        <w:t>Re-evaluation and Pre-emption</w:t>
      </w:r>
      <w:bookmarkEnd w:id="882"/>
    </w:p>
    <w:p w14:paraId="048D19E6"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for a MAC PDU to transmit from multiplexing and assembly entity is re-evaluated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SCI indicating the resource(s) is signalled at first time as specified in clause 8.1.4 of TS 38.214 [7].</w:t>
      </w:r>
    </w:p>
    <w:p w14:paraId="34273BB0"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resource(s) is located as specified in clause 8.1.4 of TS 38.214 [7].</w:t>
      </w:r>
    </w:p>
    <w:p w14:paraId="60298C14" w14:textId="77777777" w:rsidR="0002564C" w:rsidRPr="0002564C" w:rsidRDefault="0002564C" w:rsidP="0002564C">
      <w:pPr>
        <w:keepLines/>
        <w:ind w:left="1135" w:hanging="851"/>
        <w:textAlignment w:val="auto"/>
        <w:rPr>
          <w:lang w:eastAsia="ko-KR"/>
        </w:rPr>
      </w:pPr>
      <w:r w:rsidRPr="0002564C">
        <w:rPr>
          <w:lang w:eastAsia="ko-KR"/>
        </w:rPr>
        <w:t>NOTE 1:</w:t>
      </w:r>
      <w:r w:rsidRPr="0002564C">
        <w:tab/>
      </w:r>
      <w:r w:rsidRPr="0002564C">
        <w:rPr>
          <w:lang w:eastAsia="ko-KR"/>
        </w:rPr>
        <w:t xml:space="preserve">It is up to UE implementation to re-evaluate or pre-empt before 'm – </w:t>
      </w:r>
      <w:r w:rsidRPr="0002564C">
        <w:rPr>
          <w:i/>
          <w:lang w:eastAsia="ko-KR"/>
        </w:rPr>
        <w:t>T</w:t>
      </w:r>
      <w:r w:rsidRPr="0002564C">
        <w:rPr>
          <w:i/>
          <w:vertAlign w:val="subscript"/>
          <w:lang w:eastAsia="ko-KR"/>
        </w:rPr>
        <w:t>3</w:t>
      </w:r>
      <w:r w:rsidRPr="0002564C">
        <w:rPr>
          <w:lang w:eastAsia="ko-KR"/>
        </w:rPr>
        <w:t xml:space="preserve">' or after 'm – </w:t>
      </w:r>
      <w:r w:rsidRPr="0002564C">
        <w:rPr>
          <w:i/>
          <w:lang w:eastAsia="ko-KR"/>
        </w:rPr>
        <w:t>T</w:t>
      </w:r>
      <w:r w:rsidRPr="0002564C">
        <w:rPr>
          <w:i/>
          <w:vertAlign w:val="subscript"/>
          <w:lang w:eastAsia="ko-KR"/>
        </w:rPr>
        <w:t>3</w:t>
      </w:r>
      <w:r w:rsidRPr="0002564C">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34EFBD7F" w14:textId="77777777" w:rsidR="0002564C" w:rsidRPr="0002564C" w:rsidRDefault="0002564C" w:rsidP="0002564C">
      <w:pPr>
        <w:textAlignment w:val="auto"/>
        <w:rPr>
          <w:rFonts w:eastAsia="Malgun Gothic"/>
          <w:lang w:eastAsia="ko-KR"/>
        </w:rPr>
      </w:pPr>
      <w:r w:rsidRPr="0002564C">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C458FFE"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 resource(s) of the selected sidelink grant which has not been identified by a prior SCI is indicated for re-evaluation by the physical layer as specified in clause 8.1.4 of TS 38.214 [7];</w:t>
      </w:r>
    </w:p>
    <w:p w14:paraId="43B201D4" w14:textId="77777777" w:rsidR="0002564C" w:rsidRPr="0002564C" w:rsidRDefault="0002564C" w:rsidP="0002564C">
      <w:pPr>
        <w:ind w:left="851" w:hanging="284"/>
        <w:textAlignment w:val="auto"/>
      </w:pPr>
      <w:r w:rsidRPr="0002564C">
        <w:t>2&gt;</w:t>
      </w:r>
      <w:r w:rsidRPr="0002564C">
        <w:tab/>
        <w:t>remove the resource(s) from the selected sidelink grant associated to the Sidelink process;</w:t>
      </w:r>
    </w:p>
    <w:p w14:paraId="1EFCF3EA"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9261F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or dropped resource(s) by the selected resource(s) for the selected sidelink grant.</w:t>
      </w:r>
    </w:p>
    <w:p w14:paraId="76A4226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if any resource(s) of the selected sidelink grant which has been indicated by a prior SCI is indicated for pre-emption by the physical layer as specified in clause 8.1.4 of TS 38.214 [7]:</w:t>
      </w:r>
    </w:p>
    <w:p w14:paraId="11C90963"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remove the resource(s) from the selected sidelink grant associated to the Sidelink process;</w:t>
      </w:r>
    </w:p>
    <w:p w14:paraId="6879DC8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one or multiple SL DRX is configured:</w:t>
      </w:r>
    </w:p>
    <w:p w14:paraId="260DFE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randomly select the time and frequency resource from the resources later than the resources for either the removed resource or the dropped resource indicated by a prior SCI, </w:t>
      </w:r>
      <w:r w:rsidRPr="0002564C">
        <w:rPr>
          <w:lang w:eastAsia="ko-KR"/>
        </w:rPr>
        <w:t xml:space="preserve">from the resource indicated by the physical layer as specified in clause 8.1.4 of TS 38.214 [7] </w:t>
      </w:r>
      <w:r w:rsidRPr="0002564C">
        <w:t xml:space="preserve">which occur within the SL DRX active time as specified in clause 5.28.3 of the destination UE selected for indicating to the physical layer the SL DRX active time above, </w:t>
      </w:r>
      <w:r w:rsidRPr="0002564C">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01E5D40C" w14:textId="77777777" w:rsidR="0002564C" w:rsidRPr="0002564C" w:rsidRDefault="0002564C" w:rsidP="0002564C">
      <w:pPr>
        <w:ind w:left="851" w:hanging="284"/>
        <w:textAlignment w:val="auto"/>
      </w:pPr>
      <w:r w:rsidRPr="0002564C">
        <w:rPr>
          <w:lang w:eastAsia="ko-KR"/>
        </w:rPr>
        <w:t>2&gt;</w:t>
      </w:r>
      <w:r w:rsidRPr="0002564C">
        <w:rPr>
          <w:lang w:eastAsia="ko-KR"/>
        </w:rPr>
        <w:tab/>
        <w:t>else:</w:t>
      </w:r>
    </w:p>
    <w:p w14:paraId="690471ED"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rFonts w:eastAsia="Malgun Gothic"/>
          <w:lang w:eastAsia="ko-KR"/>
        </w:rPr>
        <w:t>a retransmission</w:t>
      </w:r>
      <w:r w:rsidRPr="0002564C">
        <w:t xml:space="preserve"> according to clause 8.3.1.1 of TS 38.212 [9].</w:t>
      </w:r>
    </w:p>
    <w:p w14:paraId="6A937953" w14:textId="77777777" w:rsidR="0002564C" w:rsidRPr="0002564C" w:rsidRDefault="0002564C" w:rsidP="0002564C">
      <w:pPr>
        <w:keepLines/>
        <w:ind w:left="1135" w:hanging="851"/>
        <w:textAlignment w:val="auto"/>
        <w:rPr>
          <w:rFonts w:eastAsia="Malgun Gothic"/>
          <w:lang w:eastAsia="ko-KR"/>
        </w:rPr>
      </w:pPr>
      <w:r w:rsidRPr="0002564C">
        <w:t>NOTE 2</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6A24908"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replace the removed or dropped resource(s) by the selected resource(s) for the selected sidelink grant.</w:t>
      </w:r>
    </w:p>
    <w:p w14:paraId="0AD8969F" w14:textId="77777777" w:rsidR="0002564C" w:rsidRPr="0002564C" w:rsidRDefault="0002564C" w:rsidP="0002564C">
      <w:pPr>
        <w:keepLines/>
        <w:ind w:left="1135" w:hanging="851"/>
        <w:textAlignment w:val="auto"/>
      </w:pPr>
      <w:r w:rsidRPr="0002564C">
        <w:t>NOTE 3:</w:t>
      </w:r>
      <w:r w:rsidRPr="0002564C">
        <w:tab/>
        <w:t xml:space="preserve">It is left for UE implementation to reselect any pre-selected but not reserved resource(s) other than the resource(s) </w:t>
      </w:r>
      <w:r w:rsidRPr="0002564C">
        <w:rPr>
          <w:rFonts w:eastAsia="Malgun Gothic"/>
          <w:lang w:eastAsia="ko-KR"/>
        </w:rPr>
        <w:t xml:space="preserve">indicated for pre-emption or re-evaluation by the physical layer </w:t>
      </w:r>
      <w:r w:rsidRPr="0002564C">
        <w:t>during reselection triggered by re-evaluation or pre-emption indicated by the physical layer.</w:t>
      </w:r>
    </w:p>
    <w:p w14:paraId="3216F5A7" w14:textId="77777777" w:rsidR="0002564C" w:rsidRPr="0002564C" w:rsidRDefault="0002564C" w:rsidP="0002564C">
      <w:pPr>
        <w:keepLines/>
        <w:ind w:left="1135" w:hanging="851"/>
        <w:textAlignment w:val="auto"/>
        <w:rPr>
          <w:rFonts w:cs="Times"/>
        </w:rPr>
      </w:pPr>
      <w:r w:rsidRPr="0002564C">
        <w:t>NOTE 4:</w:t>
      </w:r>
      <w:r w:rsidRPr="0002564C">
        <w:tab/>
        <w:t xml:space="preserve">It is up to UE </w:t>
      </w:r>
      <w:r w:rsidRPr="0002564C">
        <w:rPr>
          <w:rFonts w:cs="Times"/>
        </w:rPr>
        <w:t>implementation whether to set the resource reservation interval in the re-selected resource to replace pre-empted resource.</w:t>
      </w:r>
    </w:p>
    <w:p w14:paraId="35DAE1BC" w14:textId="77777777" w:rsidR="0002564C" w:rsidRPr="0002564C" w:rsidRDefault="0002564C" w:rsidP="0002564C">
      <w:pPr>
        <w:keepLines/>
        <w:ind w:left="1135" w:hanging="851"/>
        <w:textAlignment w:val="auto"/>
      </w:pPr>
      <w:r w:rsidRPr="0002564C">
        <w:t>NOTE 5:</w:t>
      </w:r>
      <w:r w:rsidRPr="0002564C">
        <w:tab/>
        <w:t>It is up to UE implementation whether to trigger resource reselection due to de-prioritization as specified in clause 16.2.4 of TS 38.213 [6], clause 5.14.1.2.2 of TS 36.321 [22] and clause 5.22.1.3.1a.</w:t>
      </w:r>
    </w:p>
    <w:p w14:paraId="2912A983" w14:textId="77777777" w:rsidR="0002564C" w:rsidRPr="0002564C" w:rsidRDefault="0002564C" w:rsidP="0002564C">
      <w:pPr>
        <w:keepLines/>
        <w:ind w:left="1135" w:hanging="851"/>
        <w:textAlignment w:val="auto"/>
        <w:rPr>
          <w:rFonts w:eastAsia="Malgun Gothic"/>
          <w:lang w:eastAsia="ko-KR"/>
        </w:rPr>
      </w:pPr>
      <w:r w:rsidRPr="0002564C">
        <w:t>NOTE 6:</w:t>
      </w:r>
      <w:r w:rsidRPr="0002564C">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4BFDD39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883" w:name="_Toc146701212"/>
      <w:bookmarkStart w:id="884" w:name="_Toc52796537"/>
      <w:bookmarkStart w:id="885" w:name="_Toc52752075"/>
      <w:bookmarkStart w:id="886" w:name="_Toc46490380"/>
      <w:r w:rsidRPr="0002564C">
        <w:rPr>
          <w:rFonts w:ascii="Arial" w:hAnsi="Arial"/>
          <w:sz w:val="24"/>
        </w:rPr>
        <w:t>5.22.1.2b</w:t>
      </w:r>
      <w:r w:rsidRPr="0002564C">
        <w:rPr>
          <w:rFonts w:ascii="Arial" w:hAnsi="Arial"/>
          <w:sz w:val="24"/>
        </w:rPr>
        <w:tab/>
        <w:t>Re-selection for using a received resource conflict indication</w:t>
      </w:r>
      <w:bookmarkEnd w:id="883"/>
    </w:p>
    <w:p w14:paraId="63AC23BF" w14:textId="77777777" w:rsidR="0002564C" w:rsidRPr="0002564C" w:rsidRDefault="0002564C" w:rsidP="0002564C">
      <w:pPr>
        <w:textAlignment w:val="auto"/>
        <w:rPr>
          <w:lang w:eastAsia="ko-KR"/>
        </w:rPr>
      </w:pPr>
      <w:r w:rsidRPr="0002564C">
        <w:rPr>
          <w:lang w:eastAsia="ko-KR"/>
        </w:rPr>
        <w:t>If the MAC entity has been configured with Sidelink resource allocation mode 2 to transmit using pool(s) of resources in a carrier as indicated in TS 38.331 [5] based on full sensing</w:t>
      </w:r>
      <w:r w:rsidRPr="0002564C">
        <w:t>, or partial sensing</w:t>
      </w:r>
      <w:r w:rsidRPr="0002564C">
        <w:rPr>
          <w:lang w:eastAsia="ko-KR"/>
        </w:rPr>
        <w:t xml:space="preserve"> or random selection </w:t>
      </w:r>
      <w:r w:rsidRPr="0002564C">
        <w:t>or any combination(s)</w:t>
      </w:r>
      <w:r w:rsidRPr="0002564C">
        <w:rPr>
          <w:lang w:eastAsia="ko-KR"/>
        </w:rPr>
        <w:t>, the MAC entity shall for each Sidelink process:</w:t>
      </w:r>
    </w:p>
    <w:p w14:paraId="5DE43DF0"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if </w:t>
      </w:r>
      <w:r w:rsidRPr="0002564C">
        <w:rPr>
          <w:i/>
          <w:iCs/>
          <w:lang w:eastAsia="ko-KR"/>
        </w:rPr>
        <w:t>sl-interUECoordinationScheme2</w:t>
      </w:r>
      <w:r w:rsidRPr="0002564C">
        <w:rPr>
          <w:lang w:eastAsia="ko-KR"/>
        </w:rPr>
        <w:t xml:space="preserve"> enabling reception/transmission of a resource conflict indication is configured by RRC</w:t>
      </w:r>
      <w:r w:rsidRPr="0002564C">
        <w:t>; and</w:t>
      </w:r>
    </w:p>
    <w:p w14:paraId="1828FB14" w14:textId="77777777" w:rsidR="0002564C" w:rsidRPr="0002564C" w:rsidRDefault="0002564C" w:rsidP="0002564C">
      <w:pPr>
        <w:ind w:left="568" w:hanging="284"/>
        <w:textAlignment w:val="auto"/>
        <w:rPr>
          <w:lang w:eastAsia="ko-KR"/>
        </w:rPr>
      </w:pPr>
      <w:r w:rsidRPr="0002564C">
        <w:t>1&gt;</w:t>
      </w:r>
      <w:r w:rsidRPr="0002564C">
        <w:rPr>
          <w:lang w:eastAsia="ko-KR"/>
        </w:rPr>
        <w:tab/>
        <w:t xml:space="preserve">if the next resource of the selected sidelink grant which has been indicated by a prior SCI is overlapped with conflict resource(s) indicated by the physical layer as </w:t>
      </w:r>
      <w:r w:rsidRPr="0002564C">
        <w:t>specified in clause 16.3.1 of TS 38.213 [6]:</w:t>
      </w:r>
    </w:p>
    <w:p w14:paraId="7734EE67" w14:textId="77777777" w:rsidR="0002564C" w:rsidRPr="0002564C" w:rsidRDefault="0002564C" w:rsidP="0002564C">
      <w:pPr>
        <w:ind w:left="851" w:hanging="284"/>
        <w:textAlignment w:val="auto"/>
      </w:pPr>
      <w:r w:rsidRPr="0002564C">
        <w:t>2&gt;</w:t>
      </w:r>
      <w:r w:rsidRPr="0002564C">
        <w:tab/>
        <w:t>remove the resource from the selected sidelink grant associated to the Sidelink process;</w:t>
      </w:r>
    </w:p>
    <w:p w14:paraId="44AAD1D7" w14:textId="77777777" w:rsidR="0002564C" w:rsidRPr="0002564C" w:rsidRDefault="0002564C" w:rsidP="0002564C">
      <w:pPr>
        <w:ind w:left="851" w:hanging="284"/>
        <w:textAlignment w:val="auto"/>
      </w:pPr>
      <w:r w:rsidRPr="0002564C">
        <w:t>2&gt;</w:t>
      </w:r>
      <w:r w:rsidRPr="0002564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840F8A6" w14:textId="77777777" w:rsidR="0002564C" w:rsidRPr="0002564C" w:rsidRDefault="0002564C" w:rsidP="0002564C">
      <w:pPr>
        <w:keepLines/>
        <w:ind w:left="1135" w:hanging="851"/>
        <w:textAlignment w:val="auto"/>
      </w:pPr>
      <w:r w:rsidRPr="0002564C">
        <w:t>NOTE 1:</w:t>
      </w:r>
      <w:r w:rsidRPr="0002564C">
        <w:tab/>
      </w:r>
      <w:r w:rsidRPr="0002564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02564C">
        <w:t>.</w:t>
      </w:r>
    </w:p>
    <w:p w14:paraId="1F8FE67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replace the removed resource by the selected resource for the selected sidelink grant.</w:t>
      </w:r>
    </w:p>
    <w:p w14:paraId="6E88A410"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r>
      <w:r w:rsidRPr="0002564C">
        <w:t xml:space="preserve">It is left for UE implementation to reselect any pre-selected but not reserved resource(s) other than the resource overlapping with the </w:t>
      </w:r>
      <w:r w:rsidRPr="0002564C">
        <w:rPr>
          <w:lang w:eastAsia="ko-KR"/>
        </w:rPr>
        <w:t xml:space="preserve">conflict resource(s) indicated by the physical layer </w:t>
      </w:r>
      <w:r w:rsidRPr="0002564C">
        <w:t xml:space="preserve">during reselection triggered by the </w:t>
      </w:r>
      <w:r w:rsidRPr="0002564C">
        <w:rPr>
          <w:lang w:eastAsia="ko-KR"/>
        </w:rPr>
        <w:t xml:space="preserve">conflict resource(s) </w:t>
      </w:r>
      <w:r w:rsidRPr="0002564C">
        <w:t>indicated by the physical layer</w:t>
      </w:r>
      <w:r w:rsidRPr="0002564C">
        <w:rPr>
          <w:lang w:eastAsia="ko-KR"/>
        </w:rPr>
        <w:t>.</w:t>
      </w:r>
    </w:p>
    <w:p w14:paraId="0B0AF54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r>
      <w:r w:rsidRPr="0002564C">
        <w:t>It is up to UE implementation whether and how to set the resource reservation interval in the re-selected resource to replace the resource overlapping with the conflict resource(s) indicated by the physical layer.</w:t>
      </w:r>
    </w:p>
    <w:p w14:paraId="3E71254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887" w:name="_Toc146701213"/>
      <w:r w:rsidRPr="0002564C">
        <w:rPr>
          <w:rFonts w:ascii="Arial" w:hAnsi="Arial"/>
          <w:sz w:val="24"/>
        </w:rPr>
        <w:t>5.22.1.3</w:t>
      </w:r>
      <w:r w:rsidRPr="0002564C">
        <w:rPr>
          <w:rFonts w:ascii="Arial" w:hAnsi="Arial"/>
          <w:sz w:val="24"/>
        </w:rPr>
        <w:tab/>
        <w:t>Sidelink HARQ operation</w:t>
      </w:r>
      <w:bookmarkEnd w:id="880"/>
      <w:bookmarkEnd w:id="881"/>
      <w:bookmarkEnd w:id="884"/>
      <w:bookmarkEnd w:id="885"/>
      <w:bookmarkEnd w:id="886"/>
      <w:bookmarkEnd w:id="887"/>
    </w:p>
    <w:p w14:paraId="15AFBEE8"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888" w:name="_Toc146701214"/>
      <w:bookmarkStart w:id="889" w:name="_Toc52796538"/>
      <w:bookmarkStart w:id="890" w:name="_Toc52752076"/>
      <w:bookmarkStart w:id="891" w:name="_Toc46490381"/>
      <w:bookmarkStart w:id="892" w:name="_Toc37296252"/>
      <w:bookmarkStart w:id="893" w:name="_Toc12569234"/>
      <w:r w:rsidRPr="0002564C">
        <w:rPr>
          <w:rFonts w:ascii="Arial" w:hAnsi="Arial"/>
          <w:sz w:val="22"/>
        </w:rPr>
        <w:t>5.22.1.3.1</w:t>
      </w:r>
      <w:r w:rsidRPr="0002564C">
        <w:rPr>
          <w:rFonts w:ascii="Arial" w:hAnsi="Arial"/>
          <w:sz w:val="22"/>
        </w:rPr>
        <w:tab/>
        <w:t>Sidelink HARQ Entity</w:t>
      </w:r>
      <w:bookmarkEnd w:id="888"/>
      <w:bookmarkEnd w:id="889"/>
      <w:bookmarkEnd w:id="890"/>
      <w:bookmarkEnd w:id="891"/>
      <w:bookmarkEnd w:id="892"/>
      <w:bookmarkEnd w:id="893"/>
    </w:p>
    <w:p w14:paraId="123B80E8" w14:textId="77777777" w:rsidR="0002564C" w:rsidRPr="0002564C" w:rsidRDefault="0002564C" w:rsidP="0002564C">
      <w:pPr>
        <w:textAlignment w:val="auto"/>
      </w:pPr>
      <w:r w:rsidRPr="0002564C">
        <w:rPr>
          <w:lang w:eastAsia="ko-KR"/>
        </w:rPr>
        <w:t xml:space="preserve">The MAC entity includes at most one Sidelink HARQ entity </w:t>
      </w:r>
      <w:r w:rsidRPr="0002564C">
        <w:t>for transmission on SL-SCH, which maintains a number of parallel Sidelink processes.</w:t>
      </w:r>
    </w:p>
    <w:p w14:paraId="0FCD07B8" w14:textId="77777777" w:rsidR="0002564C" w:rsidRPr="0002564C" w:rsidRDefault="0002564C" w:rsidP="0002564C">
      <w:pPr>
        <w:textAlignment w:val="auto"/>
      </w:pPr>
      <w:r w:rsidRPr="0002564C">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47ADE39A" w14:textId="77777777" w:rsidR="0002564C" w:rsidRPr="0002564C" w:rsidRDefault="0002564C" w:rsidP="0002564C">
      <w:pPr>
        <w:textAlignment w:val="auto"/>
        <w:rPr>
          <w:lang w:eastAsia="ko-KR"/>
        </w:rPr>
      </w:pPr>
      <w:r w:rsidRPr="0002564C">
        <w:t>A delivered sidelink grant and its associated Sidelink transmission information are associated with a Sidelink process.</w:t>
      </w:r>
      <w:r w:rsidRPr="0002564C">
        <w:rPr>
          <w:lang w:eastAsia="ko-KR"/>
        </w:rPr>
        <w:t xml:space="preserve"> Each Sidelink process supports one TB.</w:t>
      </w:r>
    </w:p>
    <w:p w14:paraId="750168E7" w14:textId="77777777" w:rsidR="0002564C" w:rsidRPr="0002564C" w:rsidRDefault="0002564C" w:rsidP="0002564C">
      <w:pPr>
        <w:textAlignment w:val="auto"/>
      </w:pPr>
      <w:r w:rsidRPr="0002564C">
        <w:t>For each sidelink grant, the Sidelink HARQ Entity shall:</w:t>
      </w:r>
    </w:p>
    <w:p w14:paraId="52225D94" w14:textId="77777777" w:rsidR="0002564C" w:rsidRPr="0002564C" w:rsidRDefault="0002564C" w:rsidP="0002564C">
      <w:pPr>
        <w:ind w:left="568" w:hanging="284"/>
        <w:textAlignment w:val="auto"/>
        <w:rPr>
          <w:noProof/>
        </w:rPr>
      </w:pPr>
      <w:r w:rsidRPr="0002564C">
        <w:rPr>
          <w:noProof/>
        </w:rPr>
        <w:t>1&gt;</w:t>
      </w:r>
      <w:r w:rsidRPr="0002564C">
        <w:rPr>
          <w:noProof/>
        </w:rPr>
        <w:tab/>
        <w:t>if the MAC entity determines that the sidelink grant is used for initial transmission</w:t>
      </w:r>
      <w:r w:rsidRPr="0002564C">
        <w:t xml:space="preserve"> as specified in clause 5.22.1.1</w:t>
      </w:r>
      <w:r w:rsidRPr="0002564C">
        <w:rPr>
          <w:noProof/>
        </w:rPr>
        <w:t>; or</w:t>
      </w:r>
    </w:p>
    <w:p w14:paraId="0B6CD3C1"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t xml:space="preserve">the sidelink grant is a configured sidelink grant and </w:t>
      </w:r>
      <w:r w:rsidRPr="0002564C">
        <w:rPr>
          <w:noProof/>
        </w:rPr>
        <w:t>no MAC PDU has been obtained</w:t>
      </w:r>
      <w:r w:rsidRPr="0002564C">
        <w:t xml:space="preserve"> in an </w:t>
      </w:r>
      <w:r w:rsidRPr="0002564C">
        <w:rPr>
          <w:i/>
          <w:lang w:eastAsia="ko-KR"/>
        </w:rPr>
        <w:t>sl-PeriodCG</w:t>
      </w:r>
      <w:r w:rsidRPr="0002564C">
        <w:rPr>
          <w:lang w:eastAsia="ko-KR"/>
        </w:rPr>
        <w:t xml:space="preserve"> of the configured sidelink grant</w:t>
      </w:r>
      <w:r w:rsidRPr="0002564C">
        <w:rPr>
          <w:noProof/>
        </w:rPr>
        <w:t>; or</w:t>
      </w:r>
    </w:p>
    <w:p w14:paraId="6904568C" w14:textId="77777777" w:rsidR="0002564C" w:rsidRPr="0002564C" w:rsidRDefault="0002564C" w:rsidP="0002564C">
      <w:pPr>
        <w:ind w:left="568" w:hanging="284"/>
        <w:textAlignment w:val="auto"/>
        <w:rPr>
          <w:noProof/>
        </w:rPr>
      </w:pPr>
      <w:r w:rsidRPr="0002564C">
        <w:rPr>
          <w:noProof/>
        </w:rPr>
        <w:t>1&gt;</w:t>
      </w:r>
      <w:r w:rsidRPr="0002564C">
        <w:rPr>
          <w:noProof/>
        </w:rPr>
        <w:tab/>
        <w:t>if the sidelink grant is a dynamic sidelink grant or selected sidelink grant and no MAC PDU has been obtained</w:t>
      </w:r>
      <w:r w:rsidRPr="0002564C">
        <w:rPr>
          <w:noProof/>
          <w:lang w:eastAsia="ko-KR"/>
        </w:rPr>
        <w:t xml:space="preserve"> in the previous sidelink grant when PSCCH duration(s) and 2</w:t>
      </w:r>
      <w:r w:rsidRPr="0002564C">
        <w:rPr>
          <w:noProof/>
          <w:vertAlign w:val="superscript"/>
          <w:lang w:eastAsia="ko-KR"/>
        </w:rPr>
        <w:t>nd</w:t>
      </w:r>
      <w:r w:rsidRPr="0002564C">
        <w:rPr>
          <w:noProof/>
          <w:lang w:eastAsia="ko-KR"/>
        </w:rPr>
        <w:t xml:space="preserve"> stage SCI on PSSCH of the previous sidelink grant is not in SL DRX Active time as specified in clause 5.28.3 of </w:t>
      </w:r>
      <w:r w:rsidRPr="0002564C">
        <w:rPr>
          <w:lang w:eastAsia="ko-KR"/>
        </w:rPr>
        <w:t xml:space="preserve">any </w:t>
      </w:r>
      <w:r w:rsidRPr="0002564C">
        <w:rPr>
          <w:noProof/>
          <w:lang w:eastAsia="ko-KR"/>
        </w:rPr>
        <w:t>destination that has data to be sent</w:t>
      </w:r>
      <w:r w:rsidRPr="0002564C">
        <w:rPr>
          <w:noProof/>
        </w:rPr>
        <w:t>:</w:t>
      </w:r>
    </w:p>
    <w:p w14:paraId="667924FB"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08C8F2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r>
      <w:r w:rsidRPr="0002564C">
        <w:t>(re-)</w:t>
      </w:r>
      <w:r w:rsidRPr="0002564C">
        <w:rPr>
          <w:noProof/>
        </w:rPr>
        <w:t xml:space="preserve">associate a Sidelink process to this </w:t>
      </w:r>
      <w:r w:rsidRPr="0002564C">
        <w:rPr>
          <w:noProof/>
          <w:lang w:eastAsia="ko-KR"/>
        </w:rPr>
        <w:t>grant</w:t>
      </w:r>
      <w:r w:rsidRPr="0002564C">
        <w:rPr>
          <w:noProof/>
        </w:rPr>
        <w:t xml:space="preserve">, and for </w:t>
      </w:r>
      <w:r w:rsidRPr="0002564C">
        <w:t xml:space="preserve">the </w:t>
      </w:r>
      <w:r w:rsidRPr="0002564C">
        <w:rPr>
          <w:noProof/>
        </w:rPr>
        <w:t>associated Sidelink process:</w:t>
      </w:r>
    </w:p>
    <w:p w14:paraId="3B5C4FBD"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r>
      <w:r w:rsidRPr="0002564C">
        <w:rPr>
          <w:noProof/>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F6BE292"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ignore the sidelink grant.</w:t>
      </w:r>
    </w:p>
    <w:p w14:paraId="48DFDDDF" w14:textId="77777777" w:rsidR="0002564C" w:rsidRPr="0002564C" w:rsidRDefault="0002564C" w:rsidP="0002564C">
      <w:pPr>
        <w:keepLines/>
        <w:ind w:left="1135" w:hanging="851"/>
        <w:textAlignment w:val="auto"/>
        <w:rPr>
          <w:rFonts w:ascii="Yu Mincho" w:hAnsi="Yu Mincho"/>
        </w:rPr>
      </w:pPr>
      <w:r w:rsidRPr="0002564C">
        <w:rPr>
          <w:lang w:eastAsia="ko-KR"/>
        </w:rPr>
        <w:t>NOTE 1A:</w:t>
      </w:r>
      <w:r w:rsidRPr="0002564C">
        <w:rPr>
          <w:lang w:eastAsia="ko-KR"/>
        </w:rPr>
        <w:tab/>
        <w:t>T</w:t>
      </w:r>
      <w:r w:rsidRPr="0002564C">
        <w:t xml:space="preserve">he </w:t>
      </w:r>
      <w:r w:rsidRPr="0002564C">
        <w:rPr>
          <w:lang w:eastAsia="ko-KR"/>
        </w:rPr>
        <w:t>Sidelink HARQ Entity will associate the selected sidelink grant to the Sidelink process determined by the MAC entity</w:t>
      </w:r>
      <w:r w:rsidRPr="0002564C">
        <w:rPr>
          <w:rFonts w:ascii="Yu Mincho" w:hAnsi="Yu Mincho" w:hint="eastAsia"/>
        </w:rPr>
        <w:t>.</w:t>
      </w:r>
    </w:p>
    <w:p w14:paraId="4F4F7DE4"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379D71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obtain the MAC PDU to transmit from the Multiplexing and assembly entity, if any;</w:t>
      </w:r>
    </w:p>
    <w:p w14:paraId="2E14C454"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6DBC95AB"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if a HARQ Process ID has been set for the sidelink grant:</w:t>
      </w:r>
    </w:p>
    <w:p w14:paraId="76C6A213"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(re-)associate the HARQ Process ID corresponding to the sidelink grant to the Sidelink process.</w:t>
      </w:r>
    </w:p>
    <w:p w14:paraId="3D44B4E7" w14:textId="77777777" w:rsidR="0002564C" w:rsidRPr="0002564C" w:rsidRDefault="0002564C" w:rsidP="0002564C">
      <w:pPr>
        <w:keepLines/>
        <w:ind w:left="1135" w:hanging="851"/>
        <w:textAlignment w:val="auto"/>
        <w:rPr>
          <w:rFonts w:eastAsia="Malgun Gothic"/>
          <w:lang w:eastAsia="ko-KR"/>
        </w:rPr>
      </w:pPr>
      <w:r w:rsidRPr="0002564C">
        <w:rPr>
          <w:lang w:eastAsia="ko-KR"/>
        </w:rPr>
        <w:t>NOTE 1a:</w:t>
      </w:r>
      <w:r w:rsidRPr="0002564C">
        <w:rPr>
          <w:lang w:eastAsia="ko-KR"/>
        </w:rPr>
        <w:tab/>
        <w:t xml:space="preserve">There is one-to-one mapping between a HARQ Process ID and a Sidelink process in the MAC entity configured with </w:t>
      </w:r>
      <w:r w:rsidRPr="0002564C">
        <w:t>Sidelink resource allocation mode 1</w:t>
      </w:r>
      <w:r w:rsidRPr="0002564C">
        <w:rPr>
          <w:lang w:eastAsia="ko-KR"/>
        </w:rPr>
        <w:t>.</w:t>
      </w:r>
    </w:p>
    <w:p w14:paraId="0FDCE174"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determines Sidelink transmission information of the TB for the source and destination pair of the MAC PDU as follows:</w:t>
      </w:r>
    </w:p>
    <w:p w14:paraId="27C1E95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Source Layer-1 ID to the 8 LSB of the Source Layer-2 ID of the MAC PDU;</w:t>
      </w:r>
    </w:p>
    <w:p w14:paraId="5520C1E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Destination Layer-1 ID to the 16 LSB of the Destination Layer-2 ID of the MAC PDU;</w:t>
      </w:r>
    </w:p>
    <w:p w14:paraId="64BAE5CC" w14:textId="77777777" w:rsidR="0002564C" w:rsidRPr="0002564C" w:rsidRDefault="0002564C" w:rsidP="0002564C">
      <w:pPr>
        <w:ind w:left="1702" w:hanging="284"/>
        <w:textAlignment w:val="auto"/>
        <w:rPr>
          <w:noProof/>
        </w:rPr>
      </w:pPr>
      <w:r w:rsidRPr="0002564C">
        <w:rPr>
          <w:lang w:eastAsia="ko-KR"/>
        </w:rPr>
        <w:t>5&gt;</w:t>
      </w:r>
      <w:r w:rsidRPr="0002564C">
        <w:rPr>
          <w:lang w:eastAsia="ko-KR"/>
        </w:rPr>
        <w:tab/>
        <w:t>(re-)associate the Sidelink process to</w:t>
      </w:r>
      <w:r w:rsidRPr="0002564C">
        <w:rPr>
          <w:noProof/>
        </w:rPr>
        <w:t xml:space="preserve"> a Sidelink process ID;</w:t>
      </w:r>
    </w:p>
    <w:p w14:paraId="710EB61F" w14:textId="77777777" w:rsidR="0002564C" w:rsidRPr="0002564C" w:rsidRDefault="0002564C" w:rsidP="0002564C">
      <w:pPr>
        <w:keepLines/>
        <w:ind w:left="1135" w:hanging="851"/>
        <w:textAlignment w:val="auto"/>
        <w:rPr>
          <w:lang w:eastAsia="ko-KR"/>
        </w:rPr>
      </w:pPr>
      <w:r w:rsidRPr="0002564C">
        <w:rPr>
          <w:lang w:eastAsia="ko-KR"/>
        </w:rPr>
        <w:t>NOTE 1b:</w:t>
      </w:r>
      <w:r w:rsidRPr="0002564C">
        <w:rPr>
          <w:lang w:eastAsia="ko-KR"/>
        </w:rPr>
        <w:tab/>
        <w:t>How UE determine Sidelink process ID in SCI is left to UE implementation for NR sidelink.</w:t>
      </w:r>
    </w:p>
    <w:p w14:paraId="5C6DBC7F"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78E52A14" w14:textId="77777777" w:rsidR="0002564C" w:rsidRPr="0002564C" w:rsidRDefault="0002564C" w:rsidP="0002564C">
      <w:pPr>
        <w:keepLines/>
        <w:ind w:left="1135" w:hanging="851"/>
        <w:textAlignment w:val="auto"/>
        <w:rPr>
          <w:rFonts w:eastAsia="Malgun Gothic"/>
          <w:lang w:eastAsia="ko-KR"/>
        </w:rPr>
      </w:pPr>
      <w:r w:rsidRPr="0002564C">
        <w:rPr>
          <w:lang w:eastAsia="ko-KR"/>
        </w:rPr>
        <w:t>NOTE 2:</w:t>
      </w:r>
      <w:r w:rsidRPr="0002564C">
        <w:rPr>
          <w:lang w:eastAsia="ko-KR"/>
        </w:rPr>
        <w:tab/>
        <w:t>T</w:t>
      </w:r>
      <w:r w:rsidRPr="0002564C">
        <w:t>he initial value of the NDI set to the very first transmission for the associated Sidelink process is left to UE implementation</w:t>
      </w:r>
      <w:r w:rsidRPr="0002564C">
        <w:rPr>
          <w:lang w:eastAsia="ko-KR"/>
        </w:rPr>
        <w:t>.</w:t>
      </w:r>
    </w:p>
    <w:p w14:paraId="0A8C2838"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Void.</w:t>
      </w:r>
    </w:p>
    <w:p w14:paraId="3DEFB600"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the MAC PDU is for NR sidelink discovery:</w:t>
      </w:r>
    </w:p>
    <w:p w14:paraId="3025E6AF"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broadcast.</w:t>
      </w:r>
    </w:p>
    <w:p w14:paraId="390F8265"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230A26B9"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one of broadcast, groupcast and unicast as indicated by upper layers.</w:t>
      </w:r>
    </w:p>
    <w:p w14:paraId="577C4C5D"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HARQ feedback has been enabled for the MAC PDU</w:t>
      </w:r>
      <w:r w:rsidRPr="0002564C">
        <w:t xml:space="preserve"> according to clause 5.22.1.4.2</w:t>
      </w:r>
      <w:r w:rsidRPr="0002564C">
        <w:rPr>
          <w:rFonts w:eastAsia="Malgun Gothic"/>
          <w:lang w:eastAsia="ko-KR"/>
        </w:rPr>
        <w:t>;</w:t>
      </w:r>
    </w:p>
    <w:p w14:paraId="568A7EB9"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enabled</w:t>
      </w:r>
      <w:r w:rsidRPr="0002564C">
        <w:rPr>
          <w:rFonts w:eastAsia="Malgun Gothic"/>
          <w:lang w:eastAsia="ko-KR"/>
        </w:rPr>
        <w:t>.</w:t>
      </w:r>
    </w:p>
    <w:p w14:paraId="1A2C717A"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360A08D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disabled</w:t>
      </w:r>
      <w:r w:rsidRPr="0002564C">
        <w:rPr>
          <w:rFonts w:eastAsia="Malgun Gothic"/>
          <w:lang w:eastAsia="ko-KR"/>
        </w:rPr>
        <w:t>.</w:t>
      </w:r>
    </w:p>
    <w:p w14:paraId="3A032BA7"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set the priority to the value of the highest priority of the logical channel(s), if any, and MAC CE(s), if included, in the MAC PDU;</w:t>
      </w:r>
    </w:p>
    <w:p w14:paraId="26AE7AF0" w14:textId="77777777" w:rsidR="0002564C" w:rsidRPr="0002564C" w:rsidRDefault="0002564C" w:rsidP="0002564C">
      <w:pPr>
        <w:keepLines/>
        <w:ind w:left="1135" w:hanging="851"/>
        <w:textAlignment w:val="auto"/>
        <w:rPr>
          <w:rFonts w:eastAsia="Malgun Gothic"/>
          <w:lang w:eastAsia="ko-KR"/>
        </w:rPr>
      </w:pPr>
      <w:r w:rsidRPr="0002564C">
        <w:rPr>
          <w:lang w:eastAsia="ko-KR"/>
        </w:rPr>
        <w:t>NOTE 3A:</w:t>
      </w:r>
      <w:r w:rsidRPr="0002564C">
        <w:rPr>
          <w:lang w:eastAsia="ko-KR"/>
        </w:rPr>
        <w:tab/>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ko-KR"/>
        </w:rPr>
        <w:t xml:space="preserve"> is the value configured in RRC parameters </w:t>
      </w:r>
      <w:r w:rsidRPr="0002564C">
        <w:rPr>
          <w:i/>
          <w:lang w:eastAsia="ko-KR"/>
        </w:rPr>
        <w:t>sl-PriorityCoordInfoCondition</w:t>
      </w:r>
      <w:r w:rsidRPr="0002564C">
        <w:rPr>
          <w:lang w:eastAsia="ko-KR"/>
        </w:rPr>
        <w:t xml:space="preserve"> when triggered by </w:t>
      </w:r>
      <w:r w:rsidRPr="0002564C">
        <w:t xml:space="preserve">a condition, </w:t>
      </w:r>
      <w:r w:rsidRPr="0002564C">
        <w:rPr>
          <w:lang w:eastAsia="ko-KR"/>
        </w:rPr>
        <w:t xml:space="preserve">or </w:t>
      </w:r>
      <w:r w:rsidRPr="0002564C">
        <w:rPr>
          <w:i/>
          <w:lang w:eastAsia="ko-KR"/>
        </w:rPr>
        <w:t xml:space="preserve">sl-PriorityCoordInfoExplicit </w:t>
      </w:r>
      <w:r w:rsidRPr="0002564C">
        <w:rPr>
          <w:lang w:eastAsia="ko-KR"/>
        </w:rPr>
        <w:t xml:space="preserve">when triggered by </w:t>
      </w:r>
      <w:r w:rsidRPr="0002564C">
        <w:t>an explicit request</w:t>
      </w:r>
      <w:r w:rsidRPr="0002564C">
        <w:rPr>
          <w:lang w:eastAsia="ko-KR"/>
        </w:rPr>
        <w:t xml:space="preserve">. When determining Sidelink transmission information, the priority of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lang w:eastAsia="ko-KR"/>
        </w:rPr>
        <w:t xml:space="preserve"> is the value configured in RRC parameter </w:t>
      </w:r>
      <w:r w:rsidRPr="0002564C">
        <w:rPr>
          <w:i/>
          <w:lang w:eastAsia="ko-KR"/>
        </w:rPr>
        <w:t>sl-PriorityRequest</w:t>
      </w:r>
      <w:r w:rsidRPr="0002564C">
        <w:rPr>
          <w:lang w:eastAsia="ko-KR"/>
        </w:rPr>
        <w:t xml:space="preserve">. </w:t>
      </w:r>
      <w:r w:rsidRPr="0002564C">
        <w:rPr>
          <w:rFonts w:eastAsia="PMingLiU"/>
          <w:lang w:eastAsia="ko-KR"/>
        </w:rPr>
        <w:t xml:space="preserve">When determining Sidelink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rFonts w:eastAsia="PMingLiU"/>
          <w:lang w:eastAsia="ko-KR"/>
        </w:rPr>
        <w:t xml:space="preserve"> is the value indicated in Priority field in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rFonts w:eastAsia="PMingLiU"/>
          <w:lang w:eastAsia="ko-KR"/>
        </w:rPr>
        <w:t xml:space="preserve"> provided by the UE when triggered by an explicit request, if </w:t>
      </w:r>
      <w:r w:rsidRPr="0002564C">
        <w:rPr>
          <w:rFonts w:eastAsia="PMingLiU"/>
          <w:i/>
          <w:lang w:eastAsia="ko-KR"/>
        </w:rPr>
        <w:t>sl-PriorityCoordInfoExplicit-r17</w:t>
      </w:r>
      <w:r w:rsidRPr="0002564C">
        <w:rPr>
          <w:rFonts w:eastAsia="PMingLiU"/>
          <w:lang w:eastAsia="ko-KR"/>
        </w:rPr>
        <w:t xml:space="preserve"> is not configured. </w:t>
      </w:r>
      <w:r w:rsidRPr="0002564C">
        <w:rPr>
          <w:lang w:eastAsia="zh-CN"/>
        </w:rPr>
        <w:t xml:space="preserve">When determining Sidelink transmission information for performing sensing and candidate resource selections in PHY, the priority value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zh-CN"/>
        </w:rPr>
        <w:t xml:space="preserve"> triggered under a condition is up to UE implementation, if </w:t>
      </w:r>
      <w:r w:rsidRPr="0002564C">
        <w:rPr>
          <w:i/>
          <w:lang w:eastAsia="zh-CN"/>
        </w:rPr>
        <w:t>sl-PriorityCoordInfoCondition-r17</w:t>
      </w:r>
      <w:r w:rsidRPr="0002564C">
        <w:rPr>
          <w:lang w:eastAsia="zh-CN"/>
        </w:rPr>
        <w:t xml:space="preserve"> is not configured.</w:t>
      </w:r>
      <w:r w:rsidRPr="0002564C">
        <w:t xml:space="preserve"> </w:t>
      </w:r>
      <w:r w:rsidRPr="0002564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02564C">
        <w:rPr>
          <w:i/>
          <w:lang w:eastAsia="ko-KR"/>
        </w:rPr>
        <w:t>sl-PriorityRequest-r17</w:t>
      </w:r>
      <w:r w:rsidRPr="0002564C">
        <w:rPr>
          <w:iCs/>
          <w:lang w:eastAsia="ko-KR"/>
        </w:rPr>
        <w:t xml:space="preserve"> </w:t>
      </w:r>
      <w:r w:rsidRPr="0002564C">
        <w:rPr>
          <w:lang w:eastAsia="zh-CN"/>
        </w:rPr>
        <w:t>is not configured.</w:t>
      </w:r>
    </w:p>
    <w:p w14:paraId="0EAF17CA" w14:textId="77777777" w:rsidR="0002564C" w:rsidRPr="0002564C" w:rsidRDefault="0002564C" w:rsidP="0002564C">
      <w:pPr>
        <w:overflowPunct/>
        <w:autoSpaceDE/>
        <w:adjustRightInd/>
        <w:ind w:left="1702" w:hanging="284"/>
        <w:textAlignment w:val="auto"/>
      </w:pPr>
      <w:r w:rsidRPr="0002564C">
        <w:t>5&gt;</w:t>
      </w:r>
      <w:r w:rsidRPr="0002564C">
        <w:tab/>
        <w:t>if HARQ feedback is enabled for groupcast:</w:t>
      </w:r>
    </w:p>
    <w:p w14:paraId="6E30689C" w14:textId="77777777" w:rsidR="0002564C" w:rsidRPr="0002564C" w:rsidRDefault="0002564C" w:rsidP="0002564C">
      <w:pPr>
        <w:overflowPunct/>
        <w:autoSpaceDE/>
        <w:adjustRightInd/>
        <w:ind w:left="1985" w:hanging="284"/>
        <w:textAlignment w:val="auto"/>
        <w:rPr>
          <w:lang w:eastAsia="ko-KR"/>
        </w:rPr>
      </w:pPr>
      <w:r w:rsidRPr="0002564C">
        <w:rPr>
          <w:rFonts w:eastAsia="Malgun Gothic"/>
          <w:lang w:eastAsia="ko-KR"/>
        </w:rPr>
        <w:t>6&gt;</w:t>
      </w:r>
      <w:r w:rsidRPr="0002564C">
        <w:rPr>
          <w:rFonts w:eastAsia="Malgun Gothic"/>
          <w:lang w:eastAsia="ko-KR"/>
        </w:rPr>
        <w:tab/>
      </w:r>
      <w:r w:rsidRPr="0002564C">
        <w:rPr>
          <w:lang w:eastAsia="ko-KR"/>
        </w:rPr>
        <w:t>if both a group size and a member ID are provided by upper layers and the group size is not greater than the number of candidate PSFCH resources associated with this sidelink grant:</w:t>
      </w:r>
    </w:p>
    <w:p w14:paraId="522A2CC5" w14:textId="77777777" w:rsidR="0002564C" w:rsidRPr="0002564C" w:rsidRDefault="0002564C" w:rsidP="0002564C">
      <w:pPr>
        <w:ind w:left="2268" w:hanging="283"/>
        <w:textAlignment w:val="auto"/>
        <w:rPr>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either </w:t>
      </w:r>
      <w:r w:rsidRPr="0002564C">
        <w:rPr>
          <w:rFonts w:eastAsia="Malgun Gothic"/>
          <w:lang w:eastAsia="ko-KR"/>
        </w:rPr>
        <w:t>positive-negative acknowledgement or negative-only acknowledgement</w:t>
      </w:r>
      <w:r w:rsidRPr="0002564C">
        <w:rPr>
          <w:lang w:eastAsia="ko-KR"/>
        </w:rPr>
        <w:t>.</w:t>
      </w:r>
    </w:p>
    <w:p w14:paraId="37046466"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Selection of positive-negative acknowledgement or negative-only acknowledgement is up to UE implementation.</w:t>
      </w:r>
    </w:p>
    <w:p w14:paraId="3E8C66E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else:</w:t>
      </w:r>
    </w:p>
    <w:p w14:paraId="2B55BC69"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w:t>
      </w:r>
      <w:r w:rsidRPr="0002564C">
        <w:rPr>
          <w:rFonts w:eastAsia="Malgun Gothic"/>
          <w:lang w:eastAsia="ko-KR"/>
        </w:rPr>
        <w:t>negative-only acknowledgement</w:t>
      </w:r>
      <w:r w:rsidRPr="0002564C">
        <w:rPr>
          <w:lang w:eastAsia="ko-KR"/>
        </w:rPr>
        <w:t>.</w:t>
      </w:r>
    </w:p>
    <w:p w14:paraId="1329DCF7"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if negative-only acknowledgement is selected, </w:t>
      </w:r>
      <w:r w:rsidRPr="0002564C">
        <w:t xml:space="preserve">UE's location information is available, and </w:t>
      </w:r>
      <w:r w:rsidRPr="0002564C">
        <w:rPr>
          <w:rFonts w:eastAsia="Malgun Gothic"/>
          <w:i/>
          <w:lang w:eastAsia="ko-KR"/>
        </w:rPr>
        <w:t>sl-TransRange</w:t>
      </w:r>
      <w:r w:rsidRPr="0002564C">
        <w:rPr>
          <w:rFonts w:eastAsia="Malgun Gothic"/>
          <w:lang w:eastAsia="ko-KR"/>
        </w:rPr>
        <w:t xml:space="preserve"> has been configured for a </w:t>
      </w:r>
      <w:r w:rsidRPr="0002564C">
        <w:t xml:space="preserve">logical channel in the MAC PDU, and </w:t>
      </w:r>
      <w:r w:rsidRPr="0002564C">
        <w:rPr>
          <w:i/>
          <w:iCs/>
        </w:rPr>
        <w:t>sl-ZoneConfig</w:t>
      </w:r>
      <w:r w:rsidRPr="0002564C">
        <w:rPr>
          <w:rFonts w:eastAsia="Malgun Gothic"/>
          <w:lang w:eastAsia="ko-KR"/>
        </w:rPr>
        <w:t xml:space="preserve"> is configured as specified in </w:t>
      </w:r>
      <w:r w:rsidRPr="0002564C">
        <w:rPr>
          <w:rFonts w:eastAsia="MS Mincho"/>
          <w:noProof/>
        </w:rPr>
        <w:t xml:space="preserve">TS 38.331 </w:t>
      </w:r>
      <w:r w:rsidRPr="0002564C">
        <w:t>[5]:</w:t>
      </w:r>
    </w:p>
    <w:p w14:paraId="480EBAE2" w14:textId="77777777" w:rsidR="0002564C" w:rsidRPr="0002564C" w:rsidRDefault="0002564C" w:rsidP="0002564C">
      <w:pPr>
        <w:ind w:left="2268" w:hanging="283"/>
        <w:textAlignment w:val="auto"/>
      </w:pPr>
      <w:r w:rsidRPr="0002564C">
        <w:rPr>
          <w:rFonts w:eastAsia="Malgun Gothic"/>
          <w:lang w:eastAsia="ko-KR"/>
        </w:rPr>
        <w:t>7&gt;</w:t>
      </w:r>
      <w:r w:rsidRPr="0002564C">
        <w:rPr>
          <w:rFonts w:eastAsia="Malgun Gothic"/>
          <w:lang w:eastAsia="ko-KR"/>
        </w:rPr>
        <w:tab/>
        <w:t xml:space="preserve">set the communication range requirement to the value of the longest communication range of the </w:t>
      </w:r>
      <w:r w:rsidRPr="0002564C">
        <w:t>logical channel(s) in the MAC PDU;</w:t>
      </w:r>
    </w:p>
    <w:p w14:paraId="7824510E"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t xml:space="preserve">determine </w:t>
      </w:r>
      <w:r w:rsidRPr="0002564C">
        <w:t xml:space="preserve">the value of </w:t>
      </w:r>
      <w:r w:rsidRPr="0002564C">
        <w:rPr>
          <w:i/>
          <w:iCs/>
        </w:rPr>
        <w:t>sl-ZoneLength</w:t>
      </w:r>
      <w:r w:rsidRPr="0002564C">
        <w:t xml:space="preserve"> </w:t>
      </w:r>
      <w:r w:rsidRPr="0002564C">
        <w:rPr>
          <w:rFonts w:eastAsia="Malgun Gothic"/>
          <w:lang w:eastAsia="ko-KR"/>
        </w:rPr>
        <w:t xml:space="preserve">corresponding to the communication range requirement and set Zone_id to the value of Zone_id calculated using the determined </w:t>
      </w:r>
      <w:r w:rsidRPr="0002564C">
        <w:t xml:space="preserve">value of </w:t>
      </w:r>
      <w:r w:rsidRPr="0002564C">
        <w:rPr>
          <w:i/>
          <w:iCs/>
        </w:rPr>
        <w:t>sl-ZoneLength</w:t>
      </w:r>
      <w:r w:rsidRPr="0002564C">
        <w:rPr>
          <w:rFonts w:eastAsia="Malgun Gothic"/>
          <w:lang w:eastAsia="ko-KR"/>
        </w:rPr>
        <w:t xml:space="preserve"> as specified in </w:t>
      </w:r>
      <w:r w:rsidRPr="0002564C">
        <w:rPr>
          <w:rFonts w:eastAsia="MS Mincho"/>
          <w:noProof/>
        </w:rPr>
        <w:t xml:space="preserve">TS 38.331 </w:t>
      </w:r>
      <w:r w:rsidRPr="0002564C">
        <w:t>[5].</w:t>
      </w:r>
    </w:p>
    <w:p w14:paraId="244687F0"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Redundancy version to the selected value.</w:t>
      </w:r>
    </w:p>
    <w:p w14:paraId="40D9D3C9" w14:textId="77777777" w:rsidR="0002564C" w:rsidRPr="0002564C" w:rsidRDefault="0002564C" w:rsidP="0002564C">
      <w:pPr>
        <w:ind w:left="1418" w:hanging="284"/>
        <w:textAlignment w:val="auto"/>
      </w:pPr>
      <w:r w:rsidRPr="0002564C">
        <w:rPr>
          <w:lang w:eastAsia="ko-KR"/>
        </w:rPr>
        <w:t>4&gt;</w:t>
      </w:r>
      <w:r w:rsidRPr="0002564C">
        <w:tab/>
        <w:t>deliver the MAC PDU, the sidelink grant and the Sidelink transmission information of the TB</w:t>
      </w:r>
      <w:r w:rsidRPr="0002564C">
        <w:rPr>
          <w:lang w:eastAsia="ko-KR"/>
        </w:rPr>
        <w:t xml:space="preserve"> </w:t>
      </w:r>
      <w:r w:rsidRPr="0002564C">
        <w:t xml:space="preserve">to the </w:t>
      </w:r>
      <w:r w:rsidRPr="0002564C">
        <w:rPr>
          <w:noProof/>
        </w:rPr>
        <w:t xml:space="preserve">associated Sidelink </w:t>
      </w:r>
      <w:r w:rsidRPr="0002564C">
        <w:t>process;</w:t>
      </w:r>
    </w:p>
    <w:p w14:paraId="7F9E9870" w14:textId="77777777" w:rsidR="0002564C" w:rsidRPr="0002564C" w:rsidRDefault="0002564C" w:rsidP="0002564C">
      <w:pPr>
        <w:ind w:left="1418" w:hanging="284"/>
        <w:textAlignment w:val="auto"/>
      </w:pPr>
      <w:r w:rsidRPr="0002564C">
        <w:rPr>
          <w:lang w:eastAsia="ko-KR"/>
        </w:rPr>
        <w:t>4&gt;</w:t>
      </w:r>
      <w:r w:rsidRPr="0002564C">
        <w:tab/>
        <w:t xml:space="preserve">instruct the </w:t>
      </w:r>
      <w:r w:rsidRPr="0002564C">
        <w:rPr>
          <w:noProof/>
        </w:rPr>
        <w:t>associated Sidelink process</w:t>
      </w:r>
      <w:r w:rsidRPr="0002564C">
        <w:t xml:space="preserve"> to trigger a new transmission.</w:t>
      </w:r>
    </w:p>
    <w:p w14:paraId="024AF9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114E898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0CFE16B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 (i.e. retransmission):</w:t>
      </w:r>
    </w:p>
    <w:p w14:paraId="0AB98CA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the configured sidelink grant or the selected sidelink grant is associated to a Sidelink process of which HARQ buffer is empty; or</w:t>
      </w:r>
    </w:p>
    <w:p w14:paraId="0B566C7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is not associated to any Sidelink process; or</w:t>
      </w:r>
    </w:p>
    <w:p w14:paraId="0D8AE9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2522C039" w14:textId="77777777" w:rsidR="0002564C" w:rsidRPr="0002564C" w:rsidRDefault="0002564C" w:rsidP="0002564C">
      <w:pPr>
        <w:ind w:left="1135" w:hanging="284"/>
        <w:textAlignment w:val="auto"/>
        <w:rPr>
          <w:noProof/>
        </w:rPr>
      </w:pPr>
      <w:r w:rsidRPr="0002564C">
        <w:rPr>
          <w:rFonts w:eastAsia="Malgun Gothic"/>
          <w:noProof/>
          <w:lang w:eastAsia="ko-KR"/>
        </w:rPr>
        <w:t>3&gt;</w:t>
      </w:r>
      <w:r w:rsidRPr="0002564C">
        <w:rPr>
          <w:rFonts w:eastAsia="Malgun Gothic"/>
          <w:noProof/>
          <w:lang w:eastAsia="ko-KR"/>
        </w:rPr>
        <w:tab/>
        <w:t>ignore the sidelink grant.</w:t>
      </w:r>
    </w:p>
    <w:p w14:paraId="4135163C"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2CA2D93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identify the Sidelink process associated with this grant, and for </w:t>
      </w:r>
      <w:r w:rsidRPr="0002564C">
        <w:t xml:space="preserve">the </w:t>
      </w:r>
      <w:r w:rsidRPr="0002564C">
        <w:rPr>
          <w:noProof/>
        </w:rPr>
        <w:t>associated Sidelink process:</w:t>
      </w:r>
    </w:p>
    <w:p w14:paraId="7E7499AD" w14:textId="77777777" w:rsidR="0002564C" w:rsidRPr="0002564C" w:rsidRDefault="0002564C" w:rsidP="0002564C">
      <w:pPr>
        <w:ind w:left="1418" w:hanging="284"/>
        <w:textAlignment w:val="auto"/>
        <w:rPr>
          <w:noProof/>
        </w:rPr>
      </w:pPr>
      <w:r w:rsidRPr="0002564C">
        <w:rPr>
          <w:rFonts w:eastAsia="Malgun Gothic"/>
          <w:noProof/>
          <w:lang w:eastAsia="ko-KR"/>
        </w:rPr>
        <w:t>4</w:t>
      </w:r>
      <w:r w:rsidRPr="0002564C">
        <w:rPr>
          <w:noProof/>
          <w:lang w:eastAsia="ko-KR"/>
        </w:rPr>
        <w:t>&gt;</w:t>
      </w:r>
      <w:r w:rsidRPr="0002564C">
        <w:rPr>
          <w:noProof/>
        </w:rPr>
        <w:tab/>
        <w:t>deliver the sidelink grant of the MAC PDU to the associated Sidelink process;</w:t>
      </w:r>
    </w:p>
    <w:p w14:paraId="5A387B9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instruct the associated Sidelink process to </w:t>
      </w:r>
      <w:r w:rsidRPr="0002564C">
        <w:rPr>
          <w:noProof/>
          <w:lang w:eastAsia="ko-KR"/>
        </w:rPr>
        <w:t>trigger a</w:t>
      </w:r>
      <w:r w:rsidRPr="0002564C">
        <w:rPr>
          <w:noProof/>
        </w:rPr>
        <w:t xml:space="preserve"> retransmission.</w:t>
      </w:r>
    </w:p>
    <w:p w14:paraId="43EAC997"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894" w:name="_Toc146701215"/>
      <w:bookmarkStart w:id="895" w:name="_Toc52796539"/>
      <w:bookmarkStart w:id="896" w:name="_Toc52752077"/>
      <w:bookmarkStart w:id="897" w:name="_Toc46490382"/>
      <w:bookmarkStart w:id="898" w:name="_Toc12569235"/>
      <w:r w:rsidRPr="0002564C">
        <w:rPr>
          <w:rFonts w:ascii="Arial" w:hAnsi="Arial"/>
          <w:sz w:val="22"/>
        </w:rPr>
        <w:t>5.22.1.3.1a</w:t>
      </w:r>
      <w:r w:rsidRPr="0002564C">
        <w:rPr>
          <w:rFonts w:ascii="Arial" w:hAnsi="Arial"/>
          <w:sz w:val="22"/>
        </w:rPr>
        <w:tab/>
        <w:t>Sidelink process</w:t>
      </w:r>
      <w:bookmarkEnd w:id="894"/>
      <w:bookmarkEnd w:id="895"/>
      <w:bookmarkEnd w:id="896"/>
      <w:bookmarkEnd w:id="897"/>
      <w:bookmarkEnd w:id="898"/>
    </w:p>
    <w:p w14:paraId="21448F5B" w14:textId="77777777" w:rsidR="0002564C" w:rsidRPr="0002564C" w:rsidRDefault="0002564C" w:rsidP="0002564C">
      <w:pPr>
        <w:textAlignment w:val="auto"/>
      </w:pPr>
      <w:r w:rsidRPr="0002564C">
        <w:t>The Sidelink process is associated with a HARQ buffer.</w:t>
      </w:r>
    </w:p>
    <w:p w14:paraId="5E3C664E" w14:textId="77777777" w:rsidR="0002564C" w:rsidRPr="0002564C" w:rsidRDefault="0002564C" w:rsidP="0002564C">
      <w:pPr>
        <w:textAlignment w:val="auto"/>
      </w:pPr>
      <w:r w:rsidRPr="0002564C">
        <w:t xml:space="preserve">New transmissions and retransmissions are performed on the resource indicated in the sidelink grant as specified in clause 5.22.1.1 and with the MCS </w:t>
      </w:r>
      <w:r w:rsidRPr="0002564C">
        <w:rPr>
          <w:rFonts w:eastAsia="宋体"/>
          <w:lang w:eastAsia="zh-CN"/>
        </w:rPr>
        <w:t xml:space="preserve">selected as specified in clause </w:t>
      </w:r>
      <w:r w:rsidRPr="0002564C">
        <w:t xml:space="preserve">8.1.3.1 of TS 38.214 [7] and </w:t>
      </w:r>
      <w:r w:rsidRPr="0002564C">
        <w:rPr>
          <w:rFonts w:eastAsia="宋体"/>
          <w:lang w:eastAsia="zh-CN"/>
        </w:rPr>
        <w:t>clause 5.22.1.1</w:t>
      </w:r>
      <w:r w:rsidRPr="0002564C">
        <w:t>.</w:t>
      </w:r>
    </w:p>
    <w:p w14:paraId="4E2DACC8" w14:textId="77777777" w:rsidR="0002564C" w:rsidRPr="0002564C" w:rsidRDefault="0002564C" w:rsidP="0002564C">
      <w:pPr>
        <w:textAlignment w:val="auto"/>
        <w:rPr>
          <w:noProof/>
        </w:rPr>
      </w:pPr>
      <w:r w:rsidRPr="0002564C">
        <w:t xml:space="preserve">If the Sidelink process is configured to perform transmissions of multiple MAC PDUs with Sidelink resource allocation mode 2, the process maintains a counter </w:t>
      </w:r>
      <w:r w:rsidRPr="0002564C">
        <w:rPr>
          <w:i/>
          <w:noProof/>
        </w:rPr>
        <w:t>SL_</w:t>
      </w:r>
      <w:r w:rsidRPr="0002564C">
        <w:rPr>
          <w:i/>
        </w:rPr>
        <w:t>R</w:t>
      </w:r>
      <w:r w:rsidRPr="0002564C">
        <w:rPr>
          <w:i/>
          <w:noProof/>
        </w:rPr>
        <w:t>ESOURCE_RESELECTION_COUNTER</w:t>
      </w:r>
      <w:r w:rsidRPr="0002564C">
        <w:rPr>
          <w:noProof/>
        </w:rPr>
        <w:t>. For other configurations of the Sidelink process, this counter is not available.</w:t>
      </w:r>
    </w:p>
    <w:p w14:paraId="494A4474" w14:textId="77777777" w:rsidR="0002564C" w:rsidRPr="0002564C" w:rsidRDefault="0002564C" w:rsidP="0002564C">
      <w:pPr>
        <w:textAlignment w:val="auto"/>
        <w:rPr>
          <w:rFonts w:eastAsia="MS Mincho"/>
          <w:noProof/>
        </w:rPr>
      </w:pPr>
      <w:r w:rsidRPr="0002564C">
        <w:rPr>
          <w:noProof/>
          <w:lang w:eastAsia="ko-KR"/>
        </w:rPr>
        <w:t>Priority of a MAC PDU is determined by the highest priority of the logical channel(s) or MAC CE(s) in the MAC PDU.</w:t>
      </w:r>
    </w:p>
    <w:p w14:paraId="41310123" w14:textId="77777777" w:rsidR="0002564C" w:rsidRPr="0002564C" w:rsidRDefault="0002564C" w:rsidP="0002564C">
      <w:pPr>
        <w:textAlignment w:val="auto"/>
      </w:pPr>
      <w:r w:rsidRPr="0002564C">
        <w:t>If the Sidelink HARQ Entity requests a new transmission, the Sidelink process shall:</w:t>
      </w:r>
    </w:p>
    <w:p w14:paraId="1005843E" w14:textId="77777777" w:rsidR="0002564C" w:rsidRPr="0002564C" w:rsidRDefault="0002564C" w:rsidP="0002564C">
      <w:pPr>
        <w:ind w:left="568" w:hanging="284"/>
        <w:textAlignment w:val="auto"/>
      </w:pPr>
      <w:r w:rsidRPr="0002564C">
        <w:t>1&gt;</w:t>
      </w:r>
      <w:r w:rsidRPr="0002564C">
        <w:tab/>
        <w:t>store the MAC PDU in the associated HARQ buffer;</w:t>
      </w:r>
    </w:p>
    <w:p w14:paraId="3EAF00E9"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5AC2C1EF" w14:textId="77777777" w:rsidR="0002564C" w:rsidRPr="0002564C" w:rsidRDefault="0002564C" w:rsidP="0002564C">
      <w:pPr>
        <w:ind w:left="568" w:hanging="284"/>
        <w:textAlignment w:val="auto"/>
      </w:pPr>
      <w:r w:rsidRPr="0002564C">
        <w:t>1&gt;</w:t>
      </w:r>
      <w:r w:rsidRPr="0002564C">
        <w:tab/>
        <w:t>generate a transmission as described below.</w:t>
      </w:r>
    </w:p>
    <w:p w14:paraId="7C96DF1D" w14:textId="77777777" w:rsidR="0002564C" w:rsidRPr="0002564C" w:rsidRDefault="0002564C" w:rsidP="0002564C">
      <w:pPr>
        <w:textAlignment w:val="auto"/>
      </w:pPr>
      <w:r w:rsidRPr="0002564C">
        <w:t>If the Sidelink HARQ Entity requests a retransmission, the Sidelink process shall:</w:t>
      </w:r>
    </w:p>
    <w:p w14:paraId="42FA4DF3" w14:textId="77777777" w:rsidR="0002564C" w:rsidRPr="0002564C" w:rsidRDefault="0002564C" w:rsidP="0002564C">
      <w:pPr>
        <w:ind w:left="568" w:hanging="284"/>
        <w:textAlignment w:val="auto"/>
      </w:pPr>
      <w:r w:rsidRPr="0002564C">
        <w:t>1&gt;</w:t>
      </w:r>
      <w:r w:rsidRPr="0002564C">
        <w:tab/>
        <w:t>store the sidelink grant received from the Sidelink HARQ Entity;</w:t>
      </w:r>
    </w:p>
    <w:p w14:paraId="178D4B35" w14:textId="77777777" w:rsidR="0002564C" w:rsidRPr="0002564C" w:rsidRDefault="0002564C" w:rsidP="0002564C">
      <w:pPr>
        <w:ind w:left="568" w:hanging="284"/>
        <w:textAlignment w:val="auto"/>
      </w:pPr>
      <w:r w:rsidRPr="0002564C">
        <w:t>1&gt;</w:t>
      </w:r>
      <w:r w:rsidRPr="0002564C">
        <w:tab/>
        <w:t>generate a transmission as described below.</w:t>
      </w:r>
    </w:p>
    <w:p w14:paraId="228AE142" w14:textId="77777777" w:rsidR="0002564C" w:rsidRPr="0002564C" w:rsidRDefault="0002564C" w:rsidP="0002564C">
      <w:pPr>
        <w:textAlignment w:val="auto"/>
      </w:pPr>
      <w:r w:rsidRPr="0002564C">
        <w:t>To generate a transmission, the Sidelink process shall:</w:t>
      </w:r>
    </w:p>
    <w:p w14:paraId="44F072E0" w14:textId="77777777" w:rsidR="0002564C" w:rsidRPr="0002564C" w:rsidRDefault="0002564C" w:rsidP="0002564C">
      <w:pPr>
        <w:ind w:left="568" w:hanging="284"/>
        <w:textAlignment w:val="auto"/>
      </w:pPr>
      <w:r w:rsidRPr="0002564C">
        <w:t>1&gt;</w:t>
      </w:r>
      <w:r w:rsidRPr="0002564C">
        <w:tab/>
        <w:t>if there is no uplink transmission; or</w:t>
      </w:r>
    </w:p>
    <w:p w14:paraId="5773C34E" w14:textId="77777777" w:rsidR="0002564C" w:rsidRPr="0002564C" w:rsidRDefault="0002564C" w:rsidP="0002564C">
      <w:pPr>
        <w:ind w:left="568" w:hanging="284"/>
        <w:textAlignment w:val="auto"/>
      </w:pPr>
      <w:r w:rsidRPr="0002564C">
        <w:t>1&gt;</w:t>
      </w:r>
      <w:r w:rsidRPr="0002564C">
        <w:tab/>
        <w:t>if the MAC entity is able to simultaneously perform uplink transmission(s) and sidelink transmission at the time of the transmission; or</w:t>
      </w:r>
    </w:p>
    <w:p w14:paraId="0F186F91" w14:textId="77777777" w:rsidR="0002564C" w:rsidRPr="0002564C" w:rsidRDefault="0002564C" w:rsidP="0002564C">
      <w:pPr>
        <w:ind w:left="568" w:hanging="284"/>
        <w:textAlignment w:val="auto"/>
        <w:rPr>
          <w:noProof/>
          <w:lang w:eastAsia="ko-KR"/>
        </w:rPr>
      </w:pPr>
      <w:r w:rsidRPr="0002564C">
        <w:t>1&gt;</w:t>
      </w:r>
      <w:r w:rsidRPr="0002564C">
        <w:tab/>
        <w:t xml:space="preserve">if the other MAC entity </w:t>
      </w:r>
      <w:r w:rsidRPr="0002564C">
        <w:rPr>
          <w:noProof/>
          <w:lang w:eastAsia="ko-KR"/>
        </w:rPr>
        <w:t xml:space="preserve">and the MAC entity are able to </w:t>
      </w:r>
      <w:r w:rsidRPr="0002564C">
        <w:t xml:space="preserve">simultaneously </w:t>
      </w:r>
      <w:r w:rsidRPr="0002564C">
        <w:rPr>
          <w:noProof/>
          <w:lang w:eastAsia="ko-KR"/>
        </w:rPr>
        <w:t xml:space="preserve">perform uplink transmission(s) and sidelink transmission </w:t>
      </w:r>
      <w:r w:rsidRPr="0002564C">
        <w:t>at the time of the transmission</w:t>
      </w:r>
      <w:r w:rsidRPr="0002564C">
        <w:rPr>
          <w:noProof/>
          <w:lang w:eastAsia="ko-KR"/>
        </w:rPr>
        <w:t xml:space="preserve"> respectively; or</w:t>
      </w:r>
    </w:p>
    <w:p w14:paraId="377CB431" w14:textId="77777777" w:rsidR="0002564C" w:rsidRPr="0002564C" w:rsidRDefault="0002564C" w:rsidP="0002564C">
      <w:pPr>
        <w:ind w:left="568" w:hanging="284"/>
        <w:textAlignment w:val="auto"/>
      </w:pPr>
      <w:r w:rsidRPr="0002564C">
        <w:t>1&gt;</w:t>
      </w:r>
      <w:r w:rsidRPr="0002564C">
        <w:tab/>
        <w:t>if there is a MAC PDU to be transmitted for this duration in uplink, except a MAC PDU obtained</w:t>
      </w:r>
      <w:r w:rsidRPr="0002564C">
        <w:rPr>
          <w:noProof/>
        </w:rPr>
        <w:t xml:space="preserve"> from the Msg3 buffer</w:t>
      </w:r>
      <w:r w:rsidRPr="0002564C">
        <w:t>, the MSGA buffer,</w:t>
      </w:r>
      <w:r w:rsidRPr="0002564C">
        <w:rPr>
          <w:noProof/>
        </w:rPr>
        <w:t xml:space="preserve"> or </w:t>
      </w:r>
      <w:r w:rsidRPr="0002564C">
        <w:t>prioritized as specified in clause 5.4.2.2</w:t>
      </w:r>
      <w:r w:rsidRPr="0002564C">
        <w:rPr>
          <w:noProof/>
        </w:rPr>
        <w:t>, and the sidelink transmission is prioritized over uplink transmission</w:t>
      </w:r>
      <w:r w:rsidRPr="0002564C">
        <w:t>:</w:t>
      </w:r>
    </w:p>
    <w:p w14:paraId="46197D37" w14:textId="77777777" w:rsidR="0002564C" w:rsidRPr="0002564C" w:rsidRDefault="0002564C" w:rsidP="0002564C">
      <w:pPr>
        <w:ind w:left="851" w:hanging="284"/>
        <w:textAlignment w:val="auto"/>
      </w:pPr>
      <w:r w:rsidRPr="0002564C">
        <w:t>2&gt;</w:t>
      </w:r>
      <w:r w:rsidRPr="0002564C">
        <w:tab/>
        <w:t xml:space="preserve">instruct the physical layer to transmit SCI according to the stored sidelink grant with the associated Sidelink </w:t>
      </w:r>
      <w:r w:rsidRPr="0002564C">
        <w:rPr>
          <w:noProof/>
          <w:lang w:eastAsia="ko-KR"/>
        </w:rPr>
        <w:t>transmission information</w:t>
      </w:r>
      <w:r w:rsidRPr="0002564C">
        <w:t>;</w:t>
      </w:r>
    </w:p>
    <w:p w14:paraId="5AE57069" w14:textId="77777777" w:rsidR="0002564C" w:rsidRPr="0002564C" w:rsidRDefault="0002564C" w:rsidP="0002564C">
      <w:pPr>
        <w:ind w:left="851" w:hanging="284"/>
        <w:textAlignment w:val="auto"/>
      </w:pPr>
      <w:r w:rsidRPr="0002564C">
        <w:t>2&gt;</w:t>
      </w:r>
      <w:r w:rsidRPr="0002564C">
        <w:tab/>
        <w:t>instruct the physical layer to generate a transmission according to the stored sidelink grant;</w:t>
      </w:r>
    </w:p>
    <w:p w14:paraId="2F164649" w14:textId="77777777" w:rsidR="0002564C" w:rsidRPr="0002564C" w:rsidRDefault="0002564C" w:rsidP="0002564C">
      <w:pPr>
        <w:ind w:left="851" w:hanging="284"/>
        <w:textAlignment w:val="auto"/>
        <w:rPr>
          <w:noProof/>
        </w:rPr>
      </w:pPr>
      <w:r w:rsidRPr="0002564C">
        <w:rPr>
          <w:rFonts w:eastAsia="Malgun Gothic"/>
          <w:noProof/>
          <w:lang w:eastAsia="ko-KR"/>
        </w:rPr>
        <w:t>2&gt;</w:t>
      </w:r>
      <w:r w:rsidRPr="0002564C">
        <w:rPr>
          <w:rFonts w:eastAsia="Malgun Gothic"/>
          <w:noProof/>
          <w:lang w:eastAsia="ko-KR"/>
        </w:rPr>
        <w:tab/>
        <w:t xml:space="preserve">if </w:t>
      </w:r>
      <w:r w:rsidRPr="0002564C">
        <w:rPr>
          <w:rFonts w:eastAsia="Malgun Gothic"/>
          <w:lang w:eastAsia="ko-KR"/>
        </w:rPr>
        <w:t xml:space="preserve">HARQ feedback has been enabled for </w:t>
      </w:r>
      <w:r w:rsidRPr="0002564C">
        <w:rPr>
          <w:noProof/>
        </w:rPr>
        <w:t>the MAC PDU</w:t>
      </w:r>
      <w:r w:rsidRPr="0002564C">
        <w:t xml:space="preserve"> according to clause 5.22.1.4.2</w:t>
      </w:r>
      <w:r w:rsidRPr="0002564C">
        <w:rPr>
          <w:noProof/>
        </w:rPr>
        <w:t>:</w:t>
      </w:r>
    </w:p>
    <w:p w14:paraId="049325B5"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lang w:eastAsia="ko-KR"/>
        </w:rPr>
        <w:tab/>
        <w:t>instruct the physical layer to monitor PSFCH for the transmission and perform PSFCH reception as specified in clause 5.22.1.3.2.</w:t>
      </w:r>
    </w:p>
    <w:p w14:paraId="1C1A33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sl-PUCCH-Config</w:t>
      </w:r>
      <w:r w:rsidRPr="0002564C">
        <w:rPr>
          <w:lang w:eastAsia="ko-KR"/>
        </w:rPr>
        <w:t xml:space="preserve"> is configured by RRC for the stored sidelink grant:</w:t>
      </w:r>
    </w:p>
    <w:p w14:paraId="342EBA56" w14:textId="77777777" w:rsidR="0002564C" w:rsidRPr="0002564C" w:rsidRDefault="0002564C" w:rsidP="0002564C">
      <w:pPr>
        <w:ind w:left="1135" w:hanging="284"/>
        <w:textAlignment w:val="auto"/>
        <w:rPr>
          <w:noProof/>
          <w:lang w:eastAsia="ko-KR"/>
        </w:rPr>
      </w:pPr>
      <w:r w:rsidRPr="0002564C">
        <w:rPr>
          <w:rFonts w:eastAsia="Malgun Gothic"/>
          <w:lang w:eastAsia="ko-KR"/>
        </w:rPr>
        <w:t>3&gt;</w:t>
      </w:r>
      <w:r w:rsidRPr="0002564C">
        <w:rPr>
          <w:rFonts w:eastAsia="Malgun Gothic"/>
          <w:lang w:eastAsia="ko-KR"/>
        </w:rPr>
        <w:tab/>
      </w:r>
      <w:r w:rsidRPr="0002564C">
        <w:t xml:space="preserve">determine transmission of an </w:t>
      </w:r>
      <w:r w:rsidRPr="0002564C">
        <w:rPr>
          <w:lang w:eastAsia="ko-KR"/>
        </w:rPr>
        <w:t xml:space="preserve">acknowledgement on </w:t>
      </w:r>
      <w:r w:rsidRPr="0002564C">
        <w:t xml:space="preserve">the PUCCH </w:t>
      </w:r>
      <w:r w:rsidRPr="0002564C">
        <w:rPr>
          <w:rFonts w:eastAsia="Malgun Gothic"/>
          <w:lang w:eastAsia="ko-KR"/>
        </w:rPr>
        <w:t xml:space="preserve">as </w:t>
      </w:r>
      <w:r w:rsidRPr="0002564C">
        <w:rPr>
          <w:lang w:eastAsia="ko-KR"/>
        </w:rPr>
        <w:t>specified in clause 5.22.1.3.2.</w:t>
      </w:r>
    </w:p>
    <w:p w14:paraId="7FAF32E8" w14:textId="77777777" w:rsidR="0002564C" w:rsidRPr="0002564C" w:rsidRDefault="0002564C" w:rsidP="0002564C">
      <w:pPr>
        <w:ind w:left="568" w:hanging="284"/>
        <w:textAlignment w:val="auto"/>
      </w:pPr>
      <w:r w:rsidRPr="0002564C">
        <w:t>1&gt;</w:t>
      </w:r>
      <w:r w:rsidRPr="0002564C">
        <w:tab/>
        <w:t>if this transmission corresponds to the last transmission of the MAC PDU:</w:t>
      </w:r>
    </w:p>
    <w:p w14:paraId="7F40DAEC" w14:textId="77777777" w:rsidR="0002564C" w:rsidRPr="0002564C" w:rsidRDefault="0002564C" w:rsidP="0002564C">
      <w:pPr>
        <w:ind w:left="851" w:hanging="284"/>
        <w:textAlignment w:val="auto"/>
      </w:pPr>
      <w:r w:rsidRPr="0002564C">
        <w:t>2&gt;</w:t>
      </w:r>
      <w:r w:rsidRPr="0002564C">
        <w:tab/>
        <w:t xml:space="preserve">decrement </w:t>
      </w:r>
      <w:r w:rsidRPr="0002564C">
        <w:rPr>
          <w:i/>
          <w:noProof/>
        </w:rPr>
        <w:t>SL_</w:t>
      </w:r>
      <w:r w:rsidRPr="0002564C">
        <w:rPr>
          <w:i/>
        </w:rPr>
        <w:t>R</w:t>
      </w:r>
      <w:r w:rsidRPr="0002564C">
        <w:rPr>
          <w:i/>
          <w:noProof/>
        </w:rPr>
        <w:t>ESOURCE_RESELECTION_COUNTER</w:t>
      </w:r>
      <w:r w:rsidRPr="0002564C">
        <w:rPr>
          <w:noProof/>
        </w:rPr>
        <w:t xml:space="preserve"> </w:t>
      </w:r>
      <w:r w:rsidRPr="0002564C">
        <w:t>by 1, if available.</w:t>
      </w:r>
    </w:p>
    <w:p w14:paraId="761B9E9F" w14:textId="77777777" w:rsidR="0002564C" w:rsidRPr="0002564C" w:rsidRDefault="0002564C" w:rsidP="0002564C">
      <w:pPr>
        <w:keepLines/>
        <w:ind w:left="1135" w:hanging="851"/>
        <w:textAlignment w:val="auto"/>
      </w:pPr>
      <w:r w:rsidRPr="0002564C">
        <w:rPr>
          <w:noProof/>
        </w:rPr>
        <w:t>NOTE 1:</w:t>
      </w:r>
      <w:r w:rsidRPr="0002564C">
        <w:rPr>
          <w:noProof/>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1CA1229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 xml:space="preserve">if </w:t>
      </w:r>
      <w:r w:rsidRPr="0002564C">
        <w:rPr>
          <w:rFonts w:eastAsia="Malgun Gothic"/>
          <w:i/>
          <w:noProof/>
          <w:lang w:eastAsia="ko-KR"/>
        </w:rPr>
        <w:t>sl-MaxTransNum</w:t>
      </w:r>
      <w:r w:rsidRPr="0002564C">
        <w:rPr>
          <w:rFonts w:eastAsia="Malgun Gothic"/>
          <w:noProof/>
          <w:lang w:eastAsia="ko-KR"/>
        </w:rPr>
        <w:t xml:space="preserve"> corresponding to the highest priority of </w:t>
      </w:r>
      <w:r w:rsidRPr="0002564C">
        <w:rPr>
          <w:rFonts w:eastAsia="Malgun Gothic"/>
          <w:lang w:eastAsia="ko-KR"/>
        </w:rPr>
        <w:t xml:space="preserve">the </w:t>
      </w:r>
      <w:r w:rsidRPr="0002564C">
        <w:t xml:space="preserve">logical channel(s) in </w:t>
      </w:r>
      <w:r w:rsidRPr="0002564C">
        <w:rPr>
          <w:rFonts w:eastAsia="Malgun Gothic"/>
          <w:noProof/>
          <w:lang w:eastAsia="ko-KR"/>
        </w:rPr>
        <w:t xml:space="preserve">the MAC PDU has been configured in </w:t>
      </w:r>
      <w:r w:rsidRPr="0002564C">
        <w:rPr>
          <w:rFonts w:eastAsia="Malgun Gothic"/>
          <w:i/>
          <w:noProof/>
          <w:lang w:eastAsia="ko-KR"/>
        </w:rPr>
        <w:t>sl-CG-MaxTransNumList</w:t>
      </w:r>
      <w:r w:rsidRPr="0002564C">
        <w:rPr>
          <w:rFonts w:eastAsia="Malgun Gothic"/>
          <w:noProof/>
          <w:lang w:eastAsia="ko-KR"/>
        </w:rPr>
        <w:t xml:space="preserve"> for the sidelink grant by RRC and the number of transmissions of the MAC PDU has been reached to </w:t>
      </w:r>
      <w:r w:rsidRPr="0002564C">
        <w:rPr>
          <w:rFonts w:eastAsia="Malgun Gothic"/>
          <w:i/>
          <w:noProof/>
          <w:lang w:eastAsia="ko-KR"/>
        </w:rPr>
        <w:t>sl-MaxTransNum</w:t>
      </w:r>
      <w:r w:rsidRPr="0002564C">
        <w:rPr>
          <w:rFonts w:eastAsia="Malgun Gothic"/>
          <w:noProof/>
          <w:lang w:eastAsia="ko-KR"/>
        </w:rPr>
        <w:t>; or</w:t>
      </w:r>
    </w:p>
    <w:p w14:paraId="6CB8B2D3"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 xml:space="preserve">if a positive acknowledgement to this transmission of the MAC PDU was received </w:t>
      </w:r>
      <w:r w:rsidRPr="0002564C">
        <w:rPr>
          <w:lang w:eastAsia="ko-KR"/>
        </w:rPr>
        <w:t>according to clause 5.22.1.3.2; or</w:t>
      </w:r>
    </w:p>
    <w:p w14:paraId="04B13CCC"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if negative</w:t>
      </w:r>
      <w:r w:rsidRPr="0002564C">
        <w:rPr>
          <w:rFonts w:eastAsia="Malgun Gothic"/>
          <w:lang w:eastAsia="ko-KR"/>
        </w:rPr>
        <w:t>-only</w:t>
      </w:r>
      <w:r w:rsidRPr="0002564C">
        <w:rPr>
          <w:rFonts w:eastAsia="Malgun Gothic"/>
          <w:noProof/>
          <w:lang w:eastAsia="ko-KR"/>
        </w:rPr>
        <w:t xml:space="preserve"> acknowledgement was enabled in the SCI and no negative acknowledgement was received for this </w:t>
      </w:r>
      <w:r w:rsidRPr="0002564C">
        <w:rPr>
          <w:lang w:eastAsia="ko-KR"/>
        </w:rPr>
        <w:t>transmission of the MAC PDU according to clause 5.22.1.3.2:</w:t>
      </w:r>
    </w:p>
    <w:p w14:paraId="1E760034" w14:textId="77777777" w:rsidR="0002564C" w:rsidRPr="0002564C" w:rsidRDefault="0002564C" w:rsidP="0002564C">
      <w:pPr>
        <w:ind w:left="851" w:hanging="284"/>
        <w:textAlignment w:val="auto"/>
      </w:pPr>
      <w:r w:rsidRPr="0002564C">
        <w:rPr>
          <w:noProof/>
          <w:lang w:eastAsia="ko-KR"/>
        </w:rPr>
        <w:t>2&gt;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2FF2972B" w14:textId="77777777" w:rsidR="0002564C" w:rsidRPr="0002564C" w:rsidRDefault="0002564C" w:rsidP="0002564C">
      <w:pPr>
        <w:textAlignment w:val="auto"/>
      </w:pPr>
      <w:r w:rsidRPr="0002564C">
        <w:t>The transmission of the MAC PDU is prioritized over uplink transmission(s) of the MAC entity or the other MAC entity if the following conditions are met:</w:t>
      </w:r>
    </w:p>
    <w:p w14:paraId="089E2304" w14:textId="77777777" w:rsidR="0002564C" w:rsidRPr="0002564C" w:rsidRDefault="0002564C" w:rsidP="0002564C">
      <w:pPr>
        <w:ind w:left="568" w:hanging="284"/>
        <w:textAlignment w:val="auto"/>
      </w:pPr>
      <w:r w:rsidRPr="0002564C">
        <w:t>1&gt;</w:t>
      </w:r>
      <w:r w:rsidRPr="0002564C">
        <w:tab/>
        <w:t>if the MAC entity is not able to perform this sidelink transmission simultaneously with all uplink transmission(s) at the time of the transmission, and</w:t>
      </w:r>
    </w:p>
    <w:p w14:paraId="35B2147D" w14:textId="77777777" w:rsidR="0002564C" w:rsidRPr="0002564C" w:rsidRDefault="0002564C" w:rsidP="0002564C">
      <w:pPr>
        <w:ind w:left="568" w:hanging="284"/>
        <w:textAlignment w:val="auto"/>
      </w:pPr>
      <w:r w:rsidRPr="0002564C">
        <w:t>1&gt;</w:t>
      </w:r>
      <w:r w:rsidRPr="0002564C">
        <w:tab/>
        <w:t>if none of the uplink transmission(s) is prioritized by upper layer according to TS 23.287 [19], and</w:t>
      </w:r>
    </w:p>
    <w:p w14:paraId="0BC8D68E" w14:textId="77777777" w:rsidR="0002564C" w:rsidRPr="0002564C" w:rsidRDefault="0002564C" w:rsidP="0002564C">
      <w:pPr>
        <w:ind w:left="568" w:hanging="284"/>
        <w:textAlignment w:val="auto"/>
      </w:pPr>
      <w:r w:rsidRPr="0002564C">
        <w:t>1&gt;</w:t>
      </w:r>
      <w:r w:rsidRPr="0002564C">
        <w:tab/>
        <w:t>if none of the NR uplink MAC PDU(s) includes any MAC CE prioritized as described in clause 5.4.3.1.3, and</w:t>
      </w:r>
    </w:p>
    <w:p w14:paraId="32DBC294" w14:textId="77777777" w:rsidR="0002564C" w:rsidRPr="0002564C" w:rsidRDefault="0002564C" w:rsidP="0002564C">
      <w:pPr>
        <w:ind w:left="568" w:hanging="284"/>
        <w:textAlignment w:val="auto"/>
      </w:pPr>
      <w:r w:rsidRPr="0002564C">
        <w:t>1&gt;</w:t>
      </w:r>
      <w:r w:rsidRPr="0002564C">
        <w:tab/>
        <w:t xml:space="preserve">if </w:t>
      </w:r>
      <w:r w:rsidRPr="0002564C">
        <w:rPr>
          <w:i/>
          <w:iCs/>
        </w:rPr>
        <w:t>ul-PrioritizationThres</w:t>
      </w:r>
      <w:r w:rsidRPr="0002564C">
        <w:t xml:space="preserve"> is configured and if the value of the highest priority of logical channel(s) of all the NR uplink transmission(s) is not lower than </w:t>
      </w:r>
      <w:r w:rsidRPr="0002564C">
        <w:rPr>
          <w:i/>
          <w:iCs/>
        </w:rPr>
        <w:t>ul-PrioritizationThres</w:t>
      </w:r>
      <w:r w:rsidRPr="0002564C">
        <w:t>, and</w:t>
      </w:r>
    </w:p>
    <w:p w14:paraId="33C47C10" w14:textId="77777777" w:rsidR="0002564C" w:rsidRPr="0002564C" w:rsidRDefault="0002564C" w:rsidP="0002564C">
      <w:pPr>
        <w:ind w:left="568" w:hanging="284"/>
        <w:textAlignment w:val="auto"/>
      </w:pPr>
      <w:r w:rsidRPr="0002564C">
        <w:t>1&gt;</w:t>
      </w:r>
      <w:r w:rsidRPr="0002564C">
        <w:tab/>
        <w:t xml:space="preserve">if </w:t>
      </w:r>
      <w:r w:rsidRPr="0002564C">
        <w:rPr>
          <w:i/>
        </w:rPr>
        <w:t>sl-PrioritizationThres</w:t>
      </w:r>
      <w:r w:rsidRPr="0002564C">
        <w:t xml:space="preserve"> is configured and if the value of the highest priority of logical channel(s) or MAC CE(s) in the MAC PDU is lower than </w:t>
      </w:r>
      <w:r w:rsidRPr="0002564C">
        <w:rPr>
          <w:i/>
        </w:rPr>
        <w:t>sl-PrioritizationThres</w:t>
      </w:r>
      <w:r w:rsidRPr="0002564C">
        <w:t>.</w:t>
      </w:r>
    </w:p>
    <w:p w14:paraId="13D8328E" w14:textId="77777777" w:rsidR="0002564C" w:rsidRPr="0002564C" w:rsidRDefault="0002564C" w:rsidP="0002564C">
      <w:pPr>
        <w:keepLines/>
        <w:ind w:left="1135" w:hanging="851"/>
        <w:textAlignment w:val="auto"/>
        <w:rPr>
          <w:noProof/>
          <w:lang w:eastAsia="ko-KR"/>
        </w:rPr>
      </w:pPr>
      <w:r w:rsidRPr="0002564C">
        <w:rPr>
          <w:noProof/>
        </w:rPr>
        <w:t>NOTE 2:</w:t>
      </w:r>
      <w:r w:rsidRPr="0002564C">
        <w:rPr>
          <w:noProof/>
        </w:rPr>
        <w:tab/>
        <w:t xml:space="preserve">If </w:t>
      </w:r>
      <w:r w:rsidRPr="0002564C">
        <w:t>the MAC entity is not able to perform this sidelink transmission simultaneously with all uplink transmissions as specified in clause 5.4.2.2 of TS 36.321 [22] at the time of the transmission</w:t>
      </w:r>
      <w:r w:rsidRPr="0002564C">
        <w:rPr>
          <w:rFonts w:eastAsia="Yu Mincho"/>
          <w:lang w:eastAsia="ko-KR"/>
        </w:rPr>
        <w:t>, and prioritization-related information is not available prior to the time of this sidelink transmission due to processing time restriction, it is up to UE implementation whether this sidelink transmission is performed.</w:t>
      </w:r>
    </w:p>
    <w:p w14:paraId="681822A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899" w:name="_Toc146701216"/>
      <w:bookmarkStart w:id="900" w:name="_Toc52796540"/>
      <w:bookmarkStart w:id="901" w:name="_Toc52752078"/>
      <w:bookmarkStart w:id="902" w:name="_Toc46490383"/>
      <w:bookmarkStart w:id="903" w:name="_Toc37296253"/>
      <w:bookmarkStart w:id="904" w:name="_Toc12569236"/>
      <w:r w:rsidRPr="0002564C">
        <w:rPr>
          <w:rFonts w:ascii="Arial" w:hAnsi="Arial"/>
          <w:sz w:val="22"/>
        </w:rPr>
        <w:t>5.22.1.3.2</w:t>
      </w:r>
      <w:r w:rsidRPr="0002564C">
        <w:rPr>
          <w:rFonts w:ascii="Arial" w:hAnsi="Arial"/>
          <w:sz w:val="22"/>
        </w:rPr>
        <w:tab/>
        <w:t>PSFCH reception</w:t>
      </w:r>
      <w:bookmarkEnd w:id="899"/>
      <w:bookmarkEnd w:id="900"/>
      <w:bookmarkEnd w:id="901"/>
      <w:bookmarkEnd w:id="902"/>
      <w:bookmarkEnd w:id="903"/>
    </w:p>
    <w:p w14:paraId="00F6ACA0" w14:textId="77777777" w:rsidR="0002564C" w:rsidRPr="0002564C" w:rsidRDefault="0002564C" w:rsidP="0002564C">
      <w:pPr>
        <w:textAlignment w:val="auto"/>
      </w:pPr>
      <w:r w:rsidRPr="0002564C">
        <w:t>The MAC entity shall for each PSSCH transmission:</w:t>
      </w:r>
    </w:p>
    <w:p w14:paraId="124939F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an acknowledgement corresponding to the PSSCH transmission in clause 5.22.1.3.1a is obtained from the physical layer:</w:t>
      </w:r>
    </w:p>
    <w:p w14:paraId="1E406E6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acknowledgement to the corresponding Sidelink HARQ entity for the Sidelink process;</w:t>
      </w:r>
    </w:p>
    <w:p w14:paraId="28D9207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CBEE3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a negative acknowledgement to the corresponding Sidelink HARQ entity for the Sidelink process;</w:t>
      </w:r>
    </w:p>
    <w:p w14:paraId="323C20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t xml:space="preserve">PSSCH transmission occurs </w:t>
      </w:r>
      <w:r w:rsidRPr="0002564C">
        <w:rPr>
          <w:lang w:eastAsia="ko-KR"/>
        </w:rPr>
        <w:t>for a pair of Source Layer-2 ID and Destination Layer-2 ID corresponding to a PC5-RRC connection which has been established by upper layers</w:t>
      </w:r>
      <w:r w:rsidRPr="0002564C">
        <w:t>:</w:t>
      </w:r>
    </w:p>
    <w:p w14:paraId="47A7A1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HARQ-Based Sidelink RLF Detection procedure as specified in clause 5.22.1.3.3</w:t>
      </w:r>
      <w:r w:rsidRPr="0002564C">
        <w:rPr>
          <w:lang w:eastAsia="ko-KR"/>
        </w:rPr>
        <w:t>.</w:t>
      </w:r>
    </w:p>
    <w:p w14:paraId="04E3FD1A" w14:textId="77777777" w:rsidR="0002564C" w:rsidRPr="0002564C" w:rsidRDefault="0002564C" w:rsidP="0002564C">
      <w:pPr>
        <w:textAlignment w:val="auto"/>
        <w:rPr>
          <w:lang w:eastAsia="ko-KR"/>
        </w:rPr>
      </w:pPr>
      <w:r w:rsidRPr="0002564C">
        <w:rPr>
          <w:lang w:eastAsia="ko-KR"/>
        </w:rPr>
        <w:t xml:space="preserve">If </w:t>
      </w:r>
      <w:r w:rsidRPr="0002564C">
        <w:rPr>
          <w:i/>
          <w:lang w:eastAsia="ko-KR"/>
        </w:rPr>
        <w:t>sl-</w:t>
      </w:r>
      <w:r w:rsidRPr="0002564C">
        <w:rPr>
          <w:i/>
          <w:noProof/>
          <w:lang w:eastAsia="ko-KR"/>
        </w:rPr>
        <w:t>PUCCH-Config</w:t>
      </w:r>
      <w:r w:rsidRPr="0002564C">
        <w:rPr>
          <w:noProof/>
          <w:lang w:eastAsia="ko-KR"/>
        </w:rPr>
        <w:t xml:space="preserve"> is configured by RRC, the MAC entity shall for a PUCCH transmission occasion</w:t>
      </w:r>
      <w:r w:rsidRPr="0002564C">
        <w:rPr>
          <w:lang w:eastAsia="ko-KR"/>
        </w:rPr>
        <w:t>:</w:t>
      </w:r>
    </w:p>
    <w:p w14:paraId="39717C74" w14:textId="77777777" w:rsidR="0002564C" w:rsidRPr="0002564C" w:rsidRDefault="0002564C" w:rsidP="0002564C">
      <w:pPr>
        <w:ind w:left="568" w:hanging="284"/>
        <w:textAlignment w:val="auto"/>
        <w:rPr>
          <w:noProof/>
        </w:rPr>
      </w:pPr>
      <w:r w:rsidRPr="0002564C">
        <w:rPr>
          <w:rFonts w:eastAsia="Malgun Gothic"/>
          <w:lang w:eastAsia="ko-KR"/>
        </w:rPr>
        <w:t>1&gt;</w:t>
      </w:r>
      <w:r w:rsidRPr="0002564C">
        <w:rPr>
          <w:rFonts w:eastAsia="Malgun Gothic"/>
          <w:lang w:eastAsia="ko-KR"/>
        </w:rPr>
        <w:tab/>
      </w:r>
      <w:r w:rsidRPr="0002564C">
        <w:rPr>
          <w:noProof/>
        </w:rPr>
        <w:t xml:space="preserve">if the </w:t>
      </w:r>
      <w:r w:rsidRPr="0002564C">
        <w:rPr>
          <w:i/>
          <w:noProof/>
        </w:rPr>
        <w:t>timeAlignmentTimer</w:t>
      </w:r>
      <w:r w:rsidRPr="0002564C">
        <w:rPr>
          <w:noProof/>
        </w:rPr>
        <w:t>, associated with the TAG containing the Serving Cell on which the HARQ feedback is to be transmitted, is stopped or expired:</w:t>
      </w:r>
    </w:p>
    <w:p w14:paraId="51C035D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not instruct the physical layer to generate acknowledgement(s) of the data in this TB</w:t>
      </w:r>
      <w:r w:rsidRPr="0002564C">
        <w:rPr>
          <w:noProof/>
          <w:lang w:eastAsia="ko-KR"/>
        </w:rPr>
        <w:t>.</w:t>
      </w:r>
    </w:p>
    <w:p w14:paraId="55DE9927" w14:textId="77777777" w:rsidR="0002564C" w:rsidRPr="0002564C" w:rsidRDefault="0002564C" w:rsidP="0002564C">
      <w:pPr>
        <w:ind w:left="568" w:hanging="284"/>
        <w:textAlignment w:val="auto"/>
        <w:rPr>
          <w:rFonts w:eastAsia="Malgun Gothic"/>
          <w:lang w:eastAsia="ko-KR"/>
        </w:rPr>
      </w:pPr>
      <w:r w:rsidRPr="0002564C">
        <w:rPr>
          <w:noProof/>
          <w:lang w:eastAsia="ko-KR"/>
        </w:rPr>
        <w:t>1&gt;</w:t>
      </w:r>
      <w:r w:rsidRPr="0002564C">
        <w:rPr>
          <w:noProof/>
        </w:rPr>
        <w:tab/>
        <w:t>else if a MAC PDU has been obtained for a sidelink grant associated to the PUCCH transmission occasion in clause 5.22.1.3.1, the MAC entity shall:</w:t>
      </w:r>
    </w:p>
    <w:p w14:paraId="57A64668" w14:textId="77777777" w:rsidR="0002564C" w:rsidRPr="0002564C" w:rsidRDefault="0002564C" w:rsidP="0002564C">
      <w:pPr>
        <w:ind w:left="851" w:hanging="284"/>
        <w:textAlignment w:val="auto"/>
      </w:pPr>
      <w:r w:rsidRPr="0002564C">
        <w:rPr>
          <w:rFonts w:eastAsia="Malgun Gothic"/>
          <w:lang w:eastAsia="ko-KR"/>
        </w:rPr>
        <w:t>2&gt;</w:t>
      </w:r>
      <w:r w:rsidRPr="0002564C">
        <w:rPr>
          <w:rFonts w:eastAsia="Malgun Gothic"/>
          <w:lang w:eastAsia="ko-KR"/>
        </w:rPr>
        <w:tab/>
        <w:t xml:space="preserve">if the most recent transmission of the MAC PDU was not prioritized </w:t>
      </w:r>
      <w:r w:rsidRPr="0002564C">
        <w:t>as specified in clause 5.22.1.3.1a:</w:t>
      </w:r>
    </w:p>
    <w:p w14:paraId="20E7EA6F"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r>
      <w:r w:rsidRPr="0002564C">
        <w:t xml:space="preserve">instruct the physical layer to </w:t>
      </w:r>
      <w:r w:rsidRPr="0002564C">
        <w:rPr>
          <w:noProof/>
        </w:rPr>
        <w:t xml:space="preserve">signal a negative </w:t>
      </w:r>
      <w:r w:rsidRPr="0002564C">
        <w:rPr>
          <w:lang w:eastAsia="ko-KR"/>
        </w:rPr>
        <w:t xml:space="preserve">acknowledgement on </w:t>
      </w:r>
      <w:r w:rsidRPr="0002564C">
        <w:rPr>
          <w:noProof/>
        </w:rPr>
        <w:t>the PUCCH according to clause 16.5 of TS 38.213 [6].</w:t>
      </w:r>
    </w:p>
    <w:p w14:paraId="7C197851" w14:textId="77777777" w:rsidR="0002564C" w:rsidRPr="0002564C" w:rsidRDefault="0002564C" w:rsidP="0002564C">
      <w:pPr>
        <w:ind w:left="851" w:hanging="284"/>
        <w:textAlignment w:val="auto"/>
        <w:rPr>
          <w:noProof/>
        </w:rPr>
      </w:pPr>
      <w:bookmarkStart w:id="905" w:name="_Toc37296254"/>
      <w:r w:rsidRPr="0002564C">
        <w:rPr>
          <w:rFonts w:eastAsia="Malgun Gothic"/>
          <w:noProof/>
          <w:lang w:eastAsia="ko-KR"/>
        </w:rPr>
        <w:t>2&gt;</w:t>
      </w:r>
      <w:r w:rsidRPr="0002564C">
        <w:rPr>
          <w:rFonts w:eastAsia="Malgun Gothic"/>
          <w:noProof/>
          <w:lang w:eastAsia="ko-KR"/>
        </w:rPr>
        <w:tab/>
      </w:r>
      <w:r w:rsidRPr="0002564C">
        <w:rPr>
          <w:rFonts w:eastAsia="Malgun Gothic"/>
          <w:lang w:eastAsia="ko-KR"/>
        </w:rPr>
        <w:t xml:space="preserve">else </w:t>
      </w:r>
      <w:r w:rsidRPr="0002564C">
        <w:rPr>
          <w:rFonts w:eastAsia="Malgun Gothic"/>
          <w:noProof/>
          <w:lang w:eastAsia="ko-KR"/>
        </w:rPr>
        <w:t xml:space="preserve">if </w:t>
      </w:r>
      <w:r w:rsidRPr="0002564C">
        <w:rPr>
          <w:rFonts w:eastAsia="Malgun Gothic"/>
          <w:lang w:eastAsia="ko-KR"/>
        </w:rPr>
        <w:t>HARQ feedback has been disabled</w:t>
      </w:r>
      <w:r w:rsidRPr="0002564C">
        <w:t xml:space="preserve"> for the MAC PDU and next retransmission(s) of the MAC PDU is not required</w:t>
      </w:r>
      <w:r w:rsidRPr="0002564C">
        <w:rPr>
          <w:noProof/>
        </w:rPr>
        <w:t>; or</w:t>
      </w:r>
    </w:p>
    <w:p w14:paraId="7829AD04"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noProof/>
          <w:lang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71DF5A6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positive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209B12AF"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else if </w:t>
      </w:r>
      <w:r w:rsidRPr="0002564C">
        <w:rPr>
          <w:rFonts w:eastAsia="Malgun Gothic"/>
          <w:lang w:eastAsia="ko-KR"/>
        </w:rPr>
        <w:t>HARQ feedback has been disabled</w:t>
      </w:r>
      <w:r w:rsidRPr="0002564C">
        <w:t xml:space="preserve"> for the MAC PDU, and no sidelink grant is available for next retransmission(s) of the MAC PDU (including immediately after all PSSCH duration(s) in an </w:t>
      </w:r>
      <w:r w:rsidRPr="0002564C">
        <w:rPr>
          <w:i/>
        </w:rPr>
        <w:t>sl-PeriodCG</w:t>
      </w:r>
      <w:r w:rsidRPr="0002564C">
        <w:t xml:space="preserve"> for the sidelink grant, the number of transmissions of the MAC PDU has not reached </w:t>
      </w:r>
      <w:r w:rsidRPr="0002564C">
        <w:rPr>
          <w:i/>
        </w:rPr>
        <w:t>sl-MaxTransNum</w:t>
      </w:r>
      <w:r w:rsidRPr="0002564C">
        <w:t xml:space="preserve"> corresponding to the highest priority of the logical channel(s) in the MAC PDU, if configured in </w:t>
      </w:r>
      <w:r w:rsidRPr="0002564C">
        <w:rPr>
          <w:i/>
        </w:rPr>
        <w:t>sl-CG-MaxTransNumList</w:t>
      </w:r>
      <w:r w:rsidRPr="0002564C">
        <w:t xml:space="preserve"> for the sidelink grant by RRC), if any</w:t>
      </w:r>
      <w:r w:rsidRPr="0002564C">
        <w:rPr>
          <w:rFonts w:eastAsia="Malgun Gothic"/>
          <w:noProof/>
          <w:lang w:eastAsia="ko-KR"/>
        </w:rPr>
        <w:t>; or</w:t>
      </w:r>
    </w:p>
    <w:p w14:paraId="7828762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434980F2"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negative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75E4A88A" w14:textId="77777777" w:rsidR="0002564C" w:rsidRPr="0002564C" w:rsidRDefault="0002564C" w:rsidP="0002564C">
      <w:pPr>
        <w:ind w:left="851" w:hanging="284"/>
        <w:textAlignment w:val="auto"/>
        <w:rPr>
          <w:lang w:eastAsia="ko-KR"/>
        </w:rPr>
      </w:pPr>
      <w:r w:rsidRPr="0002564C">
        <w:rPr>
          <w:rFonts w:eastAsia="Malgun Gothic"/>
          <w:lang w:eastAsia="ko-KR"/>
        </w:rPr>
        <w:t>2&gt;</w:t>
      </w:r>
      <w:r w:rsidRPr="0002564C">
        <w:rPr>
          <w:rFonts w:eastAsia="Malgun Gothic"/>
          <w:lang w:eastAsia="ko-KR"/>
        </w:rPr>
        <w:tab/>
        <w:t>else:</w:t>
      </w:r>
    </w:p>
    <w:p w14:paraId="6022B429" w14:textId="77777777" w:rsidR="0002564C" w:rsidRPr="0002564C" w:rsidRDefault="0002564C" w:rsidP="0002564C">
      <w:pPr>
        <w:ind w:left="1135" w:hanging="284"/>
        <w:textAlignment w:val="auto"/>
        <w:rPr>
          <w:rFonts w:eastAsia="Malgun Gothic"/>
          <w:noProof/>
          <w:lang w:eastAsia="ko-KR"/>
        </w:rPr>
      </w:pPr>
      <w:r w:rsidRPr="0002564C">
        <w:rPr>
          <w:lang w:eastAsia="ko-KR"/>
        </w:rPr>
        <w:t>3&gt;</w:t>
      </w:r>
      <w:r w:rsidRPr="0002564C">
        <w:rPr>
          <w:lang w:eastAsia="ko-KR"/>
        </w:rPr>
        <w:tab/>
      </w:r>
      <w:r w:rsidRPr="0002564C">
        <w:t xml:space="preserve">instruct the physical layer to signal an </w:t>
      </w:r>
      <w:r w:rsidRPr="0002564C">
        <w:rPr>
          <w:lang w:eastAsia="ko-KR"/>
        </w:rPr>
        <w:t xml:space="preserve">acknowledgement corresponding to the transmission on </w:t>
      </w:r>
      <w:r w:rsidRPr="0002564C">
        <w:t>the PUCCH according to clause 16.5 of TS 38.213 [6]</w:t>
      </w:r>
    </w:p>
    <w:p w14:paraId="2E6676D1"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else:</w:t>
      </w:r>
    </w:p>
    <w:p w14:paraId="2BE8F550"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r>
      <w:r w:rsidRPr="0002564C">
        <w:t xml:space="preserve">instruct the physical layer to </w:t>
      </w:r>
      <w:r w:rsidRPr="0002564C">
        <w:rPr>
          <w:noProof/>
        </w:rPr>
        <w:t xml:space="preserve">signal a positive </w:t>
      </w:r>
      <w:r w:rsidRPr="0002564C">
        <w:rPr>
          <w:lang w:eastAsia="ko-KR"/>
        </w:rPr>
        <w:t xml:space="preserve">acknowledgement on </w:t>
      </w:r>
      <w:r w:rsidRPr="0002564C">
        <w:rPr>
          <w:noProof/>
        </w:rPr>
        <w:t>the PUCCH according to clause 16.5 of TS 38.213 [6].</w:t>
      </w:r>
    </w:p>
    <w:p w14:paraId="2317B92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06" w:name="_Toc146701217"/>
      <w:bookmarkStart w:id="907" w:name="_Toc52796541"/>
      <w:bookmarkStart w:id="908" w:name="_Toc52752079"/>
      <w:bookmarkStart w:id="909" w:name="_Toc46490384"/>
      <w:r w:rsidRPr="0002564C">
        <w:rPr>
          <w:rFonts w:ascii="Arial" w:hAnsi="Arial"/>
          <w:sz w:val="22"/>
        </w:rPr>
        <w:t>5.22.1.3.3</w:t>
      </w:r>
      <w:r w:rsidRPr="0002564C">
        <w:rPr>
          <w:rFonts w:ascii="Arial" w:hAnsi="Arial"/>
          <w:sz w:val="22"/>
        </w:rPr>
        <w:tab/>
        <w:t>HARQ-based Sidelink RLF detection</w:t>
      </w:r>
      <w:bookmarkEnd w:id="906"/>
      <w:bookmarkEnd w:id="907"/>
      <w:bookmarkEnd w:id="908"/>
      <w:bookmarkEnd w:id="909"/>
    </w:p>
    <w:p w14:paraId="6027FF9D" w14:textId="77777777" w:rsidR="0002564C" w:rsidRPr="0002564C" w:rsidRDefault="0002564C" w:rsidP="0002564C">
      <w:pPr>
        <w:textAlignment w:val="auto"/>
      </w:pPr>
      <w:r w:rsidRPr="0002564C">
        <w:t>The HARQ-based Sidelink RLF detection procedure is used to detect Sidelink RLF based on a number of consecutive DTX on PSFCH reception occasions for a PC5-RRC connection</w:t>
      </w:r>
      <w:r w:rsidRPr="0002564C">
        <w:rPr>
          <w:lang w:eastAsia="ko-KR"/>
        </w:rPr>
        <w:t>.</w:t>
      </w:r>
    </w:p>
    <w:p w14:paraId="79860512" w14:textId="77777777" w:rsidR="0002564C" w:rsidRPr="0002564C" w:rsidRDefault="0002564C" w:rsidP="0002564C">
      <w:pPr>
        <w:textAlignment w:val="auto"/>
        <w:rPr>
          <w:lang w:eastAsia="ko-KR"/>
        </w:rPr>
      </w:pPr>
      <w:r w:rsidRPr="0002564C">
        <w:rPr>
          <w:lang w:eastAsia="ko-KR"/>
        </w:rPr>
        <w:t xml:space="preserve">RRC configures the following parameter to control </w:t>
      </w:r>
      <w:r w:rsidRPr="0002564C">
        <w:t>HARQ-based Sidelink RLF detection</w:t>
      </w:r>
      <w:r w:rsidRPr="0002564C">
        <w:rPr>
          <w:lang w:eastAsia="ko-KR"/>
        </w:rPr>
        <w:t>:</w:t>
      </w:r>
    </w:p>
    <w:p w14:paraId="257D77F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sl-maxNumConsecutiveDTX</w:t>
      </w:r>
      <w:proofErr w:type="gramEnd"/>
      <w:r w:rsidRPr="0002564C">
        <w:rPr>
          <w:lang w:eastAsia="ko-KR"/>
        </w:rPr>
        <w:t>.</w:t>
      </w:r>
    </w:p>
    <w:p w14:paraId="59709626" w14:textId="77777777" w:rsidR="0002564C" w:rsidRPr="0002564C" w:rsidRDefault="0002564C" w:rsidP="0002564C">
      <w:pPr>
        <w:textAlignment w:val="auto"/>
        <w:rPr>
          <w:lang w:eastAsia="ko-KR"/>
        </w:rPr>
      </w:pPr>
      <w:r w:rsidRPr="0002564C">
        <w:rPr>
          <w:lang w:eastAsia="ko-KR"/>
        </w:rPr>
        <w:t xml:space="preserve">The following UE variable is used for </w:t>
      </w:r>
      <w:r w:rsidRPr="0002564C">
        <w:t>HARQ-based Sidelink RLF detection</w:t>
      </w:r>
      <w:r w:rsidRPr="0002564C">
        <w:rPr>
          <w:lang w:eastAsia="ko-KR"/>
        </w:rPr>
        <w:t>.</w:t>
      </w:r>
    </w:p>
    <w:p w14:paraId="4F3D11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numConsecutiveDTX</w:t>
      </w:r>
      <w:proofErr w:type="gramEnd"/>
      <w:r w:rsidRPr="0002564C">
        <w:rPr>
          <w:lang w:eastAsia="ko-KR"/>
        </w:rPr>
        <w:t>, which is maintained for each PC5-RRC connection.</w:t>
      </w:r>
    </w:p>
    <w:p w14:paraId="74E6E241" w14:textId="77777777" w:rsidR="0002564C" w:rsidRPr="0002564C" w:rsidRDefault="0002564C" w:rsidP="0002564C">
      <w:pPr>
        <w:textAlignment w:val="auto"/>
        <w:rPr>
          <w:lang w:eastAsia="ko-KR"/>
        </w:rPr>
      </w:pPr>
      <w:r w:rsidRPr="0002564C">
        <w:t xml:space="preserve">The Sidelink HARQ Entity </w:t>
      </w:r>
      <w:r w:rsidRPr="0002564C">
        <w:rPr>
          <w:lang w:eastAsia="ko-KR"/>
        </w:rPr>
        <w:t xml:space="preserve">shall (re-)initialize </w:t>
      </w:r>
      <w:r w:rsidRPr="0002564C">
        <w:rPr>
          <w:i/>
          <w:lang w:eastAsia="ko-KR"/>
        </w:rPr>
        <w:t>numConsecutiveDTX</w:t>
      </w:r>
      <w:r w:rsidRPr="0002564C">
        <w:rPr>
          <w:lang w:eastAsia="ko-KR"/>
        </w:rPr>
        <w:t xml:space="preserve"> to zero for each PC5-RRC connection which has been established by upper layers, if any, upon establishment of the PC5-RRC connection or (re)configuration of </w:t>
      </w:r>
      <w:r w:rsidRPr="0002564C">
        <w:rPr>
          <w:i/>
          <w:lang w:eastAsia="ko-KR"/>
        </w:rPr>
        <w:t>sl-maxNumConsecutiveDTX</w:t>
      </w:r>
      <w:r w:rsidRPr="0002564C">
        <w:rPr>
          <w:lang w:eastAsia="ko-KR"/>
        </w:rPr>
        <w:t>.</w:t>
      </w:r>
    </w:p>
    <w:p w14:paraId="5882DA49" w14:textId="77777777" w:rsidR="0002564C" w:rsidRPr="0002564C" w:rsidRDefault="0002564C" w:rsidP="0002564C">
      <w:pPr>
        <w:textAlignment w:val="auto"/>
        <w:rPr>
          <w:lang w:eastAsia="ko-KR"/>
        </w:rPr>
      </w:pPr>
      <w:r w:rsidRPr="0002564C">
        <w:rPr>
          <w:lang w:eastAsia="ko-KR"/>
        </w:rPr>
        <w:t xml:space="preserve">The </w:t>
      </w:r>
      <w:r w:rsidRPr="0002564C">
        <w:t xml:space="preserve">Sidelink HARQ Entity </w:t>
      </w:r>
      <w:r w:rsidRPr="0002564C">
        <w:rPr>
          <w:lang w:eastAsia="ko-KR"/>
        </w:rPr>
        <w:t>shall for each PSFCH reception occasion associated to the PSSCH transmission:</w:t>
      </w:r>
    </w:p>
    <w:p w14:paraId="2EFD1A5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 xml:space="preserve">if </w:t>
      </w:r>
      <w:r w:rsidRPr="0002564C">
        <w:rPr>
          <w:rFonts w:eastAsia="宋体"/>
          <w:bCs/>
          <w:kern w:val="32"/>
          <w:lang w:eastAsia="zh-CN"/>
        </w:rPr>
        <w:t>PSFCH reception is absent on the PSFCH reception occasion</w:t>
      </w:r>
      <w:r w:rsidRPr="0002564C">
        <w:rPr>
          <w:noProof/>
        </w:rPr>
        <w:t>:</w:t>
      </w:r>
    </w:p>
    <w:p w14:paraId="3EE7F35D"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increment </w:t>
      </w:r>
      <w:r w:rsidRPr="0002564C">
        <w:rPr>
          <w:i/>
          <w:noProof/>
        </w:rPr>
        <w:t>numConsecutiveDTX</w:t>
      </w:r>
      <w:r w:rsidRPr="0002564C">
        <w:t xml:space="preserve"> by 1</w:t>
      </w:r>
      <w:r w:rsidRPr="0002564C">
        <w:rPr>
          <w:noProof/>
        </w:rPr>
        <w:t>;</w:t>
      </w:r>
    </w:p>
    <w:p w14:paraId="6370115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noProof/>
        </w:rPr>
        <w:t>numConsecutiveDTX</w:t>
      </w:r>
      <w:r w:rsidRPr="0002564C">
        <w:rPr>
          <w:noProof/>
        </w:rPr>
        <w:t xml:space="preserve"> reaches </w:t>
      </w:r>
      <w:r w:rsidRPr="0002564C">
        <w:rPr>
          <w:i/>
        </w:rPr>
        <w:t>sl-</w:t>
      </w:r>
      <w:r w:rsidRPr="0002564C">
        <w:rPr>
          <w:i/>
          <w:noProof/>
        </w:rPr>
        <w:t>maxNumConsecutiveDTX</w:t>
      </w:r>
      <w:r w:rsidRPr="0002564C">
        <w:rPr>
          <w:noProof/>
        </w:rPr>
        <w:t>:</w:t>
      </w:r>
    </w:p>
    <w:p w14:paraId="5D575A8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indicate HARQ-based Sidelink RLF detection to </w:t>
      </w:r>
      <w:r w:rsidRPr="0002564C">
        <w:t>RRC</w:t>
      </w:r>
      <w:r w:rsidRPr="0002564C">
        <w:rPr>
          <w:noProof/>
        </w:rPr>
        <w:t>.</w:t>
      </w:r>
    </w:p>
    <w:p w14:paraId="7B37DD67" w14:textId="77777777" w:rsidR="0002564C" w:rsidRPr="0002564C" w:rsidRDefault="0002564C" w:rsidP="0002564C">
      <w:pPr>
        <w:ind w:left="568" w:hanging="284"/>
        <w:textAlignment w:val="auto"/>
        <w:rPr>
          <w:noProof/>
        </w:rPr>
      </w:pPr>
      <w:r w:rsidRPr="0002564C">
        <w:rPr>
          <w:noProof/>
        </w:rPr>
        <w:t>1&gt;</w:t>
      </w:r>
      <w:r w:rsidRPr="0002564C">
        <w:rPr>
          <w:noProof/>
          <w:lang w:eastAsia="ko-KR"/>
        </w:rPr>
        <w:tab/>
      </w:r>
      <w:r w:rsidRPr="0002564C">
        <w:rPr>
          <w:noProof/>
        </w:rPr>
        <w:t>else:</w:t>
      </w:r>
    </w:p>
    <w:p w14:paraId="2935B0C1"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lang w:eastAsia="ko-KR"/>
        </w:rPr>
        <w:t>re-initialize</w:t>
      </w:r>
      <w:r w:rsidRPr="0002564C">
        <w:rPr>
          <w:noProof/>
        </w:rPr>
        <w:t xml:space="preserve"> </w:t>
      </w:r>
      <w:r w:rsidRPr="0002564C">
        <w:rPr>
          <w:i/>
          <w:noProof/>
        </w:rPr>
        <w:t>numConsecutiveDTX</w:t>
      </w:r>
      <w:r w:rsidRPr="0002564C">
        <w:rPr>
          <w:noProof/>
        </w:rPr>
        <w:t xml:space="preserve"> to zero.</w:t>
      </w:r>
    </w:p>
    <w:p w14:paraId="0BCAAB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10" w:name="_Toc146701218"/>
      <w:bookmarkStart w:id="911" w:name="_Toc52796542"/>
      <w:bookmarkStart w:id="912" w:name="_Toc52752080"/>
      <w:bookmarkStart w:id="913" w:name="_Toc46490385"/>
      <w:r w:rsidRPr="0002564C">
        <w:rPr>
          <w:rFonts w:ascii="Arial" w:hAnsi="Arial"/>
          <w:sz w:val="24"/>
        </w:rPr>
        <w:t>5.22.1.4</w:t>
      </w:r>
      <w:r w:rsidRPr="0002564C">
        <w:rPr>
          <w:rFonts w:ascii="Arial" w:hAnsi="Arial"/>
          <w:sz w:val="24"/>
        </w:rPr>
        <w:tab/>
        <w:t>Multiplexing and assembly</w:t>
      </w:r>
      <w:bookmarkEnd w:id="904"/>
      <w:bookmarkEnd w:id="905"/>
      <w:bookmarkEnd w:id="910"/>
      <w:bookmarkEnd w:id="911"/>
      <w:bookmarkEnd w:id="912"/>
      <w:bookmarkEnd w:id="913"/>
    </w:p>
    <w:p w14:paraId="791535E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14" w:name="_Toc146701219"/>
      <w:r w:rsidRPr="0002564C">
        <w:rPr>
          <w:rFonts w:ascii="Arial" w:hAnsi="Arial"/>
          <w:sz w:val="22"/>
        </w:rPr>
        <w:t>5.22.1.4.0</w:t>
      </w:r>
      <w:r w:rsidRPr="0002564C">
        <w:rPr>
          <w:rFonts w:ascii="Arial" w:hAnsi="Arial"/>
          <w:sz w:val="22"/>
        </w:rPr>
        <w:tab/>
        <w:t>General</w:t>
      </w:r>
      <w:bookmarkEnd w:id="914"/>
    </w:p>
    <w:p w14:paraId="3DC2FD32" w14:textId="77777777" w:rsidR="0002564C" w:rsidRPr="0002564C" w:rsidRDefault="0002564C" w:rsidP="0002564C">
      <w:pPr>
        <w:textAlignment w:val="auto"/>
      </w:pPr>
      <w:r w:rsidRPr="0002564C">
        <w:t xml:space="preserve">For PDU(s) associated with one SCI, MAC shall consider only logical channels with </w:t>
      </w:r>
      <w:r w:rsidRPr="0002564C">
        <w:rPr>
          <w:lang w:eastAsia="zh-TW"/>
        </w:rPr>
        <w:t xml:space="preserve">the </w:t>
      </w:r>
      <w:r w:rsidRPr="0002564C">
        <w:t>same Source Layer-2 ID-Destination Layer-2 ID pair for one of unicast, groupcast and broadcast which is associated with the pair. Multiple transmissions for different Sidelink processes are allowed to be independently performed in different PSSCH durations.</w:t>
      </w:r>
    </w:p>
    <w:p w14:paraId="7C784C3D" w14:textId="77777777" w:rsidR="0002564C" w:rsidRPr="0002564C" w:rsidRDefault="0002564C" w:rsidP="0002564C">
      <w:pPr>
        <w:keepLines/>
        <w:ind w:left="1136" w:hanging="851"/>
        <w:textAlignment w:val="auto"/>
      </w:pPr>
      <w:bookmarkStart w:id="915" w:name="_Toc52796543"/>
      <w:bookmarkStart w:id="916" w:name="_Toc52752081"/>
      <w:bookmarkStart w:id="917" w:name="_Toc46490386"/>
      <w:bookmarkStart w:id="918" w:name="_Toc37296255"/>
      <w:bookmarkStart w:id="919" w:name="_Toc12569237"/>
      <w:r w:rsidRPr="0002564C">
        <w:t>NOTE:</w:t>
      </w:r>
      <w:r w:rsidRPr="0002564C">
        <w:tab/>
        <w:t xml:space="preserve">Sidelink data for discovery and sidelink data for non-discovery transmitted by a UE cannot be multiplexed into the same TB because they are always associated </w:t>
      </w:r>
      <w:r w:rsidRPr="0002564C">
        <w:rPr>
          <w:lang w:eastAsia="zh-CN"/>
        </w:rPr>
        <w:t>with</w:t>
      </w:r>
      <w:r w:rsidRPr="0002564C">
        <w:t xml:space="preserve"> different destination L2 IDs (see TS 23.304 [26]).</w:t>
      </w:r>
    </w:p>
    <w:p w14:paraId="2E11C1A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20" w:name="_Toc146701220"/>
      <w:r w:rsidRPr="0002564C">
        <w:rPr>
          <w:rFonts w:ascii="Arial" w:hAnsi="Arial"/>
          <w:sz w:val="22"/>
        </w:rPr>
        <w:t>5.22.1.4.1</w:t>
      </w:r>
      <w:r w:rsidRPr="0002564C">
        <w:rPr>
          <w:rFonts w:ascii="Arial" w:hAnsi="Arial"/>
          <w:sz w:val="22"/>
        </w:rPr>
        <w:tab/>
        <w:t>Logical channel prioritization</w:t>
      </w:r>
      <w:bookmarkEnd w:id="915"/>
      <w:bookmarkEnd w:id="916"/>
      <w:bookmarkEnd w:id="917"/>
      <w:bookmarkEnd w:id="918"/>
      <w:bookmarkEnd w:id="919"/>
      <w:bookmarkEnd w:id="920"/>
    </w:p>
    <w:p w14:paraId="7A3E5F41"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921" w:name="_Toc146701221"/>
      <w:bookmarkStart w:id="922" w:name="_Toc52796544"/>
      <w:bookmarkStart w:id="923" w:name="_Toc52752082"/>
      <w:bookmarkStart w:id="924" w:name="_Toc46490387"/>
      <w:bookmarkStart w:id="925" w:name="_Toc37296256"/>
      <w:r w:rsidRPr="0002564C">
        <w:rPr>
          <w:rFonts w:ascii="Arial" w:eastAsia="Yu Mincho" w:hAnsi="Arial"/>
        </w:rPr>
        <w:t>5.22.1.4.1.1</w:t>
      </w:r>
      <w:r w:rsidRPr="0002564C">
        <w:rPr>
          <w:rFonts w:ascii="Arial" w:eastAsia="Yu Mincho" w:hAnsi="Arial"/>
        </w:rPr>
        <w:tab/>
        <w:t>General</w:t>
      </w:r>
      <w:bookmarkEnd w:id="921"/>
      <w:bookmarkEnd w:id="922"/>
      <w:bookmarkEnd w:id="923"/>
      <w:bookmarkEnd w:id="924"/>
      <w:bookmarkEnd w:id="925"/>
    </w:p>
    <w:p w14:paraId="45D94709" w14:textId="77777777" w:rsidR="0002564C" w:rsidRPr="0002564C" w:rsidRDefault="0002564C" w:rsidP="0002564C">
      <w:pPr>
        <w:textAlignment w:val="auto"/>
      </w:pPr>
      <w:r w:rsidRPr="0002564C">
        <w:t>The sidelink Logical Channel Prioritization procedure is applied whenever a new transmission is performed.</w:t>
      </w:r>
    </w:p>
    <w:p w14:paraId="3B86F904" w14:textId="77777777" w:rsidR="0002564C" w:rsidRPr="0002564C" w:rsidRDefault="0002564C" w:rsidP="0002564C">
      <w:pPr>
        <w:textAlignment w:val="auto"/>
        <w:rPr>
          <w:lang w:eastAsia="ko-KR"/>
        </w:rPr>
      </w:pPr>
      <w:r w:rsidRPr="0002564C">
        <w:rPr>
          <w:lang w:eastAsia="ko-KR"/>
        </w:rPr>
        <w:t>RRC controls the scheduling of sidelink data by signalling for each logical channel:</w:t>
      </w:r>
    </w:p>
    <w:p w14:paraId="440BD2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sl-Priority</w:t>
      </w:r>
      <w:proofErr w:type="gramEnd"/>
      <w:r w:rsidRPr="0002564C">
        <w:rPr>
          <w:lang w:eastAsia="ko-KR"/>
        </w:rPr>
        <w:t xml:space="preserve"> where an increasing priority value indicates a lower priority level;</w:t>
      </w:r>
    </w:p>
    <w:p w14:paraId="149C9C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sl-PrioritisedBitRate</w:t>
      </w:r>
      <w:proofErr w:type="gramEnd"/>
      <w:r w:rsidRPr="0002564C">
        <w:rPr>
          <w:lang w:eastAsia="ko-KR"/>
        </w:rPr>
        <w:t xml:space="preserve"> which sets the sidelink Prioritized Bit Rate (sPBR);</w:t>
      </w:r>
    </w:p>
    <w:p w14:paraId="5724C4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sl-BucketSizeDuration</w:t>
      </w:r>
      <w:proofErr w:type="gramEnd"/>
      <w:r w:rsidRPr="0002564C">
        <w:rPr>
          <w:lang w:eastAsia="ko-KR"/>
        </w:rPr>
        <w:t xml:space="preserve"> which sets the sidelink Bucket Size Duration (sBSD).</w:t>
      </w:r>
    </w:p>
    <w:p w14:paraId="388DD277"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33CFFF4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sl-configuredGrantType1Allowed</w:t>
      </w:r>
      <w:proofErr w:type="gramEnd"/>
      <w:r w:rsidRPr="0002564C">
        <w:rPr>
          <w:lang w:eastAsia="ko-KR"/>
        </w:rPr>
        <w:t xml:space="preserve"> which sets whether a configured grant Type 1 can be used for sidelink transmission;</w:t>
      </w:r>
    </w:p>
    <w:p w14:paraId="4D818E7A"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proofErr w:type="gramStart"/>
      <w:r w:rsidRPr="0002564C">
        <w:rPr>
          <w:i/>
          <w:lang w:eastAsia="ko-KR"/>
        </w:rPr>
        <w:t>sl-AllowedCG-List</w:t>
      </w:r>
      <w:proofErr w:type="gramEnd"/>
      <w:r w:rsidRPr="0002564C">
        <w:rPr>
          <w:lang w:eastAsia="ko-KR"/>
        </w:rPr>
        <w:t xml:space="preserve"> which sets </w:t>
      </w:r>
      <w:r w:rsidRPr="0002564C">
        <w:rPr>
          <w:rFonts w:eastAsia="等线"/>
          <w:lang w:eastAsia="zh-CN"/>
        </w:rPr>
        <w:t>the allowed configured grant(s) for sidelink transmission;</w:t>
      </w:r>
    </w:p>
    <w:p w14:paraId="7E43BA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sl-HARQ-FeedbackEnabled</w:t>
      </w:r>
      <w:r w:rsidRPr="0002564C">
        <w:rPr>
          <w:lang w:eastAsia="ko-KR"/>
        </w:rPr>
        <w:t xml:space="preserve"> which sets whether the logical channel is allowed to be multiplexed with logical channel(s) with </w:t>
      </w:r>
      <w:r w:rsidRPr="0002564C">
        <w:rPr>
          <w:i/>
          <w:lang w:eastAsia="ko-KR"/>
        </w:rPr>
        <w:t>sl-HARQ-FeedbackEnabled</w:t>
      </w:r>
      <w:r w:rsidRPr="0002564C">
        <w:rPr>
          <w:lang w:eastAsia="ko-KR"/>
        </w:rPr>
        <w:t xml:space="preserve"> set to </w:t>
      </w:r>
      <w:r w:rsidRPr="0002564C">
        <w:rPr>
          <w:i/>
          <w:lang w:eastAsia="ko-KR"/>
        </w:rPr>
        <w:t>enabled</w:t>
      </w:r>
      <w:r w:rsidRPr="0002564C">
        <w:rPr>
          <w:lang w:eastAsia="ko-KR"/>
        </w:rPr>
        <w:t xml:space="preserve"> or </w:t>
      </w:r>
      <w:r w:rsidRPr="0002564C">
        <w:rPr>
          <w:i/>
          <w:lang w:eastAsia="ko-KR"/>
        </w:rPr>
        <w:t>disabled</w:t>
      </w:r>
      <w:r w:rsidRPr="0002564C">
        <w:rPr>
          <w:rFonts w:eastAsia="等线"/>
          <w:lang w:eastAsia="zh-CN"/>
        </w:rPr>
        <w:t>.</w:t>
      </w:r>
    </w:p>
    <w:p w14:paraId="076729C9"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1BBAB81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SBj</w:t>
      </w:r>
      <w:r w:rsidRPr="0002564C">
        <w:rPr>
          <w:lang w:eastAsia="ko-KR"/>
        </w:rPr>
        <w:t xml:space="preserve"> which is maintained for each logical channel </w:t>
      </w:r>
      <w:r w:rsidRPr="0002564C">
        <w:rPr>
          <w:i/>
        </w:rPr>
        <w:t>j</w:t>
      </w:r>
      <w:r w:rsidRPr="0002564C">
        <w:rPr>
          <w:lang w:eastAsia="ko-KR"/>
        </w:rPr>
        <w:t>.</w:t>
      </w:r>
    </w:p>
    <w:p w14:paraId="653553C6" w14:textId="77777777" w:rsidR="0002564C" w:rsidRPr="0002564C" w:rsidRDefault="0002564C" w:rsidP="0002564C">
      <w:pPr>
        <w:textAlignment w:val="auto"/>
        <w:rPr>
          <w:lang w:eastAsia="ko-KR"/>
        </w:rPr>
      </w:pPr>
      <w:r w:rsidRPr="0002564C">
        <w:rPr>
          <w:lang w:eastAsia="ko-KR"/>
        </w:rPr>
        <w:t xml:space="preserve">The MAC entity shall initialize </w:t>
      </w:r>
      <w:r w:rsidRPr="0002564C">
        <w:rPr>
          <w:i/>
          <w:lang w:eastAsia="ko-KR"/>
        </w:rPr>
        <w:t>SBj</w:t>
      </w:r>
      <w:r w:rsidRPr="0002564C">
        <w:rPr>
          <w:lang w:eastAsia="ko-KR"/>
        </w:rPr>
        <w:t xml:space="preserve"> of the logical channel to zero when the logical channel is established.</w:t>
      </w:r>
    </w:p>
    <w:p w14:paraId="49DBB1B7"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0C3D8AB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r w:rsidRPr="0002564C">
        <w:rPr>
          <w:i/>
          <w:lang w:eastAsia="ko-KR"/>
        </w:rPr>
        <w:t>SBj</w:t>
      </w:r>
      <w:r w:rsidRPr="0002564C">
        <w:rPr>
          <w:lang w:eastAsia="ko-KR"/>
        </w:rPr>
        <w:t xml:space="preserve"> by the product sPBR × T before every instance of the LCP procedure, where T is the time elapsed since </w:t>
      </w:r>
      <w:r w:rsidRPr="0002564C">
        <w:rPr>
          <w:i/>
          <w:lang w:eastAsia="ko-KR"/>
        </w:rPr>
        <w:t>SBj</w:t>
      </w:r>
      <w:r w:rsidRPr="0002564C">
        <w:rPr>
          <w:lang w:eastAsia="ko-KR"/>
        </w:rPr>
        <w:t xml:space="preserve"> was last incremented;</w:t>
      </w:r>
    </w:p>
    <w:p w14:paraId="2FFEF15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r w:rsidRPr="0002564C">
        <w:rPr>
          <w:i/>
          <w:lang w:eastAsia="ko-KR"/>
        </w:rPr>
        <w:t>SBj</w:t>
      </w:r>
      <w:r w:rsidRPr="0002564C">
        <w:rPr>
          <w:lang w:eastAsia="ko-KR"/>
        </w:rPr>
        <w:t xml:space="preserve"> is greater than the sidelink bucket size (i.e. sPBR × sBSD):</w:t>
      </w:r>
    </w:p>
    <w:p w14:paraId="627D30D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SBj</w:t>
      </w:r>
      <w:r w:rsidRPr="0002564C">
        <w:rPr>
          <w:lang w:eastAsia="ko-KR"/>
        </w:rPr>
        <w:t xml:space="preserve"> to the sidelink bucket size.</w:t>
      </w:r>
    </w:p>
    <w:p w14:paraId="77C724E1"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r w:rsidRPr="0002564C">
        <w:rPr>
          <w:i/>
          <w:lang w:eastAsia="ko-KR"/>
        </w:rPr>
        <w:t>SBj</w:t>
      </w:r>
      <w:r w:rsidRPr="0002564C">
        <w:rPr>
          <w:lang w:eastAsia="ko-KR"/>
        </w:rPr>
        <w:t xml:space="preserve"> between LCP procedures is up to UE implementation, as long as </w:t>
      </w:r>
      <w:r w:rsidRPr="0002564C">
        <w:rPr>
          <w:i/>
          <w:lang w:eastAsia="ko-KR"/>
        </w:rPr>
        <w:t>SBj</w:t>
      </w:r>
      <w:r w:rsidRPr="0002564C">
        <w:rPr>
          <w:lang w:eastAsia="ko-KR"/>
        </w:rPr>
        <w:t xml:space="preserve"> is up to date at the time when a grant is processed by LCP.</w:t>
      </w:r>
    </w:p>
    <w:p w14:paraId="2DDED336"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926" w:name="_Toc146701222"/>
      <w:bookmarkStart w:id="927" w:name="_Toc52796545"/>
      <w:bookmarkStart w:id="928" w:name="_Toc52752083"/>
      <w:bookmarkStart w:id="929" w:name="_Toc46490388"/>
      <w:bookmarkStart w:id="930" w:name="_Toc37296257"/>
      <w:r w:rsidRPr="0002564C">
        <w:rPr>
          <w:rFonts w:ascii="Arial" w:eastAsia="Yu Mincho" w:hAnsi="Arial"/>
        </w:rPr>
        <w:t>5.22.1.4.1.2</w:t>
      </w:r>
      <w:r w:rsidRPr="0002564C">
        <w:rPr>
          <w:rFonts w:ascii="Arial" w:eastAsia="Yu Mincho" w:hAnsi="Arial"/>
        </w:rPr>
        <w:tab/>
      </w:r>
      <w:r w:rsidRPr="0002564C">
        <w:rPr>
          <w:rFonts w:ascii="Arial" w:hAnsi="Arial"/>
          <w:lang w:eastAsia="ko-KR"/>
        </w:rPr>
        <w:t>Selection of logical channels</w:t>
      </w:r>
      <w:bookmarkEnd w:id="926"/>
      <w:bookmarkEnd w:id="927"/>
      <w:bookmarkEnd w:id="928"/>
      <w:bookmarkEnd w:id="929"/>
      <w:bookmarkEnd w:id="930"/>
    </w:p>
    <w:p w14:paraId="585981AD" w14:textId="77777777" w:rsidR="0002564C" w:rsidRPr="0002564C" w:rsidRDefault="0002564C" w:rsidP="0002564C">
      <w:pPr>
        <w:textAlignment w:val="auto"/>
        <w:rPr>
          <w:lang w:eastAsia="ko-KR"/>
        </w:rPr>
      </w:pPr>
      <w:r w:rsidRPr="0002564C">
        <w:rPr>
          <w:lang w:eastAsia="ko-KR"/>
        </w:rPr>
        <w:t>The MAC entity shall</w:t>
      </w:r>
      <w:r w:rsidRPr="0002564C">
        <w:rPr>
          <w:noProof/>
        </w:rPr>
        <w:t xml:space="preserve"> for each SCI corresponding to a new transmission</w:t>
      </w:r>
      <w:r w:rsidRPr="0002564C">
        <w:rPr>
          <w:lang w:eastAsia="ko-KR"/>
        </w:rPr>
        <w:t>:</w:t>
      </w:r>
    </w:p>
    <w:p w14:paraId="7CD0B97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sl-BWP-DiscPoolConfig</w:t>
      </w:r>
      <w:r w:rsidRPr="0002564C">
        <w:rPr>
          <w:lang w:eastAsia="ko-KR"/>
        </w:rPr>
        <w:t xml:space="preserve"> or </w:t>
      </w:r>
      <w:r w:rsidRPr="0002564C">
        <w:rPr>
          <w:i/>
          <w:iCs/>
          <w:lang w:eastAsia="ko-KR"/>
        </w:rPr>
        <w:t>sl-BWP-DiscPoolConfigCommon</w:t>
      </w:r>
      <w:r w:rsidRPr="0002564C">
        <w:rPr>
          <w:lang w:eastAsia="ko-KR"/>
        </w:rPr>
        <w:t xml:space="preserve"> is configured according to TS 38.331 [5]:</w:t>
      </w:r>
    </w:p>
    <w:p w14:paraId="6E68E2F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new transmission is associated to a sidelink grant in </w:t>
      </w:r>
      <w:r w:rsidRPr="0002564C">
        <w:rPr>
          <w:i/>
        </w:rPr>
        <w:t>sl-DiscTxPoolSelected</w:t>
      </w:r>
      <w:r w:rsidRPr="0002564C">
        <w:rPr>
          <w:iCs/>
        </w:rPr>
        <w:t xml:space="preserve"> or </w:t>
      </w:r>
      <w:r w:rsidRPr="0002564C">
        <w:rPr>
          <w:i/>
          <w:iCs/>
        </w:rPr>
        <w:t>sl-DiscTxPoolScheduling</w:t>
      </w:r>
      <w:r w:rsidRPr="0002564C">
        <w:t xml:space="preserve"> configured in </w:t>
      </w:r>
      <w:r w:rsidRPr="0002564C">
        <w:rPr>
          <w:i/>
          <w:iCs/>
        </w:rPr>
        <w:t>sl-BWP-DiscPoolConfig</w:t>
      </w:r>
      <w:r w:rsidRPr="0002564C">
        <w:t xml:space="preserve"> or </w:t>
      </w:r>
      <w:r w:rsidRPr="0002564C">
        <w:rPr>
          <w:i/>
        </w:rPr>
        <w:t>sl-BWP-DiscPoolConfigCommon</w:t>
      </w:r>
      <w:r w:rsidRPr="0002564C">
        <w:rPr>
          <w:lang w:eastAsia="ko-KR"/>
        </w:rPr>
        <w:t>:</w:t>
      </w:r>
    </w:p>
    <w:p w14:paraId="48D86052"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with</w:t>
      </w:r>
      <w:r w:rsidRPr="0002564C">
        <w:t xml:space="preserve"> NR sidelink discovery as specified in TS 23.304</w:t>
      </w:r>
      <w:r w:rsidRPr="0002564C">
        <w:rPr>
          <w:lang w:eastAsia="ko-KR"/>
        </w:rPr>
        <w:t xml:space="preserve"> </w:t>
      </w:r>
      <w:r w:rsidRPr="0002564C">
        <w:t xml:space="preserve">[26], that is in the SL Active time for the SL transmission occasion if SL DRX is applied for the destination, and among the logical channels that </w:t>
      </w:r>
      <w:r w:rsidRPr="0002564C">
        <w:rPr>
          <w:lang w:eastAsia="ko-KR"/>
        </w:rPr>
        <w:t>satisfy all the following conditions for the SL grant associated to the SCI</w:t>
      </w:r>
      <w:r w:rsidRPr="0002564C">
        <w:t>:</w:t>
      </w:r>
    </w:p>
    <w:p w14:paraId="2FF3F8F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discovery is available for transmission; and</w:t>
      </w:r>
    </w:p>
    <w:p w14:paraId="3DA3DB8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522986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1E2598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w:t>
      </w:r>
    </w:p>
    <w:p w14:paraId="236995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24A27058"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to</w:t>
      </w:r>
      <w:r w:rsidRPr="0002564C">
        <w:t xml:space="preserve"> one of unicast, groupcast and broadcast (excluding the Destination(s) associated </w:t>
      </w:r>
      <w:r w:rsidRPr="0002564C">
        <w:rPr>
          <w:lang w:eastAsia="zh-CN"/>
        </w:rPr>
        <w:t>with</w:t>
      </w:r>
      <w:r w:rsidRPr="0002564C">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02564C">
        <w:rPr>
          <w:lang w:eastAsia="ko-KR"/>
        </w:rPr>
        <w:t>satisfy all the following conditions and MAC CE(s), if any, for the SL grant associated to the SCI</w:t>
      </w:r>
      <w:r w:rsidRPr="0002564C">
        <w:t>:</w:t>
      </w:r>
    </w:p>
    <w:p w14:paraId="06BC9D0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SL data for NR sidelink communication is available for transmission; and</w:t>
      </w:r>
    </w:p>
    <w:p w14:paraId="0CE13D8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SBj</w:t>
      </w:r>
      <w:r w:rsidRPr="0002564C">
        <w:rPr>
          <w:lang w:eastAsia="ko-KR"/>
        </w:rPr>
        <w:t xml:space="preserve"> </w:t>
      </w:r>
      <w:r w:rsidRPr="0002564C">
        <w:t xml:space="preserve">&gt; 0, in case there is any logical channel having </w:t>
      </w:r>
      <w:r w:rsidRPr="0002564C">
        <w:rPr>
          <w:i/>
          <w:lang w:eastAsia="ko-KR"/>
        </w:rPr>
        <w:t>SBj</w:t>
      </w:r>
      <w:r w:rsidRPr="0002564C">
        <w:rPr>
          <w:lang w:eastAsia="ko-KR"/>
        </w:rPr>
        <w:t xml:space="preserve"> </w:t>
      </w:r>
      <w:r w:rsidRPr="0002564C">
        <w:t>&gt; 0; and</w:t>
      </w:r>
    </w:p>
    <w:p w14:paraId="38026D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502B46C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7473C0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72D5A19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08A42227"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select a Destination associated to one of unicast, groupcast and broadcast, </w:t>
      </w:r>
      <w:r w:rsidRPr="0002564C">
        <w:t>that is in the SL Active time for the SL transmission occasion if SL DRX is applied for the destination, and</w:t>
      </w:r>
      <w:r w:rsidRPr="0002564C">
        <w:rPr>
          <w:noProof/>
        </w:rPr>
        <w:t xml:space="preserve"> having </w:t>
      </w:r>
      <w:r w:rsidRPr="0002564C">
        <w:t xml:space="preserve">at least one of the MAC CE and </w:t>
      </w:r>
      <w:r w:rsidRPr="0002564C">
        <w:rPr>
          <w:noProof/>
        </w:rPr>
        <w:t xml:space="preserve">the logical channel with the highest priority, among the logical channels that </w:t>
      </w:r>
      <w:r w:rsidRPr="0002564C">
        <w:rPr>
          <w:lang w:eastAsia="ko-KR"/>
        </w:rPr>
        <w:t>satisfy all the following conditions and MAC CE(s), if any, for the SL grant associated to the SCI</w:t>
      </w:r>
      <w:r w:rsidRPr="0002564C">
        <w:rPr>
          <w:noProof/>
        </w:rPr>
        <w:t>:</w:t>
      </w:r>
    </w:p>
    <w:p w14:paraId="1BBEE9F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SL data is available for transmission; and</w:t>
      </w:r>
    </w:p>
    <w:p w14:paraId="0623751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SBj</w:t>
      </w:r>
      <w:r w:rsidRPr="0002564C">
        <w:rPr>
          <w:lang w:eastAsia="ko-KR"/>
        </w:rPr>
        <w:t xml:space="preserve"> </w:t>
      </w:r>
      <w:r w:rsidRPr="0002564C">
        <w:rPr>
          <w:noProof/>
        </w:rPr>
        <w:t xml:space="preserve">&gt; 0, in case there is any logical channel having </w:t>
      </w:r>
      <w:r w:rsidRPr="0002564C">
        <w:rPr>
          <w:i/>
          <w:lang w:eastAsia="ko-KR"/>
        </w:rPr>
        <w:t>SBj</w:t>
      </w:r>
      <w:r w:rsidRPr="0002564C">
        <w:rPr>
          <w:lang w:eastAsia="ko-KR"/>
        </w:rPr>
        <w:t xml:space="preserve"> </w:t>
      </w:r>
      <w:r w:rsidRPr="0002564C">
        <w:rPr>
          <w:noProof/>
        </w:rPr>
        <w:t>&gt; 0; and</w:t>
      </w:r>
    </w:p>
    <w:p w14:paraId="1950AA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4699CB9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1523F8C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200CE356"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If multiple Destinations have the </w:t>
      </w:r>
      <w:r w:rsidRPr="0002564C">
        <w:rPr>
          <w:noProof/>
        </w:rPr>
        <w:t xml:space="preserve">logical channels satisfying </w:t>
      </w:r>
      <w:r w:rsidRPr="0002564C">
        <w:rPr>
          <w:lang w:eastAsia="ko-KR"/>
        </w:rPr>
        <w:t>all conditions above</w:t>
      </w:r>
      <w:r w:rsidRPr="0002564C">
        <w:rPr>
          <w:noProof/>
        </w:rPr>
        <w:t xml:space="preserve"> with the same highest priority or if multiple Destinations have </w:t>
      </w:r>
      <w:r w:rsidRPr="0002564C">
        <w:t xml:space="preserve">either </w:t>
      </w:r>
      <w:r w:rsidRPr="0002564C">
        <w:rPr>
          <w:noProof/>
        </w:rPr>
        <w:t>the MAC CE</w:t>
      </w:r>
      <w:r w:rsidRPr="0002564C">
        <w:t xml:space="preserve"> and/or </w:t>
      </w:r>
      <w:r w:rsidRPr="0002564C">
        <w:rPr>
          <w:lang w:eastAsia="ko-KR"/>
        </w:rPr>
        <w:t xml:space="preserve">the </w:t>
      </w:r>
      <w:r w:rsidRPr="0002564C">
        <w:t xml:space="preserve">logical channels satisfying </w:t>
      </w:r>
      <w:r w:rsidRPr="0002564C">
        <w:rPr>
          <w:lang w:eastAsia="ko-KR"/>
        </w:rPr>
        <w:t>all conditions above with the same priority as the MAC CE, which Destination is selected among them is up to UE implementation.</w:t>
      </w:r>
    </w:p>
    <w:p w14:paraId="297A0E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satisfying all the following conditions among the logical channels belonging to the selected Destination:</w:t>
      </w:r>
    </w:p>
    <w:p w14:paraId="4A841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SL data is available for transmission; and</w:t>
      </w:r>
    </w:p>
    <w:p w14:paraId="4945797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0951C1D2" w14:textId="77777777" w:rsidR="0002564C" w:rsidRPr="0002564C" w:rsidRDefault="0002564C" w:rsidP="0002564C">
      <w:pPr>
        <w:ind w:left="851" w:hanging="284"/>
        <w:textAlignment w:val="auto"/>
        <w:rPr>
          <w:lang w:eastAsia="ko-KR"/>
        </w:rPr>
      </w:pPr>
      <w:bookmarkStart w:id="931" w:name="_Toc37296258"/>
      <w:r w:rsidRPr="0002564C">
        <w:rPr>
          <w:lang w:eastAsia="ko-KR"/>
        </w:rPr>
        <w:t>2&gt;</w:t>
      </w:r>
      <w:r w:rsidRPr="0002564C">
        <w:rPr>
          <w:lang w:eastAsia="ko-KR"/>
        </w:rPr>
        <w:tab/>
      </w:r>
      <w:r w:rsidRPr="0002564C">
        <w:rPr>
          <w:i/>
          <w:lang w:eastAsia="ko-KR"/>
        </w:rPr>
        <w:t>sl-AllowedCG-List</w:t>
      </w:r>
      <w:r w:rsidRPr="0002564C">
        <w:rPr>
          <w:lang w:eastAsia="ko-KR"/>
        </w:rPr>
        <w:t>, if configured, includes the configured grant index associated to the SL grant; and</w:t>
      </w:r>
    </w:p>
    <w:p w14:paraId="208544DF" w14:textId="77777777" w:rsidR="0002564C" w:rsidRPr="0002564C" w:rsidRDefault="0002564C" w:rsidP="0002564C">
      <w:pPr>
        <w:ind w:left="851" w:hanging="284"/>
        <w:textAlignment w:val="auto"/>
      </w:pPr>
      <w:r w:rsidRPr="0002564C">
        <w:rPr>
          <w:lang w:eastAsia="zh-CN"/>
        </w:rPr>
        <w:t>2&gt;</w:t>
      </w:r>
      <w:r w:rsidRPr="0002564C">
        <w:rPr>
          <w:lang w:eastAsia="zh-CN"/>
        </w:rPr>
        <w:tab/>
      </w:r>
      <w:r w:rsidRPr="0002564C">
        <w:rPr>
          <w:i/>
          <w:iCs/>
        </w:rPr>
        <w:t>sl-HARQ-FeedbackEnabled</w:t>
      </w:r>
      <w:r w:rsidRPr="0002564C">
        <w:t xml:space="preserve"> is set to the value that satisfies the following conditions:</w:t>
      </w:r>
    </w:p>
    <w:p w14:paraId="33AFDF9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r>
      <w:r w:rsidRPr="0002564C">
        <w:rPr>
          <w:rFonts w:eastAsia="Malgun Gothic"/>
          <w:lang w:eastAsia="ko-KR"/>
        </w:rPr>
        <w:t xml:space="preserve">if PSFCH </w:t>
      </w:r>
      <w:r w:rsidRPr="0002564C">
        <w:rPr>
          <w:noProof/>
          <w:lang w:eastAsia="ko-KR"/>
        </w:rPr>
        <w:t>is configured for the sidelink grant associated to the SCI</w:t>
      </w:r>
      <w:r w:rsidRPr="0002564C">
        <w:rPr>
          <w:lang w:eastAsia="ko-KR"/>
        </w:rPr>
        <w:t xml:space="preserve"> and the UE is capable of PSFCH reception</w:t>
      </w:r>
      <w:r w:rsidRPr="0002564C">
        <w:rPr>
          <w:noProof/>
          <w:lang w:eastAsia="ko-KR"/>
        </w:rPr>
        <w:t>:</w:t>
      </w:r>
    </w:p>
    <w:p w14:paraId="7D21E072" w14:textId="77777777" w:rsidR="0002564C" w:rsidRPr="0002564C" w:rsidRDefault="0002564C" w:rsidP="0002564C">
      <w:pPr>
        <w:ind w:left="1418" w:hanging="284"/>
        <w:textAlignment w:val="auto"/>
        <w:rPr>
          <w:rFonts w:eastAsia="Malgun Gothic"/>
          <w:i/>
          <w:lang w:eastAsia="ko-KR"/>
        </w:rPr>
      </w:pPr>
      <w:r w:rsidRPr="0002564C">
        <w:rPr>
          <w:lang w:eastAsia="ko-KR"/>
        </w:rPr>
        <w:t>4&gt;</w:t>
      </w:r>
      <w:r w:rsidRPr="0002564C">
        <w:rPr>
          <w:rFonts w:eastAsia="Malgun Gothic"/>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for the highest priority logical channel satisfying the above conditions; or</w:t>
      </w:r>
    </w:p>
    <w:p w14:paraId="17AC7CE3"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rPr>
          <w:rFonts w:eastAsia="Malgun Gothic"/>
          <w:i/>
          <w:lang w:eastAsia="ko-KR"/>
        </w:rPr>
        <w:t>sl-HARQ-FeedbackEnabled</w:t>
      </w:r>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for the highest priority logical channel satisfying the above conditions.</w:t>
      </w:r>
    </w:p>
    <w:p w14:paraId="4F3FD386"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5EA2AB52"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rPr>
          <w:rFonts w:eastAsia="Malgun Gothic"/>
          <w:i/>
          <w:iCs/>
          <w:lang w:eastAsia="ko-KR"/>
        </w:rPr>
        <w:t>sl-HARQ-FeedbackEnabled</w:t>
      </w:r>
      <w:r w:rsidRPr="0002564C">
        <w:rPr>
          <w:rFonts w:eastAsia="Malgun Gothic"/>
          <w:lang w:eastAsia="ko-KR"/>
        </w:rPr>
        <w:t xml:space="preserve"> is set to disabled.</w:t>
      </w:r>
    </w:p>
    <w:p w14:paraId="21935B5B" w14:textId="77777777" w:rsidR="0002564C" w:rsidRPr="0002564C" w:rsidRDefault="0002564C" w:rsidP="0002564C">
      <w:pPr>
        <w:keepLines/>
        <w:ind w:left="1135" w:hanging="851"/>
        <w:textAlignment w:val="auto"/>
        <w:rPr>
          <w:lang w:eastAsia="zh-CN"/>
        </w:rPr>
      </w:pPr>
      <w:bookmarkStart w:id="932" w:name="_Toc52796546"/>
      <w:bookmarkStart w:id="933" w:name="_Toc52752084"/>
      <w:bookmarkStart w:id="934" w:name="_Toc46490389"/>
      <w:r w:rsidRPr="0002564C">
        <w:rPr>
          <w:lang w:eastAsia="zh-CN"/>
        </w:rPr>
        <w:t>NOTE 2:</w:t>
      </w:r>
      <w:r w:rsidRPr="0002564C">
        <w:rPr>
          <w:lang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2D24817C"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935" w:name="_Toc146701223"/>
      <w:r w:rsidRPr="0002564C">
        <w:rPr>
          <w:rFonts w:ascii="Arial" w:eastAsia="Yu Mincho" w:hAnsi="Arial"/>
        </w:rPr>
        <w:t>5.22.1.4.1.3</w:t>
      </w:r>
      <w:r w:rsidRPr="0002564C">
        <w:rPr>
          <w:rFonts w:ascii="Arial" w:eastAsia="Yu Mincho" w:hAnsi="Arial"/>
        </w:rPr>
        <w:tab/>
      </w:r>
      <w:r w:rsidRPr="0002564C">
        <w:rPr>
          <w:rFonts w:ascii="Arial" w:hAnsi="Arial"/>
          <w:lang w:eastAsia="ko-KR"/>
        </w:rPr>
        <w:t>Allocation of sidelink resources</w:t>
      </w:r>
      <w:bookmarkEnd w:id="931"/>
      <w:bookmarkEnd w:id="932"/>
      <w:bookmarkEnd w:id="933"/>
      <w:bookmarkEnd w:id="934"/>
      <w:bookmarkEnd w:id="935"/>
    </w:p>
    <w:p w14:paraId="6C883A33" w14:textId="77777777" w:rsidR="0002564C" w:rsidRPr="0002564C" w:rsidRDefault="0002564C" w:rsidP="0002564C">
      <w:pPr>
        <w:textAlignment w:val="auto"/>
        <w:rPr>
          <w:noProof/>
        </w:rPr>
      </w:pPr>
      <w:r w:rsidRPr="0002564C">
        <w:rPr>
          <w:noProof/>
        </w:rPr>
        <w:t>The MAC entity shall for each SCI corresponding to a new transmission:</w:t>
      </w:r>
    </w:p>
    <w:p w14:paraId="412DB3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11521B1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w:t>
      </w:r>
      <w:r w:rsidRPr="0002564C">
        <w:rPr>
          <w:rFonts w:eastAsia="Yu Mincho"/>
        </w:rPr>
        <w:t xml:space="preserve">5.22.1.4.1.2 </w:t>
      </w:r>
      <w:r w:rsidRPr="0002564C">
        <w:rPr>
          <w:noProof/>
          <w:lang w:eastAsia="ko-KR"/>
        </w:rPr>
        <w:t xml:space="preserve">for the SL grant </w:t>
      </w:r>
      <w:r w:rsidRPr="0002564C">
        <w:rPr>
          <w:noProof/>
        </w:rPr>
        <w:t xml:space="preserve">with </w:t>
      </w:r>
      <w:r w:rsidRPr="0002564C">
        <w:rPr>
          <w:i/>
          <w:lang w:eastAsia="ko-KR"/>
        </w:rPr>
        <w:t>SBj</w:t>
      </w:r>
      <w:r w:rsidRPr="0002564C">
        <w:rPr>
          <w:lang w:eastAsia="ko-KR"/>
        </w:rPr>
        <w:t xml:space="preserve"> </w:t>
      </w:r>
      <w:r w:rsidRPr="0002564C">
        <w:rPr>
          <w:noProof/>
        </w:rPr>
        <w:t xml:space="preserve">&gt; 0 are allocated resources in a decreasing priority order. If the sPBR of a logical channel is set to </w:t>
      </w:r>
      <w:r w:rsidRPr="0002564C">
        <w:rPr>
          <w:i/>
          <w:noProof/>
        </w:rPr>
        <w:t>infinity</w:t>
      </w:r>
      <w:r w:rsidRPr="0002564C">
        <w:rPr>
          <w:noProof/>
        </w:rPr>
        <w:t>, the MAC entity shall allocate resources for all the data that is available for transmission on the logical channel before meeting the sPBR of the lower priority logical channel(s);</w:t>
      </w:r>
    </w:p>
    <w:p w14:paraId="15E4DEE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lang w:eastAsia="ko-KR"/>
        </w:rPr>
        <w:t>SBj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0848E0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w:t>
      </w:r>
      <w:r w:rsidRPr="0002564C">
        <w:rPr>
          <w:rFonts w:eastAsia="Yu Mincho"/>
        </w:rPr>
        <w:t xml:space="preserve">5.22.1.4.1.2 </w:t>
      </w:r>
      <w:r w:rsidRPr="0002564C">
        <w:rPr>
          <w:noProof/>
        </w:rPr>
        <w:t xml:space="preserve">are served in a strict decreasing priority order (regardless of the value of </w:t>
      </w:r>
      <w:r w:rsidRPr="0002564C">
        <w:rPr>
          <w:i/>
          <w:lang w:eastAsia="ko-KR"/>
        </w:rPr>
        <w:t>SBj</w:t>
      </w:r>
      <w:r w:rsidRPr="0002564C">
        <w:rPr>
          <w:noProof/>
        </w:rPr>
        <w:t>) until either the data for that logical channel or the SL grant is exhausted, whichever comes first. Logical channels configured with equal priority should be served equally.</w:t>
      </w:r>
    </w:p>
    <w:p w14:paraId="6EE1DCA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r w:rsidRPr="0002564C">
        <w:rPr>
          <w:i/>
          <w:lang w:eastAsia="ko-KR"/>
        </w:rPr>
        <w:t>SBj</w:t>
      </w:r>
      <w:r w:rsidRPr="0002564C">
        <w:t xml:space="preserve"> </w:t>
      </w:r>
      <w:r w:rsidRPr="0002564C">
        <w:rPr>
          <w:lang w:eastAsia="ko-KR"/>
        </w:rPr>
        <w:t>can be negative.</w:t>
      </w:r>
    </w:p>
    <w:p w14:paraId="69DA6BB3" w14:textId="77777777" w:rsidR="0002564C" w:rsidRPr="0002564C" w:rsidRDefault="0002564C" w:rsidP="0002564C">
      <w:pPr>
        <w:textAlignment w:val="auto"/>
        <w:rPr>
          <w:lang w:eastAsia="ko-KR"/>
        </w:rPr>
      </w:pPr>
      <w:r w:rsidRPr="0002564C">
        <w:rPr>
          <w:lang w:eastAsia="ko-KR"/>
        </w:rPr>
        <w:t>The UE shall also follow the rules below during the SL scheduling procedures above:</w:t>
      </w:r>
    </w:p>
    <w:p w14:paraId="7B6290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the</w:t>
      </w:r>
      <w:proofErr w:type="gramEnd"/>
      <w:r w:rsidRPr="0002564C">
        <w:rPr>
          <w:lang w:eastAsia="ko-KR"/>
        </w:rPr>
        <w:t xml:space="preserve"> UE should not segment an RLC SDU (or partially transmitted SDU or retransmitted RLC PDU) if the whole SDU (or partially transmitted SDU or retransmitted RLC PDU) fits into the remaining resources of the associated MAC entity;</w:t>
      </w:r>
    </w:p>
    <w:p w14:paraId="0F3D8E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if</w:t>
      </w:r>
      <w:proofErr w:type="gramEnd"/>
      <w:r w:rsidRPr="0002564C">
        <w:rPr>
          <w:lang w:eastAsia="ko-KR"/>
        </w:rPr>
        <w:t xml:space="preserve"> the UE segments an RLC SDU from the logical channel, it shall maximize the size of the segment to fill the grant of the associated MAC entity as much as possible;</w:t>
      </w:r>
    </w:p>
    <w:p w14:paraId="47806E3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the</w:t>
      </w:r>
      <w:proofErr w:type="gramEnd"/>
      <w:r w:rsidRPr="0002564C">
        <w:rPr>
          <w:lang w:eastAsia="ko-KR"/>
        </w:rPr>
        <w:t xml:space="preserve"> UE should maximise the transmission of data;</w:t>
      </w:r>
    </w:p>
    <w:p w14:paraId="2510B209" w14:textId="77777777" w:rsidR="0002564C" w:rsidRPr="0002564C" w:rsidRDefault="0002564C" w:rsidP="0002564C">
      <w:pPr>
        <w:ind w:left="568" w:hanging="284"/>
        <w:textAlignment w:val="auto"/>
        <w:rPr>
          <w:lang w:eastAsia="ko-KR"/>
        </w:rPr>
      </w:pPr>
      <w:bookmarkStart w:id="936" w:name="_Toc12569238"/>
      <w:r w:rsidRPr="0002564C">
        <w:rPr>
          <w:lang w:eastAsia="ko-KR"/>
        </w:rPr>
        <w:t>-</w:t>
      </w:r>
      <w:r w:rsidRPr="0002564C">
        <w:rPr>
          <w:lang w:eastAsia="ko-KR"/>
        </w:rPr>
        <w:tab/>
        <w:t>if the MAC entity is given a sidelink grant size that is equal to or larger than 12 bytes while having data available and allowed (according to clause 5.22.1.4.1) for transmission, the MAC entity shall not transmit only padding;</w:t>
      </w:r>
    </w:p>
    <w:p w14:paraId="0C8AC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 xml:space="preserve">A logical channel configured with </w:t>
      </w:r>
      <w:r w:rsidRPr="0002564C">
        <w:rPr>
          <w:rFonts w:eastAsia="Malgun Gothic"/>
          <w:i/>
          <w:lang w:eastAsia="ko-KR"/>
        </w:rPr>
        <w:t>sl-HARQ-FeedbackEnabled</w:t>
      </w:r>
      <w:r w:rsidRPr="0002564C">
        <w:rPr>
          <w:rFonts w:eastAsia="Malgun Gothic"/>
          <w:lang w:eastAsia="ko-KR"/>
        </w:rPr>
        <w:t xml:space="preserve"> set to </w:t>
      </w:r>
      <w:proofErr w:type="gramStart"/>
      <w:r w:rsidRPr="0002564C">
        <w:rPr>
          <w:rFonts w:eastAsia="Malgun Gothic"/>
          <w:i/>
          <w:lang w:eastAsia="ko-KR"/>
        </w:rPr>
        <w:t>enabled</w:t>
      </w:r>
      <w:proofErr w:type="gramEnd"/>
      <w:r w:rsidRPr="0002564C">
        <w:rPr>
          <w:rFonts w:eastAsia="Malgun Gothic"/>
          <w:lang w:eastAsia="ko-KR"/>
        </w:rPr>
        <w:t xml:space="preserve"> and a logical channel configured with </w:t>
      </w:r>
      <w:r w:rsidRPr="0002564C">
        <w:rPr>
          <w:rFonts w:eastAsia="Malgun Gothic"/>
          <w:i/>
          <w:lang w:eastAsia="ko-KR"/>
        </w:rPr>
        <w:t>sl-HARQ-FeedbackEnabled</w:t>
      </w:r>
      <w:r w:rsidRPr="0002564C">
        <w:rPr>
          <w:rFonts w:eastAsia="Malgun Gothic"/>
          <w:lang w:eastAsia="ko-KR"/>
        </w:rPr>
        <w:t xml:space="preserve"> set to </w:t>
      </w:r>
      <w:r w:rsidRPr="0002564C">
        <w:rPr>
          <w:rFonts w:eastAsia="Malgun Gothic"/>
          <w:i/>
          <w:lang w:eastAsia="ko-KR"/>
        </w:rPr>
        <w:t>disabled</w:t>
      </w:r>
      <w:r w:rsidRPr="0002564C">
        <w:rPr>
          <w:rFonts w:eastAsia="Malgun Gothic"/>
          <w:lang w:eastAsia="ko-KR"/>
        </w:rPr>
        <w:t xml:space="preserve"> cannot be multiplexed into the same MAC PDU.</w:t>
      </w:r>
    </w:p>
    <w:p w14:paraId="4229BCB2" w14:textId="77777777" w:rsidR="0002564C" w:rsidRPr="0002564C" w:rsidRDefault="0002564C" w:rsidP="0002564C">
      <w:pPr>
        <w:textAlignment w:val="auto"/>
        <w:rPr>
          <w:lang w:eastAsia="ko-KR"/>
        </w:rPr>
      </w:pPr>
      <w:r w:rsidRPr="0002564C">
        <w:rPr>
          <w:lang w:eastAsia="ko-KR"/>
        </w:rPr>
        <w:t>The MAC entity shall not generate a MAC PDU for the HARQ entity if the following conditions are satisfied:</w:t>
      </w:r>
    </w:p>
    <w:p w14:paraId="5638C85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CSI Reporting MAC CE generated for this PSSCH transmission as specified in clause 5.22.1.7; and</w:t>
      </w:r>
    </w:p>
    <w:p w14:paraId="5B6982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DRX Command MAC CE generated for this PSSCH transmission as specified in clause 5.22.1.8; and</w:t>
      </w:r>
    </w:p>
    <w:p w14:paraId="79B1D00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Request MAC CE generated for this PSSCH transmission as specified in clause 5.22.1.9; and</w:t>
      </w:r>
    </w:p>
    <w:p w14:paraId="358684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there is no Sidelink Inter-UE Coordination Information MAC CE generated for this PSSCH transmission as specified in clause 5.22.1.10; and</w:t>
      </w:r>
    </w:p>
    <w:p w14:paraId="0497A6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the</w:t>
      </w:r>
      <w:proofErr w:type="gramEnd"/>
      <w:r w:rsidRPr="0002564C">
        <w:rPr>
          <w:lang w:eastAsia="ko-KR"/>
        </w:rPr>
        <w:t xml:space="preserve"> MAC PDU includes zero MAC SDUs.</w:t>
      </w:r>
    </w:p>
    <w:p w14:paraId="48E80727"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086751D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data</w:t>
      </w:r>
      <w:proofErr w:type="gramEnd"/>
      <w:r w:rsidRPr="0002564C">
        <w:rPr>
          <w:lang w:eastAsia="ko-KR"/>
        </w:rPr>
        <w:t xml:space="preserve"> from SCCH;</w:t>
      </w:r>
    </w:p>
    <w:p w14:paraId="7EBB637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CSI Reporting MAC CE;</w:t>
      </w:r>
    </w:p>
    <w:p w14:paraId="75E2EB0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Inter-UE Coordination Request MAC CE and Sidelink Inter-UE Coordination Information MAC CE;</w:t>
      </w:r>
    </w:p>
    <w:p w14:paraId="1D60151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Sidelink DRX Command MAC CE;</w:t>
      </w:r>
    </w:p>
    <w:p w14:paraId="0A15ABD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data</w:t>
      </w:r>
      <w:proofErr w:type="gramEnd"/>
      <w:r w:rsidRPr="0002564C">
        <w:rPr>
          <w:lang w:eastAsia="ko-KR"/>
        </w:rPr>
        <w:t xml:space="preserve"> from any STCH.</w:t>
      </w:r>
    </w:p>
    <w:p w14:paraId="7C6ED99B" w14:textId="77777777" w:rsidR="0002564C" w:rsidRPr="0002564C" w:rsidRDefault="0002564C" w:rsidP="0002564C">
      <w:pPr>
        <w:keepLines/>
        <w:ind w:left="1135" w:hanging="851"/>
        <w:textAlignment w:val="auto"/>
        <w:rPr>
          <w:lang w:eastAsia="ko-KR"/>
        </w:rPr>
      </w:pPr>
      <w:r w:rsidRPr="0002564C">
        <w:rPr>
          <w:lang w:eastAsia="zh-CN"/>
        </w:rPr>
        <w:t>NOTE 2:</w:t>
      </w:r>
      <w:r w:rsidRPr="0002564C">
        <w:rPr>
          <w:lang w:eastAsia="zh-CN"/>
        </w:rPr>
        <w:tab/>
        <w:t>The priority order between Sidelink Inter-UE Coordination Request MAC CE and Sidelink Inter-UE Coordination Information MAC CE is up to UE implementation.</w:t>
      </w:r>
    </w:p>
    <w:p w14:paraId="439F027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37" w:name="_Toc146701224"/>
      <w:bookmarkStart w:id="938" w:name="_Toc52796547"/>
      <w:bookmarkStart w:id="939" w:name="_Toc52752085"/>
      <w:bookmarkStart w:id="940" w:name="_Toc46490390"/>
      <w:bookmarkStart w:id="941" w:name="_Toc37296259"/>
      <w:r w:rsidRPr="0002564C">
        <w:rPr>
          <w:rFonts w:ascii="Arial" w:hAnsi="Arial"/>
          <w:sz w:val="22"/>
        </w:rPr>
        <w:t>5.22.1.4.2</w:t>
      </w:r>
      <w:r w:rsidRPr="0002564C">
        <w:rPr>
          <w:rFonts w:ascii="Arial" w:hAnsi="Arial"/>
          <w:sz w:val="22"/>
        </w:rPr>
        <w:tab/>
        <w:t>Multiplexing of MAC Control Elements and MAC SDUs</w:t>
      </w:r>
      <w:bookmarkEnd w:id="936"/>
      <w:bookmarkEnd w:id="937"/>
      <w:bookmarkEnd w:id="938"/>
      <w:bookmarkEnd w:id="939"/>
      <w:bookmarkEnd w:id="940"/>
      <w:bookmarkEnd w:id="941"/>
    </w:p>
    <w:p w14:paraId="462EBCD7" w14:textId="77777777" w:rsidR="0002564C" w:rsidRPr="0002564C" w:rsidRDefault="0002564C" w:rsidP="0002564C">
      <w:pPr>
        <w:textAlignment w:val="auto"/>
      </w:pPr>
      <w:r w:rsidRPr="0002564C">
        <w:t>The MAC entity shall multiplex MAC CEs and MAC SDUs in a MAC PDU according to clauses 5.22.1.4.1 and 6.1.6.</w:t>
      </w:r>
    </w:p>
    <w:p w14:paraId="0A0F58A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42" w:name="_Toc146701225"/>
      <w:bookmarkStart w:id="943" w:name="_Toc52796548"/>
      <w:bookmarkStart w:id="944" w:name="_Toc52752086"/>
      <w:bookmarkStart w:id="945" w:name="_Toc46490391"/>
      <w:bookmarkStart w:id="946" w:name="_Toc37296260"/>
      <w:r w:rsidRPr="0002564C">
        <w:rPr>
          <w:rFonts w:ascii="Arial" w:hAnsi="Arial"/>
          <w:sz w:val="24"/>
        </w:rPr>
        <w:t>5.22.1.5</w:t>
      </w:r>
      <w:r w:rsidRPr="0002564C">
        <w:rPr>
          <w:rFonts w:ascii="Arial" w:hAnsi="Arial"/>
          <w:sz w:val="24"/>
        </w:rPr>
        <w:tab/>
        <w:t>Scheduling Request</w:t>
      </w:r>
      <w:bookmarkEnd w:id="942"/>
      <w:bookmarkEnd w:id="943"/>
      <w:bookmarkEnd w:id="944"/>
      <w:bookmarkEnd w:id="945"/>
      <w:bookmarkEnd w:id="946"/>
    </w:p>
    <w:p w14:paraId="09C7C7C6" w14:textId="77777777" w:rsidR="0002564C" w:rsidRPr="0002564C" w:rsidRDefault="0002564C" w:rsidP="0002564C">
      <w:pPr>
        <w:textAlignment w:val="auto"/>
        <w:rPr>
          <w:lang w:eastAsia="ko-KR"/>
        </w:rPr>
      </w:pPr>
      <w:r w:rsidRPr="0002564C">
        <w:rPr>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02564C">
        <w:rPr>
          <w:rFonts w:eastAsia="PMingLiU"/>
          <w:lang w:eastAsia="zh-TW"/>
        </w:rPr>
        <w:t xml:space="preserve"> For a sidelink logical channel or for SL-CSI reporting or for SL-DRX Command indication</w:t>
      </w:r>
      <w:r w:rsidRPr="0002564C">
        <w:rPr>
          <w:lang w:eastAsia="ko-KR"/>
        </w:rPr>
        <w:t>, at most one PUCCH resource for SR is configured per UL BWP.</w:t>
      </w:r>
    </w:p>
    <w:p w14:paraId="50479BA5" w14:textId="77777777" w:rsidR="0002564C" w:rsidRPr="0002564C" w:rsidRDefault="0002564C" w:rsidP="0002564C">
      <w:pPr>
        <w:textAlignment w:val="auto"/>
        <w:rPr>
          <w:lang w:eastAsia="ko-KR"/>
        </w:rPr>
      </w:pPr>
      <w:r w:rsidRPr="0002564C">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02564C">
        <w:rPr>
          <w:rFonts w:eastAsia="宋体"/>
          <w:lang w:eastAsia="zh-CN"/>
        </w:rPr>
        <w:t>that triggered the SR</w:t>
      </w:r>
      <w:r w:rsidRPr="0002564C">
        <w:rPr>
          <w:lang w:eastAsia="ko-KR"/>
        </w:rPr>
        <w:t>.</w:t>
      </w:r>
    </w:p>
    <w:p w14:paraId="662AE2EE" w14:textId="77777777" w:rsidR="0002564C" w:rsidRPr="0002564C" w:rsidRDefault="0002564C" w:rsidP="0002564C">
      <w:pPr>
        <w:textAlignment w:val="auto"/>
        <w:rPr>
          <w:lang w:eastAsia="ko-KR"/>
        </w:rPr>
      </w:pPr>
      <w:r w:rsidRPr="0002564C">
        <w:rPr>
          <w:lang w:eastAsia="ko-KR"/>
        </w:rPr>
        <w:t>Each sidelink logical channel</w:t>
      </w:r>
      <w:r w:rsidRPr="0002564C">
        <w:rPr>
          <w:rFonts w:eastAsia="PMingLiU"/>
          <w:lang w:eastAsia="zh-TW"/>
        </w:rPr>
        <w:t xml:space="preserve"> </w:t>
      </w:r>
      <w:r w:rsidRPr="0002564C">
        <w:rPr>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02564C">
        <w:t xml:space="preserve">MAC </w:t>
      </w:r>
      <w:r w:rsidRPr="0002564C">
        <w:rPr>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1650A413"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prior to the MAC PDU assembly shall be cancelled and each respective </w:t>
      </w:r>
      <w:r w:rsidRPr="0002564C">
        <w:rPr>
          <w:i/>
          <w:lang w:eastAsia="ko-KR"/>
        </w:rPr>
        <w:t>sr-ProhibitTimer</w:t>
      </w:r>
      <w:r w:rsidRPr="0002564C">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2EB317B0" w14:textId="77777777" w:rsidR="0002564C" w:rsidRPr="0002564C" w:rsidRDefault="0002564C" w:rsidP="0002564C">
      <w:pPr>
        <w:textAlignment w:val="auto"/>
        <w:rPr>
          <w:lang w:eastAsia="ko-KR"/>
        </w:rPr>
      </w:pPr>
      <w:r w:rsidRPr="0002564C">
        <w:rPr>
          <w:lang w:eastAsia="ko-KR"/>
        </w:rPr>
        <w:t xml:space="preserve">All pending SR(s) triggered according to the Sidelink BSR procedure (clause 5.22.1.6) shall be cancelled and each respective </w:t>
      </w:r>
      <w:r w:rsidRPr="0002564C">
        <w:rPr>
          <w:i/>
          <w:lang w:eastAsia="ko-KR"/>
        </w:rPr>
        <w:t>sr-ProhibitTimer</w:t>
      </w:r>
      <w:r w:rsidRPr="0002564C">
        <w:rPr>
          <w:lang w:eastAsia="ko-KR"/>
        </w:rPr>
        <w:t xml:space="preserve"> shall be stopped when the SL grant(s) can accommodate all pending data available for transmission in sidelink.</w:t>
      </w:r>
    </w:p>
    <w:p w14:paraId="27A089EA" w14:textId="77777777" w:rsidR="0002564C" w:rsidRPr="0002564C" w:rsidRDefault="0002564C" w:rsidP="0002564C">
      <w:pPr>
        <w:textAlignment w:val="auto"/>
        <w:rPr>
          <w:lang w:eastAsia="ko-KR"/>
        </w:rPr>
      </w:pPr>
      <w:r w:rsidRPr="0002564C">
        <w:rPr>
          <w:lang w:eastAsia="ko-KR"/>
        </w:rPr>
        <w:t xml:space="preserve">The pending SR triggered according to the SL-CSI reporting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 xml:space="preserve">Sidelink CSI Reporting </w:t>
      </w:r>
      <w:r w:rsidRPr="0002564C">
        <w:t xml:space="preserve">MAC </w:t>
      </w:r>
      <w:r w:rsidRPr="0002564C">
        <w:rPr>
          <w:lang w:eastAsia="ko-KR"/>
        </w:rPr>
        <w:t>CE</w:t>
      </w:r>
      <w:r w:rsidRPr="0002564C">
        <w:rPr>
          <w:rFonts w:eastAsia="宋体"/>
          <w:lang w:eastAsia="zh-CN"/>
        </w:rPr>
        <w:t xml:space="preserve"> when</w:t>
      </w:r>
      <w:r w:rsidRPr="0002564C">
        <w:rPr>
          <w:lang w:eastAsia="ko-KR"/>
        </w:rPr>
        <w:t xml:space="preserve"> the SL-CSI reporting that has been triggered but not cancelled</w:t>
      </w:r>
      <w:r w:rsidRPr="0002564C">
        <w:rPr>
          <w:lang w:eastAsia="zh-CN"/>
        </w:rPr>
        <w:t xml:space="preserve"> </w:t>
      </w:r>
      <w:r w:rsidRPr="0002564C">
        <w:t xml:space="preserve">or </w:t>
      </w:r>
      <w:r w:rsidRPr="0002564C">
        <w:rPr>
          <w:lang w:eastAsia="zh-CN"/>
        </w:rPr>
        <w:t xml:space="preserve">when </w:t>
      </w:r>
      <w:r w:rsidRPr="0002564C">
        <w:t xml:space="preserve">the triggered </w:t>
      </w:r>
      <w:r w:rsidRPr="0002564C">
        <w:rPr>
          <w:lang w:eastAsia="ko-KR"/>
        </w:rPr>
        <w:t>SL-CSI reporting</w:t>
      </w:r>
      <w:r w:rsidRPr="0002564C">
        <w:t xml:space="preserve"> is cancelled</w:t>
      </w:r>
      <w:r w:rsidRPr="0002564C">
        <w:rPr>
          <w:rFonts w:eastAsia="宋体"/>
          <w:lang w:eastAsia="zh-CN"/>
        </w:rPr>
        <w:t xml:space="preserve"> due to latency non-fulfilment as specified in 5.22.1.7</w:t>
      </w:r>
      <w:r w:rsidRPr="0002564C">
        <w:rPr>
          <w:lang w:eastAsia="ko-KR"/>
        </w:rPr>
        <w:t>.</w:t>
      </w:r>
      <w:r w:rsidRPr="0002564C">
        <w:t xml:space="preserve"> </w:t>
      </w:r>
      <w:r w:rsidRPr="0002564C">
        <w:rPr>
          <w:lang w:eastAsia="ko-KR"/>
        </w:rPr>
        <w:t xml:space="preserve">The pending SR triggered according to the SL-DRX Command indication for a destination shall be cancelled and each respective </w:t>
      </w:r>
      <w:r w:rsidRPr="0002564C">
        <w:rPr>
          <w:i/>
          <w:lang w:eastAsia="ko-KR"/>
        </w:rPr>
        <w:t>sr-ProhibitTimer</w:t>
      </w:r>
      <w:r w:rsidRPr="0002564C">
        <w:rPr>
          <w:lang w:eastAsia="ko-KR"/>
        </w:rPr>
        <w:t xml:space="preserve"> shall be stopped when the SL grant(s) can accommodate the</w:t>
      </w:r>
      <w:r w:rsidRPr="0002564C">
        <w:rPr>
          <w:rFonts w:eastAsia="宋体"/>
          <w:lang w:eastAsia="zh-CN"/>
        </w:rPr>
        <w:t xml:space="preserve"> </w:t>
      </w:r>
      <w:r w:rsidRPr="0002564C">
        <w:rPr>
          <w:lang w:eastAsia="ko-KR"/>
        </w:rPr>
        <w:t>Sidelink DRX Command MAC CE</w:t>
      </w:r>
      <w:r w:rsidRPr="0002564C">
        <w:rPr>
          <w:rFonts w:eastAsia="宋体"/>
          <w:lang w:eastAsia="zh-CN"/>
        </w:rPr>
        <w:t xml:space="preserve"> when</w:t>
      </w:r>
      <w:r w:rsidRPr="0002564C">
        <w:rPr>
          <w:lang w:eastAsia="ko-KR"/>
        </w:rPr>
        <w:t xml:space="preserve"> the SL-DRX Command indication that has been triggered but not cancelled.</w:t>
      </w:r>
      <w:r w:rsidRPr="0002564C">
        <w:t xml:space="preserve"> </w:t>
      </w:r>
      <w:r w:rsidRPr="0002564C">
        <w:rPr>
          <w:lang w:eastAsia="ko-KR"/>
        </w:rPr>
        <w:t xml:space="preserve">All pending SR(s) triggered by either Sidelink BSR or Sidelink CSI report or Sidelink DRX Command indication shall be cancelled, </w:t>
      </w:r>
      <w:r w:rsidRPr="0002564C">
        <w:t>when RRC configures Sidelink resource allocation mode 2</w:t>
      </w:r>
      <w:r w:rsidRPr="0002564C">
        <w:rPr>
          <w:lang w:eastAsia="ko-KR"/>
        </w:rPr>
        <w:t>.</w:t>
      </w:r>
    </w:p>
    <w:p w14:paraId="54D79AB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47" w:name="_Toc146701226"/>
      <w:bookmarkStart w:id="948" w:name="_Toc52796549"/>
      <w:bookmarkStart w:id="949" w:name="_Toc52752087"/>
      <w:bookmarkStart w:id="950" w:name="_Toc46490392"/>
      <w:bookmarkStart w:id="951" w:name="_Toc37296261"/>
      <w:bookmarkStart w:id="952" w:name="_Toc12569239"/>
      <w:r w:rsidRPr="0002564C">
        <w:rPr>
          <w:rFonts w:ascii="Arial" w:hAnsi="Arial"/>
          <w:sz w:val="24"/>
        </w:rPr>
        <w:t>5.22.1.6</w:t>
      </w:r>
      <w:r w:rsidRPr="0002564C">
        <w:rPr>
          <w:rFonts w:ascii="Arial" w:hAnsi="Arial"/>
          <w:sz w:val="24"/>
        </w:rPr>
        <w:tab/>
        <w:t>Buffer Status Reporting</w:t>
      </w:r>
      <w:bookmarkEnd w:id="947"/>
      <w:bookmarkEnd w:id="948"/>
      <w:bookmarkEnd w:id="949"/>
      <w:bookmarkEnd w:id="950"/>
      <w:bookmarkEnd w:id="951"/>
      <w:bookmarkEnd w:id="952"/>
    </w:p>
    <w:p w14:paraId="6E574DF9" w14:textId="77777777" w:rsidR="0002564C" w:rsidRPr="0002564C" w:rsidRDefault="0002564C" w:rsidP="0002564C">
      <w:pPr>
        <w:textAlignment w:val="auto"/>
        <w:rPr>
          <w:lang w:eastAsia="ko-KR"/>
        </w:rPr>
      </w:pPr>
      <w:r w:rsidRPr="0002564C">
        <w:rPr>
          <w:lang w:eastAsia="ko-KR"/>
        </w:rPr>
        <w:t>The Sidelink Buffer Status reporting (SL-BSR) procedure is used to provide the serving gNB with information about SL data volume in the MAC entity.</w:t>
      </w:r>
    </w:p>
    <w:p w14:paraId="26572E16" w14:textId="77777777" w:rsidR="0002564C" w:rsidRPr="0002564C" w:rsidRDefault="0002564C" w:rsidP="0002564C">
      <w:pPr>
        <w:textAlignment w:val="auto"/>
        <w:rPr>
          <w:lang w:eastAsia="ko-KR"/>
        </w:rPr>
      </w:pPr>
      <w:r w:rsidRPr="0002564C">
        <w:rPr>
          <w:lang w:eastAsia="ko-KR"/>
        </w:rPr>
        <w:t>RRC configures the following parameters to control the SL-BSR:</w:t>
      </w:r>
    </w:p>
    <w:p w14:paraId="798FD9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sl-periodicBSR-Timer</w:t>
      </w:r>
      <w:proofErr w:type="gramEnd"/>
      <w:r w:rsidRPr="0002564C">
        <w:rPr>
          <w:lang w:eastAsia="ko-KR"/>
        </w:rPr>
        <w:t>, configured by</w:t>
      </w:r>
      <w:r w:rsidRPr="0002564C">
        <w:rPr>
          <w:iCs/>
          <w:lang w:eastAsia="ko-KR"/>
        </w:rPr>
        <w:t xml:space="preserve"> </w:t>
      </w:r>
      <w:r w:rsidRPr="0002564C">
        <w:rPr>
          <w:i/>
          <w:lang w:eastAsia="ko-KR"/>
        </w:rPr>
        <w:t>periodicBSR-Timer</w:t>
      </w:r>
      <w:r w:rsidRPr="0002564C">
        <w:rPr>
          <w:lang w:eastAsia="ko-KR"/>
        </w:rPr>
        <w:t xml:space="preserve"> in </w:t>
      </w:r>
      <w:r w:rsidRPr="0002564C">
        <w:rPr>
          <w:i/>
          <w:lang w:eastAsia="ko-KR"/>
        </w:rPr>
        <w:t>sl-BSR-Config</w:t>
      </w:r>
      <w:r w:rsidRPr="0002564C">
        <w:rPr>
          <w:lang w:eastAsia="ko-KR"/>
        </w:rPr>
        <w:t>;</w:t>
      </w:r>
    </w:p>
    <w:p w14:paraId="1EA0C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sl-retxBSR-Timer</w:t>
      </w:r>
      <w:proofErr w:type="gramEnd"/>
      <w:r w:rsidRPr="0002564C">
        <w:rPr>
          <w:lang w:eastAsia="ko-KR"/>
        </w:rPr>
        <w:t>, configured by</w:t>
      </w:r>
      <w:r w:rsidRPr="0002564C">
        <w:rPr>
          <w:iCs/>
          <w:lang w:eastAsia="ko-KR"/>
        </w:rPr>
        <w:t xml:space="preserve"> </w:t>
      </w:r>
      <w:r w:rsidRPr="0002564C">
        <w:rPr>
          <w:i/>
        </w:rPr>
        <w:t>retxBSR-Timer</w:t>
      </w:r>
      <w:r w:rsidRPr="0002564C">
        <w:rPr>
          <w:lang w:eastAsia="ko-KR"/>
        </w:rPr>
        <w:t xml:space="preserve"> in </w:t>
      </w:r>
      <w:r w:rsidRPr="0002564C">
        <w:rPr>
          <w:i/>
          <w:lang w:eastAsia="ko-KR"/>
        </w:rPr>
        <w:t>sl-BSR-Config</w:t>
      </w:r>
      <w:r w:rsidRPr="0002564C">
        <w:rPr>
          <w:lang w:eastAsia="ko-KR"/>
        </w:rPr>
        <w:t>;</w:t>
      </w:r>
    </w:p>
    <w:p w14:paraId="1A4BD35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sl-logicalChannelSR-DelayTimerApplied</w:t>
      </w:r>
      <w:proofErr w:type="gramEnd"/>
      <w:r w:rsidRPr="0002564C">
        <w:rPr>
          <w:lang w:eastAsia="ko-KR"/>
        </w:rPr>
        <w:t>;</w:t>
      </w:r>
    </w:p>
    <w:p w14:paraId="69F6E8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sl-logicalChannelSR-DelayTimer</w:t>
      </w:r>
      <w:proofErr w:type="gramEnd"/>
      <w:r w:rsidRPr="0002564C">
        <w:rPr>
          <w:lang w:eastAsia="ko-KR"/>
        </w:rPr>
        <w:t>, configured by</w:t>
      </w:r>
      <w:r w:rsidRPr="0002564C">
        <w:rPr>
          <w:iCs/>
          <w:lang w:eastAsia="ko-KR"/>
        </w:rPr>
        <w:t xml:space="preserve"> </w:t>
      </w:r>
      <w:r w:rsidRPr="0002564C">
        <w:rPr>
          <w:i/>
          <w:lang w:eastAsia="ko-KR"/>
        </w:rPr>
        <w:t>logicalChannelSR-DelayTimer</w:t>
      </w:r>
      <w:r w:rsidRPr="0002564C">
        <w:rPr>
          <w:lang w:eastAsia="ko-KR"/>
        </w:rPr>
        <w:t xml:space="preserve"> in </w:t>
      </w:r>
      <w:r w:rsidRPr="0002564C">
        <w:rPr>
          <w:i/>
          <w:lang w:eastAsia="ko-KR"/>
        </w:rPr>
        <w:t>sl-BSR-Config</w:t>
      </w:r>
      <w:r w:rsidRPr="0002564C">
        <w:rPr>
          <w:lang w:eastAsia="ko-KR"/>
        </w:rPr>
        <w:t>;</w:t>
      </w:r>
    </w:p>
    <w:p w14:paraId="404EC00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sl-logicalChannelGroup</w:t>
      </w:r>
      <w:proofErr w:type="gramEnd"/>
      <w:r w:rsidRPr="0002564C">
        <w:rPr>
          <w:lang w:eastAsia="ko-KR"/>
        </w:rPr>
        <w:t>.</w:t>
      </w:r>
    </w:p>
    <w:p w14:paraId="282A3439" w14:textId="77777777" w:rsidR="0002564C" w:rsidRPr="0002564C" w:rsidRDefault="0002564C" w:rsidP="0002564C">
      <w:pPr>
        <w:textAlignment w:val="auto"/>
        <w:rPr>
          <w:lang w:eastAsia="ko-KR"/>
        </w:rPr>
      </w:pPr>
      <w:r w:rsidRPr="0002564C">
        <w:t xml:space="preserve">Each logical channel which belongs to a Destination </w:t>
      </w:r>
      <w:r w:rsidRPr="0002564C">
        <w:rPr>
          <w:lang w:eastAsia="ko-KR"/>
        </w:rPr>
        <w:t xml:space="preserve">is allocated to an LCG </w:t>
      </w:r>
      <w:r w:rsidRPr="0002564C">
        <w:rPr>
          <w:rFonts w:eastAsia="MS Mincho"/>
          <w:noProof/>
        </w:rPr>
        <w:t xml:space="preserve">as specified in TS 38.331 </w:t>
      </w:r>
      <w:r w:rsidRPr="0002564C">
        <w:t>[5]</w:t>
      </w:r>
      <w:r w:rsidRPr="0002564C">
        <w:rPr>
          <w:lang w:eastAsia="ko-KR"/>
        </w:rPr>
        <w:t>. The maximum number of LCGs is eight.</w:t>
      </w:r>
    </w:p>
    <w:p w14:paraId="76223A75" w14:textId="77777777" w:rsidR="0002564C" w:rsidRPr="0002564C" w:rsidRDefault="0002564C" w:rsidP="0002564C">
      <w:pPr>
        <w:textAlignment w:val="auto"/>
        <w:rPr>
          <w:lang w:eastAsia="ko-KR"/>
        </w:rPr>
      </w:pPr>
      <w:r w:rsidRPr="0002564C">
        <w:rPr>
          <w:lang w:eastAsia="ko-KR"/>
        </w:rPr>
        <w:t>The MAC entity determines the amount of SL data available for a logical channel according to the data volume calculation procedure in TSs 38.322 [3] and 38.323 [4].</w:t>
      </w:r>
    </w:p>
    <w:p w14:paraId="1A298CD9" w14:textId="77777777" w:rsidR="0002564C" w:rsidRPr="0002564C" w:rsidRDefault="0002564C" w:rsidP="0002564C">
      <w:pPr>
        <w:textAlignment w:val="auto"/>
      </w:pPr>
      <w:r w:rsidRPr="0002564C">
        <w:t>An SL-BSR shall be triggered if any of the following events occur:</w:t>
      </w:r>
    </w:p>
    <w:p w14:paraId="470D1B80" w14:textId="77777777" w:rsidR="0002564C" w:rsidRPr="0002564C" w:rsidRDefault="0002564C" w:rsidP="0002564C">
      <w:pPr>
        <w:ind w:left="568" w:hanging="284"/>
        <w:textAlignment w:val="auto"/>
      </w:pPr>
      <w:r w:rsidRPr="0002564C">
        <w:t>1&gt;</w:t>
      </w:r>
      <w:r w:rsidRPr="0002564C">
        <w:tab/>
        <w:t xml:space="preserve">if the MAC entity </w:t>
      </w:r>
      <w:r w:rsidRPr="0002564C">
        <w:rPr>
          <w:noProof/>
        </w:rPr>
        <w:t>has been configured with Sidelink resource allocation mode 1:</w:t>
      </w:r>
    </w:p>
    <w:p w14:paraId="5CE4DFF4" w14:textId="77777777" w:rsidR="0002564C" w:rsidRPr="0002564C" w:rsidRDefault="0002564C" w:rsidP="0002564C">
      <w:pPr>
        <w:ind w:left="851" w:hanging="284"/>
        <w:textAlignment w:val="auto"/>
        <w:rPr>
          <w:lang w:eastAsia="ko-KR"/>
        </w:rPr>
      </w:pPr>
      <w:r w:rsidRPr="0002564C">
        <w:t>2&gt;</w:t>
      </w:r>
      <w:r w:rsidRPr="0002564C">
        <w:tab/>
        <w:t xml:space="preserve">SL data, for a logical channel </w:t>
      </w:r>
      <w:r w:rsidRPr="0002564C">
        <w:rPr>
          <w:lang w:eastAsia="zh-CN"/>
        </w:rPr>
        <w:t>which belongs to an LCG</w:t>
      </w:r>
      <w:r w:rsidRPr="0002564C">
        <w:t xml:space="preserve"> of a Destination, becomes available to the MAC entity</w:t>
      </w:r>
      <w:r w:rsidRPr="0002564C">
        <w:rPr>
          <w:lang w:eastAsia="ko-KR"/>
        </w:rPr>
        <w:t>; and either</w:t>
      </w:r>
    </w:p>
    <w:p w14:paraId="53708767" w14:textId="77777777" w:rsidR="0002564C" w:rsidRPr="0002564C" w:rsidRDefault="0002564C" w:rsidP="0002564C">
      <w:pPr>
        <w:ind w:left="1135" w:hanging="284"/>
        <w:textAlignment w:val="auto"/>
        <w:rPr>
          <w:noProof/>
        </w:rPr>
      </w:pPr>
      <w:r w:rsidRPr="0002564C">
        <w:t>3&gt;</w:t>
      </w:r>
      <w:r w:rsidRPr="0002564C">
        <w:tab/>
        <w:t>this SL</w:t>
      </w:r>
      <w:r w:rsidRPr="0002564C">
        <w:rPr>
          <w:noProof/>
        </w:rPr>
        <w:t xml:space="preserve"> data belongs to a logical channel with higher priority than the priorities of the logical channels containing available SL data which belong to any LCG belonging to the same Destination; or</w:t>
      </w:r>
    </w:p>
    <w:p w14:paraId="1F076C9C" w14:textId="77777777" w:rsidR="0002564C" w:rsidRPr="0002564C" w:rsidRDefault="0002564C" w:rsidP="0002564C">
      <w:pPr>
        <w:ind w:left="1135" w:hanging="284"/>
        <w:textAlignment w:val="auto"/>
      </w:pPr>
      <w:r w:rsidRPr="0002564C">
        <w:rPr>
          <w:noProof/>
        </w:rPr>
        <w:t>3&gt;</w:t>
      </w:r>
      <w:r w:rsidRPr="0002564C">
        <w:rPr>
          <w:noProof/>
        </w:rPr>
        <w:tab/>
      </w:r>
      <w:r w:rsidRPr="0002564C">
        <w:rPr>
          <w:lang w:eastAsia="ko-KR"/>
        </w:rPr>
        <w:t xml:space="preserve">none of the logical channels which belong to an LCG </w:t>
      </w:r>
      <w:r w:rsidRPr="0002564C">
        <w:t>belonging to the same Destination</w:t>
      </w:r>
      <w:r w:rsidRPr="0002564C">
        <w:rPr>
          <w:lang w:eastAsia="ko-KR"/>
        </w:rPr>
        <w:t xml:space="preserve"> contains any available SL data</w:t>
      </w:r>
      <w:r w:rsidRPr="0002564C">
        <w:t>.</w:t>
      </w:r>
    </w:p>
    <w:p w14:paraId="7ADE6F9D" w14:textId="77777777" w:rsidR="0002564C" w:rsidRPr="0002564C" w:rsidRDefault="0002564C" w:rsidP="0002564C">
      <w:pPr>
        <w:ind w:left="1135" w:hanging="284"/>
        <w:textAlignment w:val="auto"/>
      </w:pPr>
      <w:proofErr w:type="gramStart"/>
      <w:r w:rsidRPr="0002564C">
        <w:t>in</w:t>
      </w:r>
      <w:proofErr w:type="gramEnd"/>
      <w:r w:rsidRPr="0002564C">
        <w:t xml:space="preserve"> which case the SL-BSR is referred below to as 'Regular SL-BSR';</w:t>
      </w:r>
    </w:p>
    <w:p w14:paraId="426CDD2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UL resources are allocated and number of padding bits </w:t>
      </w:r>
      <w:r w:rsidRPr="0002564C">
        <w:t xml:space="preserve">remaining after a Padding BSR has been triggered </w:t>
      </w:r>
      <w:r w:rsidRPr="0002564C">
        <w:rPr>
          <w:lang w:eastAsia="ko-KR"/>
        </w:rPr>
        <w:t>is equal to or larger than the size of the SL-BSR MAC CE plus its subheader, in which case the SL-BSR is referred below to as 'Padding SL-BSR';</w:t>
      </w:r>
    </w:p>
    <w:p w14:paraId="656D4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sl-retxBSR-Timer</w:t>
      </w:r>
      <w:r w:rsidRPr="0002564C">
        <w:rPr>
          <w:lang w:eastAsia="ko-KR"/>
        </w:rPr>
        <w:t xml:space="preserve"> expires, and at least one of the logical channels which belong to an LCG contains SL data, in which case the SL-BSR is referred below to as 'Regular SL-BSR';</w:t>
      </w:r>
    </w:p>
    <w:p w14:paraId="2BADD1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sl-periodicBSR-Timer</w:t>
      </w:r>
      <w:r w:rsidRPr="0002564C">
        <w:rPr>
          <w:lang w:eastAsia="ko-KR"/>
        </w:rPr>
        <w:t xml:space="preserve"> expires, in which case the SL-BSR is referred below to as 'Periodic SL-BSR'.</w:t>
      </w:r>
    </w:p>
    <w:p w14:paraId="4641327B" w14:textId="77777777" w:rsidR="0002564C" w:rsidRPr="0002564C" w:rsidRDefault="0002564C" w:rsidP="0002564C">
      <w:pPr>
        <w:ind w:left="568" w:hanging="284"/>
        <w:textAlignment w:val="auto"/>
      </w:pPr>
      <w:r w:rsidRPr="0002564C">
        <w:t>1&gt;</w:t>
      </w:r>
      <w:r w:rsidRPr="0002564C">
        <w:tab/>
        <w:t>else</w:t>
      </w:r>
      <w:r w:rsidRPr="0002564C">
        <w:rPr>
          <w:noProof/>
        </w:rPr>
        <w:t>:</w:t>
      </w:r>
    </w:p>
    <w:p w14:paraId="4E3A754B" w14:textId="77777777" w:rsidR="0002564C" w:rsidRPr="0002564C" w:rsidRDefault="0002564C" w:rsidP="0002564C">
      <w:pPr>
        <w:ind w:left="851" w:hanging="284"/>
        <w:textAlignment w:val="auto"/>
        <w:rPr>
          <w:lang w:eastAsia="ko-KR"/>
        </w:rPr>
      </w:pPr>
      <w:r w:rsidRPr="0002564C">
        <w:t>2&gt;</w:t>
      </w:r>
      <w:r w:rsidRPr="0002564C">
        <w:tab/>
        <w:t>Sidelink resource allocation mode 1 is configured by RRC and SL data is available for transmission in the RLC entity or in the PDCP entity, in which case the Sidelink BSR is referred below to as 'Regular SL-BSR'.</w:t>
      </w:r>
    </w:p>
    <w:p w14:paraId="33B2AB91" w14:textId="77777777" w:rsidR="0002564C" w:rsidRPr="0002564C" w:rsidRDefault="0002564C" w:rsidP="0002564C">
      <w:pPr>
        <w:textAlignment w:val="auto"/>
        <w:rPr>
          <w:noProof/>
        </w:rPr>
      </w:pPr>
      <w:r w:rsidRPr="0002564C">
        <w:rPr>
          <w:noProof/>
        </w:rPr>
        <w:t>For Regular SL-BSR</w:t>
      </w:r>
      <w:r w:rsidRPr="0002564C">
        <w:rPr>
          <w:noProof/>
          <w:lang w:eastAsia="ko-KR"/>
        </w:rPr>
        <w:t>, the MAC entity shall</w:t>
      </w:r>
      <w:r w:rsidRPr="0002564C">
        <w:rPr>
          <w:noProof/>
        </w:rPr>
        <w:t>:</w:t>
      </w:r>
    </w:p>
    <w:p w14:paraId="686CB40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SL-BSR is triggered for a logical channel for which </w:t>
      </w:r>
      <w:r w:rsidRPr="0002564C">
        <w:rPr>
          <w:i/>
          <w:noProof/>
        </w:rPr>
        <w:t>sl-logicalChannelSR-DelayTimerApplied</w:t>
      </w:r>
      <w:r w:rsidRPr="0002564C">
        <w:rPr>
          <w:noProof/>
        </w:rPr>
        <w:t xml:space="preserve"> with value </w:t>
      </w:r>
      <w:r w:rsidRPr="0002564C">
        <w:rPr>
          <w:i/>
          <w:noProof/>
        </w:rPr>
        <w:t>true</w:t>
      </w:r>
      <w:r w:rsidRPr="0002564C">
        <w:rPr>
          <w:noProof/>
        </w:rPr>
        <w:t xml:space="preserve"> is configured by </w:t>
      </w:r>
      <w:r w:rsidRPr="0002564C">
        <w:t>RRC</w:t>
      </w:r>
      <w:r w:rsidRPr="0002564C">
        <w:rPr>
          <w:noProof/>
        </w:rPr>
        <w:t>:</w:t>
      </w:r>
    </w:p>
    <w:p w14:paraId="2D43BF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lang w:eastAsia="ko-KR"/>
        </w:rPr>
        <w:t>sl-</w:t>
      </w:r>
      <w:r w:rsidRPr="0002564C">
        <w:rPr>
          <w:i/>
          <w:noProof/>
        </w:rPr>
        <w:t>logicalChannelSR-DelayTimer</w:t>
      </w:r>
      <w:r w:rsidRPr="0002564C">
        <w:rPr>
          <w:noProof/>
        </w:rPr>
        <w:t>.</w:t>
      </w:r>
    </w:p>
    <w:p w14:paraId="1B1ED8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096E0E9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lang w:eastAsia="ko-KR"/>
        </w:rPr>
        <w:t>sl-</w:t>
      </w:r>
      <w:r w:rsidRPr="0002564C">
        <w:rPr>
          <w:i/>
          <w:noProof/>
        </w:rPr>
        <w:t>logicalChannelSR-DelayTimer</w:t>
      </w:r>
      <w:r w:rsidRPr="0002564C">
        <w:rPr>
          <w:noProof/>
        </w:rPr>
        <w:t>.</w:t>
      </w:r>
    </w:p>
    <w:p w14:paraId="5E32DD0B" w14:textId="77777777" w:rsidR="0002564C" w:rsidRPr="0002564C" w:rsidRDefault="0002564C" w:rsidP="0002564C">
      <w:pPr>
        <w:textAlignment w:val="auto"/>
        <w:rPr>
          <w:noProof/>
          <w:lang w:eastAsia="ko-KR"/>
        </w:rPr>
      </w:pPr>
      <w:r w:rsidRPr="0002564C">
        <w:rPr>
          <w:noProof/>
        </w:rPr>
        <w:t>For Regular and Periodic SL-BSR, the MAC entity shall</w:t>
      </w:r>
      <w:r w:rsidRPr="0002564C">
        <w:rPr>
          <w:noProof/>
          <w:lang w:eastAsia="ko-KR"/>
        </w:rPr>
        <w:t>:</w:t>
      </w:r>
    </w:p>
    <w:p w14:paraId="6056EA8D"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sl-PrioritizationThres</w:t>
      </w:r>
      <w:r w:rsidRPr="0002564C">
        <w:t xml:space="preserve"> is configured and</w:t>
      </w:r>
      <w:r w:rsidRPr="0002564C">
        <w:rPr>
          <w:lang w:eastAsia="ko-KR"/>
        </w:rPr>
        <w:t xml:space="preserve"> the value of the highest priority of the logical channels that belong to any LCG and contain SL data for any Destination is </w:t>
      </w:r>
      <w:r w:rsidRPr="0002564C">
        <w:t xml:space="preserve">lower than </w:t>
      </w:r>
      <w:r w:rsidRPr="0002564C">
        <w:rPr>
          <w:i/>
        </w:rPr>
        <w:t>sl-PrioritizationThres</w:t>
      </w:r>
      <w:r w:rsidRPr="0002564C">
        <w:t>; and</w:t>
      </w:r>
    </w:p>
    <w:p w14:paraId="01711139"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i/>
        </w:rPr>
        <w:t>ul-PrioritizationThres</w:t>
      </w:r>
      <w:r w:rsidRPr="0002564C">
        <w:t xml:space="preserve"> is configured and </w:t>
      </w:r>
      <w:r w:rsidRPr="0002564C">
        <w:rPr>
          <w:lang w:eastAsia="ko-KR"/>
        </w:rPr>
        <w:t>the value of the highest priority of the logical channels that belong to any LCG and contain UL data</w:t>
      </w:r>
      <w:r w:rsidRPr="0002564C">
        <w:t xml:space="preserve"> is equal to or higher than </w:t>
      </w:r>
      <w:r w:rsidRPr="0002564C">
        <w:rPr>
          <w:i/>
        </w:rPr>
        <w:t>ul-PrioritizationThres</w:t>
      </w:r>
      <w:r w:rsidRPr="0002564C">
        <w:t xml:space="preserve"> according to clause 5.4.5:</w:t>
      </w:r>
    </w:p>
    <w:p w14:paraId="69AE5DB2" w14:textId="77777777" w:rsidR="0002564C" w:rsidRPr="0002564C" w:rsidRDefault="0002564C" w:rsidP="0002564C">
      <w:pPr>
        <w:ind w:left="851" w:hanging="284"/>
        <w:textAlignment w:val="auto"/>
      </w:pPr>
      <w:r w:rsidRPr="0002564C">
        <w:t>2&gt;</w:t>
      </w:r>
      <w:r w:rsidRPr="0002564C">
        <w:tab/>
        <w:t>prioritize the LCG(s) for the Destination(s).</w:t>
      </w:r>
    </w:p>
    <w:p w14:paraId="614D5306"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noProof/>
        </w:rPr>
        <w:t>the Buffer Status reporting procedure determines that at least one BSR has been triggered and not cancelled</w:t>
      </w:r>
      <w:r w:rsidRPr="0002564C">
        <w:rPr>
          <w:rFonts w:eastAsia="Malgun Gothic"/>
          <w:lang w:eastAsia="ko-KR"/>
        </w:rPr>
        <w:t xml:space="preserve"> according to clause 5.4.5 and </w:t>
      </w:r>
      <w:r w:rsidRPr="0002564C">
        <w:t>the UL grant cannot accommodate an SL-BSR MAC CE containing buffer status only for all prioritized LCGs having data available for transmission plus the subheader of the SL-BSR according to clause 5.4.3.1.3, in case the SL-BSR is considered as not prioritized:</w:t>
      </w:r>
    </w:p>
    <w:p w14:paraId="6E76FEEB" w14:textId="77777777" w:rsidR="0002564C" w:rsidRPr="0002564C" w:rsidRDefault="0002564C" w:rsidP="0002564C">
      <w:pPr>
        <w:ind w:left="851" w:hanging="284"/>
        <w:textAlignment w:val="auto"/>
      </w:pPr>
      <w:r w:rsidRPr="0002564C">
        <w:t>2&gt;</w:t>
      </w:r>
      <w:r w:rsidRPr="0002564C">
        <w:tab/>
        <w:t>prioritize the SL-BSR for logical channel prioritization specified in clause 5.4.3.1;</w:t>
      </w:r>
    </w:p>
    <w:p w14:paraId="661E733B" w14:textId="77777777" w:rsidR="0002564C" w:rsidRPr="0002564C" w:rsidRDefault="0002564C" w:rsidP="0002564C">
      <w:pPr>
        <w:ind w:left="851" w:hanging="284"/>
        <w:textAlignment w:val="auto"/>
      </w:pPr>
      <w:r w:rsidRPr="0002564C">
        <w:t>2&gt;</w:t>
      </w:r>
      <w:r w:rsidRPr="0002564C">
        <w:tab/>
        <w:t>report Truncated SL-BSR containing buffer status for as many prioritized LCGs having data available for transmission as possible, taking the number of bits in the UL grant into consideration.</w:t>
      </w:r>
    </w:p>
    <w:p w14:paraId="393793FF" w14:textId="77777777" w:rsidR="0002564C" w:rsidRPr="0002564C" w:rsidRDefault="0002564C" w:rsidP="0002564C">
      <w:pPr>
        <w:ind w:left="568" w:hanging="284"/>
        <w:textAlignment w:val="auto"/>
      </w:pPr>
      <w:r w:rsidRPr="0002564C">
        <w:t>1&gt;</w:t>
      </w:r>
      <w:r w:rsidRPr="0002564C">
        <w:tab/>
        <w:t>else if the number of bits in the UL grant is expected to be equal to or larger than the size of an SL-BSR containing buffer status for all LCGs having data available for transmission plus the subheader of the SL-BSR according to clause 5.4.3.1.3:</w:t>
      </w:r>
    </w:p>
    <w:p w14:paraId="24357741"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322CB562" w14:textId="77777777" w:rsidR="0002564C" w:rsidRPr="0002564C" w:rsidRDefault="0002564C" w:rsidP="0002564C">
      <w:pPr>
        <w:ind w:left="568" w:hanging="284"/>
        <w:textAlignment w:val="auto"/>
      </w:pPr>
      <w:r w:rsidRPr="0002564C">
        <w:t>1&gt;</w:t>
      </w:r>
      <w:r w:rsidRPr="0002564C">
        <w:tab/>
        <w:t>else:</w:t>
      </w:r>
    </w:p>
    <w:p w14:paraId="78372FFD" w14:textId="77777777" w:rsidR="0002564C" w:rsidRPr="0002564C" w:rsidRDefault="0002564C" w:rsidP="0002564C">
      <w:pPr>
        <w:ind w:left="851" w:hanging="284"/>
        <w:textAlignment w:val="auto"/>
        <w:rPr>
          <w:rFonts w:eastAsia="Malgun Gothic"/>
          <w:lang w:eastAsia="ko-KR"/>
        </w:rPr>
      </w:pPr>
      <w:r w:rsidRPr="0002564C">
        <w:t>2&gt;</w:t>
      </w:r>
      <w:r w:rsidRPr="0002564C">
        <w:tab/>
        <w:t>report Truncated SL-BSR containing buffer status for as many LCGs having data available for transmission as possible, taking the number of bits in the UL grant into consideration.</w:t>
      </w:r>
    </w:p>
    <w:p w14:paraId="7838F05F" w14:textId="77777777" w:rsidR="0002564C" w:rsidRPr="0002564C" w:rsidRDefault="0002564C" w:rsidP="0002564C">
      <w:pPr>
        <w:textAlignment w:val="auto"/>
        <w:rPr>
          <w:noProof/>
        </w:rPr>
      </w:pPr>
      <w:r w:rsidRPr="0002564C">
        <w:rPr>
          <w:noProof/>
        </w:rPr>
        <w:t>For Padding S</w:t>
      </w:r>
      <w:r w:rsidRPr="0002564C">
        <w:rPr>
          <w:rFonts w:eastAsia="PMingLiU"/>
          <w:noProof/>
          <w:lang w:eastAsia="zh-TW"/>
        </w:rPr>
        <w:t>L-</w:t>
      </w:r>
      <w:r w:rsidRPr="0002564C">
        <w:rPr>
          <w:noProof/>
        </w:rPr>
        <w:t>BSR:</w:t>
      </w:r>
    </w:p>
    <w:p w14:paraId="3B6A6945" w14:textId="77777777" w:rsidR="0002564C" w:rsidRPr="0002564C" w:rsidRDefault="0002564C" w:rsidP="0002564C">
      <w:pPr>
        <w:ind w:left="568" w:hanging="284"/>
        <w:textAlignment w:val="auto"/>
      </w:pPr>
      <w:r w:rsidRPr="0002564C">
        <w:t>1&gt;</w:t>
      </w:r>
      <w:r w:rsidRPr="0002564C">
        <w:tab/>
        <w:t>if the number of padding bits remaining after a Padding BSR has been triggered is equal to or larger than the size of an SL-BSR containing buffer status for all LCGs having data available for transmission plus its subheader:</w:t>
      </w:r>
    </w:p>
    <w:p w14:paraId="7C55402C"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6D8BDC75" w14:textId="77777777" w:rsidR="0002564C" w:rsidRPr="0002564C" w:rsidRDefault="0002564C" w:rsidP="0002564C">
      <w:pPr>
        <w:ind w:left="568" w:hanging="284"/>
        <w:textAlignment w:val="auto"/>
      </w:pPr>
      <w:r w:rsidRPr="0002564C">
        <w:t>1&gt;</w:t>
      </w:r>
      <w:r w:rsidRPr="0002564C">
        <w:tab/>
        <w:t>else:</w:t>
      </w:r>
    </w:p>
    <w:p w14:paraId="299553BD" w14:textId="77777777" w:rsidR="0002564C" w:rsidRPr="0002564C" w:rsidRDefault="0002564C" w:rsidP="0002564C">
      <w:pPr>
        <w:ind w:left="851" w:hanging="284"/>
        <w:textAlignment w:val="auto"/>
      </w:pPr>
      <w:r w:rsidRPr="0002564C">
        <w:t>2&gt;</w:t>
      </w:r>
      <w:r w:rsidRPr="0002564C">
        <w:tab/>
        <w:t>report Truncated SL-BSR containing buffer status for as many LCGs having data available for transmission as possible, taking the number of bits in the UL grant into consideration.</w:t>
      </w:r>
    </w:p>
    <w:p w14:paraId="60BA4E67" w14:textId="77777777" w:rsidR="0002564C" w:rsidRPr="0002564C" w:rsidRDefault="0002564C" w:rsidP="0002564C">
      <w:pPr>
        <w:textAlignment w:val="auto"/>
        <w:rPr>
          <w:noProof/>
          <w:lang w:eastAsia="ko-KR"/>
        </w:rPr>
      </w:pPr>
      <w:r w:rsidRPr="0002564C">
        <w:rPr>
          <w:noProof/>
          <w:lang w:eastAsia="ko-KR"/>
        </w:rPr>
        <w:t xml:space="preserve">For SL-BSR triggered by </w:t>
      </w:r>
      <w:r w:rsidRPr="0002564C">
        <w:rPr>
          <w:i/>
          <w:lang w:eastAsia="ko-KR"/>
        </w:rPr>
        <w:t>sl-</w:t>
      </w:r>
      <w:r w:rsidRPr="0002564C">
        <w:rPr>
          <w:i/>
          <w:noProof/>
          <w:lang w:eastAsia="ko-KR"/>
        </w:rPr>
        <w:t>retxBSR-Timer</w:t>
      </w:r>
      <w:r w:rsidRPr="0002564C">
        <w:rPr>
          <w:noProof/>
          <w:lang w:eastAsia="ko-KR"/>
        </w:rPr>
        <w:t xml:space="preserve"> expiry, the MAC entity considers that the logical channel that triggered the SL-BSR is the highest priority logical channel that has data available for transmission at the time the SL-BSR is triggered.</w:t>
      </w:r>
    </w:p>
    <w:p w14:paraId="665EAFF7" w14:textId="77777777" w:rsidR="0002564C" w:rsidRPr="0002564C" w:rsidRDefault="0002564C" w:rsidP="0002564C">
      <w:pPr>
        <w:textAlignment w:val="auto"/>
        <w:rPr>
          <w:noProof/>
          <w:lang w:eastAsia="ko-KR"/>
        </w:rPr>
      </w:pPr>
      <w:r w:rsidRPr="0002564C">
        <w:rPr>
          <w:noProof/>
          <w:lang w:eastAsia="ko-KR"/>
        </w:rPr>
        <w:t>The MAC entity shall:</w:t>
      </w:r>
    </w:p>
    <w:p w14:paraId="59917BCF"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sidelink Buffer Status reporting procedure determines that at least one SL-BSR has been triggered and not cancelled:</w:t>
      </w:r>
    </w:p>
    <w:p w14:paraId="3D478F5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SL-BSR MAC CE plus its subheader as a result of logical channel prioritization according to clause 5.4.3.1:</w:t>
      </w:r>
    </w:p>
    <w:p w14:paraId="7D51C51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in clause 5.4.3 to generate the SL-BSR MAC </w:t>
      </w:r>
      <w:r w:rsidRPr="0002564C">
        <w:rPr>
          <w:noProof/>
          <w:lang w:eastAsia="ko-KR"/>
        </w:rPr>
        <w:t>CE(s)</w:t>
      </w:r>
      <w:r w:rsidRPr="0002564C">
        <w:rPr>
          <w:noProof/>
        </w:rPr>
        <w:t>;</w:t>
      </w:r>
    </w:p>
    <w:p w14:paraId="45037CDE"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lang w:eastAsia="ko-KR"/>
        </w:rPr>
        <w:t>sl-</w:t>
      </w:r>
      <w:r w:rsidRPr="0002564C">
        <w:rPr>
          <w:i/>
          <w:noProof/>
        </w:rPr>
        <w:t>periodicBSR-Timer</w:t>
      </w:r>
      <w:r w:rsidRPr="0002564C">
        <w:rPr>
          <w:noProof/>
          <w:lang w:eastAsia="ko-KR"/>
        </w:rPr>
        <w:t xml:space="preserve"> except when all the generated SL-BSRs are Truncated SL-BSRs</w:t>
      </w:r>
      <w:r w:rsidRPr="0002564C">
        <w:rPr>
          <w:noProof/>
        </w:rPr>
        <w:t>;</w:t>
      </w:r>
    </w:p>
    <w:p w14:paraId="31DA2565"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lang w:eastAsia="ko-KR"/>
        </w:rPr>
        <w:t>sl-</w:t>
      </w:r>
      <w:r w:rsidRPr="0002564C">
        <w:rPr>
          <w:i/>
          <w:noProof/>
        </w:rPr>
        <w:t>retxBSR-Timer</w:t>
      </w:r>
      <w:r w:rsidRPr="0002564C">
        <w:rPr>
          <w:noProof/>
        </w:rPr>
        <w:t>.</w:t>
      </w:r>
    </w:p>
    <w:p w14:paraId="18D957E1"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SL-BSR has been triggered and </w:t>
      </w:r>
      <w:r w:rsidRPr="0002564C">
        <w:rPr>
          <w:i/>
          <w:lang w:eastAsia="ko-KR"/>
        </w:rPr>
        <w:t>sl-</w:t>
      </w:r>
      <w:r w:rsidRPr="0002564C">
        <w:rPr>
          <w:i/>
          <w:noProof/>
        </w:rPr>
        <w:t>logicalChannelSR-DelayTimer</w:t>
      </w:r>
      <w:r w:rsidRPr="0002564C">
        <w:rPr>
          <w:noProof/>
        </w:rPr>
        <w:t xml:space="preserve"> is not running:</w:t>
      </w:r>
    </w:p>
    <w:p w14:paraId="650D1174" w14:textId="77777777" w:rsidR="0002564C" w:rsidRPr="0002564C" w:rsidRDefault="0002564C" w:rsidP="0002564C">
      <w:pPr>
        <w:ind w:left="1135" w:hanging="284"/>
        <w:textAlignment w:val="auto"/>
      </w:pPr>
      <w:r w:rsidRPr="0002564C">
        <w:rPr>
          <w:noProof/>
        </w:rPr>
        <w:t>3&gt;</w:t>
      </w:r>
      <w:r w:rsidRPr="0002564C">
        <w:rPr>
          <w:noProof/>
        </w:rPr>
        <w:tab/>
        <w:t>if there is no UL-SCH resource available for a new transmission; or</w:t>
      </w:r>
    </w:p>
    <w:p w14:paraId="41636A41" w14:textId="77777777" w:rsidR="0002564C" w:rsidRPr="0002564C" w:rsidRDefault="0002564C" w:rsidP="0002564C">
      <w:pPr>
        <w:ind w:left="1135" w:hanging="284"/>
        <w:textAlignment w:val="auto"/>
        <w:rPr>
          <w:noProof/>
        </w:rPr>
      </w:pPr>
      <w:r w:rsidRPr="0002564C">
        <w:t>3&gt;</w:t>
      </w:r>
      <w:r w:rsidRPr="0002564C">
        <w:tab/>
        <w:t xml:space="preserve">if UL-SCH resources are available for a </w:t>
      </w:r>
      <w:r w:rsidRPr="0002564C">
        <w:rPr>
          <w:lang w:eastAsia="ko-KR"/>
        </w:rPr>
        <w:t xml:space="preserve">new </w:t>
      </w:r>
      <w:r w:rsidRPr="0002564C">
        <w:t>transmission and the UL-SCH resources cannot accommodate the SL-BSR MAC CE plus its subheader as a result of logical channel prioritization according to clause 5.4.3.1; or</w:t>
      </w:r>
    </w:p>
    <w:p w14:paraId="1DF014A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lang w:eastAsia="ko-KR"/>
        </w:rPr>
        <w:t xml:space="preserve">the set of Subcarrier Spacing index values in </w:t>
      </w:r>
      <w:r w:rsidRPr="0002564C">
        <w:rPr>
          <w:i/>
          <w:lang w:eastAsia="ko-KR"/>
        </w:rPr>
        <w:t>sl-AllowedSCS-List</w:t>
      </w:r>
      <w:r w:rsidRPr="0002564C">
        <w:rPr>
          <w:lang w:eastAsia="ko-KR"/>
        </w:rPr>
        <w:t xml:space="preserve">, if </w:t>
      </w:r>
      <w:r w:rsidRPr="0002564C">
        <w:rPr>
          <w:noProof/>
        </w:rPr>
        <w:t xml:space="preserve">configured for the </w:t>
      </w:r>
      <w:r w:rsidRPr="0002564C">
        <w:rPr>
          <w:noProof/>
          <w:lang w:eastAsia="ko-KR"/>
        </w:rPr>
        <w:t>logical channel</w:t>
      </w:r>
      <w:r w:rsidRPr="0002564C">
        <w:rPr>
          <w:noProof/>
        </w:rPr>
        <w:t xml:space="preserve"> that triggered the SL-BSR,</w:t>
      </w:r>
      <w:r w:rsidRPr="0002564C">
        <w:rPr>
          <w:lang w:eastAsia="ko-KR"/>
        </w:rPr>
        <w:t xml:space="preserve"> does not include the Subcarrier Spacing index associated to </w:t>
      </w:r>
      <w:r w:rsidRPr="0002564C">
        <w:rPr>
          <w:noProof/>
        </w:rPr>
        <w:t>the UL-SCH resources available for a new transmission; or</w:t>
      </w:r>
    </w:p>
    <w:p w14:paraId="1E555117"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sl-</w:t>
      </w:r>
      <w:r w:rsidRPr="0002564C">
        <w:rPr>
          <w:i/>
          <w:lang w:eastAsia="ko-KR"/>
        </w:rPr>
        <w:t>MaxPUSCH-Duration</w:t>
      </w:r>
      <w:r w:rsidRPr="0002564C">
        <w:rPr>
          <w:noProof/>
        </w:rPr>
        <w:t xml:space="preserve">, if configured for the </w:t>
      </w:r>
      <w:r w:rsidRPr="0002564C">
        <w:rPr>
          <w:noProof/>
          <w:lang w:eastAsia="ko-KR"/>
        </w:rPr>
        <w:t>logical channel</w:t>
      </w:r>
      <w:r w:rsidRPr="0002564C">
        <w:rPr>
          <w:noProof/>
        </w:rPr>
        <w:t xml:space="preserve"> that triggered the SL-BSR,</w:t>
      </w:r>
      <w:r w:rsidRPr="0002564C">
        <w:rPr>
          <w:lang w:eastAsia="ko-KR"/>
        </w:rPr>
        <w:t xml:space="preserve"> is smaller than the PUSCH transmission duration associated to </w:t>
      </w:r>
      <w:r w:rsidRPr="0002564C">
        <w:rPr>
          <w:noProof/>
        </w:rPr>
        <w:t>the UL-SCH resources available for a new transmission:</w:t>
      </w:r>
    </w:p>
    <w:p w14:paraId="4A14B3F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7484DE4" w14:textId="77777777" w:rsidR="0002564C" w:rsidRPr="0002564C" w:rsidRDefault="0002564C" w:rsidP="0002564C">
      <w:pPr>
        <w:keepLines/>
        <w:ind w:left="1135" w:hanging="851"/>
        <w:textAlignment w:val="auto"/>
        <w:rPr>
          <w:noProof/>
        </w:rPr>
      </w:pPr>
      <w:r w:rsidRPr="0002564C">
        <w:rPr>
          <w:noProof/>
        </w:rPr>
        <w:t>NOTE 1:</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BE0EAC9" w14:textId="77777777" w:rsidR="0002564C" w:rsidRPr="0002564C" w:rsidRDefault="0002564C" w:rsidP="0002564C">
      <w:pPr>
        <w:textAlignment w:val="auto"/>
        <w:rPr>
          <w:lang w:eastAsia="ko-KR"/>
        </w:rPr>
      </w:pPr>
      <w:r w:rsidRPr="0002564C">
        <w:rPr>
          <w:lang w:eastAsia="ko-KR"/>
        </w:rPr>
        <w:t>A MAC PDU shall contain at most one SL-BSR MAC CE, even when multiple events have triggered an SL-BSR. The Regular SL-BSR and the Periodic SL-BSR shall have precedence over the padding SL-BSR.</w:t>
      </w:r>
    </w:p>
    <w:p w14:paraId="0E9BFB63" w14:textId="77777777" w:rsidR="0002564C" w:rsidRPr="0002564C" w:rsidRDefault="0002564C" w:rsidP="0002564C">
      <w:pPr>
        <w:textAlignment w:val="auto"/>
        <w:rPr>
          <w:lang w:eastAsia="ko-KR"/>
        </w:rPr>
      </w:pPr>
      <w:r w:rsidRPr="0002564C">
        <w:rPr>
          <w:lang w:eastAsia="ko-KR"/>
        </w:rPr>
        <w:t xml:space="preserve">The MAC entity shall restart </w:t>
      </w:r>
      <w:r w:rsidRPr="0002564C">
        <w:rPr>
          <w:i/>
          <w:iCs/>
          <w:lang w:eastAsia="ko-KR"/>
        </w:rPr>
        <w:t>sl-</w:t>
      </w:r>
      <w:r w:rsidRPr="0002564C">
        <w:rPr>
          <w:i/>
          <w:lang w:eastAsia="ko-KR"/>
        </w:rPr>
        <w:t>retxBSR-Timer</w:t>
      </w:r>
      <w:r w:rsidRPr="0002564C">
        <w:rPr>
          <w:lang w:eastAsia="ko-KR"/>
        </w:rPr>
        <w:t xml:space="preserve"> upon reception of an SL grant for transmission of new data on any SL-SCH.</w:t>
      </w:r>
    </w:p>
    <w:p w14:paraId="1107BAB1" w14:textId="77777777" w:rsidR="0002564C" w:rsidRPr="0002564C" w:rsidRDefault="0002564C" w:rsidP="0002564C">
      <w:pPr>
        <w:textAlignment w:val="auto"/>
        <w:rPr>
          <w:lang w:eastAsia="ko-KR"/>
        </w:rPr>
      </w:pPr>
      <w:r w:rsidRPr="0002564C">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02564C">
        <w:t xml:space="preserve"> </w:t>
      </w:r>
      <w:r w:rsidRPr="0002564C">
        <w:rPr>
          <w:lang w:eastAsia="ko-KR"/>
        </w:rPr>
        <w:t>MAC CE which contains buffer status up to (and including) the last event that triggered an SL-BSR prior to the MAC PDU assembly.</w:t>
      </w:r>
      <w:r w:rsidRPr="0002564C">
        <w:t xml:space="preserve"> All triggered SL-BSRs shall be cancelled, and </w:t>
      </w:r>
      <w:r w:rsidRPr="0002564C">
        <w:rPr>
          <w:i/>
          <w:lang w:eastAsia="ko-KR"/>
        </w:rPr>
        <w:t>sl-</w:t>
      </w:r>
      <w:r w:rsidRPr="0002564C">
        <w:rPr>
          <w:i/>
        </w:rPr>
        <w:t>retx-BSR-Timer</w:t>
      </w:r>
      <w:r w:rsidRPr="0002564C">
        <w:t xml:space="preserve"> and </w:t>
      </w:r>
      <w:r w:rsidRPr="0002564C">
        <w:rPr>
          <w:i/>
          <w:lang w:eastAsia="ko-KR"/>
        </w:rPr>
        <w:t>sl-</w:t>
      </w:r>
      <w:r w:rsidRPr="0002564C">
        <w:rPr>
          <w:i/>
        </w:rPr>
        <w:t>periodic-BSR-Timer</w:t>
      </w:r>
      <w:r w:rsidRPr="0002564C">
        <w:t xml:space="preserve"> shall be stopped, when RRC configures Sidelink resource allocation mode 2.</w:t>
      </w:r>
    </w:p>
    <w:p w14:paraId="7091D4D7" w14:textId="77777777" w:rsidR="0002564C" w:rsidRPr="0002564C" w:rsidRDefault="0002564C" w:rsidP="0002564C">
      <w:pPr>
        <w:keepLines/>
        <w:ind w:left="1135" w:hanging="851"/>
        <w:textAlignment w:val="auto"/>
        <w:rPr>
          <w:rFonts w:eastAsia="Yu Mincho"/>
        </w:rPr>
      </w:pPr>
      <w:r w:rsidRPr="0002564C">
        <w:rPr>
          <w:noProof/>
        </w:rPr>
        <w:t>NOTE 2:</w:t>
      </w:r>
      <w:r w:rsidRPr="0002564C">
        <w:rPr>
          <w:noProof/>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259F335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53" w:name="_Toc146701227"/>
      <w:bookmarkStart w:id="954" w:name="_Toc52796550"/>
      <w:bookmarkStart w:id="955" w:name="_Toc52752088"/>
      <w:bookmarkStart w:id="956" w:name="_Toc46490393"/>
      <w:bookmarkStart w:id="957" w:name="_Toc37296262"/>
      <w:r w:rsidRPr="0002564C">
        <w:rPr>
          <w:rFonts w:ascii="Arial" w:hAnsi="Arial"/>
          <w:sz w:val="24"/>
        </w:rPr>
        <w:t>5.22.1.7</w:t>
      </w:r>
      <w:r w:rsidRPr="0002564C">
        <w:rPr>
          <w:rFonts w:ascii="Arial" w:hAnsi="Arial"/>
          <w:sz w:val="24"/>
        </w:rPr>
        <w:tab/>
        <w:t>CSI Reporting</w:t>
      </w:r>
      <w:bookmarkEnd w:id="953"/>
      <w:bookmarkEnd w:id="954"/>
      <w:bookmarkEnd w:id="955"/>
      <w:bookmarkEnd w:id="956"/>
      <w:bookmarkEnd w:id="957"/>
    </w:p>
    <w:p w14:paraId="678083F7" w14:textId="77777777" w:rsidR="0002564C" w:rsidRPr="0002564C" w:rsidRDefault="0002564C" w:rsidP="0002564C">
      <w:pPr>
        <w:textAlignment w:val="auto"/>
        <w:rPr>
          <w:noProof/>
          <w:lang w:eastAsia="ko-KR"/>
        </w:rPr>
      </w:pPr>
      <w:r w:rsidRPr="0002564C">
        <w:rPr>
          <w:lang w:eastAsia="ko-KR"/>
        </w:rPr>
        <w:t xml:space="preserve">The Sidelink Channel State Information (SL-CSI) reporting procedure is used to provide a peer UE with sidelink channel state information as specified in clause 8.5 of </w:t>
      </w:r>
      <w:r w:rsidRPr="0002564C">
        <w:t>TS 38.214 [7]</w:t>
      </w:r>
      <w:r w:rsidRPr="0002564C">
        <w:rPr>
          <w:lang w:eastAsia="ko-KR"/>
        </w:rPr>
        <w:t>.</w:t>
      </w:r>
    </w:p>
    <w:p w14:paraId="485376E4" w14:textId="77777777" w:rsidR="0002564C" w:rsidRPr="0002564C" w:rsidRDefault="0002564C" w:rsidP="0002564C">
      <w:pPr>
        <w:textAlignment w:val="auto"/>
        <w:rPr>
          <w:lang w:eastAsia="ko-KR"/>
        </w:rPr>
      </w:pPr>
      <w:r w:rsidRPr="0002564C">
        <w:rPr>
          <w:lang w:eastAsia="ko-KR"/>
        </w:rPr>
        <w:t>RRC configures the following parameters to control the SL-CSI reporting procedure:</w:t>
      </w:r>
    </w:p>
    <w:p w14:paraId="4504F2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sl-LatencyBoundCSI-Report</w:t>
      </w:r>
      <w:r w:rsidRPr="0002564C">
        <w:rPr>
          <w:lang w:eastAsia="ko-KR"/>
        </w:rPr>
        <w:t>, which is maintained for each PC5-RRC connection</w:t>
      </w:r>
      <w:r w:rsidRPr="0002564C">
        <w:rPr>
          <w:noProof/>
          <w:lang w:eastAsia="ko-KR"/>
        </w:rPr>
        <w:t>.</w:t>
      </w:r>
    </w:p>
    <w:p w14:paraId="69DFB01D"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sl-CSI-ReportTimer</w:t>
      </w:r>
      <w:r w:rsidRPr="0002564C">
        <w:rPr>
          <w:noProof/>
          <w:lang w:eastAsia="ko-KR"/>
        </w:rPr>
        <w:t xml:space="preserve"> for each pair of the Source Layer-2 ID and the Destination Layer-2 ID corresponding to a PC5-RRC connection. </w:t>
      </w:r>
      <w:r w:rsidRPr="0002564C">
        <w:rPr>
          <w:i/>
          <w:iCs/>
          <w:noProof/>
          <w:lang w:eastAsia="ko-KR"/>
        </w:rPr>
        <w:t>sl-CSI-ReportTimer</w:t>
      </w:r>
      <w:r w:rsidRPr="0002564C">
        <w:rPr>
          <w:noProof/>
          <w:lang w:eastAsia="ko-KR"/>
        </w:rPr>
        <w:t xml:space="preserve"> is used for an SL-CSI reporting UE to follow the latency requirement signalled from a CSI triggering UE. The value of </w:t>
      </w:r>
      <w:r w:rsidRPr="0002564C">
        <w:rPr>
          <w:i/>
          <w:iCs/>
          <w:noProof/>
          <w:lang w:eastAsia="ko-KR"/>
        </w:rPr>
        <w:t>sl-CSI-ReportTimer</w:t>
      </w:r>
      <w:r w:rsidRPr="0002564C">
        <w:rPr>
          <w:noProof/>
          <w:lang w:eastAsia="ko-KR"/>
        </w:rPr>
        <w:t xml:space="preserve"> is the same as the‎ latency requirement of the SL-CSI reporting in </w:t>
      </w:r>
      <w:r w:rsidRPr="0002564C">
        <w:rPr>
          <w:i/>
          <w:iCs/>
          <w:noProof/>
          <w:lang w:eastAsia="ko-KR"/>
        </w:rPr>
        <w:t>sl-LatencyBoundCSI-Report</w:t>
      </w:r>
      <w:r w:rsidRPr="0002564C">
        <w:rPr>
          <w:noProof/>
          <w:lang w:eastAsia="ko-KR"/>
        </w:rPr>
        <w:t xml:space="preserve"> configured by RRC.</w:t>
      </w:r>
    </w:p>
    <w:p w14:paraId="457448BD"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19174C5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SL-CSI reporting has been triggered by an SCI and not cancelled</w:t>
      </w:r>
      <w:r w:rsidRPr="0002564C">
        <w:rPr>
          <w:noProof/>
          <w:lang w:eastAsia="ko-KR"/>
        </w:rPr>
        <w:t>:</w:t>
      </w:r>
    </w:p>
    <w:p w14:paraId="2DD83245" w14:textId="77777777" w:rsidR="0002564C" w:rsidRPr="0002564C" w:rsidRDefault="0002564C" w:rsidP="0002564C">
      <w:pPr>
        <w:ind w:left="851" w:hanging="284"/>
        <w:textAlignment w:val="auto"/>
        <w:rPr>
          <w:lang w:eastAsia="zh-CN"/>
        </w:rPr>
      </w:pPr>
      <w:r w:rsidRPr="0002564C">
        <w:rPr>
          <w:rFonts w:eastAsia="Malgun Gothic"/>
          <w:lang w:eastAsia="ko-KR"/>
        </w:rPr>
        <w:t>2&gt;</w:t>
      </w:r>
      <w:r w:rsidRPr="0002564C">
        <w:rPr>
          <w:rFonts w:eastAsia="Malgun Gothic"/>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lang w:eastAsia="zh-CN"/>
        </w:rPr>
        <w:t xml:space="preserve"> is not running:</w:t>
      </w:r>
    </w:p>
    <w:p w14:paraId="5A0D4F4A" w14:textId="77777777" w:rsidR="0002564C" w:rsidRPr="0002564C" w:rsidRDefault="0002564C" w:rsidP="0002564C">
      <w:pPr>
        <w:ind w:left="851"/>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lang w:eastAsia="zh-CN"/>
        </w:rPr>
        <w:t>sl-CSI-ReportTimer</w:t>
      </w:r>
      <w:r w:rsidRPr="0002564C">
        <w:rPr>
          <w:lang w:eastAsia="zh-CN"/>
        </w:rPr>
        <w:t>.</w:t>
      </w:r>
    </w:p>
    <w:p w14:paraId="4BA7BC00"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w:t>
      </w:r>
      <w:r w:rsidRPr="0002564C">
        <w:rPr>
          <w:lang w:eastAsia="zh-CN"/>
        </w:rPr>
        <w:t xml:space="preserve">the </w:t>
      </w:r>
      <w:r w:rsidRPr="0002564C">
        <w:rPr>
          <w:rFonts w:eastAsia="宋体"/>
          <w:i/>
          <w:lang w:eastAsia="zh-CN"/>
        </w:rPr>
        <w:t>sl-CSI-ReportTimer</w:t>
      </w:r>
      <w:r w:rsidRPr="0002564C">
        <w:rPr>
          <w:lang w:eastAsia="zh-CN"/>
        </w:rPr>
        <w:t xml:space="preserve"> for the triggered</w:t>
      </w:r>
      <w:r w:rsidRPr="0002564C">
        <w:t xml:space="preserve"> SL-CSI reporting</w:t>
      </w:r>
      <w:r w:rsidRPr="0002564C">
        <w:rPr>
          <w:rFonts w:eastAsia="Malgun Gothic"/>
          <w:lang w:eastAsia="ko-KR"/>
        </w:rPr>
        <w:t xml:space="preserve"> </w:t>
      </w:r>
      <w:r w:rsidRPr="0002564C">
        <w:rPr>
          <w:lang w:eastAsia="zh-CN"/>
        </w:rPr>
        <w:t>expires</w:t>
      </w:r>
      <w:r w:rsidRPr="0002564C">
        <w:rPr>
          <w:rFonts w:eastAsia="Malgun Gothic"/>
          <w:noProof/>
          <w:lang w:eastAsia="ko-KR"/>
        </w:rPr>
        <w:t>:</w:t>
      </w:r>
    </w:p>
    <w:p w14:paraId="7CE417F9"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5578B2B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SL-CSI reporting MAC CE and its subheader as a result of logical channel prioritization</w:t>
      </w:r>
      <w:r w:rsidRPr="0002564C">
        <w:rPr>
          <w:noProof/>
        </w:rPr>
        <w:t>:</w:t>
      </w:r>
    </w:p>
    <w:p w14:paraId="126C77F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CSI Reporting</w:t>
      </w:r>
      <w:r w:rsidRPr="0002564C">
        <w:rPr>
          <w:noProof/>
          <w:lang w:eastAsia="zh-CN"/>
        </w:rPr>
        <w:t xml:space="preserve"> MAC CE as defined in clause 6.1.3.35;</w:t>
      </w:r>
    </w:p>
    <w:p w14:paraId="6643DB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sl-CSI-ReportTimer</w:t>
      </w:r>
      <w:r w:rsidRPr="0002564C">
        <w:rPr>
          <w:noProof/>
          <w:lang w:eastAsia="ko-KR"/>
        </w:rPr>
        <w:t xml:space="preserve"> for the triggered SL-CSI reporting;</w:t>
      </w:r>
    </w:p>
    <w:p w14:paraId="543B7ADA"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08E4D79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4E2E6509"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64E6ED2C" w14:textId="77777777" w:rsidR="0002564C" w:rsidRPr="0002564C" w:rsidRDefault="0002564C" w:rsidP="0002564C">
      <w:pPr>
        <w:keepLines/>
        <w:ind w:left="1135" w:hanging="851"/>
        <w:textAlignment w:val="auto"/>
        <w:rPr>
          <w:noProof/>
          <w:lang w:eastAsia="zh-CN"/>
        </w:rPr>
      </w:pPr>
      <w:bookmarkStart w:id="958" w:name="_Toc37296263"/>
      <w:r w:rsidRPr="0002564C">
        <w:rPr>
          <w:noProof/>
        </w:rPr>
        <w:t>NOTE:</w:t>
      </w:r>
      <w:r w:rsidRPr="0002564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0A25A83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59" w:name="_Toc146701228"/>
      <w:bookmarkStart w:id="960" w:name="_Toc52796551"/>
      <w:bookmarkStart w:id="961" w:name="_Toc52752089"/>
      <w:bookmarkStart w:id="962" w:name="_Toc46490394"/>
      <w:r w:rsidRPr="0002564C">
        <w:rPr>
          <w:rFonts w:ascii="Arial" w:hAnsi="Arial"/>
          <w:sz w:val="24"/>
        </w:rPr>
        <w:t>5.22.1.8</w:t>
      </w:r>
      <w:r w:rsidRPr="0002564C">
        <w:rPr>
          <w:rFonts w:ascii="Arial" w:hAnsi="Arial"/>
          <w:sz w:val="24"/>
        </w:rPr>
        <w:tab/>
        <w:t>Void</w:t>
      </w:r>
      <w:bookmarkEnd w:id="959"/>
    </w:p>
    <w:p w14:paraId="61B25FA0"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63" w:name="_Toc146701229"/>
      <w:r w:rsidRPr="0002564C">
        <w:rPr>
          <w:rFonts w:ascii="Arial" w:hAnsi="Arial"/>
          <w:sz w:val="24"/>
        </w:rPr>
        <w:t>5.22.1.9</w:t>
      </w:r>
      <w:r w:rsidRPr="0002564C">
        <w:rPr>
          <w:rFonts w:ascii="Arial" w:hAnsi="Arial"/>
          <w:sz w:val="24"/>
        </w:rPr>
        <w:tab/>
        <w:t>IUC-Request transmission</w:t>
      </w:r>
      <w:bookmarkEnd w:id="963"/>
    </w:p>
    <w:p w14:paraId="130B78AF" w14:textId="77777777" w:rsidR="0002564C" w:rsidRPr="0002564C" w:rsidRDefault="0002564C" w:rsidP="0002564C">
      <w:pPr>
        <w:textAlignment w:val="auto"/>
      </w:pPr>
      <w:r w:rsidRPr="0002564C">
        <w:rPr>
          <w:lang w:eastAsia="ko-KR"/>
        </w:rPr>
        <w:t xml:space="preserve">The Sidelink Inter-UE Coordination Request transmission procedure is used to trigger a peer UE to transmit Sidelink Inter-UE Coordination Information as specified in clause 8.4.1.3 of </w:t>
      </w:r>
      <w:r w:rsidRPr="0002564C">
        <w:t>TS 38.212 [9]</w:t>
      </w:r>
      <w:r w:rsidRPr="0002564C">
        <w:rPr>
          <w:lang w:eastAsia="ko-KR"/>
        </w:rPr>
        <w:t>.</w:t>
      </w:r>
    </w:p>
    <w:p w14:paraId="3A219935"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64" w:name="_Toc146701230"/>
      <w:r w:rsidRPr="0002564C">
        <w:rPr>
          <w:rFonts w:ascii="Arial" w:hAnsi="Arial"/>
          <w:sz w:val="24"/>
        </w:rPr>
        <w:t>5.22.1.10</w:t>
      </w:r>
      <w:r w:rsidRPr="0002564C">
        <w:rPr>
          <w:rFonts w:ascii="Arial" w:hAnsi="Arial"/>
          <w:sz w:val="24"/>
        </w:rPr>
        <w:tab/>
        <w:t>IUC-Information Reporting</w:t>
      </w:r>
      <w:bookmarkEnd w:id="964"/>
    </w:p>
    <w:p w14:paraId="35FF529B"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65" w:name="_Toc146701231"/>
      <w:r w:rsidRPr="0002564C">
        <w:rPr>
          <w:rFonts w:ascii="Arial" w:hAnsi="Arial"/>
          <w:sz w:val="22"/>
        </w:rPr>
        <w:t>5.22.1.10.1</w:t>
      </w:r>
      <w:r w:rsidRPr="0002564C">
        <w:rPr>
          <w:rFonts w:ascii="Arial" w:hAnsi="Arial"/>
          <w:sz w:val="22"/>
        </w:rPr>
        <w:tab/>
        <w:t>General</w:t>
      </w:r>
      <w:bookmarkEnd w:id="965"/>
    </w:p>
    <w:p w14:paraId="1F10E1AC" w14:textId="77777777" w:rsidR="0002564C" w:rsidRPr="0002564C" w:rsidRDefault="0002564C" w:rsidP="0002564C">
      <w:pPr>
        <w:textAlignment w:val="auto"/>
        <w:rPr>
          <w:noProof/>
          <w:lang w:eastAsia="ko-KR"/>
        </w:rPr>
      </w:pPr>
      <w:r w:rsidRPr="0002564C">
        <w:rPr>
          <w:lang w:eastAsia="ko-KR"/>
        </w:rPr>
        <w:t xml:space="preserve">The Sidelink Inter-UE Coordination Information reporting procedure is used to provide a peer UE with inter-UE coordination information as specified in clause 8.1.4 of </w:t>
      </w:r>
      <w:r w:rsidRPr="0002564C">
        <w:t>TS 38.214 [7]</w:t>
      </w:r>
      <w:r w:rsidRPr="0002564C">
        <w:rPr>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65AE4365" w14:textId="77777777" w:rsidR="0002564C" w:rsidRPr="0002564C" w:rsidRDefault="0002564C" w:rsidP="0002564C">
      <w:pPr>
        <w:textAlignment w:val="auto"/>
        <w:rPr>
          <w:lang w:eastAsia="ko-KR"/>
        </w:rPr>
      </w:pPr>
      <w:r w:rsidRPr="0002564C">
        <w:rPr>
          <w:lang w:eastAsia="ko-KR"/>
        </w:rPr>
        <w:t>RRC configures the following parameter to control the SL-IUC Information reporting procedure:</w:t>
      </w:r>
    </w:p>
    <w:p w14:paraId="695C7792"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sl-LatencyBoundIUC-Report</w:t>
      </w:r>
      <w:r w:rsidRPr="0002564C">
        <w:rPr>
          <w:lang w:eastAsia="ko-KR"/>
        </w:rPr>
        <w:t>, which is maintained for each PC5-RRC connection</w:t>
      </w:r>
      <w:r w:rsidRPr="0002564C">
        <w:rPr>
          <w:noProof/>
          <w:lang w:eastAsia="ko-KR"/>
        </w:rPr>
        <w:t>.</w:t>
      </w:r>
    </w:p>
    <w:p w14:paraId="1B63FBE0"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sl-IUC-ReportTimer</w:t>
      </w:r>
      <w:r w:rsidRPr="0002564C">
        <w:rPr>
          <w:noProof/>
          <w:lang w:eastAsia="ko-KR"/>
        </w:rPr>
        <w:t xml:space="preserve"> for each pair of the Source Layer-2 ID and the Destination Layer-2 ID corresponding to a PC5-RRC connection. </w:t>
      </w:r>
      <w:r w:rsidRPr="0002564C">
        <w:rPr>
          <w:i/>
          <w:iCs/>
          <w:noProof/>
          <w:lang w:eastAsia="ko-KR"/>
        </w:rPr>
        <w:t>sl-IUC-ReportTimer</w:t>
      </w:r>
      <w:r w:rsidRPr="0002564C">
        <w:rPr>
          <w:noProof/>
          <w:lang w:eastAsia="ko-KR"/>
        </w:rPr>
        <w:t xml:space="preserve"> is used for an SL-IUC Information reporting UE to follow the latency requirement signalled from an IUC-Information triggering UE. The value of </w:t>
      </w:r>
      <w:r w:rsidRPr="0002564C">
        <w:rPr>
          <w:i/>
          <w:iCs/>
          <w:noProof/>
          <w:lang w:eastAsia="ko-KR"/>
        </w:rPr>
        <w:t>sl-IUC-ReportTimer</w:t>
      </w:r>
      <w:r w:rsidRPr="0002564C">
        <w:rPr>
          <w:noProof/>
          <w:lang w:eastAsia="ko-KR"/>
        </w:rPr>
        <w:t xml:space="preserve"> is the same as the‎ latency requirement of the SL-IUC Information in </w:t>
      </w:r>
      <w:r w:rsidRPr="0002564C">
        <w:rPr>
          <w:i/>
          <w:iCs/>
          <w:noProof/>
          <w:lang w:eastAsia="ko-KR"/>
        </w:rPr>
        <w:t>sl-LatencyBoundIUC-Report</w:t>
      </w:r>
      <w:r w:rsidRPr="0002564C">
        <w:rPr>
          <w:noProof/>
          <w:lang w:eastAsia="ko-KR"/>
        </w:rPr>
        <w:t xml:space="preserve"> configured by RRC.</w:t>
      </w:r>
    </w:p>
    <w:p w14:paraId="65C28010"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71B7CEC9"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SL-IUC Information reporting has been triggered by an SL-IUC Request MAC CE (and/or an SCI) and not cancelled</w:t>
      </w:r>
      <w:r w:rsidRPr="0002564C">
        <w:rPr>
          <w:noProof/>
          <w:lang w:eastAsia="ko-KR"/>
        </w:rPr>
        <w:t>:</w:t>
      </w:r>
    </w:p>
    <w:p w14:paraId="3384E138"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r>
      <w:r w:rsidRPr="0002564C">
        <w:rPr>
          <w:lang w:eastAsia="zh-CN"/>
        </w:rPr>
        <w:t xml:space="preserve">if </w:t>
      </w:r>
      <w:r w:rsidRPr="0002564C">
        <w:rPr>
          <w:rFonts w:eastAsia="宋体"/>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zh-CN"/>
        </w:rPr>
        <w:t xml:space="preserve"> is not running:</w:t>
      </w:r>
    </w:p>
    <w:p w14:paraId="0BC0DFEA"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zh-CN"/>
        </w:rPr>
        <w:tab/>
        <w:t xml:space="preserve">start </w:t>
      </w:r>
      <w:r w:rsidRPr="0002564C">
        <w:rPr>
          <w:rFonts w:eastAsia="宋体"/>
          <w:lang w:eastAsia="zh-CN"/>
        </w:rPr>
        <w:t>the</w:t>
      </w:r>
      <w:r w:rsidRPr="0002564C">
        <w:rPr>
          <w:lang w:eastAsia="zh-CN"/>
        </w:rPr>
        <w:t xml:space="preserve"> </w:t>
      </w:r>
      <w:r w:rsidRPr="0002564C">
        <w:rPr>
          <w:rFonts w:eastAsia="宋体"/>
          <w:i/>
          <w:iCs/>
          <w:lang w:eastAsia="zh-CN"/>
        </w:rPr>
        <w:t>sl-IUC-ReportTimer</w:t>
      </w:r>
      <w:r w:rsidRPr="0002564C">
        <w:rPr>
          <w:lang w:eastAsia="zh-CN"/>
        </w:rPr>
        <w:t>.</w:t>
      </w:r>
    </w:p>
    <w:p w14:paraId="015ABAD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lang w:eastAsia="zh-CN"/>
        </w:rPr>
        <w:t xml:space="preserve">the </w:t>
      </w:r>
      <w:r w:rsidRPr="0002564C">
        <w:rPr>
          <w:rFonts w:eastAsia="宋体"/>
          <w:i/>
          <w:lang w:eastAsia="zh-CN"/>
        </w:rPr>
        <w:t>sl-IUC-ReportTimer</w:t>
      </w:r>
      <w:r w:rsidRPr="0002564C">
        <w:rPr>
          <w:lang w:eastAsia="zh-CN"/>
        </w:rPr>
        <w:t xml:space="preserve"> for the triggered</w:t>
      </w:r>
      <w:r w:rsidRPr="0002564C">
        <w:t xml:space="preserve"> SL-IUC Information reporting</w:t>
      </w:r>
      <w:r w:rsidRPr="0002564C">
        <w:rPr>
          <w:lang w:eastAsia="ko-KR"/>
        </w:rPr>
        <w:t xml:space="preserve"> </w:t>
      </w:r>
      <w:r w:rsidRPr="0002564C">
        <w:rPr>
          <w:lang w:eastAsia="zh-CN"/>
        </w:rPr>
        <w:t>expires</w:t>
      </w:r>
      <w:r w:rsidRPr="0002564C">
        <w:rPr>
          <w:noProof/>
          <w:lang w:eastAsia="ko-KR"/>
        </w:rPr>
        <w:t>:</w:t>
      </w:r>
    </w:p>
    <w:p w14:paraId="10BDE79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6069D1B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and the SL-SCH resources can accommodate the SL-IUC Information MAC CE and its subheader as a result of logical channel prioritization</w:t>
      </w:r>
      <w:r w:rsidRPr="0002564C">
        <w:rPr>
          <w:noProof/>
        </w:rPr>
        <w:t>:</w:t>
      </w:r>
    </w:p>
    <w:p w14:paraId="569F1A41"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Inter-UE Coordination Information</w:t>
      </w:r>
      <w:r w:rsidRPr="0002564C">
        <w:rPr>
          <w:noProof/>
          <w:lang w:eastAsia="zh-CN"/>
        </w:rPr>
        <w:t xml:space="preserve"> MAC CE as defined in clause 6.1.3.53;</w:t>
      </w:r>
    </w:p>
    <w:p w14:paraId="30BF1DC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sl-IUC-ReportTimer</w:t>
      </w:r>
      <w:r w:rsidRPr="0002564C">
        <w:rPr>
          <w:noProof/>
          <w:lang w:eastAsia="ko-KR"/>
        </w:rPr>
        <w:t xml:space="preserve"> for the triggered SL-IUC Information </w:t>
      </w:r>
      <w:r w:rsidRPr="0002564C">
        <w:t>reporting</w:t>
      </w:r>
      <w:r w:rsidRPr="0002564C">
        <w:rPr>
          <w:noProof/>
          <w:lang w:eastAsia="ko-KR"/>
        </w:rPr>
        <w:t>;</w:t>
      </w:r>
    </w:p>
    <w:p w14:paraId="2EE575C4" w14:textId="77777777" w:rsidR="0002564C" w:rsidRPr="0002564C" w:rsidRDefault="0002564C" w:rsidP="0002564C">
      <w:pPr>
        <w:ind w:left="1135" w:hanging="284"/>
        <w:textAlignment w:val="auto"/>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33E3B55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66" w:name="_Toc146701232"/>
      <w:r w:rsidRPr="0002564C">
        <w:rPr>
          <w:rFonts w:ascii="Arial" w:hAnsi="Arial"/>
          <w:sz w:val="22"/>
        </w:rPr>
        <w:t>5.22.1.10.2</w:t>
      </w:r>
      <w:r w:rsidRPr="0002564C">
        <w:rPr>
          <w:rFonts w:ascii="Arial" w:hAnsi="Arial"/>
          <w:sz w:val="22"/>
        </w:rPr>
        <w:tab/>
        <w:t>Reception of IUC-Information Reporting</w:t>
      </w:r>
      <w:bookmarkEnd w:id="966"/>
    </w:p>
    <w:p w14:paraId="41AFF1D1" w14:textId="77777777" w:rsidR="0002564C" w:rsidRPr="0002564C" w:rsidRDefault="0002564C" w:rsidP="0002564C">
      <w:pPr>
        <w:textAlignment w:val="auto"/>
        <w:rPr>
          <w:lang w:eastAsia="ko-KR"/>
        </w:rPr>
      </w:pPr>
      <w:r w:rsidRPr="0002564C">
        <w:rPr>
          <w:lang w:eastAsia="ko-KR"/>
        </w:rPr>
        <w:t>Upon the reception of SL-IUC Information MAC CE from another UE, the MAC entity shall:</w:t>
      </w:r>
    </w:p>
    <w:p w14:paraId="15DCAF6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w:t>
      </w:r>
      <w:r w:rsidRPr="0002564C">
        <w:t xml:space="preserve">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w:t>
      </w:r>
    </w:p>
    <w:p w14:paraId="4E41B90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SL-IUC Information MAC CE contains a non-preferred resource set and if the UE is configured to use full sensing or partial sensing in the resource pool where the non-preferred resource set is located:</w:t>
      </w:r>
    </w:p>
    <w:p w14:paraId="4A649E6E"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indicate</w:t>
      </w:r>
      <w:r w:rsidRPr="0002564C">
        <w:t xml:space="preserve"> the received non-preferred resource set to physical layer</w:t>
      </w:r>
      <w:r w:rsidRPr="0002564C">
        <w:rPr>
          <w:noProof/>
          <w:lang w:eastAsia="ko-KR"/>
        </w:rPr>
        <w:t>.</w:t>
      </w:r>
    </w:p>
    <w:p w14:paraId="111ECE16"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967" w:name="_Toc146701233"/>
      <w:r w:rsidRPr="0002564C">
        <w:rPr>
          <w:rFonts w:ascii="Arial" w:hAnsi="Arial"/>
          <w:sz w:val="28"/>
        </w:rPr>
        <w:t>5.22.2</w:t>
      </w:r>
      <w:r w:rsidRPr="0002564C">
        <w:rPr>
          <w:rFonts w:ascii="Arial" w:hAnsi="Arial"/>
          <w:sz w:val="28"/>
        </w:rPr>
        <w:tab/>
        <w:t>SL-SCH Data reception</w:t>
      </w:r>
      <w:bookmarkEnd w:id="874"/>
      <w:bookmarkEnd w:id="958"/>
      <w:bookmarkEnd w:id="960"/>
      <w:bookmarkEnd w:id="961"/>
      <w:bookmarkEnd w:id="962"/>
      <w:bookmarkEnd w:id="967"/>
    </w:p>
    <w:p w14:paraId="65D4D99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68" w:name="_Toc146701234"/>
      <w:bookmarkStart w:id="969" w:name="_Toc52796552"/>
      <w:bookmarkStart w:id="970" w:name="_Toc52752090"/>
      <w:bookmarkStart w:id="971" w:name="_Toc46490395"/>
      <w:bookmarkStart w:id="972" w:name="_Toc37296264"/>
      <w:bookmarkStart w:id="973" w:name="_Toc12569242"/>
      <w:r w:rsidRPr="0002564C">
        <w:rPr>
          <w:rFonts w:ascii="Arial" w:hAnsi="Arial"/>
          <w:sz w:val="24"/>
        </w:rPr>
        <w:t>5.22.2.1</w:t>
      </w:r>
      <w:r w:rsidRPr="0002564C">
        <w:rPr>
          <w:rFonts w:ascii="Arial" w:hAnsi="Arial"/>
          <w:sz w:val="24"/>
        </w:rPr>
        <w:tab/>
        <w:t>SCI reception</w:t>
      </w:r>
      <w:bookmarkEnd w:id="968"/>
      <w:bookmarkEnd w:id="969"/>
      <w:bookmarkEnd w:id="970"/>
      <w:bookmarkEnd w:id="971"/>
      <w:bookmarkEnd w:id="972"/>
      <w:bookmarkEnd w:id="973"/>
    </w:p>
    <w:p w14:paraId="31AC4727" w14:textId="77777777" w:rsidR="0002564C" w:rsidRPr="0002564C" w:rsidRDefault="0002564C" w:rsidP="0002564C">
      <w:pPr>
        <w:textAlignment w:val="auto"/>
      </w:pPr>
      <w:r w:rsidRPr="0002564C">
        <w:t>SCI indicates if there is a transmission on SL-SCH and provide the relevant HARQ information. An SCI consists of two parts: the 1</w:t>
      </w:r>
      <w:r w:rsidRPr="0002564C">
        <w:rPr>
          <w:vertAlign w:val="superscript"/>
        </w:rPr>
        <w:t>st</w:t>
      </w:r>
      <w:r w:rsidRPr="0002564C">
        <w:t xml:space="preserve"> stage SCI on PSCCH and the 2</w:t>
      </w:r>
      <w:r w:rsidRPr="0002564C">
        <w:rPr>
          <w:vertAlign w:val="superscript"/>
        </w:rPr>
        <w:t>nd</w:t>
      </w:r>
      <w:r w:rsidRPr="0002564C">
        <w:t xml:space="preserve"> stage SCI on PSSCH as specified in clause 8.1 of TS 38.214 [7].</w:t>
      </w:r>
    </w:p>
    <w:p w14:paraId="39328014" w14:textId="77777777" w:rsidR="0002564C" w:rsidRPr="0002564C" w:rsidRDefault="0002564C" w:rsidP="0002564C">
      <w:pPr>
        <w:textAlignment w:val="auto"/>
      </w:pPr>
      <w:r w:rsidRPr="0002564C">
        <w:t>The MAC entity shall:</w:t>
      </w:r>
    </w:p>
    <w:p w14:paraId="61686218" w14:textId="77777777" w:rsidR="0002564C" w:rsidRPr="0002564C" w:rsidRDefault="0002564C" w:rsidP="0002564C">
      <w:pPr>
        <w:ind w:left="568" w:hanging="284"/>
        <w:textAlignment w:val="auto"/>
      </w:pPr>
      <w:r w:rsidRPr="0002564C">
        <w:t>1&gt;</w:t>
      </w:r>
      <w:r w:rsidRPr="0002564C">
        <w:tab/>
        <w:t>for each PSCCH duration during which the MAC entity monitors PSCCH:</w:t>
      </w:r>
    </w:p>
    <w:p w14:paraId="7C8822F5" w14:textId="77777777" w:rsidR="0002564C" w:rsidRPr="0002564C" w:rsidRDefault="0002564C" w:rsidP="0002564C">
      <w:pPr>
        <w:ind w:left="851" w:hanging="284"/>
        <w:textAlignment w:val="auto"/>
      </w:pPr>
      <w:r w:rsidRPr="0002564C">
        <w:t>2&gt;</w:t>
      </w:r>
      <w:r w:rsidRPr="0002564C">
        <w:tab/>
        <w:t>if a 1</w:t>
      </w:r>
      <w:r w:rsidRPr="0002564C">
        <w:rPr>
          <w:vertAlign w:val="superscript"/>
        </w:rPr>
        <w:t>st</w:t>
      </w:r>
      <w:r w:rsidRPr="0002564C">
        <w:t xml:space="preserve"> stage SCI has been received on the PSCCH:</w:t>
      </w:r>
    </w:p>
    <w:p w14:paraId="0DB214F5" w14:textId="77777777" w:rsidR="0002564C" w:rsidRPr="0002564C" w:rsidRDefault="0002564C" w:rsidP="0002564C">
      <w:pPr>
        <w:ind w:left="1135" w:hanging="284"/>
        <w:textAlignment w:val="auto"/>
      </w:pPr>
      <w:r w:rsidRPr="0002564C">
        <w:t>3&gt;</w:t>
      </w:r>
      <w:r w:rsidRPr="0002564C">
        <w:tab/>
        <w:t>determine the set of PSSCH durations in which reception of a 2</w:t>
      </w:r>
      <w:r w:rsidRPr="0002564C">
        <w:rPr>
          <w:vertAlign w:val="superscript"/>
        </w:rPr>
        <w:t>nd</w:t>
      </w:r>
      <w:r w:rsidRPr="0002564C">
        <w:t xml:space="preserve"> stage SCI and the transport block occur using the received part of the SCI;</w:t>
      </w:r>
    </w:p>
    <w:p w14:paraId="03DAA98A" w14:textId="77777777" w:rsidR="0002564C" w:rsidRPr="0002564C" w:rsidRDefault="0002564C" w:rsidP="0002564C">
      <w:pPr>
        <w:ind w:left="1135" w:hanging="284"/>
        <w:textAlignment w:val="auto"/>
      </w:pPr>
      <w:r w:rsidRPr="0002564C">
        <w:t>3&gt;</w:t>
      </w:r>
      <w:r w:rsidRPr="0002564C">
        <w:tab/>
        <w:t>if the 2</w:t>
      </w:r>
      <w:r w:rsidRPr="0002564C">
        <w:rPr>
          <w:vertAlign w:val="superscript"/>
        </w:rPr>
        <w:t>nd</w:t>
      </w:r>
      <w:r w:rsidRPr="0002564C">
        <w:t xml:space="preserve"> stage SCI for this PSSCH duration has been received on the PSSCH:</w:t>
      </w:r>
    </w:p>
    <w:p w14:paraId="76A6BEE3" w14:textId="77777777" w:rsidR="0002564C" w:rsidRPr="0002564C" w:rsidRDefault="0002564C" w:rsidP="0002564C">
      <w:pPr>
        <w:ind w:left="1418" w:hanging="284"/>
        <w:textAlignment w:val="auto"/>
      </w:pPr>
      <w:r w:rsidRPr="0002564C">
        <w:t>4&gt;</w:t>
      </w:r>
      <w:r w:rsidRPr="0002564C">
        <w:tab/>
        <w:t>store the SCI as a valid SCI for the PSSCH durations corresponding to transmission(s) of the transport block and the associated HARQ information and QoS information;</w:t>
      </w:r>
    </w:p>
    <w:p w14:paraId="75F60DA9" w14:textId="77777777" w:rsidR="0002564C" w:rsidRPr="0002564C" w:rsidRDefault="0002564C" w:rsidP="0002564C">
      <w:pPr>
        <w:ind w:left="568" w:hanging="284"/>
        <w:textAlignment w:val="auto"/>
      </w:pPr>
      <w:r w:rsidRPr="0002564C">
        <w:t>1&gt;</w:t>
      </w:r>
      <w:r w:rsidRPr="0002564C">
        <w:tab/>
        <w:t>for each PSSCH duration for which the MAC entity has a valid SCI:</w:t>
      </w:r>
    </w:p>
    <w:p w14:paraId="7B770EB1" w14:textId="77777777" w:rsidR="0002564C" w:rsidRPr="0002564C" w:rsidRDefault="0002564C" w:rsidP="0002564C">
      <w:pPr>
        <w:ind w:left="851" w:hanging="284"/>
        <w:textAlignment w:val="auto"/>
      </w:pPr>
      <w:r w:rsidRPr="0002564C">
        <w:t>2&gt;</w:t>
      </w:r>
      <w:r w:rsidRPr="0002564C">
        <w:tab/>
        <w:t>deliver the SCI and the associated Sidelink transmission information to the Sidelink HARQ Entity.</w:t>
      </w:r>
    </w:p>
    <w:p w14:paraId="217B97B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74" w:name="_Toc146701235"/>
      <w:bookmarkStart w:id="975" w:name="_Toc52796553"/>
      <w:bookmarkStart w:id="976" w:name="_Toc52752091"/>
      <w:bookmarkStart w:id="977" w:name="_Toc46490396"/>
      <w:bookmarkStart w:id="978" w:name="_Toc37296265"/>
      <w:bookmarkStart w:id="979" w:name="_Toc12569243"/>
      <w:r w:rsidRPr="0002564C">
        <w:rPr>
          <w:rFonts w:ascii="Arial" w:hAnsi="Arial"/>
          <w:sz w:val="24"/>
        </w:rPr>
        <w:t>5.22.2.2</w:t>
      </w:r>
      <w:r w:rsidRPr="0002564C">
        <w:rPr>
          <w:rFonts w:ascii="Arial" w:hAnsi="Arial"/>
          <w:sz w:val="24"/>
        </w:rPr>
        <w:tab/>
        <w:t>Sidelink HARQ operation</w:t>
      </w:r>
      <w:bookmarkEnd w:id="974"/>
      <w:bookmarkEnd w:id="975"/>
      <w:bookmarkEnd w:id="976"/>
      <w:bookmarkEnd w:id="977"/>
      <w:bookmarkEnd w:id="978"/>
      <w:bookmarkEnd w:id="979"/>
    </w:p>
    <w:p w14:paraId="1D77DAE4"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80" w:name="_Toc146701236"/>
      <w:bookmarkStart w:id="981" w:name="_Toc52796554"/>
      <w:bookmarkStart w:id="982" w:name="_Toc52752092"/>
      <w:bookmarkStart w:id="983" w:name="_Toc46490397"/>
      <w:bookmarkStart w:id="984" w:name="_Toc37296266"/>
      <w:bookmarkStart w:id="985" w:name="_Toc12569244"/>
      <w:r w:rsidRPr="0002564C">
        <w:rPr>
          <w:rFonts w:ascii="Arial" w:hAnsi="Arial"/>
          <w:sz w:val="22"/>
        </w:rPr>
        <w:t>5.22.2.2.1</w:t>
      </w:r>
      <w:r w:rsidRPr="0002564C">
        <w:rPr>
          <w:rFonts w:ascii="Arial" w:hAnsi="Arial"/>
          <w:sz w:val="22"/>
        </w:rPr>
        <w:tab/>
        <w:t>Sidelink HARQ Entity</w:t>
      </w:r>
      <w:bookmarkEnd w:id="980"/>
      <w:bookmarkEnd w:id="981"/>
      <w:bookmarkEnd w:id="982"/>
      <w:bookmarkEnd w:id="983"/>
      <w:bookmarkEnd w:id="984"/>
      <w:bookmarkEnd w:id="985"/>
    </w:p>
    <w:p w14:paraId="1A151208" w14:textId="77777777" w:rsidR="0002564C" w:rsidRPr="0002564C" w:rsidRDefault="0002564C" w:rsidP="0002564C">
      <w:pPr>
        <w:textAlignment w:val="auto"/>
      </w:pPr>
      <w:r w:rsidRPr="0002564C">
        <w:t>There is at most one Sidelink HARQ Entity at the MAC entity for reception of the SL-SCH, which maintains a number of parallel Sidelink processes.</w:t>
      </w:r>
    </w:p>
    <w:p w14:paraId="35616F09" w14:textId="77777777" w:rsidR="0002564C" w:rsidRPr="0002564C" w:rsidRDefault="0002564C" w:rsidP="0002564C">
      <w:pPr>
        <w:textAlignment w:val="auto"/>
      </w:pPr>
      <w:r w:rsidRPr="0002564C">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75ED7399" w14:textId="77777777" w:rsidR="0002564C" w:rsidRPr="0002564C" w:rsidRDefault="0002564C" w:rsidP="0002564C">
      <w:pPr>
        <w:textAlignment w:val="auto"/>
      </w:pPr>
      <w:r w:rsidRPr="0002564C">
        <w:t>The number of Receiving Sidelink processes associated with the Sidelink HARQ Entity is defined in TS 38.306 [5].</w:t>
      </w:r>
    </w:p>
    <w:p w14:paraId="3178B1CA" w14:textId="77777777" w:rsidR="0002564C" w:rsidRPr="0002564C" w:rsidRDefault="0002564C" w:rsidP="0002564C">
      <w:pPr>
        <w:textAlignment w:val="auto"/>
      </w:pPr>
      <w:r w:rsidRPr="0002564C">
        <w:t>For each PSSCH duration, the Sidelink HARQ Entity shall:</w:t>
      </w:r>
    </w:p>
    <w:p w14:paraId="7E4959F0" w14:textId="77777777" w:rsidR="0002564C" w:rsidRPr="0002564C" w:rsidRDefault="0002564C" w:rsidP="0002564C">
      <w:pPr>
        <w:ind w:left="568" w:hanging="284"/>
        <w:textAlignment w:val="auto"/>
      </w:pPr>
      <w:r w:rsidRPr="0002564C">
        <w:t>1&gt;</w:t>
      </w:r>
      <w:r w:rsidRPr="0002564C">
        <w:tab/>
        <w:t>for each SCI valid for this PSSCH duration:</w:t>
      </w:r>
    </w:p>
    <w:p w14:paraId="5F0C37E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noProof/>
        </w:rPr>
        <w:t xml:space="preserve">the NDI has been toggled compared to the value of the previous received transmission corresponding to the </w:t>
      </w:r>
      <w:r w:rsidRPr="0002564C">
        <w:t>Sidelink identification information and the Sidelink process ID of the SCI</w:t>
      </w:r>
      <w:r w:rsidRPr="0002564C">
        <w:rPr>
          <w:noProof/>
        </w:rPr>
        <w:t xml:space="preserve"> or this is the very first received transmission for the pair of </w:t>
      </w:r>
      <w:r w:rsidRPr="0002564C">
        <w:t>the Sidelink identification information and the Sidelink process ID of the SCI</w:t>
      </w:r>
      <w:r w:rsidRPr="0002564C">
        <w:rPr>
          <w:noProof/>
        </w:rPr>
        <w:t>:</w:t>
      </w:r>
    </w:p>
    <w:p w14:paraId="72CAAD7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if there is a Sidelink process associated with the Sidelink identification information and the Sidelink process ID of the SCI:</w:t>
      </w:r>
    </w:p>
    <w:p w14:paraId="646D2E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Sidelink process as unoccupied;</w:t>
      </w:r>
    </w:p>
    <w:p w14:paraId="4BB02621" w14:textId="77777777" w:rsidR="0002564C" w:rsidRPr="0002564C" w:rsidRDefault="0002564C" w:rsidP="0002564C">
      <w:pPr>
        <w:ind w:left="1418" w:hanging="284"/>
        <w:textAlignment w:val="auto"/>
      </w:pPr>
      <w:r w:rsidRPr="0002564C">
        <w:rPr>
          <w:lang w:eastAsia="ko-KR"/>
        </w:rPr>
        <w:t>4&gt;</w:t>
      </w:r>
      <w:r w:rsidRPr="0002564C">
        <w:rPr>
          <w:lang w:eastAsia="ko-KR"/>
        </w:rPr>
        <w:tab/>
        <w:t>flush the soft buffer for the Sidelink process.</w:t>
      </w:r>
    </w:p>
    <w:p w14:paraId="3FB39CC0" w14:textId="77777777" w:rsidR="0002564C" w:rsidRPr="0002564C" w:rsidRDefault="0002564C" w:rsidP="0002564C">
      <w:pPr>
        <w:ind w:left="1135" w:hanging="284"/>
        <w:textAlignment w:val="auto"/>
      </w:pPr>
      <w:r w:rsidRPr="0002564C">
        <w:t>3&gt;</w:t>
      </w:r>
      <w:r w:rsidRPr="0002564C">
        <w:tab/>
        <w:t>allocate the TB received from the physical layer and the associated Sidelink identification information and Sidelink process ID to an unoccupied Sidelink process;</w:t>
      </w:r>
    </w:p>
    <w:p w14:paraId="689146A4" w14:textId="77777777" w:rsidR="0002564C" w:rsidRPr="0002564C" w:rsidRDefault="0002564C" w:rsidP="0002564C">
      <w:pPr>
        <w:ind w:left="1135" w:hanging="284"/>
        <w:textAlignment w:val="auto"/>
      </w:pPr>
      <w:r w:rsidRPr="0002564C">
        <w:t>3&gt;</w:t>
      </w:r>
      <w:r w:rsidRPr="0002564C">
        <w:tab/>
        <w:t>associate the Sidelink process with the Sidelink identification information and the Sidelink process ID of this SCI and consider this transmission to be a new transmission.</w:t>
      </w:r>
    </w:p>
    <w:p w14:paraId="284FFA1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When a new TB arrives, the Sidelink HARQ Entity allocates the TB to any unoccupied Sidelink process. If there is no unoccupied Sidelink process in the Sidelink HARQ entity, how to manage r</w:t>
      </w:r>
      <w:r w:rsidRPr="0002564C">
        <w:t xml:space="preserve">eceiving Sidelink processes </w:t>
      </w:r>
      <w:r w:rsidRPr="0002564C">
        <w:rPr>
          <w:lang w:eastAsia="ko-KR"/>
        </w:rPr>
        <w:t>is up to UE implementation.</w:t>
      </w:r>
    </w:p>
    <w:p w14:paraId="1F3914A7" w14:textId="77777777" w:rsidR="0002564C" w:rsidRPr="0002564C" w:rsidRDefault="0002564C" w:rsidP="0002564C">
      <w:pPr>
        <w:keepLines/>
        <w:ind w:left="1135" w:hanging="851"/>
        <w:textAlignment w:val="auto"/>
      </w:pPr>
      <w:r w:rsidRPr="0002564C">
        <w:rPr>
          <w:lang w:eastAsia="ko-KR"/>
        </w:rPr>
        <w:t>NOTE 1a:</w:t>
      </w:r>
      <w:r w:rsidRPr="0002564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6BDA002A" w14:textId="77777777" w:rsidR="0002564C" w:rsidRPr="0002564C" w:rsidRDefault="0002564C" w:rsidP="0002564C">
      <w:pPr>
        <w:ind w:left="568" w:hanging="284"/>
        <w:textAlignment w:val="auto"/>
      </w:pPr>
      <w:r w:rsidRPr="0002564C">
        <w:t>1&gt;</w:t>
      </w:r>
      <w:r w:rsidRPr="0002564C">
        <w:tab/>
        <w:t>for each Sidelink process:</w:t>
      </w:r>
    </w:p>
    <w:p w14:paraId="25453FA0" w14:textId="77777777" w:rsidR="0002564C" w:rsidRPr="0002564C" w:rsidRDefault="0002564C" w:rsidP="0002564C">
      <w:pPr>
        <w:ind w:left="851" w:hanging="284"/>
        <w:textAlignment w:val="auto"/>
      </w:pPr>
      <w:r w:rsidRPr="0002564C">
        <w:t>2&gt;</w:t>
      </w:r>
      <w:r w:rsidRPr="0002564C">
        <w:tab/>
        <w:t xml:space="preserve">if </w:t>
      </w:r>
      <w:r w:rsidRPr="0002564C">
        <w:rPr>
          <w:noProof/>
        </w:rPr>
        <w:t xml:space="preserve">the NDI has not been toggled compared to the value of the previous received transmission corresponding to the </w:t>
      </w:r>
      <w:r w:rsidRPr="0002564C">
        <w:t>Sidelink identification information and the Sidelink process ID of the SCI</w:t>
      </w:r>
      <w:r w:rsidRPr="0002564C">
        <w:rPr>
          <w:noProof/>
        </w:rPr>
        <w:t xml:space="preserve"> </w:t>
      </w:r>
      <w:r w:rsidRPr="0002564C">
        <w:t>for the Sidelink process according to its associated SCI:</w:t>
      </w:r>
    </w:p>
    <w:p w14:paraId="6CA6940C" w14:textId="77777777" w:rsidR="0002564C" w:rsidRPr="0002564C" w:rsidRDefault="0002564C" w:rsidP="0002564C">
      <w:pPr>
        <w:ind w:left="1135" w:hanging="284"/>
        <w:textAlignment w:val="auto"/>
      </w:pPr>
      <w:r w:rsidRPr="0002564C">
        <w:t>3&gt;</w:t>
      </w:r>
      <w:r w:rsidRPr="0002564C">
        <w:tab/>
        <w:t>allocate the TB received from the physical layer to the Sidelink process and consider this transmission to be a retransmission.</w:t>
      </w:r>
    </w:p>
    <w:p w14:paraId="4D8A6FAB" w14:textId="77777777" w:rsidR="0002564C" w:rsidRPr="0002564C" w:rsidRDefault="0002564C" w:rsidP="0002564C">
      <w:pPr>
        <w:keepLines/>
        <w:ind w:left="1135" w:hanging="851"/>
        <w:textAlignment w:val="auto"/>
      </w:pPr>
      <w:bookmarkStart w:id="986" w:name="_Toc52796555"/>
      <w:bookmarkStart w:id="987" w:name="_Toc52752093"/>
      <w:bookmarkStart w:id="988" w:name="_Toc46490398"/>
      <w:bookmarkStart w:id="989" w:name="_Toc37296267"/>
      <w:bookmarkStart w:id="990" w:name="_Toc12569245"/>
      <w:r w:rsidRPr="0002564C">
        <w:rPr>
          <w:lang w:eastAsia="ko-KR"/>
        </w:rPr>
        <w:t>NOTE 2:</w:t>
      </w:r>
      <w:r w:rsidRPr="0002564C">
        <w:rPr>
          <w:lang w:eastAsia="ko-KR"/>
        </w:rPr>
        <w:tab/>
        <w:t xml:space="preserve">A single sidelink process can only be (re-)associated </w:t>
      </w:r>
      <w:r w:rsidRPr="0002564C">
        <w:rPr>
          <w:lang w:eastAsia="zh-CN"/>
        </w:rPr>
        <w:t>to a single</w:t>
      </w:r>
      <w:r w:rsidRPr="0002564C">
        <w:t xml:space="preserve"> combination of Sidelink identification information and Sidelink process ID at a time and a single combination of Sidelink identification information and Sidelink process ID can only be </w:t>
      </w:r>
      <w:r w:rsidRPr="0002564C">
        <w:rPr>
          <w:lang w:eastAsia="ko-KR"/>
        </w:rPr>
        <w:t>(re-)</w:t>
      </w:r>
      <w:r w:rsidRPr="0002564C">
        <w:t>associated to a single sidelink process at a time</w:t>
      </w:r>
      <w:r w:rsidRPr="0002564C">
        <w:rPr>
          <w:lang w:eastAsia="ko-KR"/>
        </w:rPr>
        <w:t>.</w:t>
      </w:r>
    </w:p>
    <w:p w14:paraId="52EACEC2"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991" w:name="_Toc146701237"/>
      <w:r w:rsidRPr="0002564C">
        <w:rPr>
          <w:rFonts w:ascii="Arial" w:hAnsi="Arial"/>
          <w:sz w:val="22"/>
        </w:rPr>
        <w:t>5.22.2.2.2</w:t>
      </w:r>
      <w:r w:rsidRPr="0002564C">
        <w:rPr>
          <w:rFonts w:ascii="Arial" w:hAnsi="Arial"/>
          <w:sz w:val="22"/>
        </w:rPr>
        <w:tab/>
        <w:t>Sidelink process</w:t>
      </w:r>
      <w:bookmarkEnd w:id="986"/>
      <w:bookmarkEnd w:id="987"/>
      <w:bookmarkEnd w:id="988"/>
      <w:bookmarkEnd w:id="989"/>
      <w:bookmarkEnd w:id="990"/>
      <w:bookmarkEnd w:id="991"/>
    </w:p>
    <w:p w14:paraId="150AC7F0" w14:textId="77777777" w:rsidR="0002564C" w:rsidRPr="0002564C" w:rsidRDefault="0002564C" w:rsidP="0002564C">
      <w:pPr>
        <w:textAlignment w:val="auto"/>
      </w:pPr>
      <w:r w:rsidRPr="0002564C">
        <w:t>For each PSSCH duration where a transmission takes place for the Sidelink process, one TB and the associated HARQ information is received from the Sidelink HARQ Entity.</w:t>
      </w:r>
    </w:p>
    <w:p w14:paraId="59A50566" w14:textId="77777777" w:rsidR="0002564C" w:rsidRPr="0002564C" w:rsidRDefault="0002564C" w:rsidP="0002564C">
      <w:pPr>
        <w:textAlignment w:val="auto"/>
      </w:pPr>
      <w:r w:rsidRPr="0002564C">
        <w:t>For each received TB and associated Sidelink transmission information, the Sidelink process shall:</w:t>
      </w:r>
    </w:p>
    <w:p w14:paraId="2ACCF146"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宋体"/>
          <w:lang w:eastAsia="zh-CN"/>
        </w:rPr>
        <w:t xml:space="preserve">this is </w:t>
      </w:r>
      <w:r w:rsidRPr="0002564C">
        <w:t>a new transmission:</w:t>
      </w:r>
    </w:p>
    <w:p w14:paraId="1350CE6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E0AA28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宋体"/>
          <w:lang w:eastAsia="zh-CN"/>
        </w:rPr>
        <w:t>this is</w:t>
      </w:r>
      <w:r w:rsidRPr="0002564C">
        <w:t xml:space="preserve"> a retransmission</w:t>
      </w:r>
      <w:r w:rsidRPr="0002564C">
        <w:rPr>
          <w:noProof/>
        </w:rPr>
        <w:t>:</w:t>
      </w:r>
    </w:p>
    <w:p w14:paraId="1908EFF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06EB1DB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4E0C64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3E23A43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85F35E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successful decoding of the data for this TB:</w:t>
      </w:r>
    </w:p>
    <w:p w14:paraId="77A2F484"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if this TB is associated to unicast and the DST field of the </w:t>
      </w:r>
      <w:r w:rsidRPr="0002564C">
        <w:rPr>
          <w:noProof/>
          <w:lang w:eastAsia="ko-KR"/>
        </w:rPr>
        <w:t>decoded MAC PDU subheader is equal to the 8 MSB of any of the Source Layer-2 ID(s) of the UE for which the 16 LSB are equal to the Destination ID in the corresponding SCI:</w:t>
      </w:r>
    </w:p>
    <w:p w14:paraId="418B6ED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if the SRC field of the decoded MAC PDU subheader is equal to the 16 MSB of any of the Destination Layer-2 ID(s) of the UE for which the 8 LSB are equal to the Source ID in the corresponding SCI; or</w:t>
      </w:r>
    </w:p>
    <w:p w14:paraId="1D2887A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0 or 1 and determined to be the first TB:</w:t>
      </w:r>
    </w:p>
    <w:p w14:paraId="36E7C437" w14:textId="77777777" w:rsidR="0002564C" w:rsidRPr="0002564C" w:rsidRDefault="0002564C" w:rsidP="0002564C">
      <w:pPr>
        <w:ind w:left="1702" w:hanging="284"/>
        <w:textAlignment w:val="auto"/>
        <w:rPr>
          <w:noProof/>
        </w:rPr>
      </w:pPr>
      <w:r w:rsidRPr="0002564C">
        <w:rPr>
          <w:noProof/>
          <w:lang w:eastAsia="ko-KR"/>
        </w:rPr>
        <w:t>5&gt;</w:t>
      </w:r>
      <w:r w:rsidRPr="0002564C">
        <w:rPr>
          <w:noProof/>
          <w:lang w:eastAsia="ko-KR"/>
        </w:rPr>
        <w:tab/>
      </w:r>
      <w:r w:rsidRPr="0002564C">
        <w:rPr>
          <w:noProof/>
        </w:rPr>
        <w:t>deliver the decoded MAC PDU to the disassembly and demultiplexing entity.</w:t>
      </w:r>
    </w:p>
    <w:p w14:paraId="745F499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this TB is associated to groupcast or broadcast:</w:t>
      </w:r>
    </w:p>
    <w:p w14:paraId="06964CD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DST field of the decoded MAC PDU subheader is equal to the 8 MSB of any of the Destination Layer-2 ID(s) of the UE for which the 16 LSB are equal to the Destination ID in the corresponding SCI; or</w:t>
      </w:r>
    </w:p>
    <w:p w14:paraId="4F0EB60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026A609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rPr>
        <w:tab/>
        <w:t>deliver the decoded MAC PDU to the disassembly and demultiplexing entity</w:t>
      </w:r>
      <w:r w:rsidRPr="0002564C">
        <w:rPr>
          <w:noProof/>
          <w:lang w:eastAsia="ko-KR"/>
        </w:rPr>
        <w:t>.</w:t>
      </w:r>
    </w:p>
    <w:p w14:paraId="46097613" w14:textId="77777777" w:rsidR="0002564C" w:rsidRPr="0002564C" w:rsidRDefault="0002564C" w:rsidP="0002564C">
      <w:pPr>
        <w:keepLines/>
        <w:ind w:left="1135" w:hanging="851"/>
        <w:textAlignment w:val="auto"/>
        <w:rPr>
          <w:lang w:eastAsia="zh-CN"/>
        </w:rPr>
      </w:pPr>
      <w:r w:rsidRPr="0002564C">
        <w:rPr>
          <w:lang w:eastAsia="ko-KR"/>
        </w:rPr>
        <w:t>NOTE:</w:t>
      </w:r>
      <w:r w:rsidRPr="0002564C">
        <w:rPr>
          <w:lang w:eastAsia="ko-KR"/>
        </w:rPr>
        <w:tab/>
      </w:r>
      <w:r w:rsidRPr="0002564C">
        <w:rPr>
          <w:lang w:eastAsia="zh-CN"/>
        </w:rPr>
        <w:t xml:space="preserve">Whether the TB is the first TB can be determined based on the </w:t>
      </w:r>
      <w:r w:rsidRPr="0002564C">
        <w:rPr>
          <w:lang w:eastAsia="ko-KR"/>
        </w:rPr>
        <w:t>Source Layer-2 ID</w:t>
      </w:r>
      <w:r w:rsidRPr="0002564C">
        <w:rPr>
          <w:lang w:eastAsia="zh-CN"/>
        </w:rPr>
        <w:t xml:space="preserve"> and Destination Layer-2 ID pair.</w:t>
      </w:r>
    </w:p>
    <w:p w14:paraId="7403873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Sidelink process as unoccupied.</w:t>
      </w:r>
    </w:p>
    <w:p w14:paraId="4667A21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0C3686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338871B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HARQ feedback is enabled by the SCI:</w:t>
      </w:r>
    </w:p>
    <w:p w14:paraId="148015FC" w14:textId="77777777" w:rsidR="0002564C" w:rsidRPr="0002564C" w:rsidRDefault="0002564C" w:rsidP="0002564C">
      <w:pPr>
        <w:ind w:left="851" w:hanging="284"/>
        <w:textAlignment w:val="auto"/>
        <w:rPr>
          <w:lang w:eastAsia="ko-KR"/>
        </w:rPr>
      </w:pPr>
      <w:r w:rsidRPr="0002564C">
        <w:rPr>
          <w:noProof/>
        </w:rPr>
        <w:t>2&gt;</w:t>
      </w:r>
      <w:r w:rsidRPr="0002564C">
        <w:rPr>
          <w:noProof/>
        </w:rPr>
        <w:tab/>
        <w:t xml:space="preserve">if </w:t>
      </w:r>
      <w:r w:rsidRPr="0002564C">
        <w:t xml:space="preserve">negative-only acknowledgement is </w:t>
      </w:r>
      <w:r w:rsidRPr="0002564C">
        <w:rPr>
          <w:noProof/>
        </w:rPr>
        <w:t xml:space="preserve">indicated by the SCI according to clause 8.4.1 of </w:t>
      </w:r>
      <w:r w:rsidRPr="0002564C">
        <w:rPr>
          <w:lang w:eastAsia="ko-KR"/>
        </w:rPr>
        <w:t>TS 38.212 [9]:</w:t>
      </w:r>
    </w:p>
    <w:p w14:paraId="10D8327A" w14:textId="77777777" w:rsidR="0002564C" w:rsidRPr="0002564C" w:rsidRDefault="0002564C" w:rsidP="0002564C">
      <w:pPr>
        <w:ind w:left="1135" w:hanging="284"/>
        <w:textAlignment w:val="auto"/>
        <w:rPr>
          <w:noProof/>
        </w:rPr>
      </w:pPr>
      <w:r w:rsidRPr="0002564C">
        <w:rPr>
          <w:lang w:eastAsia="ko-KR"/>
        </w:rPr>
        <w:t>3&gt;</w:t>
      </w:r>
      <w:r w:rsidRPr="0002564C">
        <w:rPr>
          <w:lang w:eastAsia="ko-KR"/>
        </w:rPr>
        <w:tab/>
        <w:t xml:space="preserve">if UE's location information is available </w:t>
      </w:r>
      <w:r w:rsidRPr="0002564C">
        <w:rPr>
          <w:noProof/>
        </w:rPr>
        <w:t xml:space="preserve">and distance beteween UE's location and the central location of the nearest zone that is calculated based on the </w:t>
      </w:r>
      <w:r w:rsidRPr="0002564C">
        <w:rPr>
          <w:i/>
          <w:noProof/>
        </w:rPr>
        <w:t>Zone_id</w:t>
      </w:r>
      <w:r w:rsidRPr="0002564C">
        <w:rPr>
          <w:noProof/>
        </w:rPr>
        <w:t xml:space="preserve"> in the SCI and the value of </w:t>
      </w:r>
      <w:r w:rsidRPr="0002564C">
        <w:rPr>
          <w:i/>
          <w:iCs/>
        </w:rPr>
        <w:t>sl-ZoneLength</w:t>
      </w:r>
      <w:r w:rsidRPr="0002564C">
        <w:rPr>
          <w:rFonts w:eastAsia="Malgun Gothic"/>
          <w:lang w:eastAsia="ko-KR"/>
        </w:rPr>
        <w:t xml:space="preserve"> </w:t>
      </w:r>
      <w:r w:rsidRPr="0002564C">
        <w:rPr>
          <w:noProof/>
        </w:rPr>
        <w:t xml:space="preserve">corresponding to the communication range requirement in the SCI as specified in TS 38.331 [5] is smaller or equal to the communication range requirement </w:t>
      </w:r>
      <w:r w:rsidRPr="0002564C">
        <w:t>in the SCI</w:t>
      </w:r>
      <w:r w:rsidRPr="0002564C">
        <w:rPr>
          <w:noProof/>
        </w:rPr>
        <w:t>; or</w:t>
      </w:r>
    </w:p>
    <w:p w14:paraId="511522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none of </w:t>
      </w:r>
      <w:r w:rsidRPr="0002564C">
        <w:rPr>
          <w:i/>
          <w:lang w:eastAsia="ko-KR"/>
        </w:rPr>
        <w:t>Zone_id</w:t>
      </w:r>
      <w:r w:rsidRPr="0002564C">
        <w:rPr>
          <w:lang w:eastAsia="ko-KR"/>
        </w:rPr>
        <w:t xml:space="preserve"> and communication range requirement is indicated by the SCI; or</w:t>
      </w:r>
    </w:p>
    <w:p w14:paraId="32CDDA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UE's location information is not available:</w:t>
      </w:r>
    </w:p>
    <w:p w14:paraId="1E56FB4C" w14:textId="77777777" w:rsidR="0002564C" w:rsidRPr="0002564C" w:rsidRDefault="0002564C" w:rsidP="0002564C">
      <w:pPr>
        <w:ind w:left="1418" w:hanging="284"/>
        <w:textAlignment w:val="auto"/>
        <w:rPr>
          <w:rFonts w:eastAsia="Malgun Gothic"/>
          <w:noProof/>
          <w:lang w:eastAsia="ko-KR"/>
        </w:rPr>
      </w:pPr>
      <w:r w:rsidRPr="0002564C">
        <w:rPr>
          <w:rFonts w:eastAsia="Malgun Gothic"/>
          <w:noProof/>
          <w:lang w:eastAsia="ko-KR"/>
        </w:rPr>
        <w:t>4&gt;</w:t>
      </w:r>
      <w:r w:rsidRPr="0002564C">
        <w:rPr>
          <w:rFonts w:eastAsia="Malgun Gothic"/>
          <w:noProof/>
          <w:lang w:eastAsia="ko-KR"/>
        </w:rPr>
        <w:tab/>
        <w:t xml:space="preserve">if the data which the MAC entity attempted to decode was not successfully decoded for this TB </w:t>
      </w:r>
      <w:r w:rsidRPr="0002564C">
        <w:rPr>
          <w:rFonts w:eastAsia="Malgun Gothic"/>
          <w:lang w:eastAsia="ko-KR"/>
        </w:rPr>
        <w:t xml:space="preserve">and </w:t>
      </w:r>
      <w:r w:rsidRPr="0002564C">
        <w:rPr>
          <w:rFonts w:eastAsia="Malgun Gothic"/>
          <w:noProof/>
          <w:lang w:eastAsia="ko-KR"/>
        </w:rPr>
        <w:t>the data for this TB was not successfully decoded before:</w:t>
      </w:r>
    </w:p>
    <w:p w14:paraId="09F34EDB" w14:textId="77777777" w:rsidR="0002564C" w:rsidRPr="0002564C" w:rsidRDefault="0002564C" w:rsidP="0002564C">
      <w:pPr>
        <w:overflowPunct/>
        <w:autoSpaceDE/>
        <w:adjustRightInd/>
        <w:ind w:left="1702" w:hanging="284"/>
        <w:textAlignment w:val="auto"/>
        <w:rPr>
          <w:noProof/>
        </w:rPr>
      </w:pPr>
      <w:r w:rsidRPr="0002564C">
        <w:rPr>
          <w:noProof/>
          <w:lang w:eastAsia="ko-KR"/>
        </w:rPr>
        <w:t>5&gt;</w:t>
      </w:r>
      <w:r w:rsidRPr="0002564C">
        <w:rPr>
          <w:noProof/>
          <w:lang w:eastAsia="ko-KR"/>
        </w:rPr>
        <w:tab/>
      </w:r>
      <w:r w:rsidRPr="0002564C">
        <w:rPr>
          <w:noProof/>
        </w:rPr>
        <w:t>instruct the physical layer to generate a negative acknowledgement of the data in this TB.</w:t>
      </w:r>
    </w:p>
    <w:p w14:paraId="5624DC88" w14:textId="77777777" w:rsidR="0002564C" w:rsidRPr="0002564C" w:rsidRDefault="0002564C" w:rsidP="0002564C">
      <w:pPr>
        <w:ind w:left="851" w:hanging="284"/>
        <w:textAlignment w:val="auto"/>
        <w:rPr>
          <w:noProof/>
        </w:rPr>
      </w:pPr>
      <w:r w:rsidRPr="0002564C">
        <w:t>2&gt;</w:t>
      </w:r>
      <w:r w:rsidRPr="0002564C">
        <w:tab/>
      </w:r>
      <w:r w:rsidRPr="0002564C">
        <w:rPr>
          <w:noProof/>
        </w:rPr>
        <w:t xml:space="preserve">if </w:t>
      </w:r>
      <w:r w:rsidRPr="0002564C">
        <w:rPr>
          <w:rFonts w:eastAsia="宋体"/>
          <w:lang w:eastAsia="zh-CN"/>
        </w:rPr>
        <w:t>negative-positive acknowledgement or unicast</w:t>
      </w:r>
      <w:r w:rsidRPr="0002564C">
        <w:rPr>
          <w:noProof/>
        </w:rPr>
        <w:t xml:space="preserve"> is indicated by the SCI according to clause 8.4.1 of </w:t>
      </w:r>
      <w:r w:rsidRPr="0002564C">
        <w:rPr>
          <w:lang w:eastAsia="ko-KR"/>
        </w:rPr>
        <w:t>TS 38.212 [9]</w:t>
      </w:r>
      <w:r w:rsidRPr="0002564C">
        <w:t>:</w:t>
      </w:r>
    </w:p>
    <w:p w14:paraId="5F2D375A"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if the data which the MAC entity attempted to decode was successfully decoded for this TB or the data for this TB was successfully decoded before:</w:t>
      </w:r>
    </w:p>
    <w:p w14:paraId="64B171C0"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instruct the physical layer to generate a positive acknowledgement of the data in this TB.</w:t>
      </w:r>
    </w:p>
    <w:p w14:paraId="0665CED6"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else:</w:t>
      </w:r>
    </w:p>
    <w:p w14:paraId="0ABC936E"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instruct the physical layer to generate a negative acknowledgement of the data in this TB.</w:t>
      </w:r>
    </w:p>
    <w:p w14:paraId="7F70927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992" w:name="_Toc146701238"/>
      <w:bookmarkStart w:id="993" w:name="_Toc52796556"/>
      <w:bookmarkStart w:id="994" w:name="_Toc52752094"/>
      <w:bookmarkStart w:id="995" w:name="_Toc46490399"/>
      <w:bookmarkStart w:id="996" w:name="_Toc37296268"/>
      <w:bookmarkStart w:id="997" w:name="_Toc12569246"/>
      <w:r w:rsidRPr="0002564C">
        <w:rPr>
          <w:rFonts w:ascii="Arial" w:hAnsi="Arial"/>
          <w:sz w:val="24"/>
        </w:rPr>
        <w:t>5.22.2.3</w:t>
      </w:r>
      <w:r w:rsidRPr="0002564C">
        <w:rPr>
          <w:rFonts w:ascii="Arial" w:hAnsi="Arial"/>
          <w:sz w:val="24"/>
        </w:rPr>
        <w:tab/>
        <w:t>Disassembly and demultiplexing</w:t>
      </w:r>
      <w:bookmarkEnd w:id="992"/>
      <w:bookmarkEnd w:id="993"/>
      <w:bookmarkEnd w:id="994"/>
      <w:bookmarkEnd w:id="995"/>
      <w:bookmarkEnd w:id="996"/>
      <w:bookmarkEnd w:id="997"/>
    </w:p>
    <w:p w14:paraId="1CAFBF37" w14:textId="77777777" w:rsidR="0002564C" w:rsidRPr="0002564C" w:rsidRDefault="0002564C" w:rsidP="0002564C">
      <w:pPr>
        <w:textAlignment w:val="auto"/>
      </w:pPr>
      <w:r w:rsidRPr="0002564C">
        <w:t>The MAC entity shall disassemble and demultiplex a MAC PDU as defined in clause 6.1.6.</w:t>
      </w:r>
    </w:p>
    <w:p w14:paraId="1D476EAF"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998" w:name="_Toc146701239"/>
      <w:bookmarkStart w:id="999" w:name="_Toc52796557"/>
      <w:bookmarkStart w:id="1000" w:name="_Toc52752095"/>
      <w:bookmarkStart w:id="1001" w:name="_Toc46490400"/>
      <w:bookmarkStart w:id="1002" w:name="_Toc37296269"/>
      <w:bookmarkStart w:id="1003" w:name="_Toc12569257"/>
      <w:r w:rsidRPr="0002564C">
        <w:rPr>
          <w:rFonts w:ascii="Arial" w:hAnsi="Arial"/>
          <w:sz w:val="32"/>
        </w:rPr>
        <w:t>5.23</w:t>
      </w:r>
      <w:r w:rsidRPr="0002564C">
        <w:rPr>
          <w:rFonts w:ascii="Arial" w:hAnsi="Arial"/>
          <w:sz w:val="32"/>
        </w:rPr>
        <w:tab/>
        <w:t>SL-BCH data transfer</w:t>
      </w:r>
      <w:bookmarkEnd w:id="998"/>
      <w:bookmarkEnd w:id="999"/>
      <w:bookmarkEnd w:id="1000"/>
      <w:bookmarkEnd w:id="1001"/>
      <w:bookmarkEnd w:id="1002"/>
      <w:bookmarkEnd w:id="1003"/>
    </w:p>
    <w:p w14:paraId="586DF0E9"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04" w:name="_Toc146701240"/>
      <w:bookmarkStart w:id="1005" w:name="_Toc52796558"/>
      <w:bookmarkStart w:id="1006" w:name="_Toc52752096"/>
      <w:bookmarkStart w:id="1007" w:name="_Toc46490401"/>
      <w:bookmarkStart w:id="1008" w:name="_Toc37296270"/>
      <w:bookmarkStart w:id="1009" w:name="_Toc12569258"/>
      <w:r w:rsidRPr="0002564C">
        <w:rPr>
          <w:rFonts w:ascii="Arial" w:hAnsi="Arial"/>
          <w:sz w:val="28"/>
        </w:rPr>
        <w:t>5.23.1</w:t>
      </w:r>
      <w:r w:rsidRPr="0002564C">
        <w:rPr>
          <w:rFonts w:ascii="Arial" w:hAnsi="Arial"/>
          <w:sz w:val="28"/>
        </w:rPr>
        <w:tab/>
        <w:t>SL-BCH data transmission</w:t>
      </w:r>
      <w:bookmarkEnd w:id="1004"/>
      <w:bookmarkEnd w:id="1005"/>
      <w:bookmarkEnd w:id="1006"/>
      <w:bookmarkEnd w:id="1007"/>
      <w:bookmarkEnd w:id="1008"/>
      <w:bookmarkEnd w:id="1009"/>
    </w:p>
    <w:p w14:paraId="0CC00379" w14:textId="77777777" w:rsidR="0002564C" w:rsidRPr="0002564C" w:rsidRDefault="0002564C" w:rsidP="0002564C">
      <w:pPr>
        <w:textAlignment w:val="auto"/>
      </w:pPr>
      <w:r w:rsidRPr="0002564C">
        <w:t>When instructed to send SL-BCH, the MAC entity shall:</w:t>
      </w:r>
    </w:p>
    <w:p w14:paraId="3D51F0DB" w14:textId="77777777" w:rsidR="0002564C" w:rsidRPr="0002564C" w:rsidRDefault="0002564C" w:rsidP="0002564C">
      <w:pPr>
        <w:ind w:left="568" w:hanging="284"/>
        <w:textAlignment w:val="auto"/>
      </w:pPr>
      <w:r w:rsidRPr="0002564C">
        <w:t>1&gt;</w:t>
      </w:r>
      <w:r w:rsidRPr="0002564C">
        <w:tab/>
        <w:t>obtain the MAC PDU to transmit from SBCCH;</w:t>
      </w:r>
    </w:p>
    <w:p w14:paraId="0B91C85F" w14:textId="77777777" w:rsidR="0002564C" w:rsidRPr="0002564C" w:rsidRDefault="0002564C" w:rsidP="0002564C">
      <w:pPr>
        <w:ind w:left="568" w:hanging="284"/>
        <w:textAlignment w:val="auto"/>
      </w:pPr>
      <w:r w:rsidRPr="0002564C">
        <w:t>1&gt;</w:t>
      </w:r>
      <w:r w:rsidRPr="0002564C">
        <w:tab/>
        <w:t>deliver the MAC PDU to the physical layer and instruct it to generate a transmission.</w:t>
      </w:r>
    </w:p>
    <w:p w14:paraId="72C08A93"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10" w:name="_Toc146701241"/>
      <w:bookmarkStart w:id="1011" w:name="_Toc52796559"/>
      <w:bookmarkStart w:id="1012" w:name="_Toc52752097"/>
      <w:bookmarkStart w:id="1013" w:name="_Toc46490402"/>
      <w:bookmarkStart w:id="1014" w:name="_Toc37296271"/>
      <w:bookmarkStart w:id="1015" w:name="_Toc12569259"/>
      <w:r w:rsidRPr="0002564C">
        <w:rPr>
          <w:rFonts w:ascii="Arial" w:hAnsi="Arial"/>
          <w:sz w:val="28"/>
        </w:rPr>
        <w:t>5.23.2</w:t>
      </w:r>
      <w:r w:rsidRPr="0002564C">
        <w:rPr>
          <w:rFonts w:ascii="Arial" w:hAnsi="Arial"/>
          <w:sz w:val="28"/>
        </w:rPr>
        <w:tab/>
        <w:t>SL-BCH data reception</w:t>
      </w:r>
      <w:bookmarkEnd w:id="1010"/>
      <w:bookmarkEnd w:id="1011"/>
      <w:bookmarkEnd w:id="1012"/>
      <w:bookmarkEnd w:id="1013"/>
      <w:bookmarkEnd w:id="1014"/>
      <w:bookmarkEnd w:id="1015"/>
    </w:p>
    <w:p w14:paraId="5F910DBB" w14:textId="77777777" w:rsidR="0002564C" w:rsidRPr="0002564C" w:rsidRDefault="0002564C" w:rsidP="0002564C">
      <w:pPr>
        <w:textAlignment w:val="auto"/>
      </w:pPr>
      <w:r w:rsidRPr="0002564C">
        <w:t>When the MAC entity needs to receive SL-BCH, the MAC entity shall:</w:t>
      </w:r>
    </w:p>
    <w:p w14:paraId="5AC8A12A" w14:textId="77777777" w:rsidR="0002564C" w:rsidRPr="0002564C" w:rsidRDefault="0002564C" w:rsidP="0002564C">
      <w:pPr>
        <w:ind w:left="568" w:hanging="284"/>
        <w:textAlignment w:val="auto"/>
      </w:pPr>
      <w:r w:rsidRPr="0002564C">
        <w:t>1&gt;</w:t>
      </w:r>
      <w:r w:rsidRPr="0002564C">
        <w:tab/>
        <w:t>receive and attempt to decode the SL-BCH;</w:t>
      </w:r>
    </w:p>
    <w:p w14:paraId="5DDBA71E" w14:textId="77777777" w:rsidR="0002564C" w:rsidRPr="0002564C" w:rsidRDefault="0002564C" w:rsidP="0002564C">
      <w:pPr>
        <w:ind w:left="568" w:hanging="284"/>
        <w:textAlignment w:val="auto"/>
      </w:pPr>
      <w:r w:rsidRPr="0002564C">
        <w:t>1&gt;</w:t>
      </w:r>
      <w:r w:rsidRPr="0002564C">
        <w:tab/>
        <w:t>if a TB on the SL-BCH has been successfully decoded:</w:t>
      </w:r>
    </w:p>
    <w:p w14:paraId="4EA70217" w14:textId="77777777" w:rsidR="0002564C" w:rsidRPr="0002564C" w:rsidRDefault="0002564C" w:rsidP="0002564C">
      <w:pPr>
        <w:ind w:left="851" w:hanging="284"/>
        <w:textAlignment w:val="auto"/>
      </w:pPr>
      <w:r w:rsidRPr="0002564C">
        <w:t>2&gt;</w:t>
      </w:r>
      <w:r w:rsidRPr="0002564C">
        <w:tab/>
        <w:t>deliver the decoded MAC PDU to upper layers.</w:t>
      </w:r>
    </w:p>
    <w:p w14:paraId="7807FE2D"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16" w:name="_Toc146701242"/>
      <w:r w:rsidRPr="0002564C">
        <w:rPr>
          <w:rFonts w:ascii="Arial" w:hAnsi="Arial"/>
          <w:sz w:val="32"/>
          <w:lang w:eastAsia="ko-KR"/>
        </w:rPr>
        <w:t>5.24</w:t>
      </w:r>
      <w:r w:rsidRPr="0002564C">
        <w:rPr>
          <w:rFonts w:ascii="Arial" w:hAnsi="Arial"/>
          <w:sz w:val="32"/>
          <w:lang w:eastAsia="ko-KR"/>
        </w:rPr>
        <w:tab/>
        <w:t>Handling of PRS Processing Window</w:t>
      </w:r>
      <w:bookmarkEnd w:id="1016"/>
    </w:p>
    <w:p w14:paraId="65AEEBAC" w14:textId="77777777" w:rsidR="0002564C" w:rsidRPr="0002564C" w:rsidRDefault="0002564C" w:rsidP="0002564C">
      <w:pPr>
        <w:textAlignment w:val="auto"/>
        <w:rPr>
          <w:lang w:eastAsia="ko-KR"/>
        </w:rPr>
      </w:pPr>
      <w:r w:rsidRPr="0002564C">
        <w:rPr>
          <w:lang w:eastAsia="ko-KR"/>
        </w:rPr>
        <w:t>When PPW is activated and PRS has higher priority than DL channel and signals, for the affected symbols within the PPW according to clause 5.1.6.5 in TS 38.214 [7], the MAC entity shall:</w:t>
      </w:r>
    </w:p>
    <w:p w14:paraId="029411E9" w14:textId="77777777" w:rsidR="0002564C" w:rsidRPr="0002564C" w:rsidRDefault="0002564C" w:rsidP="0002564C">
      <w:pPr>
        <w:ind w:left="568" w:hanging="284"/>
        <w:textAlignment w:val="auto"/>
        <w:rPr>
          <w:lang w:eastAsia="ko-KR"/>
        </w:rPr>
      </w:pPr>
      <w:r w:rsidRPr="0002564C">
        <w:rPr>
          <w:lang w:eastAsia="zh-CN"/>
        </w:rPr>
        <w:t>1&gt;</w:t>
      </w:r>
      <w:r w:rsidRPr="0002564C">
        <w:rPr>
          <w:lang w:eastAsia="zh-CN"/>
        </w:rPr>
        <w:tab/>
      </w:r>
      <w:r w:rsidRPr="0002564C">
        <w:rPr>
          <w:lang w:eastAsia="ko-KR"/>
        </w:rPr>
        <w:t xml:space="preserve">if the </w:t>
      </w:r>
      <w:r w:rsidRPr="0002564C">
        <w:rPr>
          <w:i/>
          <w:lang w:eastAsia="ko-KR"/>
        </w:rPr>
        <w:t>ra-ResponseWindow</w:t>
      </w:r>
      <w:r w:rsidRPr="0002564C">
        <w:rPr>
          <w:lang w:eastAsia="ko-KR"/>
        </w:rPr>
        <w:t xml:space="preserve"> or the </w:t>
      </w:r>
      <w:r w:rsidRPr="0002564C">
        <w:rPr>
          <w:i/>
          <w:lang w:eastAsia="ko-KR"/>
        </w:rPr>
        <w:t>ra-ContentionResolutionTimer</w:t>
      </w:r>
      <w:r w:rsidRPr="0002564C">
        <w:rPr>
          <w:lang w:eastAsia="ko-KR"/>
        </w:rPr>
        <w:t xml:space="preserve"> or the </w:t>
      </w:r>
      <w:r w:rsidRPr="0002564C">
        <w:rPr>
          <w:i/>
          <w:iCs/>
          <w:lang w:eastAsia="ko-KR"/>
        </w:rPr>
        <w:t>msgB-ResponseWindow</w:t>
      </w:r>
      <w:r w:rsidRPr="0002564C">
        <w:rPr>
          <w:lang w:eastAsia="ko-KR"/>
        </w:rPr>
        <w:t xml:space="preserve"> is running:</w:t>
      </w:r>
    </w:p>
    <w:p w14:paraId="057FC4C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11ABE0EF"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9E0D9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DL-SCH;</w:t>
      </w:r>
    </w:p>
    <w:p w14:paraId="1204E6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PDCCH.</w:t>
      </w:r>
    </w:p>
    <w:p w14:paraId="6103A4D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17" w:name="_Toc146701243"/>
      <w:r w:rsidRPr="0002564C">
        <w:rPr>
          <w:rFonts w:ascii="Arial" w:hAnsi="Arial"/>
          <w:sz w:val="32"/>
          <w:lang w:eastAsia="ko-KR"/>
        </w:rPr>
        <w:t>5.25</w:t>
      </w:r>
      <w:r w:rsidRPr="0002564C">
        <w:rPr>
          <w:rFonts w:ascii="Arial" w:hAnsi="Arial"/>
          <w:sz w:val="32"/>
          <w:lang w:eastAsia="ko-KR"/>
        </w:rPr>
        <w:tab/>
        <w:t xml:space="preserve">Positioning </w:t>
      </w:r>
      <w:r w:rsidRPr="0002564C">
        <w:rPr>
          <w:rFonts w:ascii="Arial" w:hAnsi="Arial"/>
          <w:sz w:val="32"/>
          <w:lang w:eastAsia="zh-CN"/>
        </w:rPr>
        <w:t>Measurement Gap</w:t>
      </w:r>
      <w:r w:rsidRPr="0002564C">
        <w:rPr>
          <w:rFonts w:ascii="Arial" w:hAnsi="Arial"/>
          <w:sz w:val="32"/>
          <w:lang w:eastAsia="ko-KR"/>
        </w:rPr>
        <w:t xml:space="preserve"> Activation/Deactivation Request</w:t>
      </w:r>
      <w:bookmarkEnd w:id="1017"/>
    </w:p>
    <w:p w14:paraId="63D6FF1D"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If the UE is configured with pre-configured </w:t>
      </w:r>
      <w:r w:rsidRPr="0002564C">
        <w:rPr>
          <w:lang w:eastAsia="zh-CN"/>
        </w:rPr>
        <w:t xml:space="preserve">positioning </w:t>
      </w:r>
      <w:r w:rsidRPr="0002564C">
        <w:rPr>
          <w:rFonts w:eastAsia="Malgun Gothic"/>
          <w:lang w:eastAsia="ko-KR"/>
        </w:rPr>
        <w:t>measurement gap</w:t>
      </w:r>
      <w:r w:rsidRPr="0002564C">
        <w:rPr>
          <w:lang w:eastAsia="zh-CN"/>
        </w:rPr>
        <w:t xml:space="preserve"> and the request of the activation/deactivation of the positioning measurement gap by UL MAC CE</w:t>
      </w:r>
      <w:r w:rsidRPr="0002564C">
        <w:rPr>
          <w:rFonts w:eastAsia="Malgun Gothic"/>
          <w:lang w:eastAsia="ko-KR"/>
        </w:rPr>
        <w:t>, the UE may request the network to activate or deactivate the Positioning measurement gap with UL MAC CE for Positioning Measurement Gap Activation/Deactivation Request in clause 6.1.3.40.</w:t>
      </w:r>
    </w:p>
    <w:p w14:paraId="4A05F691" w14:textId="77777777" w:rsidR="0002564C" w:rsidRPr="0002564C" w:rsidRDefault="0002564C" w:rsidP="0002564C">
      <w:pPr>
        <w:spacing w:line="252" w:lineRule="auto"/>
        <w:textAlignment w:val="auto"/>
        <w:rPr>
          <w:lang w:eastAsia="zh-CN"/>
        </w:rPr>
      </w:pPr>
      <w:r w:rsidRPr="0002564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1D0FC41" w14:textId="77777777" w:rsidR="0002564C" w:rsidRPr="0002564C" w:rsidRDefault="0002564C" w:rsidP="0002564C">
      <w:pPr>
        <w:spacing w:line="252" w:lineRule="auto"/>
        <w:textAlignment w:val="auto"/>
        <w:rPr>
          <w:lang w:eastAsia="ko-KR"/>
        </w:rPr>
      </w:pPr>
      <w:r w:rsidRPr="0002564C">
        <w:rPr>
          <w:lang w:eastAsia="ko-KR"/>
        </w:rPr>
        <w:t>The MAC entity shall,</w:t>
      </w:r>
    </w:p>
    <w:p w14:paraId="296A32D0" w14:textId="77777777" w:rsidR="0002564C" w:rsidRPr="0002564C" w:rsidRDefault="0002564C" w:rsidP="0002564C">
      <w:pPr>
        <w:ind w:left="568" w:hanging="284"/>
        <w:textAlignment w:val="auto"/>
        <w:rPr>
          <w:lang w:eastAsia="ko-KR"/>
        </w:rPr>
      </w:pPr>
      <w:r w:rsidRPr="0002564C">
        <w:rPr>
          <w:lang w:eastAsia="ko-KR"/>
        </w:rPr>
        <w:t xml:space="preserve">1&gt;if </w:t>
      </w:r>
      <w:r w:rsidRPr="0002564C">
        <w:rPr>
          <w:rFonts w:eastAsia="Malgun Gothic"/>
          <w:lang w:eastAsia="ko-KR"/>
        </w:rPr>
        <w:t>Positioning Measurement Gap Activation/Deactivation Request MAC CE</w:t>
      </w:r>
      <w:r w:rsidRPr="0002564C">
        <w:rPr>
          <w:lang w:eastAsia="ko-KR"/>
        </w:rPr>
        <w:t xml:space="preserve"> has been triggered, and not cancelled:</w:t>
      </w:r>
    </w:p>
    <w:p w14:paraId="6A2C304C"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indication from upper layer has been received that the triggered Positioning Measurement Gap Activation/Deactivation Request MAC CE should be cancelled; or</w:t>
      </w:r>
    </w:p>
    <w:p w14:paraId="3C45D28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the pre-configured measurement gap indicated in the Positioning Measurement Gap Activation/Deactivation Request MAC CE has already been activated/deactivated according to clause 5.18.20:</w:t>
      </w:r>
    </w:p>
    <w:p w14:paraId="5DAAC66E"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cancel the triggered Positioning Measurement Gap Activation/Deactivation Request MAC CE.</w:t>
      </w:r>
    </w:p>
    <w:p w14:paraId="7B8B630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UL-SCH resources are available for a new transmission and these UL-SCH resources can accommodate the </w:t>
      </w:r>
      <w:r w:rsidRPr="0002564C">
        <w:rPr>
          <w:rFonts w:eastAsia="Malgun Gothic"/>
          <w:lang w:eastAsia="ko-KR"/>
        </w:rPr>
        <w:t>Positioning Measurement Gap Activation/Deactivation Request MAC CE</w:t>
      </w:r>
      <w:r w:rsidRPr="0002564C">
        <w:rPr>
          <w:lang w:eastAsia="ko-KR"/>
        </w:rPr>
        <w:t xml:space="preserve"> plus its subheader as a result of logical channel prioritization:</w:t>
      </w:r>
    </w:p>
    <w:p w14:paraId="2D638B38" w14:textId="77777777" w:rsidR="0002564C" w:rsidRPr="0002564C" w:rsidRDefault="0002564C" w:rsidP="0002564C">
      <w:pPr>
        <w:ind w:left="1135" w:hanging="284"/>
        <w:textAlignment w:val="auto"/>
      </w:pPr>
      <w:r w:rsidRPr="0002564C">
        <w:rPr>
          <w:lang w:eastAsia="ko-KR"/>
        </w:rPr>
        <w:t>3&gt;</w:t>
      </w:r>
      <w:r w:rsidRPr="0002564C">
        <w:rPr>
          <w:lang w:eastAsia="ko-KR"/>
        </w:rPr>
        <w:tab/>
      </w:r>
      <w:r w:rsidRPr="0002564C">
        <w:t xml:space="preserve">instruct the Multiplexing and Assembly procedure to generate the </w:t>
      </w:r>
      <w:r w:rsidRPr="0002564C">
        <w:rPr>
          <w:rFonts w:eastAsia="Malgun Gothic"/>
          <w:lang w:eastAsia="ko-KR"/>
        </w:rPr>
        <w:t>Positioning Measurement Gap Activation/Deactivation Request MAC CE according to the upper layer's request</w:t>
      </w:r>
      <w:r w:rsidRPr="0002564C">
        <w:t>;</w:t>
      </w:r>
    </w:p>
    <w:p w14:paraId="5EE09E50"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cancel triggered Positioning Measurement Gap Activation/Deactivation Request MAC CE.</w:t>
      </w:r>
    </w:p>
    <w:p w14:paraId="6A263B07"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57B35ED2"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trigger a Scheduling Request for </w:t>
      </w:r>
      <w:r w:rsidRPr="0002564C">
        <w:rPr>
          <w:rFonts w:eastAsia="Malgun Gothic"/>
          <w:lang w:eastAsia="ko-KR"/>
        </w:rPr>
        <w:t xml:space="preserve">Positioning Measurement Gap Activation/Deactivation Request MAC CE </w:t>
      </w:r>
      <w:r w:rsidRPr="0002564C">
        <w:rPr>
          <w:noProof/>
        </w:rPr>
        <w:t>as specified in clause 5.4.4</w:t>
      </w:r>
      <w:r w:rsidRPr="0002564C">
        <w:rPr>
          <w:lang w:eastAsia="zh-CN"/>
        </w:rPr>
        <w:t>.</w:t>
      </w:r>
    </w:p>
    <w:p w14:paraId="174991FB" w14:textId="77777777" w:rsidR="0002564C" w:rsidRPr="0002564C" w:rsidRDefault="0002564C" w:rsidP="0002564C">
      <w:pPr>
        <w:keepNext/>
        <w:keepLines/>
        <w:spacing w:before="180"/>
        <w:ind w:left="1134" w:hanging="1134"/>
        <w:textAlignment w:val="auto"/>
        <w:outlineLvl w:val="1"/>
        <w:rPr>
          <w:rFonts w:ascii="Arial" w:hAnsi="Arial"/>
          <w:sz w:val="32"/>
          <w:lang w:eastAsia="zh-CN"/>
        </w:rPr>
      </w:pPr>
      <w:bookmarkStart w:id="1018" w:name="_Toc146701244"/>
      <w:r w:rsidRPr="0002564C">
        <w:rPr>
          <w:rFonts w:ascii="Arial" w:hAnsi="Arial"/>
          <w:sz w:val="32"/>
          <w:lang w:eastAsia="zh-CN"/>
        </w:rPr>
        <w:t>5.26</w:t>
      </w:r>
      <w:r w:rsidRPr="0002564C">
        <w:rPr>
          <w:rFonts w:ascii="Arial" w:hAnsi="Arial"/>
          <w:sz w:val="32"/>
          <w:lang w:eastAsia="zh-CN"/>
        </w:rPr>
        <w:tab/>
        <w:t>Positioning SRS transmission in RRC_INACTIVE</w:t>
      </w:r>
      <w:bookmarkEnd w:id="1018"/>
    </w:p>
    <w:p w14:paraId="7C720F0A"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019" w:name="_Toc146701245"/>
      <w:r w:rsidRPr="0002564C">
        <w:rPr>
          <w:rFonts w:ascii="Arial" w:hAnsi="Arial"/>
          <w:sz w:val="28"/>
          <w:lang w:eastAsia="zh-CN"/>
        </w:rPr>
        <w:t>5.26.1</w:t>
      </w:r>
      <w:r w:rsidRPr="0002564C">
        <w:rPr>
          <w:rFonts w:ascii="Arial" w:hAnsi="Arial"/>
          <w:sz w:val="28"/>
          <w:lang w:eastAsia="zh-CN"/>
        </w:rPr>
        <w:tab/>
        <w:t>General</w:t>
      </w:r>
      <w:bookmarkEnd w:id="1019"/>
    </w:p>
    <w:p w14:paraId="3EB7F010" w14:textId="77777777" w:rsidR="0002564C" w:rsidRPr="0002564C" w:rsidRDefault="0002564C" w:rsidP="0002564C">
      <w:pPr>
        <w:textAlignment w:val="auto"/>
        <w:rPr>
          <w:lang w:eastAsia="zh-CN"/>
        </w:rPr>
      </w:pPr>
      <w:r w:rsidRPr="0002564C">
        <w:rPr>
          <w:lang w:eastAsia="zh-CN"/>
        </w:rPr>
        <w:t>Periodic and semi-persistent Positioning SRS can be configured for Positioning SRS transmission in RRC_INACTIVE.</w:t>
      </w:r>
    </w:p>
    <w:p w14:paraId="3181725A" w14:textId="77777777" w:rsidR="0002564C" w:rsidRPr="0002564C" w:rsidRDefault="0002564C" w:rsidP="0002564C">
      <w:pPr>
        <w:textAlignment w:val="auto"/>
        <w:rPr>
          <w:lang w:eastAsia="zh-CN"/>
        </w:rPr>
      </w:pPr>
      <w:r w:rsidRPr="0002564C">
        <w:rPr>
          <w:lang w:eastAsia="zh-CN"/>
        </w:rPr>
        <w:t>The MAC entity shall, if the TA of the configured Positioning SRS is valid according to clause 5.26.2, and the conditions for positioning SRS transmission in clause 7.3.1 of TS 38.213 [6] and clause 6.2.1.4 of TS 38.214 [7] are satisfied:</w:t>
      </w:r>
    </w:p>
    <w:p w14:paraId="4E0CA6AF"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instruct to the lower layer according to TS 38.214 [7] to transmit Positioning </w:t>
      </w:r>
      <w:r w:rsidRPr="0002564C">
        <w:rPr>
          <w:noProof/>
        </w:rPr>
        <w:t xml:space="preserve">Periodic SRS or Semi-Persistent SRS </w:t>
      </w:r>
      <w:r w:rsidRPr="0002564C">
        <w:rPr>
          <w:noProof/>
          <w:lang w:eastAsia="fr-FR"/>
        </w:rPr>
        <w:t>that is activated according to clause 5.18.17</w:t>
      </w:r>
      <w:r w:rsidRPr="0002564C">
        <w:rPr>
          <w:noProof/>
        </w:rPr>
        <w:t>.</w:t>
      </w:r>
    </w:p>
    <w:p w14:paraId="5663660F"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020" w:name="_Toc146701246"/>
      <w:r w:rsidRPr="0002564C">
        <w:rPr>
          <w:rFonts w:ascii="Arial" w:hAnsi="Arial"/>
          <w:sz w:val="28"/>
          <w:lang w:eastAsia="zh-CN"/>
        </w:rPr>
        <w:t>5.26.2</w:t>
      </w:r>
      <w:r w:rsidRPr="0002564C">
        <w:rPr>
          <w:rFonts w:ascii="Arial" w:hAnsi="Arial"/>
          <w:sz w:val="28"/>
          <w:lang w:eastAsia="zh-CN"/>
        </w:rPr>
        <w:tab/>
        <w:t>TA validation for SRS transmission in RRC_INACTIVE</w:t>
      </w:r>
      <w:bookmarkEnd w:id="1020"/>
    </w:p>
    <w:p w14:paraId="3E4F2929" w14:textId="77777777" w:rsidR="0002564C" w:rsidRPr="0002564C" w:rsidRDefault="0002564C" w:rsidP="0002564C">
      <w:pPr>
        <w:textAlignment w:val="auto"/>
        <w:rPr>
          <w:lang w:eastAsia="ko-KR"/>
        </w:rPr>
      </w:pPr>
      <w:bookmarkStart w:id="1021" w:name="_Hlk95993306"/>
      <w:r w:rsidRPr="0002564C">
        <w:rPr>
          <w:lang w:eastAsia="ko-KR"/>
        </w:rPr>
        <w:t>RRC configures the following parameters for validation for SRS transmission in RRC_INACTIVE:</w:t>
      </w:r>
    </w:p>
    <w:p w14:paraId="7DEAF05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iCs/>
          <w:lang w:eastAsia="ko-KR"/>
        </w:rPr>
        <w:t>inactivePosSRS-RSRP-ChangeThreshold</w:t>
      </w:r>
      <w:proofErr w:type="gramEnd"/>
      <w:r w:rsidRPr="0002564C">
        <w:rPr>
          <w:lang w:eastAsia="ko-KR"/>
        </w:rPr>
        <w:t>: RSRP threshold for the increase/decrease of RSRP for time alignment validation.</w:t>
      </w:r>
    </w:p>
    <w:p w14:paraId="39125F3E" w14:textId="77777777" w:rsidR="0002564C" w:rsidRPr="0002564C" w:rsidRDefault="0002564C" w:rsidP="0002564C">
      <w:pPr>
        <w:textAlignment w:val="auto"/>
        <w:rPr>
          <w:rFonts w:eastAsia="等线"/>
          <w:lang w:eastAsia="zh-CN"/>
        </w:rPr>
      </w:pPr>
      <w:r w:rsidRPr="0002564C">
        <w:rPr>
          <w:rFonts w:eastAsia="等线"/>
          <w:lang w:eastAsia="zh-CN"/>
        </w:rPr>
        <w:t>The MAC entity shall:</w:t>
      </w:r>
    </w:p>
    <w:p w14:paraId="10DCA54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UE receives configuration for </w:t>
      </w:r>
      <w:r w:rsidRPr="0002564C">
        <w:rPr>
          <w:rFonts w:eastAsia="等线"/>
          <w:lang w:eastAsia="zh-CN"/>
        </w:rPr>
        <w:t>SRS transmission in RRC_INACTIVE</w:t>
      </w:r>
      <w:r w:rsidRPr="0002564C">
        <w:rPr>
          <w:lang w:eastAsia="zh-CN"/>
        </w:rPr>
        <w:t>:</w:t>
      </w:r>
    </w:p>
    <w:p w14:paraId="7BBCF01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store the RSRP of the downlink pathloss reference </w:t>
      </w:r>
      <w:r w:rsidRPr="0002564C">
        <w:t>with the current RSRP value of the downlink pathloss reference as in TS 38.331 [5].</w:t>
      </w:r>
    </w:p>
    <w:p w14:paraId="1A5308F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UE is configured with SRS transmission in RRC_INACTIVE:</w:t>
      </w:r>
    </w:p>
    <w:p w14:paraId="7E8B62CF"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w:t>
      </w:r>
      <w:r w:rsidRPr="0002564C">
        <w:t xml:space="preserve"> Timing Advance Command MAC CE</w:t>
      </w:r>
      <w:r w:rsidRPr="0002564C">
        <w:rPr>
          <w:lang w:eastAsia="zh-CN"/>
        </w:rPr>
        <w:t xml:space="preserve"> is received as in clause 5.2, or;</w:t>
      </w:r>
    </w:p>
    <w:p w14:paraId="445AAE2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Timing Advance Command or Absolute Timing Advance Command is received for Random Access procedure that is successfully completed:</w:t>
      </w:r>
    </w:p>
    <w:p w14:paraId="65D84A9C" w14:textId="77777777" w:rsidR="0002564C" w:rsidRPr="0002564C" w:rsidRDefault="0002564C" w:rsidP="0002564C">
      <w:pPr>
        <w:ind w:left="1135" w:hanging="284"/>
        <w:textAlignment w:val="auto"/>
        <w:rPr>
          <w:rFonts w:eastAsia="等线"/>
          <w:lang w:eastAsia="zh-CN"/>
        </w:rPr>
      </w:pPr>
      <w:r w:rsidRPr="0002564C">
        <w:rPr>
          <w:lang w:eastAsia="zh-CN"/>
        </w:rPr>
        <w:t>3&gt;</w:t>
      </w:r>
      <w:r w:rsidRPr="0002564C">
        <w:rPr>
          <w:lang w:eastAsia="zh-CN"/>
        </w:rPr>
        <w:tab/>
        <w:t>update the stored the RSRP of the downlink pathloss reference with the current RSRP value of the downlink pathloss reference.</w:t>
      </w:r>
    </w:p>
    <w:p w14:paraId="35B33C35"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to be valid when the following conditions are fulfilled:</w:t>
      </w:r>
    </w:p>
    <w:p w14:paraId="3819888F"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compared to the stored downlink pathloss reference RSRP value, the current RSRP value of the downlink pathloss reference has not increased/decreased by more than</w:t>
      </w:r>
      <w:r w:rsidRPr="0002564C">
        <w:rPr>
          <w:rFonts w:eastAsia="等线"/>
          <w:iCs/>
          <w:lang w:eastAsia="zh-CN"/>
        </w:rPr>
        <w:t xml:space="preserve"> </w:t>
      </w:r>
      <w:r w:rsidRPr="0002564C">
        <w:rPr>
          <w:i/>
          <w:lang w:eastAsia="zh-CN"/>
        </w:rPr>
        <w:t>inactivePosSRS</w:t>
      </w:r>
      <w:r w:rsidRPr="0002564C">
        <w:rPr>
          <w:rFonts w:eastAsia="等线"/>
          <w:i/>
          <w:lang w:eastAsia="zh-CN"/>
        </w:rPr>
        <w:t>-RSRP-ChangeThreshold</w:t>
      </w:r>
      <w:r w:rsidRPr="0002564C">
        <w:rPr>
          <w:rFonts w:eastAsia="等线"/>
          <w:lang w:eastAsia="zh-CN"/>
        </w:rPr>
        <w:t>, if configured; and</w:t>
      </w:r>
    </w:p>
    <w:p w14:paraId="46989E7B"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iCs/>
          <w:lang w:eastAsia="zh-CN"/>
        </w:rPr>
        <w:t>inactivePosSRS-TimeAlignmentTimer</w:t>
      </w:r>
      <w:r w:rsidRPr="0002564C">
        <w:rPr>
          <w:rFonts w:eastAsia="等线"/>
          <w:lang w:eastAsia="zh-CN"/>
        </w:rPr>
        <w:t xml:space="preserve"> is running.</w:t>
      </w:r>
      <w:bookmarkEnd w:id="1021"/>
    </w:p>
    <w:p w14:paraId="6804A7ED" w14:textId="77777777" w:rsidR="0002564C" w:rsidRPr="0002564C" w:rsidRDefault="0002564C" w:rsidP="0002564C">
      <w:pPr>
        <w:keepNext/>
        <w:keepLines/>
        <w:spacing w:before="180"/>
        <w:ind w:left="1134" w:hanging="1134"/>
        <w:textAlignment w:val="auto"/>
        <w:outlineLvl w:val="1"/>
        <w:rPr>
          <w:rFonts w:ascii="Arial" w:eastAsia="等线" w:hAnsi="Arial"/>
          <w:sz w:val="32"/>
          <w:lang w:eastAsia="zh-CN"/>
        </w:rPr>
      </w:pPr>
      <w:bookmarkStart w:id="1022" w:name="_Toc146701247"/>
      <w:bookmarkStart w:id="1023" w:name="_Hlk79688968"/>
      <w:bookmarkStart w:id="1024" w:name="_Hlk79688988"/>
      <w:r w:rsidRPr="0002564C">
        <w:rPr>
          <w:rFonts w:ascii="Arial" w:eastAsia="等线" w:hAnsi="Arial"/>
          <w:sz w:val="32"/>
          <w:lang w:eastAsia="zh-CN"/>
        </w:rPr>
        <w:t>5.27</w:t>
      </w:r>
      <w:r w:rsidRPr="0002564C">
        <w:rPr>
          <w:rFonts w:ascii="Arial" w:eastAsia="等线" w:hAnsi="Arial"/>
          <w:sz w:val="32"/>
          <w:lang w:eastAsia="zh-CN"/>
        </w:rPr>
        <w:tab/>
        <w:t>Small Data Transmission</w:t>
      </w:r>
      <w:bookmarkEnd w:id="1022"/>
    </w:p>
    <w:p w14:paraId="15AB27BC"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025" w:name="_Toc146701248"/>
      <w:r w:rsidRPr="0002564C">
        <w:rPr>
          <w:rFonts w:ascii="Arial" w:eastAsia="等线" w:hAnsi="Arial"/>
          <w:sz w:val="28"/>
          <w:lang w:eastAsia="zh-CN"/>
        </w:rPr>
        <w:t>5.27.1</w:t>
      </w:r>
      <w:r w:rsidRPr="0002564C">
        <w:rPr>
          <w:rFonts w:ascii="Arial" w:eastAsia="等线" w:hAnsi="Arial"/>
          <w:sz w:val="28"/>
          <w:lang w:eastAsia="zh-CN"/>
        </w:rPr>
        <w:tab/>
        <w:t>General</w:t>
      </w:r>
      <w:bookmarkEnd w:id="1025"/>
    </w:p>
    <w:bookmarkEnd w:id="1023"/>
    <w:p w14:paraId="62201BB4" w14:textId="77777777" w:rsidR="0002564C" w:rsidRPr="0002564C" w:rsidRDefault="0002564C" w:rsidP="0002564C">
      <w:pPr>
        <w:textAlignment w:val="auto"/>
        <w:rPr>
          <w:rFonts w:eastAsia="等线"/>
          <w:lang w:eastAsia="zh-CN"/>
        </w:rPr>
      </w:pPr>
      <w:r w:rsidRPr="0002564C">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04D3C261" w14:textId="77777777" w:rsidR="0002564C" w:rsidRPr="0002564C" w:rsidRDefault="0002564C" w:rsidP="0002564C">
      <w:pPr>
        <w:textAlignment w:val="auto"/>
        <w:rPr>
          <w:rFonts w:eastAsia="等线"/>
          <w:lang w:eastAsia="zh-CN"/>
        </w:rPr>
      </w:pPr>
      <w:r w:rsidRPr="0002564C">
        <w:rPr>
          <w:rFonts w:eastAsia="等线"/>
          <w:lang w:eastAsia="zh-CN"/>
        </w:rPr>
        <w:t>RRC configures the following parameters for SDT procedure:</w:t>
      </w:r>
    </w:p>
    <w:p w14:paraId="4AD4ABA0" w14:textId="77777777" w:rsidR="0002564C" w:rsidRPr="0002564C" w:rsidRDefault="0002564C" w:rsidP="0002564C">
      <w:pPr>
        <w:ind w:left="568" w:hanging="284"/>
        <w:textAlignment w:val="auto"/>
        <w:rPr>
          <w:rFonts w:eastAsia="等线"/>
          <w:i/>
          <w:lang w:eastAsia="zh-CN"/>
        </w:rPr>
      </w:pPr>
      <w:r w:rsidRPr="0002564C">
        <w:rPr>
          <w:rFonts w:eastAsia="等线"/>
          <w:lang w:eastAsia="zh-CN"/>
        </w:rPr>
        <w:t>-</w:t>
      </w:r>
      <w:r w:rsidRPr="0002564C">
        <w:rPr>
          <w:rFonts w:eastAsia="等线"/>
          <w:lang w:eastAsia="zh-CN"/>
        </w:rPr>
        <w:tab/>
      </w:r>
      <w:proofErr w:type="gramStart"/>
      <w:r w:rsidRPr="0002564C">
        <w:rPr>
          <w:rFonts w:eastAsia="等线"/>
          <w:i/>
          <w:lang w:eastAsia="zh-CN"/>
        </w:rPr>
        <w:t>sdt-DataVolumeThreshold</w:t>
      </w:r>
      <w:proofErr w:type="gramEnd"/>
      <w:r w:rsidRPr="0002564C">
        <w:rPr>
          <w:rFonts w:eastAsia="等线"/>
          <w:lang w:eastAsia="zh-CN"/>
        </w:rPr>
        <w:t>: data volume threshold for the UE to determine whether to perform SDT procedure;</w:t>
      </w:r>
    </w:p>
    <w:p w14:paraId="5BC8EF4B" w14:textId="77777777" w:rsidR="0002564C" w:rsidRPr="0002564C" w:rsidRDefault="0002564C" w:rsidP="0002564C">
      <w:pPr>
        <w:ind w:left="568" w:hanging="284"/>
        <w:textAlignment w:val="auto"/>
        <w:rPr>
          <w:rFonts w:eastAsia="等线"/>
          <w:lang w:eastAsia="zh-CN"/>
        </w:rPr>
      </w:pPr>
      <w:r w:rsidRPr="0002564C">
        <w:rPr>
          <w:rFonts w:eastAsia="等线"/>
          <w:lang w:eastAsia="zh-CN"/>
        </w:rPr>
        <w:t>-</w:t>
      </w:r>
      <w:r w:rsidRPr="0002564C">
        <w:rPr>
          <w:rFonts w:eastAsia="等线"/>
          <w:lang w:eastAsia="zh-CN"/>
        </w:rPr>
        <w:tab/>
      </w:r>
      <w:proofErr w:type="gramStart"/>
      <w:r w:rsidRPr="0002564C">
        <w:rPr>
          <w:rFonts w:eastAsia="等线"/>
          <w:i/>
          <w:lang w:eastAsia="zh-CN"/>
        </w:rPr>
        <w:t>sdt-RSRP-Threshold</w:t>
      </w:r>
      <w:proofErr w:type="gramEnd"/>
      <w:r w:rsidRPr="0002564C">
        <w:rPr>
          <w:rFonts w:eastAsia="等线"/>
          <w:lang w:eastAsia="zh-CN"/>
        </w:rPr>
        <w:t>: RSRP threshold for UE to determine whether to perform SDT procedure;</w:t>
      </w:r>
    </w:p>
    <w:p w14:paraId="4690E5BD" w14:textId="77777777" w:rsidR="0002564C" w:rsidRPr="0002564C" w:rsidRDefault="0002564C" w:rsidP="0002564C">
      <w:pPr>
        <w:ind w:left="568" w:hanging="284"/>
        <w:textAlignment w:val="auto"/>
        <w:rPr>
          <w:rFonts w:eastAsia="等线"/>
          <w:lang w:eastAsia="zh-CN"/>
        </w:rPr>
      </w:pPr>
      <w:r w:rsidRPr="0002564C">
        <w:rPr>
          <w:lang w:eastAsia="ko-KR"/>
        </w:rPr>
        <w:t>-</w:t>
      </w:r>
      <w:r w:rsidRPr="0002564C">
        <w:rPr>
          <w:lang w:eastAsia="ko-KR"/>
        </w:rPr>
        <w:tab/>
      </w:r>
      <w:proofErr w:type="gramStart"/>
      <w:r w:rsidRPr="0002564C">
        <w:rPr>
          <w:i/>
          <w:lang w:eastAsia="ko-KR"/>
        </w:rPr>
        <w:t>cg-SDT-RSRP-ThresholdSSB</w:t>
      </w:r>
      <w:proofErr w:type="gramEnd"/>
      <w:r w:rsidRPr="0002564C">
        <w:rPr>
          <w:lang w:eastAsia="ko-KR"/>
        </w:rPr>
        <w:t>: an RSRP threshold configured for SSB selection for CG-SDT.</w:t>
      </w:r>
    </w:p>
    <w:p w14:paraId="3FCA672A" w14:textId="77777777" w:rsidR="0002564C" w:rsidRPr="0002564C" w:rsidRDefault="0002564C" w:rsidP="0002564C">
      <w:pPr>
        <w:textAlignment w:val="auto"/>
        <w:rPr>
          <w:rFonts w:eastAsia="等线"/>
          <w:lang w:eastAsia="zh-CN"/>
        </w:rPr>
      </w:pPr>
      <w:r w:rsidRPr="0002564C">
        <w:rPr>
          <w:rFonts w:eastAsia="等线"/>
          <w:lang w:eastAsia="zh-CN"/>
        </w:rPr>
        <w:t>The MAC entity shall, if initiated by the upper layers for SDT procedure:</w:t>
      </w:r>
    </w:p>
    <w:p w14:paraId="52E4987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data volume of the pending UL data across all RBs configured for SDT is less than or equal to </w:t>
      </w:r>
      <w:r w:rsidRPr="0002564C">
        <w:rPr>
          <w:rFonts w:eastAsia="等线"/>
          <w:i/>
          <w:lang w:eastAsia="zh-CN"/>
        </w:rPr>
        <w:t>sdt-DataVolumeThreshold</w:t>
      </w:r>
      <w:r w:rsidRPr="0002564C">
        <w:rPr>
          <w:rFonts w:eastAsia="等线"/>
          <w:lang w:eastAsia="zh-CN"/>
        </w:rPr>
        <w:t>; and</w:t>
      </w:r>
    </w:p>
    <w:p w14:paraId="26BAD245"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68217941"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if the RSRP of the downlink pathloss reference is higher than </w:t>
      </w:r>
      <w:r w:rsidRPr="0002564C">
        <w:rPr>
          <w:rFonts w:eastAsia="等线"/>
          <w:i/>
          <w:lang w:eastAsia="zh-CN"/>
        </w:rPr>
        <w:t>sdt-RSRP-Threshold</w:t>
      </w:r>
      <w:r w:rsidRPr="0002564C">
        <w:rPr>
          <w:rFonts w:eastAsia="等线"/>
          <w:lang w:eastAsia="zh-CN"/>
        </w:rPr>
        <w:t xml:space="preserve"> or if </w:t>
      </w:r>
      <w:r w:rsidRPr="0002564C">
        <w:rPr>
          <w:rFonts w:eastAsia="等线"/>
          <w:i/>
          <w:lang w:eastAsia="zh-CN"/>
        </w:rPr>
        <w:t>sdt-RSRP-Threshold</w:t>
      </w:r>
      <w:r w:rsidRPr="0002564C">
        <w:rPr>
          <w:rFonts w:eastAsia="等线"/>
          <w:lang w:eastAsia="zh-CN"/>
        </w:rPr>
        <w:t xml:space="preserve"> is not configured:</w:t>
      </w:r>
    </w:p>
    <w:p w14:paraId="6735AACC"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if the Serving Cell is configured with supplementary uplink as specified in TS 38.331 [5]; and</w:t>
      </w:r>
    </w:p>
    <w:p w14:paraId="10E63B70"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 xml:space="preserve">if the RSRP of the downlink pathloss reference is less than </w:t>
      </w:r>
      <w:r w:rsidRPr="0002564C">
        <w:rPr>
          <w:rFonts w:eastAsia="等线"/>
          <w:i/>
          <w:lang w:eastAsia="zh-CN"/>
        </w:rPr>
        <w:t>rsrp-ThresholdSSB-SUL</w:t>
      </w:r>
      <w:r w:rsidRPr="0002564C">
        <w:rPr>
          <w:rFonts w:eastAsia="等线"/>
          <w:lang w:eastAsia="zh-CN"/>
        </w:rPr>
        <w:t>:</w:t>
      </w:r>
    </w:p>
    <w:p w14:paraId="6B82FDAB"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SUL carrier.</w:t>
      </w:r>
    </w:p>
    <w:p w14:paraId="1B4A7BFD" w14:textId="77777777" w:rsidR="0002564C" w:rsidRPr="0002564C" w:rsidRDefault="0002564C" w:rsidP="0002564C">
      <w:pPr>
        <w:ind w:left="851" w:hanging="284"/>
        <w:textAlignment w:val="auto"/>
        <w:rPr>
          <w:rFonts w:eastAsia="等线"/>
          <w:lang w:eastAsia="zh-CN"/>
        </w:rPr>
      </w:pPr>
      <w:r w:rsidRPr="0002564C">
        <w:rPr>
          <w:rFonts w:eastAsia="等线"/>
          <w:lang w:eastAsia="zh-CN"/>
        </w:rPr>
        <w:t>2&gt;</w:t>
      </w:r>
      <w:r w:rsidRPr="0002564C">
        <w:rPr>
          <w:rFonts w:eastAsia="等线"/>
          <w:lang w:eastAsia="zh-CN"/>
        </w:rPr>
        <w:tab/>
        <w:t>else:</w:t>
      </w:r>
    </w:p>
    <w:p w14:paraId="13835DEC"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t>select the NUL carrier.</w:t>
      </w:r>
    </w:p>
    <w:p w14:paraId="31B6E560"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CG-SDT is configured on the selected UL carrier, and TA for CG-SDT is valid according to clause 5.27.2 in the first available CG occasion for initial CG-SDT transmission with CCCH message according to clause 5.8.2; and</w:t>
      </w:r>
    </w:p>
    <w:p w14:paraId="508A680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for each RB having data available for transmission, </w:t>
      </w:r>
      <w:r w:rsidRPr="0002564C">
        <w:rPr>
          <w:i/>
          <w:iCs/>
          <w:lang w:eastAsia="zh-CN"/>
        </w:rPr>
        <w:t>configuredGrantType1Allowed</w:t>
      </w:r>
      <w:r w:rsidRPr="0002564C">
        <w:rPr>
          <w:iCs/>
          <w:lang w:eastAsia="zh-CN"/>
        </w:rPr>
        <w:t>, if configured for CG-SDT,</w:t>
      </w:r>
      <w:r w:rsidRPr="0002564C">
        <w:rPr>
          <w:lang w:eastAsia="zh-CN"/>
        </w:rPr>
        <w:t xml:space="preserve"> is configured with value </w:t>
      </w:r>
      <w:r w:rsidRPr="0002564C">
        <w:rPr>
          <w:i/>
          <w:iCs/>
          <w:lang w:eastAsia="zh-CN"/>
        </w:rPr>
        <w:t>true</w:t>
      </w:r>
      <w:r w:rsidRPr="0002564C">
        <w:rPr>
          <w:iCs/>
          <w:lang w:eastAsia="zh-CN"/>
        </w:rPr>
        <w:t xml:space="preserve"> </w:t>
      </w:r>
      <w:r w:rsidRPr="0002564C">
        <w:rPr>
          <w:lang w:eastAsia="zh-CN"/>
        </w:rPr>
        <w:t>for the corresponding logical channel; and</w:t>
      </w:r>
    </w:p>
    <w:p w14:paraId="68C560FB"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at least one SSB </w:t>
      </w:r>
      <w:r w:rsidRPr="0002564C">
        <w:rPr>
          <w:rFonts w:eastAsia="等线"/>
          <w:kern w:val="2"/>
          <w:lang w:eastAsia="zh-CN"/>
        </w:rPr>
        <w:t xml:space="preserve">configured for CG-SDT </w:t>
      </w:r>
      <w:r w:rsidRPr="0002564C">
        <w:rPr>
          <w:lang w:eastAsia="zh-CN"/>
        </w:rPr>
        <w:t xml:space="preserve">with SS-RSRP above </w:t>
      </w:r>
      <w:r w:rsidRPr="0002564C">
        <w:rPr>
          <w:i/>
          <w:lang w:eastAsia="zh-CN"/>
        </w:rPr>
        <w:t>cg-SDT-RSRP-ThresholdSSB</w:t>
      </w:r>
      <w:r w:rsidRPr="0002564C">
        <w:rPr>
          <w:lang w:eastAsia="zh-CN"/>
        </w:rPr>
        <w:t xml:space="preserve"> is available:</w:t>
      </w:r>
    </w:p>
    <w:p w14:paraId="77265CD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15C588C4"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perform CG-SDT procedure on the selected UL carrier according to clause 5.8.2.</w:t>
      </w:r>
    </w:p>
    <w:p w14:paraId="561C920E"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else if a set of Random Access resources for RA-SDT is configured and can be selected according to clause 5.1.1b on the selected UL carrier on the BWP configured by </w:t>
      </w:r>
      <w:r w:rsidRPr="0002564C">
        <w:rPr>
          <w:i/>
          <w:iCs/>
          <w:lang w:eastAsia="zh-CN"/>
        </w:rPr>
        <w:t>initialUplinkBWP-RedCap</w:t>
      </w:r>
      <w:r w:rsidRPr="0002564C">
        <w:rPr>
          <w:lang w:eastAsia="zh-CN"/>
        </w:rPr>
        <w:t xml:space="preserve">, if configured for a RedCap UE; otherwise, on the BWP configured by </w:t>
      </w:r>
      <w:r w:rsidRPr="0002564C">
        <w:rPr>
          <w:i/>
          <w:iCs/>
          <w:lang w:eastAsia="zh-CN"/>
        </w:rPr>
        <w:t>initialUplinkBWP</w:t>
      </w:r>
      <w:r w:rsidRPr="0002564C">
        <w:rPr>
          <w:lang w:eastAsia="zh-CN"/>
        </w:rPr>
        <w:t>:</w:t>
      </w:r>
    </w:p>
    <w:p w14:paraId="211C0E8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rPr>
          <w:i/>
          <w:iCs/>
          <w:lang w:eastAsia="zh-CN"/>
        </w:rPr>
        <w:t>cg-SDT-TimeAlignmentTimer</w:t>
      </w:r>
      <w:r w:rsidRPr="0002564C">
        <w:rPr>
          <w:lang w:eastAsia="zh-CN"/>
        </w:rPr>
        <w:t xml:space="preserve"> is running, consider </w:t>
      </w:r>
      <w:r w:rsidRPr="0002564C">
        <w:rPr>
          <w:i/>
          <w:lang w:eastAsia="zh-CN"/>
        </w:rPr>
        <w:t>cg-SDT-TimeAlignmentTimer</w:t>
      </w:r>
      <w:r w:rsidRPr="0002564C">
        <w:rPr>
          <w:lang w:eastAsia="zh-CN"/>
        </w:rPr>
        <w:t xml:space="preserve"> as expired and</w:t>
      </w:r>
      <w:r w:rsidRPr="0002564C">
        <w:t xml:space="preserve"> perform the corresponding actions in clause 5.2</w:t>
      </w:r>
      <w:r w:rsidRPr="0002564C">
        <w:rPr>
          <w:lang w:eastAsia="zh-CN"/>
        </w:rPr>
        <w:t>;</w:t>
      </w:r>
    </w:p>
    <w:p w14:paraId="4C666361"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0EFF504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73B6F3E0" w14:textId="77777777" w:rsidR="0002564C" w:rsidRPr="0002564C" w:rsidRDefault="0002564C" w:rsidP="0002564C">
      <w:pPr>
        <w:ind w:left="1135" w:hanging="284"/>
        <w:textAlignment w:val="auto"/>
        <w:rPr>
          <w:rFonts w:eastAsia="等线"/>
          <w:lang w:eastAsia="zh-CN"/>
        </w:rPr>
      </w:pPr>
      <w:r w:rsidRPr="0002564C">
        <w:rPr>
          <w:rFonts w:eastAsia="等线"/>
          <w:lang w:eastAsia="zh-CN"/>
        </w:rPr>
        <w:t>3&gt;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p>
    <w:p w14:paraId="4CB6DAE6"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else:</w:t>
      </w:r>
    </w:p>
    <w:p w14:paraId="1DF89395" w14:textId="77777777" w:rsidR="0002564C" w:rsidRPr="0002564C" w:rsidRDefault="0002564C" w:rsidP="0002564C">
      <w:pPr>
        <w:ind w:left="851" w:hanging="284"/>
        <w:textAlignment w:val="auto"/>
        <w:rPr>
          <w:rFonts w:eastAsia="Malgun Gothic"/>
          <w:lang w:eastAsia="ko-KR"/>
        </w:rPr>
      </w:pPr>
      <w:r w:rsidRPr="0002564C">
        <w:rPr>
          <w:rFonts w:eastAsia="等线"/>
          <w:lang w:eastAsia="zh-CN"/>
        </w:rPr>
        <w:t>2&gt;</w:t>
      </w:r>
      <w:r w:rsidRPr="0002564C">
        <w:rPr>
          <w:rFonts w:eastAsia="等线"/>
          <w:lang w:eastAsia="zh-CN"/>
        </w:rPr>
        <w:tab/>
      </w:r>
      <w:r w:rsidRPr="0002564C">
        <w:rPr>
          <w:lang w:eastAsia="zh-CN"/>
        </w:rPr>
        <w:t>indicate to the upper layers that the conditions for initiating SDT procedure are not fulfilled</w:t>
      </w:r>
      <w:r w:rsidRPr="0002564C">
        <w:rPr>
          <w:rFonts w:eastAsia="等线"/>
          <w:lang w:eastAsia="zh-CN"/>
        </w:rPr>
        <w:t>.</w:t>
      </w:r>
      <w:bookmarkEnd w:id="1024"/>
    </w:p>
    <w:p w14:paraId="64426F6D" w14:textId="77777777" w:rsidR="0002564C" w:rsidRPr="0002564C" w:rsidRDefault="0002564C" w:rsidP="0002564C">
      <w:pPr>
        <w:textAlignment w:val="auto"/>
        <w:rPr>
          <w:rFonts w:eastAsia="宋体"/>
          <w:kern w:val="2"/>
        </w:rPr>
      </w:pPr>
      <w:r w:rsidRPr="0002564C">
        <w:rPr>
          <w:rFonts w:eastAsia="宋体"/>
          <w:kern w:val="2"/>
        </w:rPr>
        <w:t xml:space="preserve">If RA-SDT is selected above and after the Random Access procedure is successfully completed (see clause 5.1.6), the UE monitors PDCCH addressed to C-RNTI received in random access response until the RA-SDT procedure is terminated. </w:t>
      </w:r>
      <w:r w:rsidRPr="0002564C">
        <w:rPr>
          <w:rFonts w:eastAsia="宋体"/>
          <w:kern w:val="2"/>
          <w:lang w:eastAsia="zh-CN"/>
        </w:rPr>
        <w:t>If</w:t>
      </w:r>
      <w:r w:rsidRPr="0002564C">
        <w:rPr>
          <w:rFonts w:eastAsia="宋体"/>
          <w:kern w:val="2"/>
        </w:rPr>
        <w:t xml:space="preserve"> CG-SDT is selected above and after the initial transmission for CG-SDT is performed, the UE monitors PDCCH addressed to C-RNTI as </w:t>
      </w:r>
      <w:r w:rsidRPr="0002564C">
        <w:t xml:space="preserve">stored in UE Inactive AS context as specified </w:t>
      </w:r>
      <w:r w:rsidRPr="0002564C">
        <w:rPr>
          <w:rFonts w:eastAsia="等线"/>
          <w:lang w:eastAsia="zh-CN"/>
        </w:rPr>
        <w:t xml:space="preserve">in TS 38.331 [5] </w:t>
      </w:r>
      <w:r w:rsidRPr="0002564C">
        <w:rPr>
          <w:rFonts w:eastAsia="宋体"/>
          <w:kern w:val="2"/>
        </w:rPr>
        <w:t>and CS-RNTI until the CG-SDT procedure is terminated.</w:t>
      </w:r>
    </w:p>
    <w:p w14:paraId="63B9A08E" w14:textId="77777777" w:rsidR="0002564C" w:rsidRPr="0002564C" w:rsidRDefault="0002564C" w:rsidP="0002564C">
      <w:pPr>
        <w:keepLines/>
        <w:ind w:left="1135" w:hanging="851"/>
        <w:textAlignment w:val="auto"/>
        <w:rPr>
          <w:rFonts w:eastAsia="宋体"/>
          <w:kern w:val="2"/>
        </w:rPr>
      </w:pPr>
      <w:r w:rsidRPr="0002564C">
        <w:rPr>
          <w:lang w:eastAsia="ko-KR"/>
        </w:rPr>
        <w:t>NOTE 2:</w:t>
      </w:r>
      <w:r w:rsidRPr="0002564C">
        <w:rPr>
          <w:lang w:eastAsia="ko-KR"/>
        </w:rPr>
        <w:tab/>
        <w:t xml:space="preserve">When the UE determines if there is an SSB with SS-RSRP above </w:t>
      </w:r>
      <w:r w:rsidRPr="0002564C">
        <w:rPr>
          <w:i/>
          <w:lang w:eastAsia="zh-CN"/>
        </w:rPr>
        <w:t>cg-SDT-RSRP-ThresholdSSB</w:t>
      </w:r>
      <w:r w:rsidRPr="0002564C">
        <w:rPr>
          <w:lang w:eastAsia="ko-KR"/>
        </w:rPr>
        <w:t>, the UE uses the latest unfiltered L1-RSRP measurement.</w:t>
      </w:r>
    </w:p>
    <w:p w14:paraId="6351605E" w14:textId="77777777" w:rsidR="0002564C" w:rsidRPr="0002564C" w:rsidRDefault="0002564C" w:rsidP="0002564C">
      <w:pPr>
        <w:keepNext/>
        <w:keepLines/>
        <w:spacing w:before="120"/>
        <w:ind w:left="1134" w:hanging="1134"/>
        <w:textAlignment w:val="auto"/>
        <w:outlineLvl w:val="2"/>
        <w:rPr>
          <w:rFonts w:ascii="Arial" w:eastAsia="等线" w:hAnsi="Arial"/>
          <w:sz w:val="28"/>
          <w:lang w:eastAsia="zh-CN"/>
        </w:rPr>
      </w:pPr>
      <w:bookmarkStart w:id="1026" w:name="_Toc146701249"/>
      <w:r w:rsidRPr="0002564C">
        <w:rPr>
          <w:rFonts w:ascii="Arial" w:eastAsia="等线" w:hAnsi="Arial"/>
          <w:sz w:val="28"/>
          <w:lang w:eastAsia="zh-CN"/>
        </w:rPr>
        <w:t>5.27.2</w:t>
      </w:r>
      <w:r w:rsidRPr="0002564C">
        <w:rPr>
          <w:rFonts w:ascii="Arial" w:eastAsia="等线" w:hAnsi="Arial"/>
          <w:sz w:val="28"/>
          <w:lang w:eastAsia="zh-CN"/>
        </w:rPr>
        <w:tab/>
        <w:t>TA Validation for CG-SDT</w:t>
      </w:r>
      <w:bookmarkEnd w:id="1026"/>
    </w:p>
    <w:p w14:paraId="43EAEEDC" w14:textId="77777777" w:rsidR="0002564C" w:rsidRPr="0002564C" w:rsidRDefault="0002564C" w:rsidP="0002564C">
      <w:pPr>
        <w:textAlignment w:val="auto"/>
        <w:rPr>
          <w:lang w:eastAsia="ko-KR"/>
        </w:rPr>
      </w:pPr>
      <w:r w:rsidRPr="0002564C">
        <w:rPr>
          <w:lang w:eastAsia="ko-KR"/>
        </w:rPr>
        <w:t>RRC configures the following parameters for TA validation for CG-SDT:</w:t>
      </w:r>
    </w:p>
    <w:p w14:paraId="26DA394D" w14:textId="77777777" w:rsidR="0002564C" w:rsidRPr="0002564C" w:rsidRDefault="0002564C" w:rsidP="0002564C">
      <w:pPr>
        <w:ind w:left="568" w:hanging="284"/>
        <w:textAlignment w:val="auto"/>
        <w:rPr>
          <w:lang w:eastAsia="zh-CN"/>
        </w:rPr>
      </w:pPr>
      <w:r w:rsidRPr="0002564C">
        <w:rPr>
          <w:i/>
          <w:lang w:eastAsia="zh-CN"/>
        </w:rPr>
        <w:t>-</w:t>
      </w:r>
      <w:r w:rsidRPr="0002564C">
        <w:rPr>
          <w:i/>
          <w:lang w:eastAsia="zh-CN"/>
        </w:rPr>
        <w:tab/>
      </w:r>
      <w:proofErr w:type="gramStart"/>
      <w:r w:rsidRPr="0002564C">
        <w:rPr>
          <w:i/>
          <w:lang w:eastAsia="zh-CN"/>
        </w:rPr>
        <w:t>cg-SDT-RSRP-ChangeThreshold</w:t>
      </w:r>
      <w:proofErr w:type="gramEnd"/>
      <w:r w:rsidRPr="0002564C">
        <w:rPr>
          <w:lang w:eastAsia="zh-CN"/>
        </w:rPr>
        <w:t>: RSRP threshold for the increase/decrease of RSRP for time alignment validation.</w:t>
      </w:r>
    </w:p>
    <w:p w14:paraId="1CD50E79" w14:textId="77777777" w:rsidR="0002564C" w:rsidRPr="0002564C" w:rsidRDefault="0002564C" w:rsidP="0002564C">
      <w:pPr>
        <w:textAlignment w:val="auto"/>
        <w:rPr>
          <w:rFonts w:eastAsia="等线"/>
          <w:lang w:eastAsia="zh-CN"/>
        </w:rPr>
      </w:pPr>
      <w:r w:rsidRPr="0002564C">
        <w:rPr>
          <w:rFonts w:eastAsia="等线"/>
          <w:lang w:eastAsia="zh-CN"/>
        </w:rPr>
        <w:t>The MAC entity shall, upon the reception of CG-SDT configuration:</w:t>
      </w:r>
    </w:p>
    <w:p w14:paraId="3499071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store the current RSRP of the downlink pathloss reference </w:t>
      </w:r>
      <w:r w:rsidRPr="0002564C">
        <w:t>for TA validation as defined in TS 38.331 [5] clause 5.7.17</w:t>
      </w:r>
      <w:r w:rsidRPr="0002564C">
        <w:rPr>
          <w:lang w:eastAsia="zh-CN"/>
        </w:rPr>
        <w:t>.</w:t>
      </w:r>
    </w:p>
    <w:p w14:paraId="6DB18346" w14:textId="77777777" w:rsidR="0002564C" w:rsidRPr="0002564C" w:rsidRDefault="0002564C" w:rsidP="0002564C">
      <w:pPr>
        <w:textAlignment w:val="auto"/>
        <w:rPr>
          <w:rFonts w:eastAsia="等线"/>
          <w:lang w:eastAsia="zh-CN"/>
        </w:rPr>
      </w:pPr>
      <w:r w:rsidRPr="0002564C">
        <w:rPr>
          <w:rFonts w:eastAsia="等线"/>
          <w:lang w:eastAsia="zh-CN"/>
        </w:rPr>
        <w:t>The MAC entity shall consider the TA of the initial CG-SDT transmission with CCCH message to be valid when the following conditions are fulfilled:</w:t>
      </w:r>
    </w:p>
    <w:p w14:paraId="4E05FBAE"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The RSRP values for the stored downlink pathloss reference and the current downlink pathloss reference are valid according to TS 38.133 [11]; and</w:t>
      </w:r>
    </w:p>
    <w:p w14:paraId="569527BD"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t xml:space="preserve">Compared to the stored downlink pathloss reference RSRP value, the current RSRP value of the downlink pathloss reference calculated as specified in </w:t>
      </w:r>
      <w:r w:rsidRPr="0002564C">
        <w:rPr>
          <w:lang w:eastAsia="ko-KR"/>
        </w:rPr>
        <w:t xml:space="preserve">TS 38.133 [11] </w:t>
      </w:r>
      <w:r w:rsidRPr="0002564C">
        <w:rPr>
          <w:rFonts w:eastAsia="等线"/>
          <w:lang w:eastAsia="zh-CN"/>
        </w:rPr>
        <w:t>has not increased/decreased by more than</w:t>
      </w:r>
      <w:r w:rsidRPr="0002564C">
        <w:rPr>
          <w:rFonts w:eastAsia="等线"/>
          <w:iCs/>
          <w:lang w:eastAsia="zh-CN"/>
        </w:rPr>
        <w:t xml:space="preserve"> </w:t>
      </w:r>
      <w:r w:rsidRPr="0002564C">
        <w:rPr>
          <w:rFonts w:eastAsia="等线"/>
          <w:i/>
          <w:lang w:eastAsia="zh-CN"/>
        </w:rPr>
        <w:t>cg-SDT-RSRP-ChangeThreshold</w:t>
      </w:r>
      <w:r w:rsidRPr="0002564C">
        <w:rPr>
          <w:rFonts w:eastAsia="等线"/>
          <w:lang w:eastAsia="zh-CN"/>
        </w:rPr>
        <w:t>, if configured; and</w:t>
      </w:r>
    </w:p>
    <w:p w14:paraId="33225C39" w14:textId="77777777" w:rsidR="0002564C" w:rsidRPr="0002564C" w:rsidRDefault="0002564C" w:rsidP="0002564C">
      <w:pPr>
        <w:ind w:left="568" w:hanging="284"/>
        <w:textAlignment w:val="auto"/>
        <w:rPr>
          <w:rFonts w:eastAsia="等线"/>
          <w:lang w:eastAsia="zh-CN"/>
        </w:rPr>
      </w:pPr>
      <w:r w:rsidRPr="0002564C">
        <w:rPr>
          <w:rFonts w:eastAsia="等线"/>
          <w:lang w:eastAsia="zh-CN"/>
        </w:rPr>
        <w:t>1&gt;</w:t>
      </w:r>
      <w:r w:rsidRPr="0002564C">
        <w:rPr>
          <w:rFonts w:eastAsia="等线"/>
          <w:lang w:eastAsia="zh-CN"/>
        </w:rPr>
        <w:tab/>
      </w:r>
      <w:r w:rsidRPr="0002564C">
        <w:rPr>
          <w:rFonts w:eastAsia="等线"/>
          <w:i/>
          <w:lang w:eastAsia="zh-CN"/>
        </w:rPr>
        <w:t>cg-SDT-TimeAlignmentTimer</w:t>
      </w:r>
      <w:r w:rsidRPr="0002564C">
        <w:rPr>
          <w:rFonts w:eastAsia="等线"/>
          <w:lang w:eastAsia="zh-CN"/>
        </w:rPr>
        <w:t xml:space="preserve"> is running.</w:t>
      </w:r>
    </w:p>
    <w:p w14:paraId="4838B30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27" w:name="_Toc146701250"/>
      <w:r w:rsidRPr="0002564C">
        <w:rPr>
          <w:rFonts w:ascii="Arial" w:hAnsi="Arial"/>
          <w:sz w:val="32"/>
          <w:lang w:eastAsia="ko-KR"/>
        </w:rPr>
        <w:t>5.28</w:t>
      </w:r>
      <w:r w:rsidRPr="0002564C">
        <w:rPr>
          <w:rFonts w:ascii="Arial" w:hAnsi="Arial"/>
          <w:sz w:val="32"/>
          <w:lang w:eastAsia="ko-KR"/>
        </w:rPr>
        <w:tab/>
        <w:t>Sidelink Discontinuous Reception (DRX)</w:t>
      </w:r>
      <w:bookmarkEnd w:id="1027"/>
    </w:p>
    <w:p w14:paraId="4238CF7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28" w:name="_Toc146701251"/>
      <w:bookmarkStart w:id="1029" w:name="_Hlk84188665"/>
      <w:r w:rsidRPr="0002564C">
        <w:rPr>
          <w:rFonts w:ascii="Arial" w:hAnsi="Arial"/>
          <w:sz w:val="28"/>
        </w:rPr>
        <w:t>5.28.1</w:t>
      </w:r>
      <w:r w:rsidRPr="0002564C">
        <w:rPr>
          <w:rFonts w:ascii="Arial" w:hAnsi="Arial"/>
          <w:sz w:val="28"/>
        </w:rPr>
        <w:tab/>
        <w:t>General</w:t>
      </w:r>
      <w:bookmarkEnd w:id="1028"/>
    </w:p>
    <w:p w14:paraId="187CADE1" w14:textId="77777777" w:rsidR="0002564C" w:rsidRPr="0002564C" w:rsidRDefault="0002564C" w:rsidP="0002564C">
      <w:pPr>
        <w:textAlignment w:val="auto"/>
        <w:rPr>
          <w:lang w:eastAsia="ko-KR"/>
        </w:rPr>
      </w:pPr>
      <w:r w:rsidRPr="0002564C">
        <w:rPr>
          <w:lang w:eastAsia="ko-KR"/>
        </w:rPr>
        <w:t>The MAC entity may be configured by RRC with an SL DRX functionality that controls the UE's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monitoring activity for</w:t>
      </w:r>
      <w:r w:rsidRPr="0002564C">
        <w:t xml:space="preserve"> unicast</w:t>
      </w:r>
      <w:bookmarkEnd w:id="1029"/>
      <w:r w:rsidRPr="0002564C">
        <w:t>, groupcast and broadcast</w:t>
      </w:r>
      <w:r w:rsidRPr="0002564C">
        <w:rPr>
          <w:lang w:eastAsia="ko-KR"/>
        </w:rPr>
        <w:t>. When using SL DRX operation, the MAC entity shall also monitor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according to requirements found in other clauses of this specification.</w:t>
      </w:r>
    </w:p>
    <w:p w14:paraId="02273E73" w14:textId="77777777" w:rsidR="0002564C" w:rsidRPr="0002564C" w:rsidRDefault="0002564C" w:rsidP="0002564C">
      <w:pPr>
        <w:textAlignment w:val="auto"/>
        <w:rPr>
          <w:lang w:eastAsia="ko-KR"/>
        </w:rPr>
      </w:pPr>
      <w:r w:rsidRPr="0002564C">
        <w:rPr>
          <w:lang w:eastAsia="ko-KR"/>
        </w:rPr>
        <w:t>RRC controls Sidelink DRX operation by configuring the following parameters:</w:t>
      </w:r>
    </w:p>
    <w:p w14:paraId="36936D9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sl-drx-onDurationTimer</w:t>
      </w:r>
      <w:r w:rsidRPr="0002564C">
        <w:rPr>
          <w:lang w:eastAsia="ko-KR"/>
        </w:rPr>
        <w:t>/</w:t>
      </w:r>
      <w:r w:rsidRPr="0002564C">
        <w:rPr>
          <w:i/>
          <w:lang w:eastAsia="ko-KR"/>
        </w:rPr>
        <w:t>sl-DRX-GC-BC-OndurationTimer</w:t>
      </w:r>
      <w:proofErr w:type="gramEnd"/>
      <w:r w:rsidRPr="0002564C">
        <w:rPr>
          <w:lang w:eastAsia="ko-KR"/>
        </w:rPr>
        <w:t>: the duration at the beginning of an SL DRX cycle;</w:t>
      </w:r>
    </w:p>
    <w:p w14:paraId="50E0DD7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sl-drx-SlotOffset</w:t>
      </w:r>
      <w:proofErr w:type="gramEnd"/>
      <w:r w:rsidRPr="0002564C">
        <w:rPr>
          <w:lang w:eastAsia="ko-KR"/>
        </w:rPr>
        <w:t xml:space="preserve">: the delay before starting the </w:t>
      </w:r>
      <w:r w:rsidRPr="0002564C">
        <w:rPr>
          <w:i/>
          <w:lang w:eastAsia="ko-KR"/>
        </w:rPr>
        <w:t>sl-drx-onDurationTimer</w:t>
      </w:r>
      <w:r w:rsidRPr="0002564C">
        <w:rPr>
          <w:lang w:eastAsia="ko-KR"/>
        </w:rPr>
        <w:t>/</w:t>
      </w:r>
      <w:r w:rsidRPr="0002564C">
        <w:rPr>
          <w:i/>
          <w:lang w:eastAsia="ko-KR"/>
        </w:rPr>
        <w:t>sl-DRX-GC-BC-OndurationTimer</w:t>
      </w:r>
      <w:r w:rsidRPr="0002564C">
        <w:rPr>
          <w:lang w:eastAsia="ko-KR"/>
        </w:rPr>
        <w:t>;</w:t>
      </w:r>
    </w:p>
    <w:p w14:paraId="5D9D801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sl-drx-InactivityTimer</w:t>
      </w:r>
      <w:r w:rsidRPr="0002564C">
        <w:rPr>
          <w:lang w:eastAsia="ko-KR"/>
        </w:rPr>
        <w:t>/</w:t>
      </w:r>
      <w:r w:rsidRPr="0002564C">
        <w:rPr>
          <w:i/>
          <w:lang w:eastAsia="ko-KR"/>
        </w:rPr>
        <w:t>sl-DRX-GC-InactivityTimer</w:t>
      </w:r>
      <w:proofErr w:type="gramEnd"/>
      <w:r w:rsidRPr="0002564C">
        <w:rPr>
          <w:lang w:eastAsia="ko-KR"/>
        </w:rPr>
        <w:t xml:space="preserve"> (except for the SL broadcast communication): the duration after the first slot of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reception in which an SCI indicates a new SL transmission for the MAC entity;</w:t>
      </w:r>
    </w:p>
    <w:p w14:paraId="7E46D17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sl-drx-RetransmissionTimer</w:t>
      </w:r>
      <w:r w:rsidRPr="0002564C">
        <w:rPr>
          <w:lang w:eastAsia="ko-KR"/>
        </w:rPr>
        <w:t>/</w:t>
      </w:r>
      <w:r w:rsidRPr="0002564C">
        <w:rPr>
          <w:i/>
          <w:lang w:eastAsia="ko-KR"/>
        </w:rPr>
        <w:t>sl-DRX-GC-RetransmissionTimer</w:t>
      </w:r>
      <w:proofErr w:type="gramEnd"/>
      <w:r w:rsidRPr="0002564C">
        <w:rPr>
          <w:lang w:eastAsia="ko-KR"/>
        </w:rPr>
        <w:t xml:space="preserve"> (per Sidelink process except for the SL broadcast process): the maximum duration until an SL retransmission is received;</w:t>
      </w:r>
    </w:p>
    <w:p w14:paraId="7DDF5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sl-drx-StartOffset</w:t>
      </w:r>
      <w:proofErr w:type="gramEnd"/>
      <w:r w:rsidRPr="0002564C">
        <w:rPr>
          <w:lang w:eastAsia="ko-KR"/>
        </w:rPr>
        <w:t>: the slot where the SL DRX cycle starts;</w:t>
      </w:r>
    </w:p>
    <w:p w14:paraId="7CEEC3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sl-drx-Cycle</w:t>
      </w:r>
      <w:r w:rsidRPr="0002564C">
        <w:rPr>
          <w:lang w:eastAsia="ko-KR"/>
        </w:rPr>
        <w:t>/</w:t>
      </w:r>
      <w:r w:rsidRPr="0002564C">
        <w:rPr>
          <w:i/>
          <w:lang w:eastAsia="ko-KR"/>
        </w:rPr>
        <w:t>sl-DRX-GC-BC-Cycle</w:t>
      </w:r>
      <w:proofErr w:type="gramEnd"/>
      <w:r w:rsidRPr="0002564C">
        <w:rPr>
          <w:lang w:eastAsia="ko-KR"/>
        </w:rPr>
        <w:t>: the Sidelink DRX cycle;</w:t>
      </w:r>
    </w:p>
    <w:p w14:paraId="6EE102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sl-drx-HARQ-RTT-Timer</w:t>
      </w:r>
      <w:r w:rsidRPr="0002564C">
        <w:rPr>
          <w:lang w:eastAsia="zh-CN"/>
        </w:rPr>
        <w:t>/</w:t>
      </w:r>
      <w:r w:rsidRPr="0002564C">
        <w:rPr>
          <w:i/>
          <w:lang w:eastAsia="zh-CN"/>
        </w:rPr>
        <w:t>sl-DRX-GC-HARQ-RTT-Timer</w:t>
      </w:r>
      <w:proofErr w:type="gramEnd"/>
      <w:r w:rsidRPr="0002564C">
        <w:rPr>
          <w:lang w:eastAsia="ko-KR"/>
        </w:rPr>
        <w:t xml:space="preserve"> (per Sidelink process except for the SL broadcast process): the minimum duration before an SL HARQ retransmission is expected by the MAC entity.</w:t>
      </w:r>
    </w:p>
    <w:p w14:paraId="491E10CE"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30" w:name="_Toc146701252"/>
      <w:r w:rsidRPr="0002564C">
        <w:rPr>
          <w:rFonts w:ascii="Arial" w:hAnsi="Arial"/>
          <w:sz w:val="28"/>
        </w:rPr>
        <w:t>5.28.2</w:t>
      </w:r>
      <w:r w:rsidRPr="0002564C">
        <w:rPr>
          <w:rFonts w:ascii="Arial" w:hAnsi="Arial"/>
          <w:sz w:val="28"/>
        </w:rPr>
        <w:tab/>
        <w:t>Behaviour of UE receiving SL-SCH Data</w:t>
      </w:r>
      <w:bookmarkEnd w:id="1030"/>
    </w:p>
    <w:p w14:paraId="2177842E" w14:textId="77777777" w:rsidR="0002564C" w:rsidRPr="0002564C" w:rsidRDefault="0002564C" w:rsidP="0002564C">
      <w:pPr>
        <w:textAlignment w:val="auto"/>
      </w:pPr>
      <w:r w:rsidRPr="0002564C">
        <w:t>When SL DRX is configured, the Active Time includes the time while:</w:t>
      </w:r>
    </w:p>
    <w:p w14:paraId="0116AE49" w14:textId="77777777" w:rsidR="0002564C" w:rsidRPr="0002564C" w:rsidRDefault="0002564C" w:rsidP="0002564C">
      <w:pPr>
        <w:ind w:left="568" w:hanging="284"/>
        <w:textAlignment w:val="auto"/>
      </w:pPr>
      <w:r w:rsidRPr="0002564C">
        <w:t>-</w:t>
      </w:r>
      <w:r w:rsidRPr="0002564C">
        <w:tab/>
      </w:r>
      <w:proofErr w:type="gramStart"/>
      <w:r w:rsidRPr="0002564C">
        <w:rPr>
          <w:i/>
        </w:rPr>
        <w:t>sl-drx-onDurationTimer</w:t>
      </w:r>
      <w:r w:rsidRPr="0002564C">
        <w:rPr>
          <w:lang w:eastAsia="ko-KR"/>
        </w:rPr>
        <w:t>/</w:t>
      </w:r>
      <w:r w:rsidRPr="0002564C">
        <w:rPr>
          <w:i/>
          <w:lang w:eastAsia="ko-KR"/>
        </w:rPr>
        <w:t>sl-DRX-GC-BC-OndurationTimer</w:t>
      </w:r>
      <w:proofErr w:type="gramEnd"/>
      <w:r w:rsidRPr="0002564C">
        <w:t xml:space="preserve"> or </w:t>
      </w:r>
      <w:r w:rsidRPr="0002564C">
        <w:rPr>
          <w:i/>
        </w:rPr>
        <w:t>sl-drx-InactivityTimer</w:t>
      </w:r>
      <w:r w:rsidRPr="0002564C">
        <w:rPr>
          <w:lang w:eastAsia="ko-KR"/>
        </w:rPr>
        <w:t>/</w:t>
      </w:r>
      <w:r w:rsidRPr="0002564C">
        <w:rPr>
          <w:i/>
          <w:lang w:eastAsia="ko-KR"/>
        </w:rPr>
        <w:t>sl-DRX-GC-InactivityTimer</w:t>
      </w:r>
      <w:r w:rsidRPr="0002564C">
        <w:t xml:space="preserve"> is running; or</w:t>
      </w:r>
    </w:p>
    <w:p w14:paraId="5E28C444" w14:textId="77777777" w:rsidR="0002564C" w:rsidRPr="0002564C" w:rsidRDefault="0002564C" w:rsidP="0002564C">
      <w:pPr>
        <w:ind w:left="568" w:hanging="284"/>
        <w:textAlignment w:val="auto"/>
      </w:pPr>
      <w:r w:rsidRPr="0002564C">
        <w:rPr>
          <w:iCs/>
        </w:rPr>
        <w:t>-</w:t>
      </w:r>
      <w:r w:rsidRPr="0002564C">
        <w:rPr>
          <w:iCs/>
        </w:rPr>
        <w:tab/>
      </w:r>
      <w:proofErr w:type="gramStart"/>
      <w:r w:rsidRPr="0002564C">
        <w:rPr>
          <w:i/>
          <w:iCs/>
        </w:rPr>
        <w:t>sl-</w:t>
      </w:r>
      <w:r w:rsidRPr="0002564C">
        <w:rPr>
          <w:i/>
        </w:rPr>
        <w:t>drx-RetransmissionTimer</w:t>
      </w:r>
      <w:r w:rsidRPr="0002564C">
        <w:rPr>
          <w:lang w:eastAsia="ko-KR"/>
        </w:rPr>
        <w:t>/</w:t>
      </w:r>
      <w:r w:rsidRPr="0002564C">
        <w:rPr>
          <w:i/>
          <w:lang w:eastAsia="ko-KR"/>
        </w:rPr>
        <w:t>sl-DRX-GC-RetransmissionTimer</w:t>
      </w:r>
      <w:proofErr w:type="gramEnd"/>
      <w:r w:rsidRPr="0002564C">
        <w:rPr>
          <w:iCs/>
        </w:rPr>
        <w:t xml:space="preserve"> is running</w:t>
      </w:r>
      <w:r w:rsidRPr="0002564C">
        <w:t>; or</w:t>
      </w:r>
    </w:p>
    <w:p w14:paraId="5CFE42D0" w14:textId="77777777" w:rsidR="0002564C" w:rsidRPr="0002564C" w:rsidRDefault="0002564C" w:rsidP="0002564C">
      <w:pPr>
        <w:ind w:left="568" w:hanging="284"/>
        <w:textAlignment w:val="auto"/>
        <w:rPr>
          <w:iCs/>
        </w:rPr>
      </w:pPr>
      <w:r w:rsidRPr="0002564C">
        <w:t>-</w:t>
      </w:r>
      <w:r w:rsidRPr="0002564C">
        <w:tab/>
      </w:r>
      <w:r w:rsidRPr="0002564C">
        <w:rPr>
          <w:iCs/>
        </w:rPr>
        <w:t xml:space="preserve">period of </w:t>
      </w:r>
      <w:r w:rsidRPr="0002564C">
        <w:rPr>
          <w:i/>
          <w:iCs/>
        </w:rPr>
        <w:t>sl-LatencyBoundCSI-Report</w:t>
      </w:r>
      <w:r w:rsidRPr="0002564C">
        <w:rPr>
          <w:iCs/>
        </w:rPr>
        <w:t xml:space="preserve"> configured by RRC in case SL-CSI reporting MAC CE is not received; or</w:t>
      </w:r>
    </w:p>
    <w:p w14:paraId="21561043" w14:textId="77777777" w:rsidR="0002564C" w:rsidRPr="0002564C" w:rsidRDefault="0002564C" w:rsidP="0002564C">
      <w:pPr>
        <w:ind w:left="568" w:hanging="284"/>
        <w:textAlignment w:val="auto"/>
        <w:rPr>
          <w:iCs/>
        </w:rPr>
      </w:pPr>
      <w:r w:rsidRPr="0002564C">
        <w:rPr>
          <w:iCs/>
        </w:rPr>
        <w:t>-</w:t>
      </w:r>
      <w:r w:rsidRPr="0002564C">
        <w:rPr>
          <w:iCs/>
        </w:rPr>
        <w:tab/>
        <w:t>the time between the transmission of the request of SL-CSI reporting and the reception of the SL-CSI reporting MAC CE in case SL-CSI reporting MAC CE is received; or</w:t>
      </w:r>
    </w:p>
    <w:p w14:paraId="7DBAA6FD" w14:textId="77777777" w:rsidR="0002564C" w:rsidRPr="0002564C" w:rsidRDefault="0002564C" w:rsidP="0002564C">
      <w:pPr>
        <w:ind w:left="568" w:hanging="284"/>
        <w:textAlignment w:val="auto"/>
        <w:rPr>
          <w:iCs/>
          <w:lang w:eastAsia="ko-KR"/>
        </w:rPr>
      </w:pPr>
      <w:r w:rsidRPr="0002564C">
        <w:rPr>
          <w:iCs/>
        </w:rPr>
        <w:t>-</w:t>
      </w:r>
      <w:r w:rsidRPr="0002564C">
        <w:rPr>
          <w:iCs/>
        </w:rPr>
        <w:tab/>
      </w:r>
      <w:r w:rsidRPr="0002564C">
        <w:rPr>
          <w:iCs/>
          <w:lang w:eastAsia="ko-KR"/>
        </w:rPr>
        <w:t>Slot(s) associated with the announced periodic transmission(s) by the UE transmitting SL-SCH Data; or</w:t>
      </w:r>
    </w:p>
    <w:p w14:paraId="7CA53124" w14:textId="77777777" w:rsidR="0002564C" w:rsidRPr="0002564C" w:rsidRDefault="0002564C" w:rsidP="0002564C">
      <w:pPr>
        <w:ind w:left="568" w:hanging="284"/>
        <w:textAlignment w:val="auto"/>
        <w:rPr>
          <w:iCs/>
          <w:lang w:eastAsia="ko-KR"/>
        </w:rPr>
      </w:pPr>
      <w:r w:rsidRPr="0002564C">
        <w:rPr>
          <w:iCs/>
          <w:lang w:eastAsia="ko-KR"/>
        </w:rPr>
        <w:t>-</w:t>
      </w:r>
      <w:r w:rsidRPr="0002564C">
        <w:rPr>
          <w:iCs/>
          <w:lang w:eastAsia="ko-KR"/>
        </w:rPr>
        <w:tab/>
      </w:r>
      <w:proofErr w:type="gramStart"/>
      <w:r w:rsidRPr="0002564C">
        <w:rPr>
          <w:iCs/>
          <w:lang w:eastAsia="ko-KR"/>
        </w:rPr>
        <w:t>the</w:t>
      </w:r>
      <w:proofErr w:type="gramEnd"/>
      <w:r w:rsidRPr="0002564C">
        <w:rPr>
          <w:iCs/>
          <w:lang w:eastAsia="ko-KR"/>
        </w:rPr>
        <w:t xml:space="preserve"> time between transmission/reception of Direct Link Establishment Request message (TS 24.587 [28]) or ProSe Direct Link Establishment Request message (TS 24.554 [29]) and reception of </w:t>
      </w:r>
      <w:r w:rsidRPr="0002564C">
        <w:rPr>
          <w:i/>
          <w:lang w:eastAsia="ko-KR"/>
        </w:rPr>
        <w:t>RRCReconfigurationSidelink</w:t>
      </w:r>
      <w:r w:rsidRPr="0002564C">
        <w:rPr>
          <w:iCs/>
          <w:lang w:eastAsia="ko-KR"/>
        </w:rPr>
        <w:t xml:space="preserve"> message including initial DRX configuration or the link establishment procedure being aborted by upper layer; or</w:t>
      </w:r>
    </w:p>
    <w:p w14:paraId="685B2E62" w14:textId="77777777" w:rsidR="0002564C" w:rsidRPr="0002564C" w:rsidRDefault="0002564C" w:rsidP="0002564C">
      <w:pPr>
        <w:ind w:left="568" w:hanging="284"/>
        <w:textAlignment w:val="auto"/>
        <w:rPr>
          <w:lang w:eastAsia="ko-KR"/>
        </w:rPr>
      </w:pPr>
      <w:r w:rsidRPr="0002564C">
        <w:rPr>
          <w:iCs/>
          <w:lang w:eastAsia="ko-KR"/>
        </w:rPr>
        <w:t>-</w:t>
      </w:r>
      <w:r w:rsidRPr="0002564C">
        <w:rPr>
          <w:iCs/>
          <w:lang w:eastAsia="ko-KR"/>
        </w:rPr>
        <w:tab/>
      </w:r>
      <w:proofErr w:type="gramStart"/>
      <w:r w:rsidRPr="0002564C">
        <w:rPr>
          <w:iCs/>
          <w:lang w:eastAsia="ko-KR"/>
        </w:rPr>
        <w:t>the</w:t>
      </w:r>
      <w:proofErr w:type="gramEnd"/>
      <w:r w:rsidRPr="0002564C">
        <w:rPr>
          <w:iCs/>
          <w:lang w:eastAsia="ko-KR"/>
        </w:rPr>
        <w:t xml:space="preserve"> time between transmission of </w:t>
      </w:r>
      <w:r w:rsidRPr="0002564C">
        <w:rPr>
          <w:i/>
          <w:lang w:eastAsia="ko-KR"/>
        </w:rPr>
        <w:t>RRCReconfigurationSidelink</w:t>
      </w:r>
      <w:r w:rsidRPr="0002564C">
        <w:rPr>
          <w:iCs/>
          <w:lang w:eastAsia="ko-KR"/>
        </w:rPr>
        <w:t xml:space="preserve"> message including initial DRX configuration and reception of corresponding </w:t>
      </w:r>
      <w:r w:rsidRPr="0002564C">
        <w:rPr>
          <w:i/>
          <w:lang w:eastAsia="ko-KR"/>
        </w:rPr>
        <w:t>RRCReconfigurationCompleteSidelink</w:t>
      </w:r>
      <w:r w:rsidRPr="0002564C">
        <w:rPr>
          <w:iCs/>
          <w:lang w:eastAsia="ko-KR"/>
        </w:rPr>
        <w:t xml:space="preserve"> or </w:t>
      </w:r>
      <w:r w:rsidRPr="0002564C">
        <w:rPr>
          <w:i/>
          <w:lang w:eastAsia="ko-KR"/>
        </w:rPr>
        <w:t>RRCReconfigurationFailureSidelink</w:t>
      </w:r>
      <w:r w:rsidRPr="0002564C">
        <w:rPr>
          <w:iCs/>
          <w:lang w:eastAsia="ko-KR"/>
        </w:rPr>
        <w:t xml:space="preserve"> message.</w:t>
      </w:r>
    </w:p>
    <w:p w14:paraId="0D0F4CA2" w14:textId="77777777" w:rsidR="0002564C" w:rsidRPr="0002564C" w:rsidRDefault="0002564C" w:rsidP="0002564C">
      <w:pPr>
        <w:textAlignment w:val="auto"/>
        <w:rPr>
          <w:lang w:eastAsia="ko-KR"/>
        </w:rPr>
      </w:pPr>
      <w:r w:rsidRPr="0002564C">
        <w:rPr>
          <w:lang w:eastAsia="ko-KR"/>
        </w:rPr>
        <w:t>When one or multiple SL DRX is configured, the MAC entity shall:</w:t>
      </w:r>
    </w:p>
    <w:p w14:paraId="1EFB8CF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single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is associated to a Destination and interested cast type is associated to groupcast or broadcast:</w:t>
      </w:r>
    </w:p>
    <w:p w14:paraId="335B96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w:t>
      </w:r>
      <w:r w:rsidRPr="0002564C">
        <w:rPr>
          <w:i/>
          <w:iCs/>
          <w:lang w:eastAsia="ko-KR"/>
        </w:rPr>
        <w:t>sl-DRX-GC-BC-Cycle</w:t>
      </w:r>
      <w:r w:rsidRPr="0002564C">
        <w:rPr>
          <w:lang w:eastAsia="ko-KR"/>
        </w:rPr>
        <w:t xml:space="preserve"> that is mapped with one or multiple </w:t>
      </w:r>
      <w:r w:rsidRPr="0002564C">
        <w:rPr>
          <w:i/>
          <w:iCs/>
          <w:lang w:eastAsia="ko-KR"/>
        </w:rPr>
        <w:t>SL-QoS-Profile</w:t>
      </w:r>
      <w:r w:rsidRPr="0002564C">
        <w:rPr>
          <w:lang w:eastAsia="ko-KR"/>
        </w:rPr>
        <w:t xml:space="preserve"> associated with the Destination.</w:t>
      </w:r>
    </w:p>
    <w:p w14:paraId="5BA3E47E" w14:textId="77777777" w:rsidR="0002564C" w:rsidRPr="0002564C" w:rsidRDefault="0002564C" w:rsidP="0002564C">
      <w:pPr>
        <w:ind w:left="568" w:hanging="284"/>
        <w:textAlignment w:val="auto"/>
        <w:rPr>
          <w:lang w:eastAsia="ko-KR"/>
        </w:rPr>
      </w:pPr>
      <w:r w:rsidRPr="0002564C">
        <w:t>1&gt;</w:t>
      </w:r>
      <w:r w:rsidRPr="0002564C">
        <w:tab/>
        <w:t xml:space="preserve">else if multiple </w:t>
      </w:r>
      <w:r w:rsidRPr="0002564C">
        <w:rPr>
          <w:i/>
          <w:lang w:eastAsia="ko-KR"/>
        </w:rPr>
        <w:t>sl-DRX-GC-BC-Cycle</w:t>
      </w:r>
      <w:r w:rsidRPr="0002564C">
        <w:t xml:space="preserve"> that are mapped with multiple </w:t>
      </w:r>
      <w:r w:rsidRPr="0002564C">
        <w:rPr>
          <w:i/>
          <w:iCs/>
        </w:rPr>
        <w:t>SL-QoS-Profile</w:t>
      </w:r>
      <w:r w:rsidRPr="0002564C">
        <w:t xml:space="preserve"> are associated to a Destination Layer-2 ID and interested cast type is associated to groupcast or broadcast:</w:t>
      </w:r>
    </w:p>
    <w:p w14:paraId="3981A1E5"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sl-DRX-GC-BC-Cycle</w:t>
      </w:r>
      <w:r w:rsidRPr="0002564C">
        <w:t xml:space="preserve"> whose length is the shortest one among multiple </w:t>
      </w:r>
      <w:r w:rsidRPr="0002564C">
        <w:rPr>
          <w:i/>
          <w:lang w:eastAsia="ko-KR"/>
        </w:rPr>
        <w:t>sl-DRX-GC-BC-Cycle</w:t>
      </w:r>
      <w:r w:rsidRPr="0002564C">
        <w:t xml:space="preserve"> that are mapped with multiple </w:t>
      </w:r>
      <w:r w:rsidRPr="0002564C">
        <w:rPr>
          <w:i/>
          <w:iCs/>
        </w:rPr>
        <w:t>SL-QoS-Profile</w:t>
      </w:r>
      <w:r w:rsidRPr="0002564C">
        <w:t xml:space="preserve"> associated with the Destination Layer-2 ID.</w:t>
      </w:r>
    </w:p>
    <w:p w14:paraId="3D2CAC27"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sl-DRX-GC-BC-OndurationTimer</w:t>
      </w:r>
      <w:r w:rsidRPr="0002564C">
        <w:rPr>
          <w:iCs/>
          <w:lang w:eastAsia="ko-KR"/>
        </w:rPr>
        <w:t xml:space="preserve"> </w:t>
      </w:r>
      <w:r w:rsidRPr="0002564C">
        <w:t xml:space="preserve">that is mapped with one or multiple </w:t>
      </w:r>
      <w:r w:rsidRPr="0002564C">
        <w:rPr>
          <w:i/>
          <w:iCs/>
        </w:rPr>
        <w:t>SL-QoS-Profile</w:t>
      </w:r>
      <w:r w:rsidRPr="0002564C">
        <w:t xml:space="preserve"> is associated to a Destination and interested cast type is associated to groupcast or broadcast:</w:t>
      </w:r>
    </w:p>
    <w:p w14:paraId="75D52576" w14:textId="77777777" w:rsidR="0002564C" w:rsidRPr="0002564C" w:rsidRDefault="0002564C" w:rsidP="0002564C">
      <w:pPr>
        <w:tabs>
          <w:tab w:val="left" w:pos="7383"/>
        </w:tabs>
        <w:ind w:left="851" w:hanging="284"/>
        <w:textAlignment w:val="auto"/>
      </w:pPr>
      <w:r w:rsidRPr="0002564C">
        <w:rPr>
          <w:rFonts w:eastAsia="Yu Mincho"/>
          <w:lang w:eastAsia="zh-CN"/>
        </w:rPr>
        <w:t>2&gt;</w:t>
      </w:r>
      <w:r w:rsidRPr="0002564C">
        <w:rPr>
          <w:rFonts w:eastAsia="Yu Mincho"/>
          <w:lang w:eastAsia="zh-CN"/>
        </w:rPr>
        <w:tab/>
        <w:t xml:space="preserve">select the </w:t>
      </w:r>
      <w:r w:rsidRPr="0002564C">
        <w:rPr>
          <w:i/>
          <w:lang w:eastAsia="ko-KR"/>
        </w:rPr>
        <w:t>sl-DRX-GC-BC-OndurationTimer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D0B2325"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sl-DRX-GC-BC-OndurationTimer</w:t>
      </w:r>
      <w:r w:rsidRPr="0002564C">
        <w:rPr>
          <w:lang w:eastAsia="ko-KR"/>
        </w:rPr>
        <w:t xml:space="preserve"> </w:t>
      </w:r>
      <w:r w:rsidRPr="0002564C">
        <w:t xml:space="preserve">that are mapped with multiple </w:t>
      </w:r>
      <w:r w:rsidRPr="0002564C">
        <w:rPr>
          <w:i/>
          <w:iCs/>
        </w:rPr>
        <w:t>SL-QoS-Profile</w:t>
      </w:r>
      <w:r w:rsidRPr="0002564C">
        <w:t xml:space="preserve"> are associated to a Destination Layer-2 ID and interested cast type is associated to groupcast or broadcast:</w:t>
      </w:r>
    </w:p>
    <w:p w14:paraId="7F4FFEE8" w14:textId="77777777" w:rsidR="0002564C" w:rsidRPr="0002564C" w:rsidRDefault="0002564C" w:rsidP="0002564C">
      <w:pPr>
        <w:tabs>
          <w:tab w:val="left" w:pos="7383"/>
        </w:tabs>
        <w:ind w:left="851" w:hanging="284"/>
        <w:textAlignment w:val="auto"/>
      </w:pPr>
      <w:r w:rsidRPr="0002564C">
        <w:t>2&gt;</w:t>
      </w:r>
      <w:r w:rsidRPr="0002564C">
        <w:tab/>
        <w:t xml:space="preserve">select the </w:t>
      </w:r>
      <w:r w:rsidRPr="0002564C">
        <w:rPr>
          <w:i/>
          <w:lang w:eastAsia="ko-KR"/>
        </w:rPr>
        <w:t>sl-DRX-GC-BC-OndurationTimer</w:t>
      </w:r>
      <w:r w:rsidRPr="0002564C">
        <w:rPr>
          <w:lang w:eastAsia="ko-KR"/>
        </w:rPr>
        <w:t xml:space="preserve"> whose length is the longest one among multiple </w:t>
      </w:r>
      <w:r w:rsidRPr="0002564C">
        <w:rPr>
          <w:i/>
          <w:lang w:eastAsia="ko-KR"/>
        </w:rPr>
        <w:t>sl-DRX-GC-BC-OndurationTimer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F2FA86" w14:textId="77777777" w:rsidR="0002564C" w:rsidRPr="0002564C" w:rsidRDefault="0002564C" w:rsidP="0002564C">
      <w:pPr>
        <w:ind w:left="568" w:hanging="284"/>
        <w:textAlignment w:val="auto"/>
        <w:rPr>
          <w:lang w:eastAsia="ko-KR"/>
        </w:rPr>
      </w:pPr>
      <w:r w:rsidRPr="0002564C">
        <w:t>1&gt;</w:t>
      </w:r>
      <w:r w:rsidRPr="0002564C">
        <w:tab/>
        <w:t xml:space="preserve">if a single </w:t>
      </w:r>
      <w:r w:rsidRPr="0002564C">
        <w:rPr>
          <w:i/>
          <w:lang w:eastAsia="ko-KR"/>
        </w:rPr>
        <w:t>sl-DRX-GC-InactivityTimer</w:t>
      </w:r>
      <w:r w:rsidRPr="0002564C">
        <w:t xml:space="preserve"> that is mapped with one or multiple </w:t>
      </w:r>
      <w:r w:rsidRPr="0002564C">
        <w:rPr>
          <w:i/>
          <w:iCs/>
        </w:rPr>
        <w:t>SL-QoS-Profile</w:t>
      </w:r>
      <w:r w:rsidRPr="0002564C">
        <w:t xml:space="preserve"> is associated to a Destination and interested cast type is associated to groupcast:</w:t>
      </w:r>
    </w:p>
    <w:p w14:paraId="1681C46B" w14:textId="77777777" w:rsidR="0002564C" w:rsidRPr="0002564C" w:rsidRDefault="0002564C" w:rsidP="0002564C">
      <w:pPr>
        <w:tabs>
          <w:tab w:val="left" w:pos="7383"/>
        </w:tabs>
        <w:ind w:left="851" w:hanging="284"/>
        <w:textAlignment w:val="auto"/>
        <w:rPr>
          <w:rFonts w:eastAsia="Yu Mincho"/>
          <w:iCs/>
          <w:lang w:eastAsia="zh-CN"/>
        </w:rPr>
      </w:pPr>
      <w:r w:rsidRPr="0002564C">
        <w:t>2&gt;</w:t>
      </w:r>
      <w:r w:rsidRPr="0002564C">
        <w:tab/>
        <w:t xml:space="preserve">select the </w:t>
      </w:r>
      <w:r w:rsidRPr="0002564C">
        <w:rPr>
          <w:i/>
          <w:lang w:eastAsia="ko-KR"/>
        </w:rPr>
        <w:t>sl-DRX-GC-InactivityTimer</w:t>
      </w:r>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B58F944" w14:textId="77777777" w:rsidR="0002564C" w:rsidRPr="0002564C" w:rsidRDefault="0002564C" w:rsidP="0002564C">
      <w:pPr>
        <w:ind w:left="568" w:hanging="284"/>
        <w:textAlignment w:val="auto"/>
      </w:pPr>
      <w:r w:rsidRPr="0002564C">
        <w:t>1&gt;</w:t>
      </w:r>
      <w:r w:rsidRPr="0002564C">
        <w:tab/>
        <w:t xml:space="preserve">else if multiple </w:t>
      </w:r>
      <w:r w:rsidRPr="0002564C">
        <w:rPr>
          <w:i/>
          <w:lang w:eastAsia="ko-KR"/>
        </w:rPr>
        <w:t>sl-DRX-GC-InactivityTimer</w:t>
      </w:r>
      <w:r w:rsidRPr="0002564C">
        <w:t xml:space="preserve"> that are mapped with multiple </w:t>
      </w:r>
      <w:r w:rsidRPr="0002564C">
        <w:rPr>
          <w:i/>
        </w:rPr>
        <w:t>SL-QoS-Profile</w:t>
      </w:r>
      <w:r w:rsidRPr="0002564C">
        <w:t xml:space="preserve"> of a Destination Layer-2 ID and interested cast type is associated to groupcast:</w:t>
      </w:r>
    </w:p>
    <w:p w14:paraId="6F5F689D" w14:textId="77777777" w:rsidR="0002564C" w:rsidRPr="0002564C" w:rsidRDefault="0002564C" w:rsidP="0002564C">
      <w:pPr>
        <w:ind w:left="851" w:hanging="284"/>
        <w:textAlignment w:val="auto"/>
      </w:pPr>
      <w:r w:rsidRPr="0002564C">
        <w:t>2&gt;</w:t>
      </w:r>
      <w:r w:rsidRPr="0002564C">
        <w:tab/>
        <w:t xml:space="preserve">select </w:t>
      </w:r>
      <w:r w:rsidRPr="0002564C">
        <w:rPr>
          <w:i/>
          <w:lang w:eastAsia="ko-KR"/>
        </w:rPr>
        <w:t>sl-DRX-GC-InactivityTimer</w:t>
      </w:r>
      <w:r w:rsidRPr="0002564C">
        <w:rPr>
          <w:lang w:eastAsia="ko-KR"/>
        </w:rPr>
        <w:t xml:space="preserve"> whose length is the longest one among multiple </w:t>
      </w:r>
      <w:r w:rsidRPr="0002564C">
        <w:rPr>
          <w:i/>
          <w:lang w:eastAsia="ko-KR"/>
        </w:rPr>
        <w:t>sl-DRX-GC-InactivityTimer</w:t>
      </w:r>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3D30BE" w14:textId="77777777" w:rsidR="0002564C" w:rsidRPr="0002564C" w:rsidRDefault="0002564C" w:rsidP="0002564C">
      <w:pPr>
        <w:ind w:left="568" w:hanging="284"/>
        <w:textAlignment w:val="auto"/>
        <w:rPr>
          <w:lang w:eastAsia="ko-KR"/>
        </w:rPr>
      </w:pPr>
      <w:r w:rsidRPr="0002564C">
        <w:t>1&gt;</w:t>
      </w:r>
      <w:r w:rsidRPr="0002564C">
        <w:tab/>
        <w:t xml:space="preserve">if </w:t>
      </w:r>
      <w:proofErr w:type="gramStart"/>
      <w:r w:rsidRPr="0002564C">
        <w:t>an</w:t>
      </w:r>
      <w:proofErr w:type="gramEnd"/>
      <w:r w:rsidRPr="0002564C">
        <w:t xml:space="preserve"> </w:t>
      </w:r>
      <w:r w:rsidRPr="0002564C">
        <w:rPr>
          <w:i/>
        </w:rPr>
        <w:t>sl-</w:t>
      </w:r>
      <w:r w:rsidRPr="0002564C">
        <w:rPr>
          <w:i/>
          <w:lang w:eastAsia="ko-KR"/>
        </w:rPr>
        <w:t>drx-HARQ-RTT-Timer</w:t>
      </w:r>
      <w:r w:rsidRPr="0002564C">
        <w:t xml:space="preserve"> expires:</w:t>
      </w:r>
    </w:p>
    <w:p w14:paraId="5883BD77" w14:textId="77777777" w:rsidR="0002564C" w:rsidRPr="0002564C" w:rsidRDefault="0002564C" w:rsidP="0002564C">
      <w:pPr>
        <w:tabs>
          <w:tab w:val="left" w:pos="7383"/>
        </w:tabs>
        <w:ind w:left="851" w:hanging="284"/>
        <w:textAlignment w:val="auto"/>
        <w:rPr>
          <w:lang w:eastAsia="ko-KR"/>
        </w:rPr>
      </w:pPr>
      <w:r w:rsidRPr="0002564C">
        <w:t>2&gt;</w:t>
      </w:r>
      <w:r w:rsidRPr="0002564C">
        <w:tab/>
        <w:t xml:space="preserve">if the data of the corresponding Sidelink process was not successfully decoded or if the </w:t>
      </w:r>
      <w:r w:rsidRPr="0002564C">
        <w:rPr>
          <w:lang w:eastAsia="ko-KR"/>
        </w:rPr>
        <w:t>HARQ feedback (i.e., negative acknowledgement) is not transmitted for unicast due to UL/SL prioritization</w:t>
      </w:r>
      <w:r w:rsidRPr="0002564C">
        <w:t>:</w:t>
      </w:r>
    </w:p>
    <w:p w14:paraId="51087345" w14:textId="77777777" w:rsidR="0002564C" w:rsidRPr="0002564C" w:rsidRDefault="0002564C" w:rsidP="0002564C">
      <w:pPr>
        <w:ind w:left="1136" w:hanging="285"/>
        <w:textAlignment w:val="auto"/>
      </w:pPr>
      <w:r w:rsidRPr="0002564C">
        <w:t>3&gt;</w:t>
      </w:r>
      <w:r w:rsidRPr="0002564C">
        <w:tab/>
        <w:t xml:space="preserve">start the </w:t>
      </w:r>
      <w:r w:rsidRPr="0002564C">
        <w:rPr>
          <w:i/>
        </w:rPr>
        <w:t>sl-drx-RetransmissionTimer</w:t>
      </w:r>
      <w:r w:rsidRPr="0002564C">
        <w:t>/</w:t>
      </w:r>
      <w:r w:rsidRPr="0002564C">
        <w:rPr>
          <w:i/>
          <w:lang w:eastAsia="ko-KR"/>
        </w:rPr>
        <w:t>sl-DRX-GC-RetransmissionTimer</w:t>
      </w:r>
      <w:r w:rsidRPr="0002564C">
        <w:t xml:space="preserve"> for the corresponding Sidelink process in the first slot after the expiry of </w:t>
      </w:r>
      <w:r w:rsidRPr="0002564C">
        <w:rPr>
          <w:i/>
        </w:rPr>
        <w:t>sl-drx-HARQ-RTT-Timer</w:t>
      </w:r>
      <w:r w:rsidRPr="0002564C">
        <w:rPr>
          <w:lang w:eastAsia="ko-KR"/>
        </w:rPr>
        <w:t>.</w:t>
      </w:r>
    </w:p>
    <w:p w14:paraId="4C3AED44" w14:textId="77777777" w:rsidR="0002564C" w:rsidRPr="0002564C" w:rsidRDefault="0002564C" w:rsidP="0002564C">
      <w:pPr>
        <w:textAlignment w:val="auto"/>
        <w:rPr>
          <w:lang w:eastAsia="ko-KR"/>
        </w:rPr>
      </w:pPr>
      <w:r w:rsidRPr="0002564C">
        <w:rPr>
          <w:lang w:eastAsia="ko-KR"/>
        </w:rPr>
        <w:t xml:space="preserve">When the cast type is groupcast or broadcast as indicated by upper layer, or the cast type is unicast for the reception of </w:t>
      </w:r>
      <w:r w:rsidRPr="0002564C">
        <w:rPr>
          <w:iCs/>
          <w:lang w:eastAsia="ko-KR"/>
        </w:rPr>
        <w:t>Direct Link Establishment Request message [28] or ProSe Direct Link Establishment Request message [29] as indicated by upper layer</w:t>
      </w:r>
      <w:r w:rsidRPr="0002564C">
        <w:rPr>
          <w:lang w:eastAsia="ko-KR"/>
        </w:rPr>
        <w:t xml:space="preserve">, or for the reception of discovery message [26], the </w:t>
      </w:r>
      <w:r w:rsidRPr="0002564C">
        <w:rPr>
          <w:i/>
          <w:iCs/>
          <w:lang w:eastAsia="ko-KR"/>
        </w:rPr>
        <w:t>sl-drx-StartOffset</w:t>
      </w:r>
      <w:r w:rsidRPr="0002564C">
        <w:rPr>
          <w:lang w:eastAsia="ko-KR"/>
        </w:rPr>
        <w:t xml:space="preserve"> and </w:t>
      </w:r>
      <w:r w:rsidRPr="0002564C">
        <w:rPr>
          <w:i/>
          <w:iCs/>
          <w:lang w:eastAsia="ko-KR"/>
        </w:rPr>
        <w:t>sl-drx-SlotOffset</w:t>
      </w:r>
      <w:r w:rsidRPr="0002564C">
        <w:rPr>
          <w:lang w:eastAsia="ko-KR"/>
        </w:rPr>
        <w:t xml:space="preserve"> are derived from the following equations:</w:t>
      </w:r>
    </w:p>
    <w:p w14:paraId="0BAD2352"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sl-drx-StartOffset</w:t>
      </w:r>
      <w:r w:rsidRPr="0002564C">
        <w:rPr>
          <w:noProof/>
          <w:lang w:eastAsia="ko-KR"/>
        </w:rPr>
        <w:t xml:space="preserve"> (ms) = </w:t>
      </w:r>
      <w:r w:rsidRPr="0002564C">
        <w:rPr>
          <w:rFonts w:eastAsia="Yu Mincho"/>
          <w:noProof/>
          <w:lang w:eastAsia="ko-KR"/>
        </w:rPr>
        <w:t xml:space="preserve">Destination Layer-2 ID modulo </w:t>
      </w:r>
      <w:r w:rsidRPr="0002564C">
        <w:rPr>
          <w:i/>
          <w:noProof/>
          <w:lang w:eastAsia="ko-KR"/>
        </w:rPr>
        <w:t>sl-DRX-GC-BC-Cycle</w:t>
      </w:r>
      <w:r w:rsidRPr="0002564C">
        <w:rPr>
          <w:rFonts w:eastAsia="Yu Mincho"/>
          <w:noProof/>
          <w:lang w:eastAsia="ko-KR"/>
        </w:rPr>
        <w:t xml:space="preserve"> (ms)</w:t>
      </w:r>
      <w:r w:rsidRPr="0002564C">
        <w:rPr>
          <w:noProof/>
          <w:lang w:eastAsia="ko-KR"/>
        </w:rPr>
        <w:t>.</w:t>
      </w:r>
    </w:p>
    <w:p w14:paraId="0C30BD8F"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sl-drx-SlotOffset</w:t>
      </w:r>
      <w:r w:rsidRPr="0002564C">
        <w:rPr>
          <w:noProof/>
          <w:lang w:eastAsia="ko-KR"/>
        </w:rPr>
        <w:t xml:space="preserve"> (ms) = (</w:t>
      </w:r>
      <w:r w:rsidRPr="0002564C">
        <w:rPr>
          <w:rFonts w:eastAsia="Yu Mincho"/>
          <w:noProof/>
          <w:lang w:eastAsia="ko-KR"/>
        </w:rPr>
        <w:t>Destination Layer-2 ID modulo the number of slots in one subframe)</w:t>
      </w:r>
      <w:r w:rsidRPr="0002564C">
        <w:rPr>
          <w:rFonts w:eastAsia="Yu Mincho"/>
          <w:noProof/>
          <w:lang w:eastAsia="ko-KR"/>
        </w:rPr>
        <w:br/>
        <w:t xml:space="preserve">/ </w:t>
      </w:r>
      <w:r w:rsidRPr="0002564C">
        <w:rPr>
          <w:noProof/>
        </w:rPr>
        <w:t>(the number of slots in one subframe)</w:t>
      </w:r>
      <w:r w:rsidRPr="0002564C">
        <w:rPr>
          <w:rFonts w:eastAsia="Yu Mincho"/>
          <w:noProof/>
          <w:lang w:eastAsia="ko-KR"/>
        </w:rPr>
        <w:t xml:space="preserve"> (ms)</w:t>
      </w:r>
      <w:r w:rsidRPr="0002564C">
        <w:rPr>
          <w:noProof/>
          <w:lang w:eastAsia="ko-KR"/>
        </w:rPr>
        <w:t>.</w:t>
      </w:r>
    </w:p>
    <w:p w14:paraId="44E4D657" w14:textId="77777777" w:rsidR="0002564C" w:rsidRPr="0002564C" w:rsidRDefault="0002564C" w:rsidP="0002564C">
      <w:pPr>
        <w:ind w:left="568" w:hanging="284"/>
        <w:textAlignment w:val="auto"/>
        <w:rPr>
          <w:lang w:eastAsia="ko-KR"/>
        </w:rPr>
      </w:pPr>
      <w:r w:rsidRPr="0002564C">
        <w:t>1&gt;</w:t>
      </w:r>
      <w:r w:rsidRPr="0002564C">
        <w:tab/>
        <w:t>if the SL DRX cycle is used, and [(DFN × 10) + subframe number] modulo (</w:t>
      </w:r>
      <w:r w:rsidRPr="0002564C">
        <w:rPr>
          <w:i/>
          <w:lang w:eastAsia="ko-KR"/>
        </w:rPr>
        <w:t>sl-drx-Cycle</w:t>
      </w:r>
      <w:r w:rsidRPr="0002564C">
        <w:rPr>
          <w:lang w:eastAsia="ko-KR"/>
        </w:rPr>
        <w:t xml:space="preserve"> or </w:t>
      </w:r>
      <w:r w:rsidRPr="0002564C">
        <w:rPr>
          <w:i/>
          <w:lang w:eastAsia="ko-KR"/>
        </w:rPr>
        <w:t>sl-DRX-GC-BC-Cycle</w:t>
      </w:r>
      <w:r w:rsidRPr="0002564C">
        <w:t xml:space="preserve">) = </w:t>
      </w:r>
      <w:r w:rsidRPr="0002564C">
        <w:rPr>
          <w:i/>
          <w:lang w:eastAsia="ko-KR"/>
        </w:rPr>
        <w:t>sl-drx-StartOffset</w:t>
      </w:r>
      <w:r w:rsidRPr="0002564C">
        <w:t>:</w:t>
      </w:r>
    </w:p>
    <w:p w14:paraId="19FF94B6" w14:textId="77777777" w:rsidR="0002564C" w:rsidRPr="0002564C" w:rsidRDefault="0002564C" w:rsidP="0002564C">
      <w:pPr>
        <w:ind w:left="851" w:hanging="284"/>
        <w:textAlignment w:val="auto"/>
      </w:pPr>
      <w:r w:rsidRPr="0002564C">
        <w:t>2&gt;</w:t>
      </w:r>
      <w:r w:rsidRPr="0002564C">
        <w:tab/>
        <w:t xml:space="preserve">start </w:t>
      </w:r>
      <w:r w:rsidRPr="0002564C">
        <w:rPr>
          <w:i/>
        </w:rPr>
        <w:t>sl-drx-onDurationTimer</w:t>
      </w:r>
      <w:r w:rsidRPr="0002564C">
        <w:t>/</w:t>
      </w:r>
      <w:r w:rsidRPr="0002564C">
        <w:rPr>
          <w:i/>
          <w:lang w:eastAsia="ko-KR"/>
        </w:rPr>
        <w:t>sl-DRX-GC-BC-OndurationTimer</w:t>
      </w:r>
      <w:r w:rsidRPr="0002564C">
        <w:rPr>
          <w:lang w:eastAsia="ko-KR"/>
        </w:rPr>
        <w:t xml:space="preserve"> after </w:t>
      </w:r>
      <w:r w:rsidRPr="0002564C">
        <w:rPr>
          <w:i/>
          <w:lang w:eastAsia="ko-KR"/>
        </w:rPr>
        <w:t>sl-drx-SlotOffset</w:t>
      </w:r>
      <w:r w:rsidRPr="0002564C">
        <w:rPr>
          <w:lang w:eastAsia="ko-KR"/>
        </w:rPr>
        <w:t xml:space="preserve"> from the beginning of the subframe.</w:t>
      </w:r>
    </w:p>
    <w:p w14:paraId="7CF8BA11"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an SL DRX is in</w:t>
      </w:r>
      <w:r w:rsidRPr="0002564C">
        <w:t xml:space="preserve"> Active Time:</w:t>
      </w:r>
    </w:p>
    <w:p w14:paraId="6D0727F7" w14:textId="77777777" w:rsidR="0002564C" w:rsidRPr="0002564C" w:rsidRDefault="0002564C" w:rsidP="0002564C">
      <w:pPr>
        <w:tabs>
          <w:tab w:val="left" w:pos="7383"/>
        </w:tabs>
        <w:ind w:left="851" w:hanging="284"/>
        <w:textAlignment w:val="auto"/>
      </w:pPr>
      <w:r w:rsidRPr="0002564C">
        <w:t>2&gt;</w:t>
      </w:r>
      <w:r w:rsidRPr="0002564C">
        <w:tab/>
        <w:t>monitor the SCI (i.e., 1</w:t>
      </w:r>
      <w:r w:rsidRPr="0002564C">
        <w:rPr>
          <w:vertAlign w:val="superscript"/>
        </w:rPr>
        <w:t>st</w:t>
      </w:r>
      <w:r w:rsidRPr="0002564C">
        <w:t xml:space="preserve"> stage SCI and 2</w:t>
      </w:r>
      <w:r w:rsidRPr="0002564C">
        <w:rPr>
          <w:vertAlign w:val="superscript"/>
        </w:rPr>
        <w:t>nd</w:t>
      </w:r>
      <w:r w:rsidRPr="0002564C">
        <w:t xml:space="preserve"> stage SCI).</w:t>
      </w:r>
    </w:p>
    <w:p w14:paraId="4695306E" w14:textId="77777777" w:rsidR="0002564C" w:rsidRPr="0002564C" w:rsidRDefault="0002564C" w:rsidP="0002564C">
      <w:pPr>
        <w:tabs>
          <w:tab w:val="left" w:pos="7383"/>
        </w:tabs>
        <w:ind w:left="851" w:hanging="284"/>
        <w:textAlignment w:val="auto"/>
      </w:pPr>
      <w:r w:rsidRPr="0002564C">
        <w:t>2&gt;</w:t>
      </w:r>
      <w:r w:rsidRPr="0002564C">
        <w:tab/>
        <w:t>if the SCI indicates a new SL transmission:</w:t>
      </w:r>
    </w:p>
    <w:p w14:paraId="646FD5FC" w14:textId="77777777" w:rsidR="0002564C" w:rsidRPr="0002564C" w:rsidRDefault="0002564C" w:rsidP="0002564C">
      <w:pPr>
        <w:ind w:left="1135" w:hanging="284"/>
        <w:textAlignment w:val="auto"/>
      </w:pPr>
      <w:r w:rsidRPr="0002564C">
        <w:t>3&gt;</w:t>
      </w:r>
      <w:r w:rsidRPr="0002564C">
        <w:tab/>
        <w:t>if Source Layer-1 ID of the SCI is equal to the 8 LSB of the intended Destination Layer-2 ID and Destination Layer-1 ID of the SCI is equal to the 16 LSB of the intended Source Layer-2 ID and the cast type indicator in the SCI is set to unicast:</w:t>
      </w:r>
    </w:p>
    <w:p w14:paraId="3170FF36" w14:textId="77777777" w:rsidR="0002564C" w:rsidRPr="0002564C" w:rsidRDefault="0002564C" w:rsidP="0002564C">
      <w:pPr>
        <w:ind w:left="1418" w:hanging="284"/>
        <w:textAlignment w:val="auto"/>
      </w:pPr>
      <w:r w:rsidRPr="0002564C">
        <w:t>4&gt;</w:t>
      </w:r>
      <w:r w:rsidRPr="0002564C">
        <w:tab/>
        <w:t xml:space="preserve">start or restart </w:t>
      </w:r>
      <w:r w:rsidRPr="0002564C">
        <w:rPr>
          <w:i/>
        </w:rPr>
        <w:t>sl-drx-InactivityTimer</w:t>
      </w:r>
      <w:r w:rsidRPr="0002564C">
        <w:t xml:space="preserve"> for the corresponding Source Layer-2 ID and Destination Layer-2 ID pair in the first slot after SCI reception.</w:t>
      </w:r>
    </w:p>
    <w:p w14:paraId="56FB8C37" w14:textId="77777777" w:rsidR="0002564C" w:rsidRPr="0002564C" w:rsidRDefault="0002564C" w:rsidP="0002564C">
      <w:pPr>
        <w:ind w:left="1135" w:hanging="284"/>
        <w:textAlignment w:val="auto"/>
      </w:pPr>
      <w:r w:rsidRPr="0002564C">
        <w:t>3&gt;</w:t>
      </w:r>
      <w:r w:rsidRPr="0002564C">
        <w:tab/>
        <w:t>if Destination Layer-1 ID of the SCI (i.e., 2</w:t>
      </w:r>
      <w:r w:rsidRPr="0002564C">
        <w:rPr>
          <w:vertAlign w:val="superscript"/>
        </w:rPr>
        <w:t>nd</w:t>
      </w:r>
      <w:r w:rsidRPr="0002564C">
        <w:t xml:space="preserve"> stage SCI) is equal to the 16 LSB of the intended Destination Layer-2 ID and the cast type indicator in the SCI is set to groupcast:</w:t>
      </w:r>
    </w:p>
    <w:p w14:paraId="0B3EEC68" w14:textId="77777777" w:rsidR="0002564C" w:rsidRPr="0002564C" w:rsidRDefault="0002564C" w:rsidP="0002564C">
      <w:pPr>
        <w:ind w:left="1418" w:hanging="284"/>
        <w:textAlignment w:val="auto"/>
      </w:pPr>
      <w:r w:rsidRPr="0002564C">
        <w:t>4&gt;</w:t>
      </w:r>
      <w:r w:rsidRPr="0002564C">
        <w:tab/>
        <w:t xml:space="preserve">start or restart </w:t>
      </w:r>
      <w:r w:rsidRPr="0002564C">
        <w:rPr>
          <w:i/>
          <w:iCs/>
        </w:rPr>
        <w:t>sl-DRX-GC-InactivityTimer</w:t>
      </w:r>
      <w:r w:rsidRPr="0002564C">
        <w:t xml:space="preserve"> for the corresponding Destination Layer-2 ID in the first slot after SCI reception.</w:t>
      </w:r>
    </w:p>
    <w:p w14:paraId="07FFFDC5" w14:textId="77777777" w:rsidR="0002564C" w:rsidRPr="0002564C" w:rsidRDefault="0002564C" w:rsidP="0002564C">
      <w:pPr>
        <w:tabs>
          <w:tab w:val="left" w:pos="7383"/>
        </w:tabs>
        <w:ind w:left="851" w:hanging="284"/>
        <w:textAlignment w:val="auto"/>
        <w:rPr>
          <w:lang w:eastAsia="ko-KR"/>
        </w:rPr>
      </w:pPr>
      <w:bookmarkStart w:id="1031" w:name="_Hlk84264196"/>
      <w:r w:rsidRPr="0002564C">
        <w:t>2&gt;</w:t>
      </w:r>
      <w:r w:rsidRPr="0002564C">
        <w:tab/>
        <w:t>if the SCI indicates an SL transmission:</w:t>
      </w:r>
    </w:p>
    <w:p w14:paraId="02B71396"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t>a next retransmission opportunity is indicated in the SCI:</w:t>
      </w:r>
    </w:p>
    <w:p w14:paraId="44770AA1" w14:textId="77777777" w:rsidR="0002564C" w:rsidRPr="0002564C" w:rsidRDefault="0002564C" w:rsidP="0002564C">
      <w:pPr>
        <w:ind w:left="1418" w:hanging="284"/>
        <w:textAlignment w:val="auto"/>
        <w:rPr>
          <w:lang w:eastAsia="ko-KR"/>
        </w:rPr>
      </w:pPr>
      <w:r w:rsidRPr="0002564C">
        <w:t>4&gt;</w:t>
      </w:r>
      <w:r w:rsidRPr="0002564C">
        <w:tab/>
      </w:r>
      <w:r w:rsidRPr="0002564C">
        <w:rPr>
          <w:rFonts w:eastAsia="Yu Mincho"/>
        </w:rPr>
        <w:t xml:space="preserve">derive the </w:t>
      </w:r>
      <w:r w:rsidRPr="0002564C">
        <w:rPr>
          <w:rFonts w:eastAsia="Yu Mincho"/>
          <w:i/>
        </w:rPr>
        <w:t>sl-drx-HARQ-RTT-Timer</w:t>
      </w:r>
      <w:r w:rsidRPr="0002564C">
        <w:rPr>
          <w:rFonts w:eastAsia="Yu Mincho"/>
        </w:rPr>
        <w:t xml:space="preserve"> from the retransmission resource timing of the next retransmission resource in the SCI.</w:t>
      </w:r>
    </w:p>
    <w:p w14:paraId="25DF91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PSFCH resource is configured for the SL grant associated to the SCI:</w:t>
      </w:r>
    </w:p>
    <w:p w14:paraId="0CE21DB0"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based on </w:t>
      </w:r>
      <w:r w:rsidRPr="0002564C">
        <w:rPr>
          <w:i/>
        </w:rPr>
        <w:t>sl-drx-HARQ-RTT-Timer1</w:t>
      </w:r>
      <w:r w:rsidRPr="0002564C">
        <w:t xml:space="preserve"> configured by upper layer </w:t>
      </w:r>
      <w:r w:rsidRPr="0002564C">
        <w:rPr>
          <w:lang w:eastAsia="ko-KR"/>
        </w:rPr>
        <w:t xml:space="preserve">if the cast type associated with the SCI is unicast or </w:t>
      </w:r>
      <w:r w:rsidRPr="0002564C">
        <w:rPr>
          <w:i/>
          <w:lang w:eastAsia="zh-CN"/>
        </w:rPr>
        <w:t>sl-DRX-GC-HARQ-RTT-Timer1</w:t>
      </w:r>
      <w:r w:rsidRPr="0002564C">
        <w:t xml:space="preserve"> configured by upper layer</w:t>
      </w:r>
      <w:r w:rsidRPr="0002564C">
        <w:rPr>
          <w:i/>
          <w:lang w:eastAsia="ko-KR"/>
        </w:rPr>
        <w:t xml:space="preserve"> </w:t>
      </w:r>
      <w:r w:rsidRPr="0002564C">
        <w:rPr>
          <w:lang w:eastAsia="ko-KR"/>
        </w:rPr>
        <w:t xml:space="preserve">if the cast type associated with the SCI is groupcast </w:t>
      </w:r>
      <w:r w:rsidRPr="0002564C">
        <w:t>when HARQ feedback is enabled, or based on</w:t>
      </w:r>
      <w:r w:rsidRPr="0002564C">
        <w:rPr>
          <w:iCs/>
        </w:rPr>
        <w:t xml:space="preserve"> </w:t>
      </w:r>
      <w:r w:rsidRPr="0002564C">
        <w:rPr>
          <w:i/>
          <w:iCs/>
        </w:rPr>
        <w:t>sl-drx-HARQ-RTT-Timer2</w:t>
      </w:r>
      <w:r w:rsidRPr="0002564C">
        <w:rPr>
          <w:iCs/>
        </w:rPr>
        <w:t xml:space="preserve"> </w:t>
      </w:r>
      <w:r w:rsidRPr="0002564C">
        <w:t>configured by upper layer</w:t>
      </w:r>
      <w:r w:rsidRPr="0002564C">
        <w:rPr>
          <w:iCs/>
        </w:rPr>
        <w:t xml:space="preserve"> </w:t>
      </w:r>
      <w:r w:rsidRPr="0002564C">
        <w:rPr>
          <w:lang w:eastAsia="ko-KR"/>
        </w:rPr>
        <w:t xml:space="preserve">if the cast type associated with the SCI is unicast or </w:t>
      </w:r>
      <w:r w:rsidRPr="0002564C">
        <w:rPr>
          <w:i/>
          <w:lang w:eastAsia="zh-CN"/>
        </w:rPr>
        <w:t>sl-DRX-GC-HARQ-RTT-Timer2</w:t>
      </w:r>
      <w:r w:rsidRPr="0002564C">
        <w:t xml:space="preserve"> configured by upper layer</w:t>
      </w:r>
      <w:r w:rsidRPr="0002564C">
        <w:rPr>
          <w:i/>
          <w:lang w:eastAsia="ko-KR"/>
        </w:rPr>
        <w:t xml:space="preserve"> </w:t>
      </w:r>
      <w:r w:rsidRPr="0002564C">
        <w:rPr>
          <w:lang w:eastAsia="ko-KR"/>
        </w:rPr>
        <w:t>if the cast type associated with the SCI is groupcast</w:t>
      </w:r>
      <w:r w:rsidRPr="0002564C">
        <w:rPr>
          <w:iCs/>
        </w:rPr>
        <w:t xml:space="preserve"> when HARQ feedback is disabled, for resource pool configured with PSFCH</w:t>
      </w:r>
      <w:r w:rsidRPr="0002564C">
        <w:t>.</w:t>
      </w:r>
    </w:p>
    <w:p w14:paraId="5999A0C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(i.e., if PSFCH resource is not configured for the SL grant associated to the SCI):</w:t>
      </w:r>
    </w:p>
    <w:p w14:paraId="75B918AD" w14:textId="77777777" w:rsidR="0002564C" w:rsidRPr="0002564C" w:rsidRDefault="0002564C" w:rsidP="0002564C">
      <w:pPr>
        <w:ind w:left="1418" w:hanging="284"/>
        <w:textAlignment w:val="auto"/>
        <w:rPr>
          <w:lang w:eastAsia="ko-KR"/>
        </w:rPr>
      </w:pPr>
      <w:r w:rsidRPr="0002564C">
        <w:t>4&gt;</w:t>
      </w:r>
      <w:r w:rsidRPr="0002564C">
        <w:tab/>
        <w:t xml:space="preserve">set the </w:t>
      </w:r>
      <w:r w:rsidRPr="0002564C">
        <w:rPr>
          <w:i/>
          <w:iCs/>
        </w:rPr>
        <w:t>sl-drx-HARQ-RTT-Timer</w:t>
      </w:r>
      <w:r w:rsidRPr="0002564C">
        <w:t xml:space="preserve"> as 0 slots.</w:t>
      </w:r>
    </w:p>
    <w:p w14:paraId="58F49BC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not configured for the SL grant associated to the SCI</w:t>
      </w:r>
      <w:r w:rsidRPr="0002564C">
        <w:t>:</w:t>
      </w:r>
    </w:p>
    <w:p w14:paraId="3B084582" w14:textId="77777777" w:rsidR="0002564C" w:rsidRPr="0002564C" w:rsidRDefault="0002564C" w:rsidP="0002564C">
      <w:pPr>
        <w:ind w:left="1418" w:hanging="284"/>
        <w:textAlignment w:val="auto"/>
        <w:rPr>
          <w:lang w:eastAsia="ko-KR"/>
        </w:rPr>
      </w:pPr>
      <w:r w:rsidRPr="0002564C">
        <w:t>4&gt;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75F528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configured for the SL grant associated to the SCI</w:t>
      </w:r>
      <w:r w:rsidRPr="0002564C">
        <w:t>:</w:t>
      </w:r>
    </w:p>
    <w:p w14:paraId="2EED2D9A"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unicast; or</w:t>
      </w:r>
    </w:p>
    <w:p w14:paraId="5BFB47C2"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positive-negative acknowledgement is selected;</w:t>
      </w:r>
    </w:p>
    <w:p w14:paraId="51FCBD02"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67EBE644"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w:t>
      </w:r>
    </w:p>
    <w:p w14:paraId="5FEDB829"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groupcast and negative-only acknowledgement is selected;</w:t>
      </w:r>
    </w:p>
    <w:p w14:paraId="3DBEE798"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transmission carrying the SL HARQ feedback; or</w:t>
      </w:r>
    </w:p>
    <w:p w14:paraId="5FC77EDE"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not transmitted due to UL/SL prioritization; or</w:t>
      </w:r>
    </w:p>
    <w:p w14:paraId="035B03E3" w14:textId="77777777" w:rsidR="0002564C" w:rsidRPr="0002564C" w:rsidRDefault="0002564C" w:rsidP="0002564C">
      <w:pPr>
        <w:ind w:left="1702" w:hanging="284"/>
        <w:textAlignment w:val="auto"/>
      </w:pPr>
      <w:r w:rsidRPr="0002564C">
        <w:t>5&gt;</w:t>
      </w:r>
      <w:r w:rsidRPr="0002564C">
        <w:tab/>
        <w:t xml:space="preserve">start the </w:t>
      </w:r>
      <w:r w:rsidRPr="0002564C">
        <w:rPr>
          <w:i/>
        </w:rPr>
        <w:t>sl-drx-HARQ-RTT-Timer</w:t>
      </w:r>
      <w:r w:rsidRPr="0002564C">
        <w:t xml:space="preserve"> for the corresponding Sidelink process in the first slot after the end of the corresponding PSFCH resource for the SL HARQ feedback when the SL HARQ feedback is a</w:t>
      </w:r>
      <w:r w:rsidRPr="0002564C">
        <w:rPr>
          <w:noProof/>
        </w:rPr>
        <w:t xml:space="preserve"> </w:t>
      </w:r>
      <w:r w:rsidRPr="0002564C">
        <w:t xml:space="preserve">positive </w:t>
      </w:r>
      <w:r w:rsidRPr="0002564C">
        <w:rPr>
          <w:lang w:eastAsia="ko-KR"/>
        </w:rPr>
        <w:t>acknowledgement</w:t>
      </w:r>
      <w:r w:rsidRPr="0002564C">
        <w:t>.</w:t>
      </w:r>
    </w:p>
    <w:p w14:paraId="55B0CAE5"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not scheduled in the SCI:</w:t>
      </w:r>
    </w:p>
    <w:p w14:paraId="7A648C34"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PSFCH resource.</w:t>
      </w:r>
    </w:p>
    <w:p w14:paraId="7E639EFF"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scheduled in the SCI:</w:t>
      </w:r>
    </w:p>
    <w:p w14:paraId="4ED7A36F" w14:textId="77777777" w:rsidR="0002564C" w:rsidRPr="0002564C" w:rsidRDefault="0002564C" w:rsidP="0002564C">
      <w:pPr>
        <w:ind w:left="1702" w:hanging="284"/>
        <w:textAlignment w:val="auto"/>
        <w:rPr>
          <w:lang w:eastAsia="ko-KR"/>
        </w:rPr>
      </w:pPr>
      <w:r w:rsidRPr="0002564C">
        <w:t>5&gt;</w:t>
      </w:r>
      <w:r w:rsidRPr="0002564C">
        <w:tab/>
        <w:t xml:space="preserve">start the </w:t>
      </w:r>
      <w:r w:rsidRPr="0002564C">
        <w:rPr>
          <w:i/>
        </w:rPr>
        <w:t>sl-drx-HARQ-RTT-Timer</w:t>
      </w:r>
      <w:r w:rsidRPr="0002564C">
        <w:t xml:space="preserve"> for the corresponding Sidelink process in the slot following the end of PSSCH transmission (i.e., currently received PSSCH).</w:t>
      </w:r>
    </w:p>
    <w:p w14:paraId="41A5AA79" w14:textId="77777777" w:rsidR="0002564C" w:rsidRPr="0002564C" w:rsidRDefault="0002564C" w:rsidP="0002564C">
      <w:pPr>
        <w:keepLines/>
        <w:ind w:left="1135" w:hanging="851"/>
        <w:textAlignment w:val="auto"/>
        <w:rPr>
          <w:lang w:eastAsia="ko-KR"/>
        </w:rPr>
      </w:pPr>
      <w:r w:rsidRPr="0002564C">
        <w:rPr>
          <w:rFonts w:eastAsia="Yu Mincho"/>
        </w:rPr>
        <w:t>NOTE:</w:t>
      </w:r>
      <w:r w:rsidRPr="0002564C">
        <w:rPr>
          <w:rFonts w:eastAsia="Yu Mincho"/>
        </w:rPr>
        <w:tab/>
        <w:t>Void.</w:t>
      </w:r>
      <w:bookmarkEnd w:id="1031"/>
    </w:p>
    <w:p w14:paraId="0B89B2EF" w14:textId="77777777" w:rsidR="0002564C" w:rsidRPr="0002564C" w:rsidRDefault="0002564C" w:rsidP="0002564C">
      <w:pPr>
        <w:ind w:left="1136" w:hanging="285"/>
        <w:textAlignment w:val="auto"/>
        <w:rPr>
          <w:lang w:eastAsia="ko-KR"/>
        </w:rPr>
      </w:pPr>
      <w:r w:rsidRPr="0002564C">
        <w:rPr>
          <w:lang w:eastAsia="ko-KR"/>
        </w:rPr>
        <w:t>3&gt;</w:t>
      </w:r>
      <w:r w:rsidRPr="0002564C">
        <w:rPr>
          <w:lang w:eastAsia="ko-KR"/>
        </w:rPr>
        <w:tab/>
        <w:t xml:space="preserve">stop the </w:t>
      </w:r>
      <w:r w:rsidRPr="0002564C">
        <w:rPr>
          <w:i/>
          <w:lang w:eastAsia="ko-KR"/>
        </w:rPr>
        <w:t>sl-drx-RetransmissionTimer</w:t>
      </w:r>
      <w:r w:rsidRPr="0002564C">
        <w:rPr>
          <w:lang w:eastAsia="ko-KR"/>
        </w:rPr>
        <w:t>/</w:t>
      </w:r>
      <w:bookmarkStart w:id="1032" w:name="_Hlk109748920"/>
      <w:r w:rsidRPr="0002564C">
        <w:rPr>
          <w:i/>
          <w:lang w:eastAsia="ko-KR"/>
        </w:rPr>
        <w:t>sl-DRX-GC-RetransmissionTimer</w:t>
      </w:r>
      <w:bookmarkEnd w:id="1032"/>
      <w:r w:rsidRPr="0002564C">
        <w:rPr>
          <w:lang w:eastAsia="ko-KR"/>
        </w:rPr>
        <w:t xml:space="preserve"> for the corresponding Sidelink process.</w:t>
      </w:r>
    </w:p>
    <w:p w14:paraId="3CA23F89" w14:textId="77777777" w:rsidR="0002564C" w:rsidRPr="0002564C" w:rsidRDefault="0002564C" w:rsidP="0002564C">
      <w:pPr>
        <w:ind w:left="568" w:hanging="284"/>
        <w:textAlignment w:val="auto"/>
      </w:pPr>
      <w:r w:rsidRPr="0002564C">
        <w:rPr>
          <w:lang w:eastAsia="ko-KR"/>
        </w:rPr>
        <w:t>1&gt;</w:t>
      </w:r>
      <w:r w:rsidRPr="0002564C">
        <w:tab/>
        <w:t xml:space="preserve">if an SL DRX Command MAC </w:t>
      </w:r>
      <w:r w:rsidRPr="0002564C">
        <w:rPr>
          <w:lang w:eastAsia="ko-KR"/>
        </w:rPr>
        <w:t>CE</w:t>
      </w:r>
      <w:r w:rsidRPr="0002564C">
        <w:t xml:space="preserve"> is received </w:t>
      </w:r>
      <w:r w:rsidRPr="0002564C">
        <w:rPr>
          <w:lang w:eastAsia="ko-KR"/>
        </w:rPr>
        <w:t>for the Source Layer-2 ID and Destination Layer-2 ID pair of a unicast</w:t>
      </w:r>
      <w:r w:rsidRPr="0002564C">
        <w:t>:</w:t>
      </w:r>
    </w:p>
    <w:p w14:paraId="376C33E7" w14:textId="77777777" w:rsidR="0002564C" w:rsidRPr="0002564C" w:rsidRDefault="0002564C" w:rsidP="0002564C">
      <w:pPr>
        <w:ind w:left="851" w:hanging="284"/>
        <w:textAlignment w:val="auto"/>
      </w:pPr>
      <w:r w:rsidRPr="0002564C">
        <w:rPr>
          <w:lang w:eastAsia="ko-KR"/>
        </w:rPr>
        <w:t>2&gt;</w:t>
      </w:r>
      <w:r w:rsidRPr="0002564C">
        <w:tab/>
        <w:t xml:space="preserve">stop </w:t>
      </w:r>
      <w:r w:rsidRPr="0002564C">
        <w:rPr>
          <w:i/>
        </w:rPr>
        <w:t>sl-drx-onDurationTimer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4D0FE32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stop </w:t>
      </w:r>
      <w:r w:rsidRPr="0002564C">
        <w:rPr>
          <w:i/>
        </w:rPr>
        <w:t>sl-drx-InactivityTimer</w:t>
      </w:r>
      <w:r w:rsidRPr="0002564C">
        <w:rPr>
          <w:iCs/>
        </w:rPr>
        <w:t xml:space="preserve"> </w:t>
      </w:r>
      <w:r w:rsidRPr="0002564C">
        <w:t xml:space="preserve">for the </w:t>
      </w:r>
      <w:r w:rsidRPr="0002564C">
        <w:rPr>
          <w:lang w:eastAsia="ko-KR"/>
        </w:rPr>
        <w:t>Source Layer-2 ID and Destination Layer-2 ID pair of a unicast</w:t>
      </w:r>
      <w:r w:rsidRPr="0002564C">
        <w:t>.</w:t>
      </w:r>
    </w:p>
    <w:p w14:paraId="758B59BD"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33" w:name="_Toc146701253"/>
      <w:r w:rsidRPr="0002564C">
        <w:rPr>
          <w:rFonts w:ascii="Arial" w:hAnsi="Arial"/>
          <w:sz w:val="28"/>
        </w:rPr>
        <w:t>5.28.3</w:t>
      </w:r>
      <w:r w:rsidRPr="0002564C">
        <w:rPr>
          <w:rFonts w:ascii="Arial" w:hAnsi="Arial"/>
          <w:sz w:val="28"/>
        </w:rPr>
        <w:tab/>
        <w:t>Behaviour of UE transmitting SL-SCH Data</w:t>
      </w:r>
      <w:bookmarkEnd w:id="1033"/>
    </w:p>
    <w:p w14:paraId="7DFE956D" w14:textId="77777777" w:rsidR="0002564C" w:rsidRPr="0002564C" w:rsidRDefault="0002564C" w:rsidP="0002564C">
      <w:pPr>
        <w:textAlignment w:val="auto"/>
        <w:rPr>
          <w:rFonts w:eastAsia="Yu Mincho"/>
        </w:rPr>
      </w:pPr>
      <w:r w:rsidRPr="0002564C">
        <w:rPr>
          <w:rFonts w:eastAsia="Yu Mincho"/>
        </w:rPr>
        <w:t xml:space="preserve">The UE transmitting SL-SCH Data should keep aligned with its intended UE receiving the SL-SCH Data regarding the SL DRX Active time </w:t>
      </w:r>
      <w:r w:rsidRPr="0002564C">
        <w:t>as specified in clause 5.28.2</w:t>
      </w:r>
      <w:r w:rsidRPr="0002564C">
        <w:rPr>
          <w:rFonts w:eastAsia="Yu Mincho"/>
        </w:rPr>
        <w:t>.</w:t>
      </w:r>
    </w:p>
    <w:p w14:paraId="2AB77AD9" w14:textId="77777777" w:rsidR="0002564C" w:rsidRPr="0002564C" w:rsidRDefault="0002564C" w:rsidP="0002564C">
      <w:pPr>
        <w:textAlignment w:val="auto"/>
      </w:pPr>
      <w:r w:rsidRPr="0002564C">
        <w:rPr>
          <w:noProof/>
          <w:lang w:eastAsia="zh-CN"/>
        </w:rPr>
        <w:t xml:space="preserve">Furthermore, the </w:t>
      </w:r>
      <w:r w:rsidRPr="0002564C">
        <w:rPr>
          <w:rFonts w:eastAsia="宋体"/>
        </w:rPr>
        <w:t>UE transmitting SL-SCH Data</w:t>
      </w:r>
      <w:r w:rsidRPr="0002564C">
        <w:t xml:space="preserve"> determines the SL DRX Active time based on SL DRX timers that are running </w:t>
      </w:r>
      <w:r w:rsidRPr="0002564C">
        <w:rPr>
          <w:lang w:eastAsia="zh-CN"/>
        </w:rPr>
        <w:t xml:space="preserve">(e.g., </w:t>
      </w:r>
      <w:r w:rsidRPr="0002564C">
        <w:rPr>
          <w:i/>
        </w:rPr>
        <w:t>sl-drx-onDurationTimer</w:t>
      </w:r>
      <w:r w:rsidRPr="0002564C">
        <w:rPr>
          <w:iCs/>
        </w:rPr>
        <w:t>/</w:t>
      </w:r>
      <w:r w:rsidRPr="0002564C">
        <w:rPr>
          <w:i/>
        </w:rPr>
        <w:t>sl-DRX-GC-BC-OndurationTimer</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 xml:space="preserve">) </w:t>
      </w:r>
      <w:r w:rsidRPr="0002564C">
        <w:t xml:space="preserve">or will be running in the future </w:t>
      </w:r>
      <w:r w:rsidRPr="0002564C">
        <w:rPr>
          <w:lang w:eastAsia="zh-CN"/>
        </w:rPr>
        <w:t xml:space="preserve">(e.g., </w:t>
      </w:r>
      <w:r w:rsidRPr="0002564C">
        <w:rPr>
          <w:i/>
        </w:rPr>
        <w:t>sl-drx-onDurationTimer</w:t>
      </w:r>
      <w:r w:rsidRPr="0002564C">
        <w:rPr>
          <w:iCs/>
        </w:rPr>
        <w:t>/</w:t>
      </w:r>
      <w:r w:rsidRPr="0002564C">
        <w:rPr>
          <w:i/>
        </w:rPr>
        <w:t>sl-DRX-GC-BC-OndurationTimer</w:t>
      </w:r>
      <w:r w:rsidRPr="0002564C">
        <w:rPr>
          <w:iCs/>
        </w:rPr>
        <w:t>,</w:t>
      </w:r>
      <w:r w:rsidRPr="0002564C">
        <w:t xml:space="preserve"> </w:t>
      </w:r>
      <w:r w:rsidRPr="0002564C">
        <w:rPr>
          <w:i/>
          <w:lang w:eastAsia="ko-KR"/>
        </w:rPr>
        <w:t>sl-drx-InactivityTimer</w:t>
      </w:r>
      <w:r w:rsidRPr="0002564C">
        <w:rPr>
          <w:iCs/>
          <w:lang w:eastAsia="ko-KR"/>
        </w:rPr>
        <w:t>/</w:t>
      </w:r>
      <w:r w:rsidRPr="0002564C">
        <w:rPr>
          <w:i/>
          <w:lang w:eastAsia="ko-KR"/>
        </w:rPr>
        <w:t>sl-DRX-GC-InactivityTimer</w:t>
      </w:r>
      <w:r w:rsidRPr="0002564C">
        <w:rPr>
          <w:lang w:eastAsia="ko-KR"/>
        </w:rPr>
        <w:t xml:space="preserve">, </w:t>
      </w:r>
      <w:r w:rsidRPr="0002564C">
        <w:rPr>
          <w:i/>
          <w:lang w:eastAsia="ko-KR"/>
        </w:rPr>
        <w:t>sl-drx-RetransmissionTimer</w:t>
      </w:r>
      <w:r w:rsidRPr="0002564C">
        <w:rPr>
          <w:iCs/>
          <w:lang w:eastAsia="ko-KR"/>
        </w:rPr>
        <w:t>/</w:t>
      </w:r>
      <w:r w:rsidRPr="0002564C">
        <w:rPr>
          <w:i/>
          <w:lang w:eastAsia="ko-KR"/>
        </w:rPr>
        <w:t>sl-DRX-GC-RetransmissionTimer</w:t>
      </w:r>
      <w:r w:rsidRPr="0002564C">
        <w:rPr>
          <w:lang w:eastAsia="ko-KR"/>
        </w:rPr>
        <w:t>)</w:t>
      </w:r>
      <w:r w:rsidRPr="0002564C">
        <w:t xml:space="preserve"> at the UE(s) receiving SL-SCH data. The UE</w:t>
      </w:r>
      <w:r w:rsidRPr="0002564C">
        <w:rPr>
          <w:lang w:eastAsia="zh-CN"/>
        </w:rPr>
        <w:t xml:space="preserve"> may select resource for the initial transmission of groupcast within the time when </w:t>
      </w:r>
      <w:r w:rsidRPr="0002564C">
        <w:rPr>
          <w:i/>
          <w:lang w:eastAsia="zh-CN"/>
        </w:rPr>
        <w:t>sl-DRX-GC-BC-OndurationTimer</w:t>
      </w:r>
      <w:r w:rsidRPr="0002564C">
        <w:rPr>
          <w:lang w:eastAsia="zh-CN"/>
        </w:rPr>
        <w:t xml:space="preserve"> or </w:t>
      </w:r>
      <w:r w:rsidRPr="0002564C">
        <w:rPr>
          <w:i/>
          <w:lang w:eastAsia="zh-CN"/>
        </w:rPr>
        <w:t>sl-DRX-GC-InactivityTimer</w:t>
      </w:r>
      <w:r w:rsidRPr="0002564C">
        <w:rPr>
          <w:lang w:eastAsia="zh-CN"/>
        </w:rPr>
        <w:t xml:space="preserve"> of the destination is running.</w:t>
      </w:r>
    </w:p>
    <w:p w14:paraId="5BF0A13C"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 xml:space="preserve">A UE may assume that a resource for retransmission is in the Active time if an initial transmission causes the </w:t>
      </w:r>
      <w:r w:rsidRPr="0002564C">
        <w:rPr>
          <w:i/>
          <w:lang w:eastAsia="zh-CN"/>
        </w:rPr>
        <w:t>sl-drx-RetransmissionTimer</w:t>
      </w:r>
      <w:r w:rsidRPr="0002564C">
        <w:rPr>
          <w:lang w:eastAsia="zh-CN"/>
        </w:rPr>
        <w:t xml:space="preserve"> to be started at the receiving UE.</w:t>
      </w:r>
    </w:p>
    <w:p w14:paraId="396662CC" w14:textId="77777777" w:rsidR="0002564C" w:rsidRPr="0002564C" w:rsidRDefault="0002564C" w:rsidP="0002564C">
      <w:pPr>
        <w:keepLines/>
        <w:ind w:left="1135" w:hanging="851"/>
        <w:textAlignment w:val="auto"/>
        <w:rPr>
          <w:rFonts w:eastAsia="宋体"/>
          <w:lang w:eastAsia="zh-CN"/>
        </w:rPr>
      </w:pPr>
      <w:r w:rsidRPr="0002564C">
        <w:rPr>
          <w:lang w:eastAsia="zh-CN"/>
        </w:rPr>
        <w:t>NOTE 2:</w:t>
      </w:r>
      <w:r w:rsidRPr="0002564C">
        <w:rPr>
          <w:lang w:eastAsia="zh-CN"/>
        </w:rPr>
        <w:tab/>
        <w:t xml:space="preserve">A UE may send </w:t>
      </w:r>
      <w:r w:rsidRPr="0002564C">
        <w:t xml:space="preserve">SL DRX Command MAC </w:t>
      </w:r>
      <w:r w:rsidRPr="0002564C">
        <w:rPr>
          <w:lang w:eastAsia="ko-KR"/>
        </w:rPr>
        <w:t>CE</w:t>
      </w:r>
      <w:r w:rsidRPr="0002564C">
        <w:rPr>
          <w:rFonts w:eastAsia="宋体"/>
          <w:lang w:eastAsia="zh-CN"/>
        </w:rPr>
        <w:t xml:space="preserve"> to </w:t>
      </w:r>
      <w:r w:rsidRPr="0002564C">
        <w:rPr>
          <w:lang w:eastAsia="zh-CN"/>
        </w:rPr>
        <w:t xml:space="preserve">receiving </w:t>
      </w:r>
      <w:r w:rsidRPr="0002564C">
        <w:rPr>
          <w:rFonts w:eastAsia="宋体"/>
          <w:lang w:eastAsia="zh-CN"/>
        </w:rPr>
        <w:t xml:space="preserve">UE for unicast and when to send </w:t>
      </w:r>
      <w:r w:rsidRPr="0002564C">
        <w:t xml:space="preserve">SL DRX Command MAC </w:t>
      </w:r>
      <w:r w:rsidRPr="0002564C">
        <w:rPr>
          <w:lang w:eastAsia="ko-KR"/>
        </w:rPr>
        <w:t>CE</w:t>
      </w:r>
      <w:r w:rsidRPr="0002564C">
        <w:rPr>
          <w:rFonts w:eastAsia="宋体"/>
          <w:lang w:eastAsia="zh-CN"/>
        </w:rPr>
        <w:t xml:space="preserve"> is up to UE implementation.</w:t>
      </w:r>
    </w:p>
    <w:p w14:paraId="27E90A7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SCI indicates a new transmission where the cast type is set to groupcast is transmitted:</w:t>
      </w:r>
    </w:p>
    <w:p w14:paraId="32428531" w14:textId="77777777" w:rsidR="0002564C" w:rsidRPr="0002564C" w:rsidRDefault="0002564C" w:rsidP="0002564C">
      <w:pPr>
        <w:ind w:left="851" w:hanging="284"/>
        <w:textAlignment w:val="auto"/>
        <w:rPr>
          <w:rFonts w:cs="Arial"/>
          <w:noProof/>
          <w:lang w:eastAsia="ko-KR"/>
        </w:rPr>
      </w:pPr>
      <w:r w:rsidRPr="0002564C">
        <w:rPr>
          <w:rFonts w:eastAsia="Malgun Gothic"/>
          <w:lang w:eastAsia="ko-KR"/>
        </w:rPr>
        <w:t>2&gt;</w:t>
      </w:r>
      <w:r w:rsidRPr="0002564C">
        <w:rPr>
          <w:rFonts w:eastAsia="Malgun Gothic"/>
          <w:lang w:eastAsia="ko-KR"/>
        </w:rPr>
        <w:tab/>
      </w:r>
      <w:r w:rsidRPr="0002564C">
        <w:rPr>
          <w:noProof/>
        </w:rPr>
        <w:t xml:space="preserve">start or restart </w:t>
      </w:r>
      <w:r w:rsidRPr="0002564C">
        <w:rPr>
          <w:i/>
          <w:lang w:eastAsia="ko-KR"/>
        </w:rPr>
        <w:t>sl-DRX-GC-InactivityTimer</w:t>
      </w:r>
      <w:r w:rsidRPr="0002564C">
        <w:rPr>
          <w:noProof/>
        </w:rPr>
        <w:t xml:space="preserve"> for the corresponding Destination Layer-2 ID in the first slot after SCI transmission.</w:t>
      </w:r>
    </w:p>
    <w:p w14:paraId="3CFC711B" w14:textId="77777777" w:rsidR="0002564C" w:rsidRPr="0002564C" w:rsidRDefault="0002564C" w:rsidP="0002564C">
      <w:pPr>
        <w:textAlignment w:val="auto"/>
        <w:rPr>
          <w:rFonts w:cs="Arial"/>
          <w:noProof/>
          <w:lang w:eastAsia="ko-KR"/>
        </w:rPr>
      </w:pPr>
      <w:r w:rsidRPr="0002564C">
        <w:rPr>
          <w:rFonts w:cs="Arial"/>
          <w:noProof/>
          <w:lang w:eastAsia="ko-KR"/>
        </w:rPr>
        <w:t xml:space="preserve">The MAC entity shall </w:t>
      </w:r>
      <w:r w:rsidRPr="0002564C">
        <w:rPr>
          <w:rFonts w:cs="Arial"/>
          <w:noProof/>
        </w:rPr>
        <w:t>for each pair of the Source Layer-2 ID and the Destination Layer-2 ID</w:t>
      </w:r>
      <w:r w:rsidRPr="0002564C">
        <w:rPr>
          <w:rFonts w:cs="Arial"/>
        </w:rPr>
        <w:t xml:space="preserve"> </w:t>
      </w:r>
      <w:r w:rsidRPr="0002564C">
        <w:rPr>
          <w:rFonts w:cs="Arial"/>
          <w:noProof/>
        </w:rPr>
        <w:t>corresponding to each PC5-RRC connection which has been established by upper layers</w:t>
      </w:r>
      <w:r w:rsidRPr="0002564C">
        <w:rPr>
          <w:rFonts w:cs="Arial"/>
          <w:noProof/>
          <w:lang w:eastAsia="ko-KR"/>
        </w:rPr>
        <w:t>:</w:t>
      </w:r>
    </w:p>
    <w:p w14:paraId="3B8BFD83" w14:textId="77777777" w:rsidR="0002564C" w:rsidRPr="0002564C" w:rsidRDefault="0002564C" w:rsidP="0002564C">
      <w:pPr>
        <w:ind w:left="568" w:hanging="284"/>
        <w:textAlignment w:val="auto"/>
      </w:pPr>
      <w:r w:rsidRPr="0002564C">
        <w:rPr>
          <w:noProof/>
          <w:lang w:eastAsia="ko-KR"/>
        </w:rPr>
        <w:t>1&gt;</w:t>
      </w:r>
      <w:r w:rsidRPr="0002564C">
        <w:rPr>
          <w:noProof/>
          <w:lang w:eastAsia="ko-KR"/>
        </w:rPr>
        <w:tab/>
      </w:r>
      <w:r w:rsidRPr="0002564C">
        <w:t>if the SL DRX Command indication has been triggered by the UE:</w:t>
      </w:r>
    </w:p>
    <w:p w14:paraId="0489693A" w14:textId="77777777" w:rsidR="0002564C" w:rsidRPr="0002564C" w:rsidRDefault="0002564C" w:rsidP="0002564C">
      <w:pPr>
        <w:ind w:left="851" w:hanging="284"/>
        <w:textAlignment w:val="auto"/>
        <w:rPr>
          <w:noProof/>
        </w:rPr>
      </w:pPr>
      <w:r w:rsidRPr="0002564C">
        <w:rPr>
          <w:rFonts w:eastAsia="Malgun Gothic"/>
          <w:lang w:eastAsia="ko-KR"/>
        </w:rPr>
        <w:t>2&gt;</w:t>
      </w:r>
      <w:r w:rsidRPr="0002564C">
        <w:rPr>
          <w:rFonts w:eastAsia="Malgun Gothic"/>
          <w:lang w:eastAsia="ko-KR"/>
        </w:rPr>
        <w:tab/>
      </w:r>
      <w:r w:rsidRPr="0002564C">
        <w:rPr>
          <w:noProof/>
        </w:rPr>
        <w:t xml:space="preserve">if the MAC entity has SL resources allocated for new transmission </w:t>
      </w:r>
      <w:r w:rsidRPr="0002564C">
        <w:t>and the SL-SCH resources can accommodate the SL DRX Command MAC CE and its subheader as a result of logical channel prioritization</w:t>
      </w:r>
      <w:r w:rsidRPr="0002564C">
        <w:rPr>
          <w:noProof/>
        </w:rPr>
        <w:t>:</w:t>
      </w:r>
    </w:p>
    <w:p w14:paraId="2696995C"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DRX Command</w:t>
      </w:r>
      <w:r w:rsidRPr="0002564C">
        <w:rPr>
          <w:noProof/>
          <w:lang w:eastAsia="zh-CN"/>
        </w:rPr>
        <w:t xml:space="preserve"> MAC CE as defined in clause 6.1.3.52;</w:t>
      </w:r>
    </w:p>
    <w:p w14:paraId="7A86163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 DRX Command indication</w:t>
      </w:r>
      <w:r w:rsidRPr="0002564C">
        <w:rPr>
          <w:noProof/>
          <w:lang w:eastAsia="zh-CN"/>
        </w:rPr>
        <w:t>.</w:t>
      </w:r>
    </w:p>
    <w:p w14:paraId="05102EB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58DD661E" w14:textId="77777777" w:rsidR="0002564C" w:rsidRPr="0002564C" w:rsidRDefault="0002564C" w:rsidP="0002564C">
      <w:pPr>
        <w:ind w:left="1135" w:hanging="284"/>
        <w:textAlignment w:val="auto"/>
        <w:rPr>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40A370D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34" w:name="_Toc146701254"/>
      <w:r w:rsidRPr="0002564C">
        <w:rPr>
          <w:rFonts w:ascii="Arial" w:hAnsi="Arial"/>
          <w:sz w:val="32"/>
          <w:lang w:eastAsia="ko-KR"/>
        </w:rPr>
        <w:t>5.29</w:t>
      </w:r>
      <w:r w:rsidRPr="0002564C">
        <w:rPr>
          <w:rFonts w:ascii="Arial" w:hAnsi="Arial"/>
          <w:sz w:val="32"/>
          <w:lang w:eastAsia="ko-KR"/>
        </w:rPr>
        <w:tab/>
        <w:t>Activation/Deactivation of SCG</w:t>
      </w:r>
      <w:bookmarkEnd w:id="1034"/>
    </w:p>
    <w:p w14:paraId="592D40DF" w14:textId="77777777" w:rsidR="0002564C" w:rsidRPr="0002564C" w:rsidRDefault="0002564C" w:rsidP="0002564C">
      <w:pPr>
        <w:textAlignment w:val="auto"/>
      </w:pPr>
      <w:r w:rsidRPr="0002564C">
        <w:t>The network may activate and deactivate the configured SCG.</w:t>
      </w:r>
    </w:p>
    <w:p w14:paraId="381E9782" w14:textId="77777777" w:rsidR="0002564C" w:rsidRPr="0002564C" w:rsidRDefault="0002564C" w:rsidP="0002564C">
      <w:pPr>
        <w:textAlignment w:val="auto"/>
      </w:pPr>
      <w:r w:rsidRPr="0002564C">
        <w:t>The MAC entity shall for the configured SCG:</w:t>
      </w:r>
    </w:p>
    <w:p w14:paraId="08A730A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upper layers indicate that SCG is activated:</w:t>
      </w:r>
    </w:p>
    <w:p w14:paraId="1102CCD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BFI_COUNTER</w:t>
      </w:r>
      <w:r w:rsidRPr="0002564C">
        <w:rPr>
          <w:lang w:eastAsia="ko-KR"/>
        </w:rPr>
        <w:t xml:space="preserve"> &gt;= </w:t>
      </w:r>
      <w:r w:rsidRPr="0002564C">
        <w:rPr>
          <w:i/>
          <w:lang w:eastAsia="ko-KR"/>
        </w:rPr>
        <w:t>beamFailureInstanceMaxCount</w:t>
      </w:r>
      <w:r w:rsidRPr="0002564C">
        <w:rPr>
          <w:lang w:eastAsia="ko-KR"/>
        </w:rPr>
        <w:t xml:space="preserve"> for the PSCell or the </w:t>
      </w:r>
      <w:r w:rsidRPr="0002564C">
        <w:rPr>
          <w:i/>
          <w:lang w:eastAsia="ko-KR"/>
        </w:rPr>
        <w:t>timeAlignmentTimer</w:t>
      </w:r>
      <w:r w:rsidRPr="0002564C">
        <w:rPr>
          <w:lang w:eastAsia="ko-KR"/>
        </w:rPr>
        <w:t xml:space="preserve"> associated with PTAG is not running:</w:t>
      </w:r>
    </w:p>
    <w:p w14:paraId="3378265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upper layers that a Random Access Procedure (as specified in clause 5.1.1) is needed for SCG activation.</w:t>
      </w:r>
    </w:p>
    <w:p w14:paraId="2363F5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activate the SCG according to the timing defined in TS 38.133 [11].</w:t>
      </w:r>
    </w:p>
    <w:p w14:paraId="4CD01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(re-)initialize any suspended configured uplink grants of configured grant Type 1 associated with this PSCell according to the stored configuration, if any, and to start in the symbol according to rules in clause 5.8.2.2;</w:t>
      </w:r>
    </w:p>
    <w:p w14:paraId="673007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apply normal SCG operation including:</w:t>
      </w:r>
    </w:p>
    <w:p w14:paraId="38AF8B2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SRS transmissions on the PSCell;</w:t>
      </w:r>
    </w:p>
    <w:p w14:paraId="4179C5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CSI reporting for the PSCell;</w:t>
      </w:r>
    </w:p>
    <w:p w14:paraId="778E857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PDCCH monitoring on the PSCell;</w:t>
      </w:r>
    </w:p>
    <w:p w14:paraId="31A448C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PUCCH transmissions on the PSCell;</w:t>
      </w:r>
    </w:p>
    <w:p w14:paraId="0688ED0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transmit on RACH on the PSCell;</w:t>
      </w:r>
    </w:p>
    <w:p w14:paraId="4DF943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initialize </w:t>
      </w:r>
      <w:r w:rsidRPr="0002564C">
        <w:rPr>
          <w:i/>
          <w:lang w:eastAsia="ko-KR"/>
        </w:rPr>
        <w:t>Bj</w:t>
      </w:r>
      <w:r w:rsidRPr="0002564C">
        <w:rPr>
          <w:lang w:eastAsia="ko-KR"/>
        </w:rPr>
        <w:t xml:space="preserve"> for each logical channel to zero.</w:t>
      </w:r>
    </w:p>
    <w:p w14:paraId="6E8F8944" w14:textId="77777777" w:rsidR="0002564C" w:rsidRPr="0002564C" w:rsidRDefault="0002564C" w:rsidP="0002564C">
      <w:pPr>
        <w:ind w:left="568" w:hanging="284"/>
        <w:textAlignment w:val="auto"/>
      </w:pPr>
      <w:r w:rsidRPr="0002564C">
        <w:t>1&gt;</w:t>
      </w:r>
      <w:r w:rsidRPr="0002564C">
        <w:tab/>
      </w:r>
      <w:r w:rsidRPr="0002564C">
        <w:rPr>
          <w:lang w:eastAsia="ko-KR"/>
        </w:rPr>
        <w:t>else if upper layers indicate that the SCG is deactivated:</w:t>
      </w:r>
    </w:p>
    <w:p w14:paraId="1391F39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all the SCells of the SCG according to clause 5.9;</w:t>
      </w:r>
    </w:p>
    <w:p w14:paraId="613A7A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SCG according to the timing defined in TS 38.133 [11];</w:t>
      </w:r>
    </w:p>
    <w:p w14:paraId="1B8C156C" w14:textId="77777777" w:rsidR="0002564C" w:rsidRPr="0002564C" w:rsidRDefault="0002564C" w:rsidP="0002564C">
      <w:pPr>
        <w:ind w:left="851" w:hanging="284"/>
        <w:textAlignment w:val="auto"/>
        <w:rPr>
          <w:lang w:eastAsia="ko-KR"/>
        </w:rPr>
      </w:pPr>
      <w:r w:rsidRPr="0002564C">
        <w:rPr>
          <w:lang w:eastAsia="ko-KR"/>
        </w:rPr>
        <w:t>2&gt;</w:t>
      </w:r>
      <w:r w:rsidRPr="0002564C">
        <w:tab/>
      </w:r>
      <w:r w:rsidRPr="0002564C">
        <w:rPr>
          <w:lang w:eastAsia="ko-KR"/>
        </w:rPr>
        <w:t>clear any configured downlink assignment and any configured uplink grant Type 2 associated with the PSCell respectively;</w:t>
      </w:r>
    </w:p>
    <w:p w14:paraId="681E92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Type 1 associated with the PSCell;</w:t>
      </w:r>
    </w:p>
    <w:p w14:paraId="77F45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reset MAC according to clause 5.12.</w:t>
      </w:r>
    </w:p>
    <w:p w14:paraId="7360E2AF" w14:textId="77777777" w:rsidR="0002564C" w:rsidRPr="0002564C" w:rsidRDefault="0002564C" w:rsidP="0002564C">
      <w:pPr>
        <w:ind w:left="568" w:hanging="284"/>
        <w:textAlignment w:val="auto"/>
        <w:rPr>
          <w:noProof/>
        </w:rPr>
      </w:pPr>
      <w:r w:rsidRPr="0002564C">
        <w:t>1&gt;</w:t>
      </w:r>
      <w:r w:rsidRPr="0002564C">
        <w:tab/>
        <w:t>if the SCG is deactivated:</w:t>
      </w:r>
    </w:p>
    <w:p w14:paraId="66E5473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SRS on the PSCell;</w:t>
      </w:r>
    </w:p>
    <w:p w14:paraId="04E8E0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report CSI for the PSCell;</w:t>
      </w:r>
    </w:p>
    <w:p w14:paraId="7503A1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on UL-SCH on the PSCell;</w:t>
      </w:r>
    </w:p>
    <w:p w14:paraId="27521E5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transmit PUCCH on the PSCell;</w:t>
      </w:r>
    </w:p>
    <w:p w14:paraId="1461BF74"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not transmit on RACH on the PSCell;</w:t>
      </w:r>
    </w:p>
    <w:p w14:paraId="04FA773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monitor the PDCCH on the PSCell.</w:t>
      </w:r>
    </w:p>
    <w:p w14:paraId="17BB798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35" w:name="_Toc146701255"/>
      <w:r w:rsidRPr="0002564C">
        <w:rPr>
          <w:rFonts w:ascii="Arial" w:hAnsi="Arial"/>
          <w:sz w:val="32"/>
          <w:lang w:eastAsia="ko-KR"/>
        </w:rPr>
        <w:t>5.30</w:t>
      </w:r>
      <w:r w:rsidRPr="0002564C">
        <w:rPr>
          <w:rFonts w:ascii="Arial" w:hAnsi="Arial"/>
          <w:sz w:val="32"/>
          <w:lang w:eastAsia="ko-KR"/>
        </w:rPr>
        <w:tab/>
        <w:t>Handling of FR2 UL gap</w:t>
      </w:r>
      <w:bookmarkEnd w:id="1035"/>
    </w:p>
    <w:p w14:paraId="0E320B02" w14:textId="77777777" w:rsidR="0002564C" w:rsidRPr="0002564C" w:rsidRDefault="0002564C" w:rsidP="0002564C">
      <w:pPr>
        <w:textAlignment w:val="auto"/>
        <w:rPr>
          <w:lang w:eastAsia="ko-KR"/>
        </w:rPr>
      </w:pPr>
      <w:r w:rsidRPr="0002564C">
        <w:rPr>
          <w:lang w:eastAsia="ko-KR"/>
        </w:rPr>
        <w:t xml:space="preserve">During the FR2 UL gap configured by </w:t>
      </w:r>
      <w:r w:rsidRPr="0002564C">
        <w:rPr>
          <w:i/>
          <w:iCs/>
        </w:rPr>
        <w:t>ul-GapFR2-Config</w:t>
      </w:r>
      <w:r w:rsidRPr="0002564C">
        <w:rPr>
          <w:lang w:eastAsia="ko-KR"/>
        </w:rPr>
        <w:t xml:space="preserve"> as specified in TS 38.331 [5], the MAC entity shall, on the Serving Cell(s) of FR2 single CC and intra-band CA, or on the Serving Cell(s) of FR2 inter-band CA where UE does not support </w:t>
      </w:r>
      <w:r w:rsidRPr="0002564C">
        <w:rPr>
          <w:i/>
          <w:iCs/>
          <w:lang w:eastAsia="ko-KR"/>
        </w:rPr>
        <w:t>tx-Support-UL-GapFR2</w:t>
      </w:r>
      <w:r w:rsidRPr="0002564C">
        <w:rPr>
          <w:lang w:eastAsia="ko-KR"/>
        </w:rPr>
        <w:t>:</w:t>
      </w:r>
    </w:p>
    <w:p w14:paraId="30DD12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only perform transmission of:</w:t>
      </w:r>
    </w:p>
    <w:p w14:paraId="2C285D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PRACH preamble as specified in clause 5.1.2 and 5.1.2a;</w:t>
      </w:r>
    </w:p>
    <w:p w14:paraId="239EB0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Msg3 or the MSGA payload as specified in clause 5.4.2.2;</w:t>
      </w:r>
    </w:p>
    <w:p w14:paraId="19D4EC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UL-SCH for configured grant;</w:t>
      </w:r>
    </w:p>
    <w:p w14:paraId="188AFED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275EE1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7E02DCC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PUCCH transmission for SR, and link recovery request (LRR) defined in TS 38.133 [11], clause 8.5.</w:t>
      </w:r>
    </w:p>
    <w:p w14:paraId="4EDD228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036" w:name="_Toc146701256"/>
      <w:bookmarkStart w:id="1037" w:name="_Toc52796560"/>
      <w:bookmarkStart w:id="1038" w:name="_Toc52752098"/>
      <w:bookmarkStart w:id="1039" w:name="_Toc46490403"/>
      <w:bookmarkStart w:id="1040" w:name="_Toc37296272"/>
      <w:r w:rsidRPr="0002564C">
        <w:rPr>
          <w:rFonts w:ascii="Arial" w:hAnsi="Arial"/>
          <w:sz w:val="36"/>
          <w:lang w:eastAsia="ko-KR"/>
        </w:rPr>
        <w:t>6</w:t>
      </w:r>
      <w:r w:rsidRPr="0002564C">
        <w:rPr>
          <w:rFonts w:ascii="Arial" w:hAnsi="Arial"/>
          <w:sz w:val="36"/>
          <w:lang w:eastAsia="ko-KR"/>
        </w:rPr>
        <w:tab/>
        <w:t>Protocol Data Units, formats and parameters</w:t>
      </w:r>
      <w:bookmarkEnd w:id="836"/>
      <w:bookmarkEnd w:id="1036"/>
      <w:bookmarkEnd w:id="1037"/>
      <w:bookmarkEnd w:id="1038"/>
      <w:bookmarkEnd w:id="1039"/>
      <w:bookmarkEnd w:id="1040"/>
    </w:p>
    <w:p w14:paraId="1482535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041" w:name="_Toc146701257"/>
      <w:bookmarkStart w:id="1042" w:name="_Toc52796561"/>
      <w:bookmarkStart w:id="1043" w:name="_Toc52752099"/>
      <w:bookmarkStart w:id="1044" w:name="_Toc46490404"/>
      <w:bookmarkStart w:id="1045" w:name="_Toc37296273"/>
      <w:bookmarkStart w:id="1046" w:name="_Toc29239875"/>
      <w:r w:rsidRPr="0002564C">
        <w:rPr>
          <w:rFonts w:ascii="Arial" w:hAnsi="Arial"/>
          <w:sz w:val="32"/>
          <w:lang w:eastAsia="ko-KR"/>
        </w:rPr>
        <w:t>6.1</w:t>
      </w:r>
      <w:r w:rsidRPr="0002564C">
        <w:rPr>
          <w:rFonts w:ascii="Arial" w:hAnsi="Arial"/>
          <w:sz w:val="32"/>
          <w:lang w:eastAsia="ko-KR"/>
        </w:rPr>
        <w:tab/>
        <w:t>Protocol Data Units</w:t>
      </w:r>
      <w:bookmarkEnd w:id="1041"/>
      <w:bookmarkEnd w:id="1042"/>
      <w:bookmarkEnd w:id="1043"/>
      <w:bookmarkEnd w:id="1044"/>
      <w:bookmarkEnd w:id="1045"/>
      <w:bookmarkEnd w:id="1046"/>
    </w:p>
    <w:p w14:paraId="66C2D55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47" w:name="_Toc146701258"/>
      <w:bookmarkStart w:id="1048" w:name="_Toc52796562"/>
      <w:bookmarkStart w:id="1049" w:name="_Toc52752100"/>
      <w:bookmarkStart w:id="1050" w:name="_Toc46490405"/>
      <w:bookmarkStart w:id="1051" w:name="_Toc37296274"/>
      <w:bookmarkStart w:id="1052" w:name="_Toc29239876"/>
      <w:r w:rsidRPr="0002564C">
        <w:rPr>
          <w:rFonts w:ascii="Arial" w:hAnsi="Arial"/>
          <w:sz w:val="28"/>
          <w:lang w:eastAsia="ko-KR"/>
        </w:rPr>
        <w:t>6.1.1</w:t>
      </w:r>
      <w:r w:rsidRPr="0002564C">
        <w:rPr>
          <w:rFonts w:ascii="Arial" w:hAnsi="Arial"/>
          <w:sz w:val="28"/>
          <w:lang w:eastAsia="ko-KR"/>
        </w:rPr>
        <w:tab/>
        <w:t>General</w:t>
      </w:r>
      <w:bookmarkEnd w:id="1047"/>
      <w:bookmarkEnd w:id="1048"/>
      <w:bookmarkEnd w:id="1049"/>
      <w:bookmarkEnd w:id="1050"/>
      <w:bookmarkEnd w:id="1051"/>
      <w:bookmarkEnd w:id="1052"/>
    </w:p>
    <w:p w14:paraId="5B803E8E" w14:textId="77777777" w:rsidR="0002564C" w:rsidRPr="0002564C" w:rsidRDefault="0002564C" w:rsidP="0002564C">
      <w:pPr>
        <w:textAlignment w:val="auto"/>
        <w:rPr>
          <w:lang w:eastAsia="ko-KR"/>
        </w:rPr>
      </w:pPr>
      <w:r w:rsidRPr="0002564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61ECAB65" w14:textId="77777777" w:rsidR="0002564C" w:rsidRPr="0002564C" w:rsidRDefault="0002564C" w:rsidP="0002564C">
      <w:pPr>
        <w:textAlignment w:val="auto"/>
        <w:rPr>
          <w:lang w:eastAsia="ko-KR"/>
        </w:rPr>
      </w:pPr>
      <w:r w:rsidRPr="0002564C">
        <w:rPr>
          <w:lang w:eastAsia="ko-KR"/>
        </w:rPr>
        <w:t>A MAC SDU is a bit string that is byte aligned (i.e. multiple of 8 bits) in length. A MAC SDU is included into a MAC PDU from the first bit onward.</w:t>
      </w:r>
    </w:p>
    <w:p w14:paraId="4F782B6A" w14:textId="77777777" w:rsidR="0002564C" w:rsidRPr="0002564C" w:rsidRDefault="0002564C" w:rsidP="0002564C">
      <w:pPr>
        <w:textAlignment w:val="auto"/>
        <w:rPr>
          <w:lang w:eastAsia="ko-KR"/>
        </w:rPr>
      </w:pPr>
      <w:r w:rsidRPr="0002564C">
        <w:rPr>
          <w:lang w:eastAsia="ko-KR"/>
        </w:rPr>
        <w:t>A MAC CE is a bit string that is byte aligned (i.e. multiple of 8 bits) in length.</w:t>
      </w:r>
    </w:p>
    <w:p w14:paraId="502666A9" w14:textId="77777777" w:rsidR="0002564C" w:rsidRPr="0002564C" w:rsidRDefault="0002564C" w:rsidP="0002564C">
      <w:pPr>
        <w:textAlignment w:val="auto"/>
        <w:rPr>
          <w:lang w:eastAsia="ko-KR"/>
        </w:rPr>
      </w:pPr>
      <w:r w:rsidRPr="0002564C">
        <w:rPr>
          <w:lang w:eastAsia="ko-KR"/>
        </w:rPr>
        <w:t>A MAC subheader is a bit string that is byte aligned (i.e. multiple of 8 bits) in length. Each MAC subheader is placed immediately in front of the corresponding MAC SDU, MAC CE, or padding.</w:t>
      </w:r>
    </w:p>
    <w:p w14:paraId="6C3D4379" w14:textId="77777777" w:rsidR="0002564C" w:rsidRPr="0002564C" w:rsidRDefault="0002564C" w:rsidP="0002564C">
      <w:pPr>
        <w:textAlignment w:val="auto"/>
        <w:rPr>
          <w:lang w:eastAsia="ko-KR"/>
        </w:rPr>
      </w:pPr>
      <w:r w:rsidRPr="0002564C">
        <w:rPr>
          <w:lang w:eastAsia="ko-KR"/>
        </w:rPr>
        <w:t xml:space="preserve">The MAC entity shall ignore the value of the </w:t>
      </w:r>
      <w:proofErr w:type="gramStart"/>
      <w:r w:rsidRPr="0002564C">
        <w:rPr>
          <w:lang w:eastAsia="ko-KR"/>
        </w:rPr>
        <w:t>Reserved</w:t>
      </w:r>
      <w:proofErr w:type="gramEnd"/>
      <w:r w:rsidRPr="0002564C">
        <w:rPr>
          <w:lang w:eastAsia="ko-KR"/>
        </w:rPr>
        <w:t xml:space="preserve"> bits in downlink MAC PDUs.</w:t>
      </w:r>
    </w:p>
    <w:p w14:paraId="055270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53" w:name="_Toc146701259"/>
      <w:bookmarkStart w:id="1054" w:name="_Toc52796563"/>
      <w:bookmarkStart w:id="1055" w:name="_Toc52752101"/>
      <w:bookmarkStart w:id="1056" w:name="_Toc46490406"/>
      <w:bookmarkStart w:id="1057" w:name="_Toc37296275"/>
      <w:bookmarkStart w:id="1058" w:name="_Toc29239877"/>
      <w:r w:rsidRPr="0002564C">
        <w:rPr>
          <w:rFonts w:ascii="Arial" w:hAnsi="Arial"/>
          <w:sz w:val="28"/>
          <w:lang w:eastAsia="ko-KR"/>
        </w:rPr>
        <w:t>6.1.2</w:t>
      </w:r>
      <w:r w:rsidRPr="0002564C">
        <w:rPr>
          <w:rFonts w:ascii="Arial" w:hAnsi="Arial"/>
          <w:sz w:val="28"/>
          <w:lang w:eastAsia="ko-KR"/>
        </w:rPr>
        <w:tab/>
        <w:t>MAC PDU (DL-SCH and UL-SCH except transparent MAC and Random Access Response)</w:t>
      </w:r>
      <w:bookmarkEnd w:id="1053"/>
      <w:bookmarkEnd w:id="1054"/>
      <w:bookmarkEnd w:id="1055"/>
      <w:bookmarkEnd w:id="1056"/>
      <w:bookmarkEnd w:id="1057"/>
      <w:bookmarkEnd w:id="1058"/>
    </w:p>
    <w:p w14:paraId="46A8DAF5" w14:textId="77777777" w:rsidR="0002564C" w:rsidRPr="0002564C" w:rsidRDefault="0002564C" w:rsidP="0002564C">
      <w:pPr>
        <w:textAlignment w:val="auto"/>
        <w:rPr>
          <w:lang w:eastAsia="ko-KR"/>
        </w:rPr>
      </w:pPr>
      <w:r w:rsidRPr="0002564C">
        <w:rPr>
          <w:lang w:eastAsia="ko-KR"/>
        </w:rPr>
        <w:t>A MAC PDU consists of one or more MAC subPDUs. Each MAC subPDU consists of one of the following:</w:t>
      </w:r>
    </w:p>
    <w:p w14:paraId="56E4BA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1FC359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24449B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77052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1AF9DADF" w14:textId="77777777" w:rsidR="0002564C" w:rsidRPr="0002564C" w:rsidRDefault="0002564C" w:rsidP="0002564C">
      <w:pPr>
        <w:textAlignment w:val="auto"/>
        <w:rPr>
          <w:lang w:eastAsia="ko-KR"/>
        </w:rPr>
      </w:pPr>
      <w:r w:rsidRPr="0002564C">
        <w:rPr>
          <w:lang w:eastAsia="ko-KR"/>
        </w:rPr>
        <w:t>The MAC SDUs are of variable sizes.</w:t>
      </w:r>
    </w:p>
    <w:p w14:paraId="7E4E6311" w14:textId="77777777" w:rsidR="0002564C" w:rsidRPr="0002564C" w:rsidRDefault="0002564C" w:rsidP="0002564C">
      <w:pPr>
        <w:textAlignment w:val="auto"/>
        <w:rPr>
          <w:lang w:eastAsia="ko-KR"/>
        </w:rPr>
      </w:pPr>
      <w:r w:rsidRPr="0002564C">
        <w:rPr>
          <w:lang w:eastAsia="ko-KR"/>
        </w:rPr>
        <w:t>Each MAC subheader corresponds to either a MAC SDU, a MAC CE, or padding.</w:t>
      </w:r>
    </w:p>
    <w:p w14:paraId="203B7D03" w14:textId="77777777" w:rsidR="0002564C" w:rsidRPr="0002564C" w:rsidRDefault="0002564C" w:rsidP="0002564C">
      <w:pPr>
        <w:textAlignment w:val="auto"/>
        <w:rPr>
          <w:lang w:eastAsia="ko-KR"/>
        </w:rPr>
      </w:pPr>
      <w:r w:rsidRPr="0002564C">
        <w:rPr>
          <w:lang w:eastAsia="ko-KR"/>
        </w:rPr>
        <w:t>A MAC subheader except for fixed sized MAC CE, padding, and a MAC SDU containing UL CCCH consists of the header fields R/F/LCID</w:t>
      </w:r>
      <w:proofErr w:type="gramStart"/>
      <w:r w:rsidRPr="0002564C">
        <w:rPr>
          <w:lang w:eastAsia="ko-KR"/>
        </w:rPr>
        <w:t>/(</w:t>
      </w:r>
      <w:proofErr w:type="gramEnd"/>
      <w:r w:rsidRPr="0002564C">
        <w:rPr>
          <w:lang w:eastAsia="ko-KR"/>
        </w:rPr>
        <w:t>eLCID)/L. A MAC subheader for fixed sized MAC CE, padding, and a MAC SDU containing UL CCCH consists of the two header fields R/LCID</w:t>
      </w:r>
      <w:proofErr w:type="gramStart"/>
      <w:r w:rsidRPr="0002564C">
        <w:rPr>
          <w:lang w:eastAsia="ko-KR"/>
        </w:rPr>
        <w:t>/(</w:t>
      </w:r>
      <w:proofErr w:type="gramEnd"/>
      <w:r w:rsidRPr="0002564C">
        <w:rPr>
          <w:lang w:eastAsia="ko-KR"/>
        </w:rPr>
        <w:t>eLCID).</w:t>
      </w:r>
    </w:p>
    <w:p w14:paraId="25379D0E"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402673">
          <v:shape id="_x0000_i1028" type="#_x0000_t75" alt="" style="width:286pt;height:80.5pt;mso-width-percent:0;mso-height-percent:0;mso-width-percent:0;mso-height-percent:0" o:ole="">
            <v:imagedata r:id="rId24" o:title=""/>
          </v:shape>
          <o:OLEObject Type="Embed" ProgID="Visio.Drawing.15" ShapeID="_x0000_i1028" DrawAspect="Content" ObjectID="_1762963704" r:id="rId25"/>
        </w:object>
      </w:r>
    </w:p>
    <w:p w14:paraId="6190E81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2204102A">
          <v:shape id="_x0000_i1029" type="#_x0000_t75" alt="" style="width:286pt;height:108pt;mso-width-percent:0;mso-height-percent:0;mso-width-percent:0;mso-height-percent:0" o:ole="">
            <v:imagedata r:id="rId26" o:title=""/>
          </v:shape>
          <o:OLEObject Type="Embed" ProgID="Visio.Drawing.15" ShapeID="_x0000_i1029" DrawAspect="Content" ObjectID="_1762963705" r:id="rId27"/>
        </w:object>
      </w:r>
    </w:p>
    <w:p w14:paraId="0F23C70B"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2700" w14:anchorId="61BC2720">
          <v:shape id="_x0000_i1030" type="#_x0000_t75" alt="" style="width:284.5pt;height:135.5pt;mso-width-percent:0;mso-height-percent:0;mso-width-percent:0;mso-height-percent:0" o:ole="">
            <v:imagedata r:id="rId28" o:title=""/>
          </v:shape>
          <o:OLEObject Type="Embed" ProgID="Visio.Drawing.15" ShapeID="_x0000_i1030" DrawAspect="Content" ObjectID="_1762963706" r:id="rId29"/>
        </w:object>
      </w:r>
    </w:p>
    <w:p w14:paraId="6A97B5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6.1.2-1: R/F/LCID</w:t>
      </w:r>
      <w:proofErr w:type="gramStart"/>
      <w:r w:rsidRPr="0002564C">
        <w:rPr>
          <w:rFonts w:ascii="Arial" w:hAnsi="Arial" w:cs="Arial"/>
          <w:b/>
          <w:lang w:eastAsia="ko-KR"/>
        </w:rPr>
        <w:t>/(</w:t>
      </w:r>
      <w:proofErr w:type="gramEnd"/>
      <w:r w:rsidRPr="0002564C">
        <w:rPr>
          <w:rFonts w:ascii="Arial" w:hAnsi="Arial" w:cs="Arial"/>
          <w:b/>
          <w:lang w:eastAsia="ko-KR"/>
        </w:rPr>
        <w:t>eLCID)/L MAC subheader with 8-bit L field</w:t>
      </w:r>
    </w:p>
    <w:p w14:paraId="592B497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3624640A">
          <v:shape id="_x0000_i1031" type="#_x0000_t75" alt="" style="width:286pt;height:108pt;mso-width-percent:0;mso-height-percent:0;mso-width-percent:0;mso-height-percent:0" o:ole="">
            <v:imagedata r:id="rId30" o:title=""/>
          </v:shape>
          <o:OLEObject Type="Embed" ProgID="Visio.Drawing.15" ShapeID="_x0000_i1031" DrawAspect="Content" ObjectID="_1762963707" r:id="rId31"/>
        </w:object>
      </w:r>
    </w:p>
    <w:p w14:paraId="6CAF65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45266F73">
          <v:shape id="_x0000_i1032" type="#_x0000_t75" alt="" style="width:286pt;height:135.5pt;mso-width-percent:0;mso-height-percent:0;mso-width-percent:0;mso-height-percent:0" o:ole="">
            <v:imagedata r:id="rId32" o:title=""/>
          </v:shape>
          <o:OLEObject Type="Embed" ProgID="Visio.Drawing.15" ShapeID="_x0000_i1032" DrawAspect="Content" ObjectID="_1762963708" r:id="rId33"/>
        </w:object>
      </w:r>
    </w:p>
    <w:p w14:paraId="1FD1F936" w14:textId="77777777" w:rsidR="0002564C" w:rsidRPr="0002564C" w:rsidRDefault="00ED758D" w:rsidP="0002564C">
      <w:pPr>
        <w:keepNext/>
        <w:keepLines/>
        <w:spacing w:before="60"/>
        <w:jc w:val="center"/>
        <w:textAlignment w:val="auto"/>
        <w:rPr>
          <w:rFonts w:ascii="Arial" w:hAnsi="Arial" w:cs="Arial"/>
          <w:b/>
          <w:lang w:eastAsia="ko-KR"/>
        </w:rPr>
      </w:pPr>
      <w:r w:rsidRPr="0002564C">
        <w:rPr>
          <w:b/>
          <w:noProof/>
        </w:rPr>
        <w:object w:dxaOrig="5688" w:dyaOrig="3288" w14:anchorId="70AE3BE6">
          <v:shape id="_x0000_i1033" type="#_x0000_t75" alt="" style="width:284.5pt;height:165pt;mso-width-percent:0;mso-height-percent:0;mso-width-percent:0;mso-height-percent:0" o:ole="">
            <v:imagedata r:id="rId34" o:title=""/>
          </v:shape>
          <o:OLEObject Type="Embed" ProgID="Visio.Drawing.15" ShapeID="_x0000_i1033" DrawAspect="Content" ObjectID="_1762963709" r:id="rId35"/>
        </w:object>
      </w:r>
    </w:p>
    <w:p w14:paraId="5552498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6.1.2-2: R/F/LCID</w:t>
      </w:r>
      <w:proofErr w:type="gramStart"/>
      <w:r w:rsidRPr="0002564C">
        <w:rPr>
          <w:rFonts w:ascii="Arial" w:hAnsi="Arial" w:cs="Arial"/>
          <w:b/>
          <w:lang w:eastAsia="ko-KR"/>
        </w:rPr>
        <w:t>/(</w:t>
      </w:r>
      <w:proofErr w:type="gramEnd"/>
      <w:r w:rsidRPr="0002564C">
        <w:rPr>
          <w:rFonts w:ascii="Arial" w:hAnsi="Arial" w:cs="Arial"/>
          <w:b/>
          <w:lang w:eastAsia="ko-KR"/>
        </w:rPr>
        <w:t>eLCID)/L MAC subheader with 16-bit L field</w:t>
      </w:r>
    </w:p>
    <w:p w14:paraId="50DBDA1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20" w14:anchorId="203FDB40">
          <v:shape id="_x0000_i1034" type="#_x0000_t75" alt="" style="width:286pt;height:52.5pt;mso-width-percent:0;mso-height-percent:0;mso-width-percent:0;mso-height-percent:0" o:ole="">
            <v:imagedata r:id="rId36" o:title=""/>
          </v:shape>
          <o:OLEObject Type="Embed" ProgID="Visio.Drawing.15" ShapeID="_x0000_i1034" DrawAspect="Content" ObjectID="_1762963710" r:id="rId37"/>
        </w:object>
      </w:r>
    </w:p>
    <w:p w14:paraId="1D4AB5F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3B5C8478">
          <v:shape id="_x0000_i1035" type="#_x0000_t75" alt="" style="width:286pt;height:80.5pt;mso-width-percent:0;mso-height-percent:0;mso-width-percent:0;mso-height-percent:0" o:ole="">
            <v:imagedata r:id="rId38" o:title=""/>
          </v:shape>
          <o:OLEObject Type="Embed" ProgID="Visio.Drawing.15" ShapeID="_x0000_i1035" DrawAspect="Content" ObjectID="_1762963711" r:id="rId39"/>
        </w:object>
      </w:r>
    </w:p>
    <w:p w14:paraId="5632B59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6.1.2-3: R/LCID</w:t>
      </w:r>
      <w:proofErr w:type="gramStart"/>
      <w:r w:rsidRPr="0002564C">
        <w:rPr>
          <w:rFonts w:ascii="Arial" w:hAnsi="Arial" w:cs="Arial"/>
          <w:b/>
          <w:lang w:eastAsia="ko-KR"/>
        </w:rPr>
        <w:t>/(</w:t>
      </w:r>
      <w:proofErr w:type="gramEnd"/>
      <w:r w:rsidRPr="0002564C">
        <w:rPr>
          <w:rFonts w:ascii="Arial" w:hAnsi="Arial" w:cs="Arial"/>
          <w:b/>
          <w:lang w:eastAsia="ko-KR"/>
        </w:rPr>
        <w:t>eLCID) MAC subheader</w:t>
      </w:r>
    </w:p>
    <w:p w14:paraId="726E4AC8" w14:textId="77777777" w:rsidR="0002564C" w:rsidRPr="0002564C" w:rsidRDefault="0002564C" w:rsidP="0002564C">
      <w:pPr>
        <w:textAlignment w:val="auto"/>
        <w:rPr>
          <w:lang w:eastAsia="ko-KR"/>
        </w:rPr>
      </w:pPr>
      <w:r w:rsidRPr="0002564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0C37D97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70156E6A">
          <v:shape id="_x0000_i1036" type="#_x0000_t75" alt="" style="width:482.5pt;height:119.5pt;mso-width-percent:0;mso-height-percent:0;mso-width-percent:0;mso-height-percent:0" o:ole="">
            <v:imagedata r:id="rId40" o:title=""/>
          </v:shape>
          <o:OLEObject Type="Embed" ProgID="Visio.Drawing.15" ShapeID="_x0000_i1036" DrawAspect="Content" ObjectID="_1762963712" r:id="rId41"/>
        </w:object>
      </w:r>
    </w:p>
    <w:p w14:paraId="559D5E0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6.1.2-4: Example of a DL MAC PDU</w:t>
      </w:r>
    </w:p>
    <w:p w14:paraId="112DF3B0"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9648" w:dyaOrig="2388" w14:anchorId="1D6BBFD8">
          <v:shape id="_x0000_i1037" type="#_x0000_t75" alt="" style="width:482.5pt;height:119.5pt;mso-width-percent:0;mso-height-percent:0;mso-width-percent:0;mso-height-percent:0" o:ole="">
            <v:imagedata r:id="rId42" o:title=""/>
          </v:shape>
          <o:OLEObject Type="Embed" ProgID="Visio.Drawing.15" ShapeID="_x0000_i1037" DrawAspect="Content" ObjectID="_1762963713" r:id="rId43"/>
        </w:object>
      </w:r>
    </w:p>
    <w:p w14:paraId="2AEA6E0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6.1.2-5: Example of a UL MAC PDU</w:t>
      </w:r>
    </w:p>
    <w:p w14:paraId="7E8C844B" w14:textId="77777777" w:rsidR="0002564C" w:rsidRPr="0002564C" w:rsidRDefault="0002564C" w:rsidP="0002564C">
      <w:pPr>
        <w:textAlignment w:val="auto"/>
        <w:rPr>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6FBC2B7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59" w:name="_Toc146701260"/>
      <w:bookmarkStart w:id="1060" w:name="_Toc52796564"/>
      <w:bookmarkStart w:id="1061" w:name="_Toc52752102"/>
      <w:bookmarkStart w:id="1062" w:name="_Toc46490407"/>
      <w:bookmarkStart w:id="1063" w:name="_Toc37296276"/>
      <w:bookmarkStart w:id="1064" w:name="_Toc29239878"/>
      <w:r w:rsidRPr="0002564C">
        <w:rPr>
          <w:rFonts w:ascii="Arial" w:hAnsi="Arial"/>
          <w:sz w:val="28"/>
          <w:lang w:eastAsia="ko-KR"/>
        </w:rPr>
        <w:t>6.1.3</w:t>
      </w:r>
      <w:r w:rsidRPr="0002564C">
        <w:rPr>
          <w:rFonts w:ascii="Arial" w:hAnsi="Arial"/>
          <w:sz w:val="28"/>
          <w:lang w:eastAsia="ko-KR"/>
        </w:rPr>
        <w:tab/>
        <w:t>MAC Control Elements (CEs)</w:t>
      </w:r>
      <w:bookmarkEnd w:id="1059"/>
      <w:bookmarkEnd w:id="1060"/>
      <w:bookmarkEnd w:id="1061"/>
      <w:bookmarkEnd w:id="1062"/>
      <w:bookmarkEnd w:id="1063"/>
      <w:bookmarkEnd w:id="1064"/>
    </w:p>
    <w:p w14:paraId="20DBE4D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065" w:name="_Toc146701261"/>
      <w:bookmarkStart w:id="1066" w:name="_Toc52796565"/>
      <w:bookmarkStart w:id="1067" w:name="_Toc52752103"/>
      <w:bookmarkStart w:id="1068" w:name="_Toc46490408"/>
      <w:bookmarkStart w:id="1069" w:name="_Toc37296277"/>
      <w:bookmarkStart w:id="1070" w:name="_Toc29239879"/>
      <w:r w:rsidRPr="0002564C">
        <w:rPr>
          <w:rFonts w:ascii="Arial" w:hAnsi="Arial"/>
          <w:sz w:val="24"/>
          <w:lang w:eastAsia="ko-KR"/>
        </w:rPr>
        <w:t>6.1.3.1</w:t>
      </w:r>
      <w:r w:rsidRPr="0002564C">
        <w:rPr>
          <w:rFonts w:ascii="Arial" w:hAnsi="Arial"/>
          <w:sz w:val="24"/>
          <w:lang w:eastAsia="ko-KR"/>
        </w:rPr>
        <w:tab/>
        <w:t>Buffer Status Report MAC CEs</w:t>
      </w:r>
      <w:bookmarkEnd w:id="1065"/>
      <w:bookmarkEnd w:id="1066"/>
      <w:bookmarkEnd w:id="1067"/>
      <w:bookmarkEnd w:id="1068"/>
      <w:bookmarkEnd w:id="1069"/>
      <w:bookmarkEnd w:id="1070"/>
    </w:p>
    <w:p w14:paraId="2EE80FDC" w14:textId="77777777" w:rsidR="0002564C" w:rsidRPr="0002564C" w:rsidRDefault="0002564C" w:rsidP="0002564C">
      <w:pPr>
        <w:textAlignment w:val="auto"/>
        <w:rPr>
          <w:lang w:eastAsia="ko-KR"/>
        </w:rPr>
      </w:pPr>
      <w:r w:rsidRPr="0002564C">
        <w:rPr>
          <w:lang w:eastAsia="ko-KR"/>
        </w:rPr>
        <w:t>Buffer Status Report (BSR) MAC CEs consist of either:</w:t>
      </w:r>
    </w:p>
    <w:p w14:paraId="17B5446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BSR format (fixed size); or</w:t>
      </w:r>
    </w:p>
    <w:p w14:paraId="200D5F2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BSR format (fixed size); or</w:t>
      </w:r>
    </w:p>
    <w:p w14:paraId="3C086F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BSR format (variable size); or</w:t>
      </w:r>
    </w:p>
    <w:p w14:paraId="2AAB5A6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BSR format (variable size); or</w:t>
      </w:r>
    </w:p>
    <w:p w14:paraId="0AB7B20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Truncated BSR format (fixed size); or</w:t>
      </w:r>
    </w:p>
    <w:p w14:paraId="4436830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Truncated BSR format (fixed size); or</w:t>
      </w:r>
    </w:p>
    <w:p w14:paraId="7A4C6E8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Truncated BSR format (variable size); or</w:t>
      </w:r>
    </w:p>
    <w:p w14:paraId="61389D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Truncated BSR format (variable size).</w:t>
      </w:r>
    </w:p>
    <w:p w14:paraId="540A0E25" w14:textId="77777777" w:rsidR="0002564C" w:rsidRPr="0002564C" w:rsidRDefault="0002564C" w:rsidP="0002564C">
      <w:pPr>
        <w:textAlignment w:val="auto"/>
        <w:rPr>
          <w:rFonts w:eastAsia="Malgun Gothic"/>
          <w:lang w:eastAsia="ko-KR"/>
        </w:rPr>
      </w:pPr>
      <w:r w:rsidRPr="0002564C">
        <w:rPr>
          <w:rFonts w:eastAsia="Malgun Gothic"/>
          <w:lang w:eastAsia="ko-KR"/>
        </w:rPr>
        <w:t>Pre-emptive BSR MAC CE consists of:</w:t>
      </w:r>
    </w:p>
    <w:p w14:paraId="20CD9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Pre-emptive BSR format (variable size</w:t>
      </w:r>
      <w:r w:rsidRPr="0002564C">
        <w:rPr>
          <w:lang w:eastAsia="ko-KR"/>
        </w:rPr>
        <w:t>)</w:t>
      </w:r>
      <w:r w:rsidRPr="0002564C">
        <w:rPr>
          <w:rFonts w:eastAsia="Malgun Gothic"/>
          <w:lang w:eastAsia="ko-KR"/>
        </w:rPr>
        <w:t>; or</w:t>
      </w:r>
    </w:p>
    <w:p w14:paraId="094F44AE" w14:textId="77777777" w:rsidR="0002564C" w:rsidRPr="0002564C" w:rsidRDefault="0002564C" w:rsidP="0002564C">
      <w:pPr>
        <w:ind w:left="568" w:hanging="284"/>
        <w:textAlignment w:val="auto"/>
        <w:rPr>
          <w:lang w:eastAsia="ko-KR"/>
        </w:rPr>
      </w:pPr>
      <w:r w:rsidRPr="0002564C">
        <w:rPr>
          <w:rFonts w:eastAsia="Malgun Gothic"/>
          <w:lang w:eastAsia="ko-KR"/>
        </w:rPr>
        <w:t>-</w:t>
      </w:r>
      <w:r w:rsidRPr="0002564C">
        <w:rPr>
          <w:rFonts w:eastAsia="Malgun Gothic"/>
          <w:lang w:eastAsia="ko-KR"/>
        </w:rPr>
        <w:tab/>
        <w:t>Extended Pre-emptive BSR format (variable size</w:t>
      </w:r>
      <w:r w:rsidRPr="0002564C">
        <w:rPr>
          <w:lang w:eastAsia="ko-KR"/>
        </w:rPr>
        <w:t>).</w:t>
      </w:r>
    </w:p>
    <w:p w14:paraId="410A8627" w14:textId="77777777" w:rsidR="0002564C" w:rsidRPr="0002564C" w:rsidRDefault="0002564C" w:rsidP="0002564C">
      <w:pPr>
        <w:textAlignment w:val="auto"/>
        <w:rPr>
          <w:lang w:eastAsia="ko-KR"/>
        </w:rPr>
      </w:pPr>
      <w:r w:rsidRPr="0002564C">
        <w:rPr>
          <w:lang w:eastAsia="ko-KR"/>
        </w:rPr>
        <w:t>The BSR formats are identified by MAC subheaders with LCIDs as specified in Table 6.2.1-2.</w:t>
      </w:r>
    </w:p>
    <w:p w14:paraId="4BC94FD2" w14:textId="77777777" w:rsidR="0002564C" w:rsidRPr="0002564C" w:rsidRDefault="0002564C" w:rsidP="0002564C">
      <w:pPr>
        <w:textAlignment w:val="auto"/>
        <w:rPr>
          <w:lang w:eastAsia="ko-KR"/>
        </w:rPr>
      </w:pPr>
      <w:r w:rsidRPr="0002564C">
        <w:rPr>
          <w:lang w:eastAsia="ko-KR"/>
        </w:rPr>
        <w:t>The Extended BSR formats and Pre-emptive BSR format are identified by MAC subheaders with eLCIDs as specified in Table 6.2.1-2b.</w:t>
      </w:r>
    </w:p>
    <w:p w14:paraId="05081A56" w14:textId="77777777" w:rsidR="0002564C" w:rsidRPr="0002564C" w:rsidRDefault="0002564C" w:rsidP="0002564C">
      <w:pPr>
        <w:textAlignment w:val="auto"/>
        <w:rPr>
          <w:lang w:eastAsia="ko-KR"/>
        </w:rPr>
      </w:pPr>
      <w:r w:rsidRPr="0002564C">
        <w:rPr>
          <w:lang w:eastAsia="ko-KR"/>
        </w:rPr>
        <w:t>The fields in the BSR MAC CE are defined as follows:</w:t>
      </w:r>
    </w:p>
    <w:p w14:paraId="22E7101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155FFFD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w:t>
      </w:r>
      <w:r w:rsidRPr="0002564C">
        <w:rPr>
          <w:vertAlign w:val="subscript"/>
          <w:lang w:eastAsia="ko-KR"/>
        </w:rPr>
        <w:t>i</w:t>
      </w:r>
      <w:r w:rsidRPr="0002564C">
        <w:rPr>
          <w:lang w:eastAsia="ko-KR"/>
        </w:rPr>
        <w:t>: For the Long BSR format, Extended Long BSR format, Pre-emptive BSR format, and Extended Pre-emptive BSR format, this field indicates the presence of the Buffer Size field for the logical channel group i. The LCG</w:t>
      </w:r>
      <w:r w:rsidRPr="0002564C">
        <w:rPr>
          <w:vertAlign w:val="subscript"/>
          <w:lang w:eastAsia="ko-KR"/>
        </w:rPr>
        <w:t>i</w:t>
      </w:r>
      <w:r w:rsidRPr="0002564C">
        <w:rPr>
          <w:lang w:eastAsia="ko-KR"/>
        </w:rPr>
        <w:t xml:space="preserve"> field set to 1 indicates that the Buffer Size field for the logical channel group i is reported. The LCG</w:t>
      </w:r>
      <w:r w:rsidRPr="0002564C">
        <w:rPr>
          <w:vertAlign w:val="subscript"/>
          <w:lang w:eastAsia="ko-KR"/>
        </w:rPr>
        <w:t>i</w:t>
      </w:r>
      <w:r w:rsidRPr="0002564C">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02564C">
        <w:rPr>
          <w:vertAlign w:val="subscript"/>
          <w:lang w:eastAsia="ko-KR"/>
        </w:rPr>
        <w:t>i</w:t>
      </w:r>
      <w:r w:rsidRPr="0002564C">
        <w:rPr>
          <w:lang w:eastAsia="ko-KR"/>
        </w:rPr>
        <w:t xml:space="preserve"> field set to 1 indicates that logical channel group i has data available. The LCG</w:t>
      </w:r>
      <w:r w:rsidRPr="0002564C">
        <w:rPr>
          <w:vertAlign w:val="subscript"/>
          <w:lang w:eastAsia="ko-KR"/>
        </w:rPr>
        <w:t>i</w:t>
      </w:r>
      <w:r w:rsidRPr="0002564C">
        <w:rPr>
          <w:lang w:eastAsia="ko-KR"/>
        </w:rPr>
        <w:t xml:space="preserve"> field set to 0 indicates that logical channel group i does not have data available;</w:t>
      </w:r>
    </w:p>
    <w:p w14:paraId="1EE6C6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02564C">
        <w:rPr>
          <w:vertAlign w:val="subscript"/>
          <w:lang w:eastAsia="ko-KR"/>
        </w:rPr>
        <w:t>i</w:t>
      </w:r>
      <w:r w:rsidRPr="0002564C">
        <w:rPr>
          <w:lang w:eastAsia="ko-KR"/>
        </w:rPr>
        <w:t>. For the Long Truncated BSR format and the Extended Long Truncated format the number of Buffer Size fields included is maximised, while not exceeding the number of padding bits.</w:t>
      </w:r>
      <w:r w:rsidRPr="0002564C">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165EDB11"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1</w:t>
      </w:r>
      <w:r w:rsidRPr="0002564C">
        <w:rPr>
          <w:rFonts w:eastAsia="Malgun Gothic"/>
          <w:lang w:eastAsia="ko-KR"/>
        </w:rPr>
        <w:t>:</w:t>
      </w:r>
      <w:r w:rsidRPr="0002564C">
        <w:rPr>
          <w:rFonts w:eastAsia="Malgun Gothic"/>
          <w:lang w:eastAsia="ko-KR"/>
        </w:rPr>
        <w:tab/>
        <w:t>For the Pre-emptive BSR, if configured, the LCGs to be reported, the expected data volume calculation, the exact time to report Pre-emptive BSR and the associated LCH are left to implementation.</w:t>
      </w:r>
    </w:p>
    <w:p w14:paraId="5006E714"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2</w:t>
      </w:r>
      <w:r w:rsidRPr="0002564C">
        <w:rPr>
          <w:rFonts w:eastAsia="Malgun Gothic"/>
          <w:lang w:eastAsia="ko-KR"/>
        </w:rPr>
        <w:t>:</w:t>
      </w:r>
      <w:r w:rsidRPr="0002564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33DBC42E"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The number of the Buffer Size fields in the Long BSR, Extended Long BSR, Long Truncated BSR, and Extended Long Truncated BSR format can be zero.</w:t>
      </w:r>
    </w:p>
    <w:p w14:paraId="1101F15B"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The Extended versions of the BSR formats can only be used by IAB nodes.</w:t>
      </w:r>
    </w:p>
    <w:p w14:paraId="1294DE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8E9786F">
          <v:shape id="_x0000_i1038" type="#_x0000_t75" alt="" style="width:286pt;height:52.5pt;mso-width-percent:0;mso-height-percent:0;mso-width-percent:0;mso-height-percent:0" o:ole="">
            <v:imagedata r:id="rId44" o:title=""/>
          </v:shape>
          <o:OLEObject Type="Embed" ProgID="Visio.Drawing.15" ShapeID="_x0000_i1038" DrawAspect="Content" ObjectID="_1762963714" r:id="rId45"/>
        </w:object>
      </w:r>
    </w:p>
    <w:p w14:paraId="743A785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rPr>
        <w:t xml:space="preserve">Figure 6.1.3.1-1: Short BSR and </w:t>
      </w:r>
      <w:r w:rsidRPr="0002564C">
        <w:rPr>
          <w:rFonts w:ascii="Arial" w:hAnsi="Arial" w:cs="Arial"/>
          <w:b/>
          <w:noProof/>
          <w:lang w:eastAsia="ko-KR"/>
        </w:rPr>
        <w:t xml:space="preserve">Short </w:t>
      </w:r>
      <w:r w:rsidRPr="0002564C">
        <w:rPr>
          <w:rFonts w:ascii="Arial" w:hAnsi="Arial" w:cs="Arial"/>
          <w:b/>
          <w:noProof/>
        </w:rPr>
        <w:t xml:space="preserve">Truncated BSR MAC </w:t>
      </w:r>
      <w:r w:rsidRPr="0002564C">
        <w:rPr>
          <w:rFonts w:ascii="Arial" w:hAnsi="Arial" w:cs="Arial"/>
          <w:b/>
          <w:noProof/>
          <w:lang w:eastAsia="ko-KR"/>
        </w:rPr>
        <w:t>CE</w:t>
      </w:r>
    </w:p>
    <w:p w14:paraId="02271D1D" w14:textId="77777777" w:rsidR="0002564C" w:rsidRPr="0002564C" w:rsidRDefault="0002564C" w:rsidP="0002564C">
      <w:pPr>
        <w:textAlignment w:val="auto"/>
        <w:rPr>
          <w:noProof/>
          <w:lang w:eastAsia="ko-KR"/>
        </w:rPr>
      </w:pPr>
    </w:p>
    <w:p w14:paraId="319498E9"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288" w14:anchorId="35632143">
          <v:shape id="_x0000_i1039" type="#_x0000_t75" alt="" style="width:286pt;height:165pt;mso-width-percent:0;mso-height-percent:0;mso-width-percent:0;mso-height-percent:0" o:ole="">
            <v:imagedata r:id="rId46" o:title=""/>
          </v:shape>
          <o:OLEObject Type="Embed" ProgID="Visio.Drawing.15" ShapeID="_x0000_i1039" DrawAspect="Content" ObjectID="_1762963715" r:id="rId47"/>
        </w:object>
      </w:r>
    </w:p>
    <w:p w14:paraId="2CBADF0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 Long BSR, Long Truncated BSR, and </w:t>
      </w:r>
      <w:r w:rsidRPr="0002564C">
        <w:rPr>
          <w:rFonts w:ascii="Arial" w:eastAsia="Malgun Gothic" w:hAnsi="Arial" w:cs="Arial"/>
          <w:b/>
          <w:bCs/>
          <w:noProof/>
          <w:lang w:eastAsia="ko-KR"/>
        </w:rPr>
        <w:t>Pre-emptive BSR</w:t>
      </w:r>
      <w:r w:rsidRPr="0002564C">
        <w:rPr>
          <w:rFonts w:ascii="Arial" w:hAnsi="Arial" w:cs="Arial"/>
          <w:noProof/>
          <w:lang w:eastAsia="ko-KR"/>
        </w:rPr>
        <w:t xml:space="preserve"> </w:t>
      </w:r>
      <w:r w:rsidRPr="0002564C">
        <w:rPr>
          <w:rFonts w:ascii="Arial" w:hAnsi="Arial" w:cs="Arial"/>
          <w:b/>
          <w:noProof/>
          <w:lang w:eastAsia="ko-KR"/>
        </w:rPr>
        <w:t>MAC CE</w:t>
      </w:r>
    </w:p>
    <w:p w14:paraId="180B5C8D" w14:textId="77777777" w:rsidR="0002564C" w:rsidRPr="0002564C" w:rsidRDefault="0002564C" w:rsidP="0002564C">
      <w:pPr>
        <w:textAlignment w:val="auto"/>
        <w:rPr>
          <w:noProof/>
          <w:lang w:eastAsia="ko-KR"/>
        </w:rPr>
      </w:pPr>
    </w:p>
    <w:p w14:paraId="06EA3F8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84" w14:anchorId="49B87AA9">
          <v:shape id="_x0000_i1040" type="#_x0000_t75" alt="" style="width:286pt;height:78.5pt;mso-width-percent:0;mso-height-percent:0;mso-width-percent:0;mso-height-percent:0" o:ole="">
            <v:imagedata r:id="rId48" o:title=""/>
          </v:shape>
          <o:OLEObject Type="Embed" ProgID="Visio.Drawing.15" ShapeID="_x0000_i1040" DrawAspect="Content" ObjectID="_1762963716" r:id="rId49"/>
        </w:object>
      </w:r>
    </w:p>
    <w:p w14:paraId="6392E6C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 xml:space="preserve">Figure 6.1.3.1-3: Extended Short BSR and Extended </w:t>
      </w:r>
      <w:r w:rsidRPr="0002564C">
        <w:rPr>
          <w:rFonts w:ascii="Arial" w:hAnsi="Arial" w:cs="Arial"/>
          <w:b/>
          <w:lang w:eastAsia="ko-KR"/>
        </w:rPr>
        <w:t xml:space="preserve">Short </w:t>
      </w:r>
      <w:r w:rsidRPr="0002564C">
        <w:rPr>
          <w:rFonts w:ascii="Arial" w:hAnsi="Arial" w:cs="Arial"/>
          <w:b/>
        </w:rPr>
        <w:t xml:space="preserve">Truncated BSR MAC </w:t>
      </w:r>
      <w:r w:rsidRPr="0002564C">
        <w:rPr>
          <w:rFonts w:ascii="Arial" w:hAnsi="Arial" w:cs="Arial"/>
          <w:b/>
          <w:lang w:eastAsia="ko-KR"/>
        </w:rPr>
        <w:t>CE</w:t>
      </w:r>
    </w:p>
    <w:p w14:paraId="15ABE22B" w14:textId="77777777" w:rsidR="0002564C" w:rsidRPr="0002564C" w:rsidRDefault="0002564C" w:rsidP="0002564C">
      <w:pPr>
        <w:textAlignment w:val="auto"/>
        <w:rPr>
          <w:lang w:eastAsia="ko-KR"/>
        </w:rPr>
      </w:pPr>
    </w:p>
    <w:p w14:paraId="7E1053D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5004" w14:anchorId="6B04D9F8">
          <v:shape id="_x0000_i1041" type="#_x0000_t75" alt="" style="width:286pt;height:252pt;mso-width-percent:0;mso-height-percent:0;mso-width-percent:0;mso-height-percent:0" o:ole="">
            <v:imagedata r:id="rId50" o:title=""/>
          </v:shape>
          <o:OLEObject Type="Embed" ProgID="Visio.Drawing.15" ShapeID="_x0000_i1041" DrawAspect="Content" ObjectID="_1762963717" r:id="rId51"/>
        </w:object>
      </w:r>
    </w:p>
    <w:p w14:paraId="536DAF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6.1.3.1-4: Extended Long BSR, Extended Long Truncated BSR, and Extended Pre-emptive BSR MAC CE</w:t>
      </w:r>
    </w:p>
    <w:p w14:paraId="3203204B" w14:textId="77777777" w:rsidR="0002564C" w:rsidRPr="0002564C" w:rsidRDefault="0002564C" w:rsidP="0002564C">
      <w:pPr>
        <w:textAlignment w:val="auto"/>
        <w:rPr>
          <w:noProof/>
          <w:lang w:eastAsia="ko-KR"/>
        </w:rPr>
      </w:pPr>
    </w:p>
    <w:p w14:paraId="3CFAA720" w14:textId="77777777" w:rsidR="0002564C" w:rsidRPr="0002564C" w:rsidRDefault="0002564C" w:rsidP="0002564C">
      <w:pPr>
        <w:keepNext/>
        <w:keepLines/>
        <w:spacing w:before="60"/>
        <w:jc w:val="center"/>
        <w:textAlignment w:val="auto"/>
        <w:rPr>
          <w:rFonts w:ascii="Arial" w:hAnsi="Arial" w:cs="Arial"/>
          <w:b/>
          <w:noProof/>
          <w:lang w:eastAsia="ko-KR"/>
        </w:rPr>
      </w:pPr>
      <w:bookmarkStart w:id="1071" w:name="_Ref199746086"/>
      <w:r w:rsidRPr="0002564C">
        <w:rPr>
          <w:rFonts w:ascii="Arial" w:hAnsi="Arial" w:cs="Arial"/>
          <w:b/>
          <w:noProof/>
        </w:rPr>
        <w:t>Table 6.1.3.1-1: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02564C" w:rsidRPr="0002564C" w14:paraId="0FCFA929" w14:textId="77777777" w:rsidTr="0002564C">
        <w:trPr>
          <w:jc w:val="center"/>
        </w:trPr>
        <w:tc>
          <w:tcPr>
            <w:tcW w:w="864" w:type="dxa"/>
            <w:tcBorders>
              <w:top w:val="single" w:sz="4" w:space="0" w:color="auto"/>
              <w:left w:val="single" w:sz="4" w:space="0" w:color="auto"/>
              <w:bottom w:val="single" w:sz="4" w:space="0" w:color="auto"/>
              <w:right w:val="single" w:sz="4" w:space="0" w:color="auto"/>
            </w:tcBorders>
            <w:hideMark/>
          </w:tcPr>
          <w:p w14:paraId="76EA5435"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6AD707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16BF43D8"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429A701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39C9F14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33AE87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55F61B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5D8D465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r>
      <w:tr w:rsidR="0002564C" w:rsidRPr="0002564C" w14:paraId="7AD4ACEF"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C99368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1140" w:type="dxa"/>
            <w:tcBorders>
              <w:top w:val="single" w:sz="4" w:space="0" w:color="auto"/>
              <w:left w:val="single" w:sz="4" w:space="0" w:color="auto"/>
              <w:bottom w:val="single" w:sz="4" w:space="0" w:color="auto"/>
              <w:right w:val="single" w:sz="4" w:space="0" w:color="auto"/>
            </w:tcBorders>
            <w:hideMark/>
          </w:tcPr>
          <w:p w14:paraId="0CCEA2F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E3B6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4A4A240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195413C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986A15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CE852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07AC5F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20516</w:t>
            </w:r>
          </w:p>
        </w:tc>
      </w:tr>
      <w:tr w:rsidR="0002564C" w:rsidRPr="0002564C" w14:paraId="3E965AD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4BFB47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1140" w:type="dxa"/>
            <w:tcBorders>
              <w:top w:val="single" w:sz="4" w:space="0" w:color="auto"/>
              <w:left w:val="single" w:sz="4" w:space="0" w:color="auto"/>
              <w:bottom w:val="single" w:sz="4" w:space="0" w:color="auto"/>
              <w:right w:val="single" w:sz="4" w:space="0" w:color="auto"/>
            </w:tcBorders>
            <w:hideMark/>
          </w:tcPr>
          <w:p w14:paraId="01FAC06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0BB3D42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0CDDF6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405E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26AF67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6C7D222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1794B2A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28581</w:t>
            </w:r>
          </w:p>
        </w:tc>
      </w:tr>
      <w:tr w:rsidR="0002564C" w:rsidRPr="0002564C" w14:paraId="50E327C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92841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1140" w:type="dxa"/>
            <w:tcBorders>
              <w:top w:val="single" w:sz="4" w:space="0" w:color="auto"/>
              <w:left w:val="single" w:sz="4" w:space="0" w:color="auto"/>
              <w:bottom w:val="single" w:sz="4" w:space="0" w:color="auto"/>
              <w:right w:val="single" w:sz="4" w:space="0" w:color="auto"/>
            </w:tcBorders>
            <w:hideMark/>
          </w:tcPr>
          <w:p w14:paraId="085834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E23F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49EA2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24BF6E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5F0CCCB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9160CF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2DFCA8C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39818</w:t>
            </w:r>
          </w:p>
        </w:tc>
      </w:tr>
      <w:tr w:rsidR="0002564C" w:rsidRPr="0002564C" w14:paraId="6E1472D5"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357A604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1140" w:type="dxa"/>
            <w:tcBorders>
              <w:top w:val="single" w:sz="4" w:space="0" w:color="auto"/>
              <w:left w:val="single" w:sz="4" w:space="0" w:color="auto"/>
              <w:bottom w:val="single" w:sz="4" w:space="0" w:color="auto"/>
              <w:right w:val="single" w:sz="4" w:space="0" w:color="auto"/>
            </w:tcBorders>
            <w:hideMark/>
          </w:tcPr>
          <w:p w14:paraId="32CB58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09847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0E2C525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55F2C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3F435E4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1684453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6B60727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55474</w:t>
            </w:r>
          </w:p>
        </w:tc>
      </w:tr>
      <w:tr w:rsidR="0002564C" w:rsidRPr="0002564C" w14:paraId="6061209E"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1863E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4</w:t>
            </w:r>
          </w:p>
        </w:tc>
        <w:tc>
          <w:tcPr>
            <w:tcW w:w="1140" w:type="dxa"/>
            <w:tcBorders>
              <w:top w:val="single" w:sz="4" w:space="0" w:color="auto"/>
              <w:left w:val="single" w:sz="4" w:space="0" w:color="auto"/>
              <w:bottom w:val="single" w:sz="4" w:space="0" w:color="auto"/>
              <w:right w:val="single" w:sz="4" w:space="0" w:color="auto"/>
            </w:tcBorders>
            <w:hideMark/>
          </w:tcPr>
          <w:p w14:paraId="3612EE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0F666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66559A8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6A42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68A46E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72906E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4BFA677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77284</w:t>
            </w:r>
          </w:p>
        </w:tc>
      </w:tr>
      <w:tr w:rsidR="0002564C" w:rsidRPr="0002564C" w14:paraId="3990EB3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92D310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5</w:t>
            </w:r>
          </w:p>
        </w:tc>
        <w:tc>
          <w:tcPr>
            <w:tcW w:w="1140" w:type="dxa"/>
            <w:tcBorders>
              <w:top w:val="single" w:sz="4" w:space="0" w:color="auto"/>
              <w:left w:val="single" w:sz="4" w:space="0" w:color="auto"/>
              <w:bottom w:val="single" w:sz="4" w:space="0" w:color="auto"/>
              <w:right w:val="single" w:sz="4" w:space="0" w:color="auto"/>
            </w:tcBorders>
            <w:hideMark/>
          </w:tcPr>
          <w:p w14:paraId="25BFAF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45CB947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2E0AB2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B691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39C4513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6CC18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564895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107669</w:t>
            </w:r>
          </w:p>
        </w:tc>
      </w:tr>
      <w:tr w:rsidR="0002564C" w:rsidRPr="0002564C" w14:paraId="3D62E718"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79BA7F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w:t>
            </w:r>
          </w:p>
        </w:tc>
        <w:tc>
          <w:tcPr>
            <w:tcW w:w="1140" w:type="dxa"/>
            <w:tcBorders>
              <w:top w:val="single" w:sz="4" w:space="0" w:color="auto"/>
              <w:left w:val="single" w:sz="4" w:space="0" w:color="auto"/>
              <w:bottom w:val="single" w:sz="4" w:space="0" w:color="auto"/>
              <w:right w:val="single" w:sz="4" w:space="0" w:color="auto"/>
            </w:tcBorders>
            <w:hideMark/>
          </w:tcPr>
          <w:p w14:paraId="7986AD0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A8D5A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6E189D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416D04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0E4C94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AF898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1DED8DB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150000</w:t>
            </w:r>
          </w:p>
        </w:tc>
      </w:tr>
      <w:tr w:rsidR="0002564C" w:rsidRPr="0002564C" w14:paraId="2360BC9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6486B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7</w:t>
            </w:r>
          </w:p>
        </w:tc>
        <w:tc>
          <w:tcPr>
            <w:tcW w:w="1140" w:type="dxa"/>
            <w:tcBorders>
              <w:top w:val="single" w:sz="4" w:space="0" w:color="auto"/>
              <w:left w:val="single" w:sz="4" w:space="0" w:color="auto"/>
              <w:bottom w:val="single" w:sz="4" w:space="0" w:color="auto"/>
              <w:right w:val="single" w:sz="4" w:space="0" w:color="auto"/>
            </w:tcBorders>
            <w:hideMark/>
          </w:tcPr>
          <w:p w14:paraId="734AF0D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1D05B1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7E656CC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140AE53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0108171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E69C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2B241C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&gt; </w:t>
            </w:r>
            <w:r w:rsidRPr="0002564C">
              <w:rPr>
                <w:rFonts w:ascii="Arial" w:hAnsi="Arial" w:cs="Arial"/>
                <w:sz w:val="18"/>
              </w:rPr>
              <w:t>150000</w:t>
            </w:r>
          </w:p>
        </w:tc>
      </w:tr>
    </w:tbl>
    <w:p w14:paraId="512EDF47" w14:textId="77777777" w:rsidR="0002564C" w:rsidRPr="0002564C" w:rsidRDefault="0002564C" w:rsidP="0002564C">
      <w:pPr>
        <w:textAlignment w:val="auto"/>
        <w:rPr>
          <w:noProof/>
          <w:lang w:eastAsia="ko-KR"/>
        </w:rPr>
      </w:pPr>
    </w:p>
    <w:p w14:paraId="0E388BC3"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rPr>
        <w:t>Table</w:t>
      </w:r>
      <w:bookmarkEnd w:id="1071"/>
      <w:r w:rsidRPr="0002564C">
        <w:rPr>
          <w:rFonts w:ascii="Arial" w:hAnsi="Arial" w:cs="Arial"/>
          <w:b/>
          <w:noProof/>
        </w:rPr>
        <w:t xml:space="preserve"> 6.1.3.1-</w:t>
      </w:r>
      <w:r w:rsidRPr="0002564C">
        <w:rPr>
          <w:rFonts w:ascii="Arial" w:hAnsi="Arial" w:cs="Arial"/>
          <w:b/>
          <w:noProof/>
          <w:lang w:eastAsia="ko-KR"/>
        </w:rPr>
        <w:t>2</w:t>
      </w:r>
      <w:r w:rsidRPr="0002564C">
        <w:rPr>
          <w:rFonts w:ascii="Arial" w:hAnsi="Arial" w:cs="Arial"/>
          <w:b/>
          <w:noProof/>
        </w:rPr>
        <w:t>: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2564C" w:rsidRPr="0002564C" w14:paraId="3F5CFD7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5675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E22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ED9F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1D472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3F66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5B8D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5227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EC9D0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r>
      <w:tr w:rsidR="0002564C" w:rsidRPr="0002564C" w14:paraId="047360A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D750E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B86F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A8C8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1D04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31C23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F386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7224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F9FD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1754595</w:t>
            </w:r>
          </w:p>
        </w:tc>
      </w:tr>
      <w:tr w:rsidR="0002564C" w:rsidRPr="0002564C" w14:paraId="2A1BBA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4E9E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21E185"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 xml:space="preserve">≤ </w:t>
            </w:r>
            <w:r w:rsidRPr="0002564C">
              <w:rPr>
                <w:rFonts w:ascii="Arial" w:hAnsi="Arial" w:cs="Arial"/>
                <w:sz w:val="18"/>
                <w:szCs w:val="18"/>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57E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56C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0C29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9EF2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CADF0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DB4C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1868488</w:t>
            </w:r>
          </w:p>
        </w:tc>
      </w:tr>
      <w:tr w:rsidR="0002564C" w:rsidRPr="0002564C" w14:paraId="181C102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D99F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D5C7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4ED0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B48A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38BF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A1C40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E282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C797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1989774</w:t>
            </w:r>
          </w:p>
        </w:tc>
      </w:tr>
      <w:tr w:rsidR="0002564C" w:rsidRPr="0002564C" w14:paraId="18F21F5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A567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756CC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B69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A7DB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1EBE1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D6F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8372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DCC1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2118933</w:t>
            </w:r>
          </w:p>
        </w:tc>
      </w:tr>
      <w:tr w:rsidR="0002564C" w:rsidRPr="0002564C" w14:paraId="6D67E92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BA83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8E5B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4DCB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7B76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6A9B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CD73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3C7C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8B69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2256475</w:t>
            </w:r>
          </w:p>
        </w:tc>
      </w:tr>
      <w:tr w:rsidR="0002564C" w:rsidRPr="0002564C" w14:paraId="77962D4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68F9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4500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2C2B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79B47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0942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3BE5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E237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6AA0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2402946</w:t>
            </w:r>
          </w:p>
        </w:tc>
      </w:tr>
      <w:tr w:rsidR="0002564C" w:rsidRPr="0002564C" w14:paraId="6AE7649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52F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3A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192D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7056C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6B3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BAD4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798E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6A024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2558924</w:t>
            </w:r>
          </w:p>
        </w:tc>
      </w:tr>
      <w:tr w:rsidR="0002564C" w:rsidRPr="0002564C" w14:paraId="41F6051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A0BEC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6A67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2240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03C3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6099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FEAFA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A5B07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6FC5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2725027</w:t>
            </w:r>
          </w:p>
        </w:tc>
      </w:tr>
      <w:tr w:rsidR="0002564C" w:rsidRPr="0002564C" w14:paraId="24A76ED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2D6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5E38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B077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E618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38C2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9D6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9244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4D89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2901912</w:t>
            </w:r>
          </w:p>
        </w:tc>
      </w:tr>
      <w:tr w:rsidR="0002564C" w:rsidRPr="0002564C" w14:paraId="15DF86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5402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ECEA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DFD7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C6D44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E2E7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E9B0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36E37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5C08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3090279</w:t>
            </w:r>
          </w:p>
        </w:tc>
      </w:tr>
      <w:tr w:rsidR="0002564C" w:rsidRPr="0002564C" w14:paraId="5D0D001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3ACA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97D88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EFCD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B8E8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C055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2AD5A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6A9F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880B7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3290873</w:t>
            </w:r>
          </w:p>
        </w:tc>
      </w:tr>
      <w:tr w:rsidR="0002564C" w:rsidRPr="0002564C" w14:paraId="3A559BA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97A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7E9B2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61265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ADC47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A097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EB4C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F559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75A5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3504487</w:t>
            </w:r>
          </w:p>
        </w:tc>
      </w:tr>
      <w:tr w:rsidR="0002564C" w:rsidRPr="0002564C" w14:paraId="218734B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4233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B35F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697CF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ECA3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5171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292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83C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9A7B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3731968</w:t>
            </w:r>
          </w:p>
        </w:tc>
      </w:tr>
      <w:tr w:rsidR="0002564C" w:rsidRPr="0002564C" w14:paraId="54B9CE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AFE82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A44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0683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8BCE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F70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1C2A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93D0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ADC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3974215</w:t>
            </w:r>
          </w:p>
        </w:tc>
      </w:tr>
      <w:tr w:rsidR="0002564C" w:rsidRPr="0002564C" w14:paraId="3D4D4FC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723C3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150D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A24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9B96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0A3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AD041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5E8F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C694F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4232186</w:t>
            </w:r>
          </w:p>
        </w:tc>
      </w:tr>
      <w:tr w:rsidR="0002564C" w:rsidRPr="0002564C" w14:paraId="6026BFA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F93CE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A38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BB56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04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E85B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04C6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4CDC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AE560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4506902</w:t>
            </w:r>
          </w:p>
        </w:tc>
      </w:tr>
      <w:tr w:rsidR="0002564C" w:rsidRPr="0002564C" w14:paraId="67D247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9443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DE8A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7E71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0C1C0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D59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F2E66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149A4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B702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4799451</w:t>
            </w:r>
          </w:p>
        </w:tc>
      </w:tr>
      <w:tr w:rsidR="0002564C" w:rsidRPr="0002564C" w14:paraId="3118CF1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190B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EA74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BE6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35E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98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40B8D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529E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E99E5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5110989</w:t>
            </w:r>
          </w:p>
        </w:tc>
      </w:tr>
      <w:tr w:rsidR="0002564C" w:rsidRPr="0002564C" w14:paraId="0EB09FF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C5C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0468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2E6D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2634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C8F4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5FC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030D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C1AE4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5442750</w:t>
            </w:r>
          </w:p>
        </w:tc>
      </w:tr>
      <w:tr w:rsidR="0002564C" w:rsidRPr="0002564C" w14:paraId="273ED78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F585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18C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B154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0945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CCD5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2DAD8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7EF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C586C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5796046</w:t>
            </w:r>
          </w:p>
        </w:tc>
      </w:tr>
      <w:tr w:rsidR="0002564C" w:rsidRPr="0002564C" w14:paraId="0DFFBDC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F39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BDF17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E46C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29B6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41EF8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48EB0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1EF9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6807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6172275</w:t>
            </w:r>
          </w:p>
        </w:tc>
      </w:tr>
      <w:tr w:rsidR="0002564C" w:rsidRPr="0002564C" w14:paraId="0C50C29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7205C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8E3E1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F0DB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6C9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0E9E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DDE0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EC080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FC338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6572925</w:t>
            </w:r>
          </w:p>
        </w:tc>
      </w:tr>
      <w:tr w:rsidR="0002564C" w:rsidRPr="0002564C" w14:paraId="5ED34F5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45F5D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F440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574A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E4C6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9150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CC216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29CFF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1B4F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6999582</w:t>
            </w:r>
          </w:p>
        </w:tc>
      </w:tr>
      <w:tr w:rsidR="0002564C" w:rsidRPr="0002564C" w14:paraId="67FAC13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B977A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4BD4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34CAD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5650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66B9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DD41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1C80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6B2F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7453933</w:t>
            </w:r>
          </w:p>
        </w:tc>
      </w:tr>
      <w:tr w:rsidR="0002564C" w:rsidRPr="0002564C" w14:paraId="71933DE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D2A9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C43E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8FF0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158B2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88A7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B9EBE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F1F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DAF2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7937777</w:t>
            </w:r>
          </w:p>
        </w:tc>
      </w:tr>
      <w:tr w:rsidR="0002564C" w:rsidRPr="0002564C" w14:paraId="23B2DC9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8BB906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E9EA6A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BAD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8E841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2E59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28C6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C5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654F1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8453028</w:t>
            </w:r>
          </w:p>
        </w:tc>
      </w:tr>
      <w:tr w:rsidR="0002564C" w:rsidRPr="0002564C" w14:paraId="73FA78EC"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5A5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5C009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9027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4A46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714E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ED22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F68FA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67F3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9001725</w:t>
            </w:r>
          </w:p>
        </w:tc>
      </w:tr>
      <w:tr w:rsidR="0002564C" w:rsidRPr="0002564C" w14:paraId="5F22123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AFDE5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4F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8698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9F8B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C876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72AB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83D556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401A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9586039</w:t>
            </w:r>
          </w:p>
        </w:tc>
      </w:tr>
      <w:tr w:rsidR="0002564C" w:rsidRPr="0002564C" w14:paraId="5BD9B18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921697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828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8B96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2B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C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6AC72C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BC01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964B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10208280</w:t>
            </w:r>
          </w:p>
        </w:tc>
      </w:tr>
      <w:tr w:rsidR="0002564C" w:rsidRPr="0002564C" w14:paraId="21C7C92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7C62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6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AC380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D77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0C3E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CBA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E339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B150E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10870913</w:t>
            </w:r>
          </w:p>
        </w:tc>
      </w:tr>
      <w:tr w:rsidR="0002564C" w:rsidRPr="0002564C" w14:paraId="2ADDC97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87BE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2C027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7D8B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F1A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DAA7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49271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6CD83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8AEF4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11576557</w:t>
            </w:r>
          </w:p>
        </w:tc>
      </w:tr>
      <w:tr w:rsidR="0002564C" w:rsidRPr="0002564C" w14:paraId="6073D53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85CDB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32B5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3B5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F7C0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A673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59A7B4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77E3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5413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12328006</w:t>
            </w:r>
          </w:p>
        </w:tc>
      </w:tr>
      <w:tr w:rsidR="0002564C" w:rsidRPr="0002564C" w14:paraId="27D2E1D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7A40D"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77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081E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8D6C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8FD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FF9D4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578D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EAA5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13128233</w:t>
            </w:r>
          </w:p>
        </w:tc>
      </w:tr>
      <w:tr w:rsidR="0002564C" w:rsidRPr="0002564C" w14:paraId="289ED9D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2EE1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8ECB8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2247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2808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DF4F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7EFE00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734D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A72291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13980403</w:t>
            </w:r>
          </w:p>
        </w:tc>
      </w:tr>
      <w:tr w:rsidR="0002564C" w:rsidRPr="0002564C" w14:paraId="55AC77E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11773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BBCA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5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C486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5AE5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1A92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68DF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547F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14887889</w:t>
            </w:r>
          </w:p>
        </w:tc>
      </w:tr>
      <w:tr w:rsidR="0002564C" w:rsidRPr="0002564C" w14:paraId="38D2B1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8136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058B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C33B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CF7C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AD2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73C5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62F6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18DD2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15854280</w:t>
            </w:r>
          </w:p>
        </w:tc>
      </w:tr>
      <w:tr w:rsidR="0002564C" w:rsidRPr="0002564C" w14:paraId="69A6279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5E02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7B3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B2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D0E0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3867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EC0D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C3B1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A74B08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16883401</w:t>
            </w:r>
          </w:p>
        </w:tc>
      </w:tr>
      <w:tr w:rsidR="0002564C" w:rsidRPr="0002564C" w14:paraId="06CFF15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64A2E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6D603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62E0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50B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DA56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D38BC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A7CF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D47D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17979324</w:t>
            </w:r>
          </w:p>
        </w:tc>
      </w:tr>
      <w:tr w:rsidR="0002564C" w:rsidRPr="0002564C" w14:paraId="2384300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6B48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DBE1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606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91E7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74A2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66516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12C1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D9B22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19146385</w:t>
            </w:r>
          </w:p>
        </w:tc>
      </w:tr>
      <w:tr w:rsidR="0002564C" w:rsidRPr="0002564C" w14:paraId="0B405D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3419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C8AE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BD1A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8EB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8FA6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6EBFB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2F0A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A738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20389201</w:t>
            </w:r>
          </w:p>
        </w:tc>
      </w:tr>
      <w:tr w:rsidR="0002564C" w:rsidRPr="0002564C" w14:paraId="4582D5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F4C08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FB0F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9F7E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C3AD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DC4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CB86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29D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18EE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21712690</w:t>
            </w:r>
          </w:p>
        </w:tc>
      </w:tr>
      <w:tr w:rsidR="0002564C" w:rsidRPr="0002564C" w14:paraId="6B84CD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41CB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159F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86B6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2407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080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F9B42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84C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9FB2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23122088</w:t>
            </w:r>
          </w:p>
        </w:tc>
      </w:tr>
      <w:tr w:rsidR="0002564C" w:rsidRPr="0002564C" w14:paraId="3D67BBD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CFB2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05B5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1724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3DC87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4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B945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A731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218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24622972</w:t>
            </w:r>
          </w:p>
        </w:tc>
      </w:tr>
      <w:tr w:rsidR="0002564C" w:rsidRPr="0002564C" w14:paraId="3D60FFA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9E7B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F8A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1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732C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75A1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7BA62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07C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6DB2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26221280</w:t>
            </w:r>
          </w:p>
        </w:tc>
      </w:tr>
      <w:tr w:rsidR="0002564C" w:rsidRPr="0002564C" w14:paraId="06719E5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D3D01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F8B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6A08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DC70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E6F8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CF33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F982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1C30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27923336</w:t>
            </w:r>
          </w:p>
        </w:tc>
      </w:tr>
      <w:tr w:rsidR="0002564C" w:rsidRPr="0002564C" w14:paraId="52D87C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D46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A457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BBBA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FD3D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2789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2E40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7253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9F04D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29735875</w:t>
            </w:r>
          </w:p>
        </w:tc>
      </w:tr>
      <w:tr w:rsidR="0002564C" w:rsidRPr="0002564C" w14:paraId="3B91372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39F6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BF22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8BCE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8F57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1BF8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1EF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3EC4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8FBB6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31666069</w:t>
            </w:r>
          </w:p>
        </w:tc>
      </w:tr>
      <w:tr w:rsidR="0002564C" w:rsidRPr="0002564C" w14:paraId="3F8C26B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FDB3A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E2CB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B4AD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790E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353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42BDA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6B5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961A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33721553</w:t>
            </w:r>
          </w:p>
        </w:tc>
      </w:tr>
      <w:tr w:rsidR="0002564C" w:rsidRPr="0002564C" w14:paraId="6CECBC0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EB514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F218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97600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4BBD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C19E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9D8AB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4818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DC426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35910462</w:t>
            </w:r>
          </w:p>
        </w:tc>
      </w:tr>
      <w:tr w:rsidR="0002564C" w:rsidRPr="0002564C" w14:paraId="0EEB441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0F6BC2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9DDD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4AE2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DFC0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DC9E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C0E1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C9475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67343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38241455</w:t>
            </w:r>
          </w:p>
        </w:tc>
      </w:tr>
      <w:tr w:rsidR="0002564C" w:rsidRPr="0002564C" w14:paraId="3A5AD6A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A0C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34F6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D8DA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352A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9D53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18FD1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D04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243B3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40723756</w:t>
            </w:r>
          </w:p>
        </w:tc>
      </w:tr>
      <w:tr w:rsidR="0002564C" w:rsidRPr="0002564C" w14:paraId="3F47FC5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E8FA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9E42D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BB5C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C7B8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0520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7C996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B191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1A05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43367187</w:t>
            </w:r>
          </w:p>
        </w:tc>
      </w:tr>
      <w:tr w:rsidR="0002564C" w:rsidRPr="0002564C" w14:paraId="771577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A816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7153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A5D1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A4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86B6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105C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C0D3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6CC6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46182206</w:t>
            </w:r>
          </w:p>
        </w:tc>
      </w:tr>
      <w:tr w:rsidR="0002564C" w:rsidRPr="0002564C" w14:paraId="6A317F8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D862A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2ADA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B6D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AD46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67ED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FCF0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997E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192DC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49179951</w:t>
            </w:r>
          </w:p>
        </w:tc>
      </w:tr>
      <w:tr w:rsidR="0002564C" w:rsidRPr="0002564C" w14:paraId="1FD96EA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F74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0B8F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91F9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621EB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66BD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8FDF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7DD4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5938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52372284</w:t>
            </w:r>
          </w:p>
        </w:tc>
      </w:tr>
      <w:tr w:rsidR="0002564C" w:rsidRPr="0002564C" w14:paraId="517095F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76C29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136D4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54EC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EFA6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C7F4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C027E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B1F1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9836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55771835</w:t>
            </w:r>
          </w:p>
        </w:tc>
      </w:tr>
      <w:tr w:rsidR="0002564C" w:rsidRPr="0002564C" w14:paraId="76278D8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35CBB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D430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565BC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0A8A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7AA6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4C64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BFD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5976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59392055</w:t>
            </w:r>
          </w:p>
        </w:tc>
      </w:tr>
      <w:tr w:rsidR="0002564C" w:rsidRPr="0002564C" w14:paraId="4F4EA17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66CFB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EC37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1EC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9ADB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D81A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8829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B37C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3AD02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63247269</w:t>
            </w:r>
          </w:p>
        </w:tc>
      </w:tr>
      <w:tr w:rsidR="0002564C" w:rsidRPr="0002564C" w14:paraId="1DDA63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9625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926D1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C05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6DCA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0853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974CD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06C45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A682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67352729</w:t>
            </w:r>
          </w:p>
        </w:tc>
      </w:tr>
      <w:tr w:rsidR="0002564C" w:rsidRPr="0002564C" w14:paraId="50FE08B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E34BF4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B5C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40A2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A18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DEFE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CDAEB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9819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27E8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71724679</w:t>
            </w:r>
          </w:p>
        </w:tc>
      </w:tr>
      <w:tr w:rsidR="0002564C" w:rsidRPr="0002564C" w14:paraId="5FCCBFE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CA17E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7E87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110C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106C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124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BFCB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FACB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6A08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76380419</w:t>
            </w:r>
          </w:p>
        </w:tc>
      </w:tr>
      <w:tr w:rsidR="0002564C" w:rsidRPr="0002564C" w14:paraId="479FEDD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EB8D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A761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4D4C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6D35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DF2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7330F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DD55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35739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81338368</w:t>
            </w:r>
          </w:p>
        </w:tc>
      </w:tr>
      <w:tr w:rsidR="0002564C" w:rsidRPr="0002564C" w14:paraId="3F477EE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748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2DAF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C5012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CB2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F50A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A03C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491A5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84CA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lang w:eastAsia="ko-KR"/>
              </w:rPr>
              <w:t xml:space="preserve">&gt; </w:t>
            </w:r>
            <w:r w:rsidRPr="0002564C">
              <w:rPr>
                <w:rFonts w:ascii="Arial" w:hAnsi="Arial" w:cs="Arial"/>
                <w:sz w:val="18"/>
                <w:szCs w:val="18"/>
              </w:rPr>
              <w:t>81338368</w:t>
            </w:r>
          </w:p>
        </w:tc>
      </w:tr>
      <w:tr w:rsidR="0002564C" w:rsidRPr="0002564C" w14:paraId="17AA56A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4DD4B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7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E849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4A49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EC33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852A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B31B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3176E1"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Reserved</w:t>
            </w:r>
          </w:p>
        </w:tc>
      </w:tr>
    </w:tbl>
    <w:p w14:paraId="7CCA1D80" w14:textId="77777777" w:rsidR="0002564C" w:rsidRPr="0002564C" w:rsidRDefault="0002564C" w:rsidP="0002564C">
      <w:pPr>
        <w:textAlignment w:val="auto"/>
        <w:rPr>
          <w:noProof/>
          <w:lang w:eastAsia="ko-KR"/>
        </w:rPr>
      </w:pPr>
    </w:p>
    <w:p w14:paraId="70DAAE7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072" w:name="_Toc146701262"/>
      <w:bookmarkStart w:id="1073" w:name="_Toc52796566"/>
      <w:bookmarkStart w:id="1074" w:name="_Toc52752104"/>
      <w:bookmarkStart w:id="1075" w:name="_Toc46490409"/>
      <w:bookmarkStart w:id="1076" w:name="_Toc37296278"/>
      <w:bookmarkStart w:id="1077" w:name="_Toc29239880"/>
      <w:r w:rsidRPr="0002564C">
        <w:rPr>
          <w:rFonts w:ascii="Arial" w:hAnsi="Arial"/>
          <w:noProof/>
          <w:sz w:val="24"/>
        </w:rPr>
        <w:t>6.1.3.2</w:t>
      </w:r>
      <w:r w:rsidRPr="0002564C">
        <w:rPr>
          <w:rFonts w:ascii="Arial" w:hAnsi="Arial"/>
          <w:noProof/>
          <w:sz w:val="24"/>
        </w:rPr>
        <w:tab/>
        <w:t xml:space="preserve">C-RNTI MAC </w:t>
      </w:r>
      <w:r w:rsidRPr="0002564C">
        <w:rPr>
          <w:rFonts w:ascii="Arial" w:hAnsi="Arial"/>
          <w:noProof/>
          <w:sz w:val="24"/>
          <w:lang w:eastAsia="ko-KR"/>
        </w:rPr>
        <w:t>CE</w:t>
      </w:r>
      <w:bookmarkEnd w:id="1072"/>
      <w:bookmarkEnd w:id="1073"/>
      <w:bookmarkEnd w:id="1074"/>
      <w:bookmarkEnd w:id="1075"/>
      <w:bookmarkEnd w:id="1076"/>
      <w:bookmarkEnd w:id="1077"/>
    </w:p>
    <w:p w14:paraId="1064B5F9" w14:textId="77777777" w:rsidR="0002564C" w:rsidRPr="0002564C" w:rsidRDefault="0002564C" w:rsidP="0002564C">
      <w:pPr>
        <w:textAlignment w:val="auto"/>
        <w:rPr>
          <w:noProof/>
        </w:rPr>
      </w:pPr>
      <w:r w:rsidRPr="0002564C">
        <w:rPr>
          <w:noProof/>
        </w:rPr>
        <w:t xml:space="preserve">The C-RNTI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w:t>
      </w:r>
    </w:p>
    <w:p w14:paraId="02A5CCBB" w14:textId="77777777" w:rsidR="0002564C" w:rsidRPr="0002564C" w:rsidRDefault="0002564C" w:rsidP="0002564C">
      <w:pPr>
        <w:textAlignment w:val="auto"/>
        <w:rPr>
          <w:noProof/>
        </w:rPr>
      </w:pPr>
      <w:r w:rsidRPr="0002564C">
        <w:rPr>
          <w:noProof/>
        </w:rPr>
        <w:t>It has a fixed size and consists of a single field defined as follows (</w:t>
      </w:r>
      <w:r w:rsidRPr="0002564C">
        <w:rPr>
          <w:noProof/>
          <w:lang w:eastAsia="ko-KR"/>
        </w:rPr>
        <w:t>F</w:t>
      </w:r>
      <w:r w:rsidRPr="0002564C">
        <w:rPr>
          <w:noProof/>
        </w:rPr>
        <w:t>igure 6.1.3.2-1):</w:t>
      </w:r>
    </w:p>
    <w:p w14:paraId="2DABC90C"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This field contains the C-RNTI of the MAC entity. The length of the field is </w:t>
      </w:r>
      <w:r w:rsidRPr="0002564C">
        <w:rPr>
          <w:noProof/>
          <w:lang w:eastAsia="ko-KR"/>
        </w:rPr>
        <w:t>16</w:t>
      </w:r>
      <w:r w:rsidRPr="0002564C">
        <w:rPr>
          <w:noProof/>
        </w:rPr>
        <w:t xml:space="preserve"> bits.</w:t>
      </w:r>
    </w:p>
    <w:p w14:paraId="324CA42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24" w:dyaOrig="1596" w14:anchorId="48F3B927">
          <v:shape id="_x0000_i1042" type="#_x0000_t75" alt="" style="width:4in;height:78pt;mso-width-percent:0;mso-height-percent:0;mso-width-percent:0;mso-height-percent:0" o:ole="">
            <v:imagedata r:id="rId52" o:title=""/>
          </v:shape>
          <o:OLEObject Type="Embed" ProgID="Visio.Drawing.15" ShapeID="_x0000_i1042" DrawAspect="Content" ObjectID="_1762963718" r:id="rId53"/>
        </w:object>
      </w:r>
    </w:p>
    <w:p w14:paraId="4142785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6.1.3.2-1: C-RNTI MAC CE</w:t>
      </w:r>
    </w:p>
    <w:p w14:paraId="2E10357E"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078" w:name="_Toc146701263"/>
      <w:bookmarkStart w:id="1079" w:name="_Toc52796567"/>
      <w:bookmarkStart w:id="1080" w:name="_Toc52752105"/>
      <w:bookmarkStart w:id="1081" w:name="_Toc46490410"/>
      <w:bookmarkStart w:id="1082" w:name="_Toc37296279"/>
      <w:bookmarkStart w:id="1083" w:name="_Toc29239881"/>
      <w:r w:rsidRPr="0002564C">
        <w:rPr>
          <w:rFonts w:ascii="Arial" w:hAnsi="Arial"/>
          <w:noProof/>
          <w:sz w:val="24"/>
        </w:rPr>
        <w:t>6.1.3.</w:t>
      </w:r>
      <w:r w:rsidRPr="0002564C">
        <w:rPr>
          <w:rFonts w:ascii="Arial" w:hAnsi="Arial"/>
          <w:noProof/>
          <w:sz w:val="24"/>
          <w:lang w:eastAsia="ko-KR"/>
        </w:rPr>
        <w:t>3</w:t>
      </w:r>
      <w:r w:rsidRPr="0002564C">
        <w:rPr>
          <w:rFonts w:ascii="Arial" w:hAnsi="Arial"/>
          <w:noProof/>
          <w:sz w:val="24"/>
        </w:rPr>
        <w:tab/>
        <w:t xml:space="preserve">UE Contention Resolution Identity MAC </w:t>
      </w:r>
      <w:r w:rsidRPr="0002564C">
        <w:rPr>
          <w:rFonts w:ascii="Arial" w:hAnsi="Arial"/>
          <w:noProof/>
          <w:sz w:val="24"/>
          <w:lang w:eastAsia="ko-KR"/>
        </w:rPr>
        <w:t>CE</w:t>
      </w:r>
      <w:bookmarkEnd w:id="1078"/>
      <w:bookmarkEnd w:id="1079"/>
      <w:bookmarkEnd w:id="1080"/>
      <w:bookmarkEnd w:id="1081"/>
      <w:bookmarkEnd w:id="1082"/>
      <w:bookmarkEnd w:id="1083"/>
    </w:p>
    <w:p w14:paraId="3EE0F4F8" w14:textId="77777777" w:rsidR="0002564C" w:rsidRPr="0002564C" w:rsidRDefault="0002564C" w:rsidP="0002564C">
      <w:pPr>
        <w:textAlignment w:val="auto"/>
        <w:rPr>
          <w:noProof/>
          <w:lang w:eastAsia="ko-KR"/>
        </w:rPr>
      </w:pPr>
      <w:r w:rsidRPr="0002564C">
        <w:rPr>
          <w:noProof/>
        </w:rPr>
        <w:t xml:space="preserve">The UE Contention Resolution Identity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5722B1E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48</w:t>
      </w:r>
      <w:r w:rsidRPr="0002564C">
        <w:rPr>
          <w:noProof/>
        </w:rPr>
        <w:t>-bit size and consists of a single field defined as follows (</w:t>
      </w:r>
      <w:r w:rsidRPr="0002564C">
        <w:rPr>
          <w:noProof/>
          <w:lang w:eastAsia="ko-KR"/>
        </w:rPr>
        <w:t>F</w:t>
      </w:r>
      <w:r w:rsidRPr="0002564C">
        <w:rPr>
          <w:noProof/>
        </w:rPr>
        <w:t>igure 6.1.3.</w:t>
      </w:r>
      <w:r w:rsidRPr="0002564C">
        <w:rPr>
          <w:noProof/>
          <w:lang w:eastAsia="ko-KR"/>
        </w:rPr>
        <w:t>3</w:t>
      </w:r>
      <w:r w:rsidRPr="0002564C">
        <w:rPr>
          <w:noProof/>
        </w:rPr>
        <w:t>-1)</w:t>
      </w:r>
      <w:r w:rsidRPr="0002564C">
        <w:rPr>
          <w:noProof/>
          <w:lang w:eastAsia="ko-KR"/>
        </w:rPr>
        <w:t>:</w:t>
      </w:r>
    </w:p>
    <w:p w14:paraId="690F9C4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16EBDDFD"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3876" w14:anchorId="6013182E">
          <v:shape id="_x0000_i1043" type="#_x0000_t75" alt="" style="width:4in;height:192pt;mso-width-percent:0;mso-height-percent:0;mso-width-percent:0;mso-height-percent:0" o:ole="">
            <v:imagedata r:id="rId54" o:title=""/>
          </v:shape>
          <o:OLEObject Type="Embed" ProgID="Visio.Drawing.15" ShapeID="_x0000_i1043" DrawAspect="Content" ObjectID="_1762963719" r:id="rId55"/>
        </w:object>
      </w:r>
    </w:p>
    <w:p w14:paraId="71AFE63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6.1.3.3-1: UE Contention Resolution Identity MAC CE</w:t>
      </w:r>
    </w:p>
    <w:p w14:paraId="042075E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084" w:name="_Toc146701264"/>
      <w:bookmarkStart w:id="1085" w:name="_Toc52796568"/>
      <w:bookmarkStart w:id="1086" w:name="_Toc52752106"/>
      <w:bookmarkStart w:id="1087" w:name="_Toc46490411"/>
      <w:bookmarkStart w:id="1088" w:name="_Toc37296280"/>
      <w:bookmarkStart w:id="1089" w:name="_Toc29239882"/>
      <w:r w:rsidRPr="0002564C">
        <w:rPr>
          <w:rFonts w:ascii="Arial" w:hAnsi="Arial"/>
          <w:noProof/>
          <w:sz w:val="24"/>
        </w:rPr>
        <w:t>6.1.3.</w:t>
      </w:r>
      <w:r w:rsidRPr="0002564C">
        <w:rPr>
          <w:rFonts w:ascii="Arial" w:hAnsi="Arial"/>
          <w:noProof/>
          <w:sz w:val="24"/>
          <w:lang w:eastAsia="ko-KR"/>
        </w:rPr>
        <w:t>4</w:t>
      </w:r>
      <w:r w:rsidRPr="0002564C">
        <w:rPr>
          <w:rFonts w:ascii="Arial" w:hAnsi="Arial"/>
          <w:noProof/>
          <w:sz w:val="24"/>
        </w:rPr>
        <w:tab/>
        <w:t>Timing Advance Command MAC CE</w:t>
      </w:r>
      <w:bookmarkEnd w:id="1084"/>
      <w:bookmarkEnd w:id="1085"/>
      <w:bookmarkEnd w:id="1086"/>
      <w:bookmarkEnd w:id="1087"/>
      <w:bookmarkEnd w:id="1088"/>
      <w:bookmarkEnd w:id="1089"/>
    </w:p>
    <w:p w14:paraId="6C57B3D2" w14:textId="77777777" w:rsidR="0002564C" w:rsidRPr="0002564C" w:rsidRDefault="0002564C" w:rsidP="0002564C">
      <w:pPr>
        <w:textAlignment w:val="auto"/>
        <w:rPr>
          <w:noProof/>
        </w:rPr>
      </w:pPr>
      <w:r w:rsidRPr="0002564C">
        <w:rPr>
          <w:noProof/>
        </w:rPr>
        <w:t xml:space="preserve">The Timing Advance Command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7B9A7320" w14:textId="77777777" w:rsidR="0002564C" w:rsidRPr="0002564C" w:rsidRDefault="0002564C" w:rsidP="0002564C">
      <w:pPr>
        <w:textAlignment w:val="auto"/>
        <w:rPr>
          <w:noProof/>
          <w:lang w:eastAsia="ko-KR"/>
        </w:rPr>
      </w:pPr>
      <w:r w:rsidRPr="0002564C">
        <w:rPr>
          <w:noProof/>
        </w:rPr>
        <w:t>It has a fixed size and consists of a single octet defined as follows (</w:t>
      </w:r>
      <w:r w:rsidRPr="0002564C">
        <w:rPr>
          <w:noProof/>
          <w:lang w:eastAsia="ko-KR"/>
        </w:rPr>
        <w:t>F</w:t>
      </w:r>
      <w:r w:rsidRPr="0002564C">
        <w:rPr>
          <w:noProof/>
        </w:rPr>
        <w:t>igure 6.1.3.</w:t>
      </w:r>
      <w:r w:rsidRPr="0002564C">
        <w:rPr>
          <w:noProof/>
          <w:lang w:eastAsia="ko-KR"/>
        </w:rPr>
        <w:t>4</w:t>
      </w:r>
      <w:r w:rsidRPr="0002564C">
        <w:rPr>
          <w:noProof/>
        </w:rPr>
        <w:t>-1):</w:t>
      </w:r>
    </w:p>
    <w:p w14:paraId="6F3F8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TAG Identity (TAG ID): This field indicates the TAG Identity of the addressed TAG. The TAG containing the SpCell has the TAG Identity 0. The length of the field is 2 bits;</w:t>
      </w:r>
    </w:p>
    <w:p w14:paraId="73E82C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Advance Command</w:t>
      </w:r>
      <w:r w:rsidRPr="0002564C">
        <w:t xml:space="preserve">: This field </w:t>
      </w:r>
      <w:r w:rsidRPr="0002564C">
        <w:rPr>
          <w:lang w:eastAsia="ko-KR"/>
        </w:rPr>
        <w:t xml:space="preserve">indicates the index value </w:t>
      </w:r>
      <w:r w:rsidRPr="0002564C">
        <w:rPr>
          <w:i/>
          <w:lang w:eastAsia="ko-KR"/>
        </w:rPr>
        <w:t>T</w:t>
      </w:r>
      <w:r w:rsidRPr="0002564C">
        <w:rPr>
          <w:i/>
          <w:vertAlign w:val="subscript"/>
          <w:lang w:eastAsia="ko-KR"/>
        </w:rPr>
        <w:t>A</w:t>
      </w:r>
      <w:r w:rsidRPr="0002564C">
        <w:rPr>
          <w:lang w:eastAsia="ko-KR"/>
        </w:rPr>
        <w:t xml:space="preserve"> (0, 1, 2… 63) used to control the amount of timing adjustment that MAC entity has to apply (as specified in TS 38.213 [6]). </w:t>
      </w:r>
      <w:r w:rsidRPr="0002564C">
        <w:t xml:space="preserve">The length of the field is </w:t>
      </w:r>
      <w:r w:rsidRPr="0002564C">
        <w:rPr>
          <w:lang w:eastAsia="ko-KR"/>
        </w:rPr>
        <w:t xml:space="preserve">6 </w:t>
      </w:r>
      <w:r w:rsidRPr="0002564C">
        <w:t>bits.</w:t>
      </w:r>
    </w:p>
    <w:p w14:paraId="2D062B55" w14:textId="77777777" w:rsidR="0002564C" w:rsidRPr="0002564C" w:rsidRDefault="00ED758D" w:rsidP="0002564C">
      <w:pPr>
        <w:keepNext/>
        <w:keepLines/>
        <w:spacing w:before="60"/>
        <w:jc w:val="center"/>
        <w:textAlignment w:val="auto"/>
        <w:rPr>
          <w:rFonts w:ascii="Arial" w:hAnsi="Arial" w:cs="Arial"/>
          <w:b/>
          <w:noProof/>
          <w:lang w:eastAsia="ko-KR"/>
        </w:rPr>
      </w:pPr>
      <w:r w:rsidRPr="0002564C">
        <w:rPr>
          <w:rFonts w:ascii="Arial" w:hAnsi="Arial"/>
          <w:b/>
          <w:noProof/>
        </w:rPr>
        <w:object w:dxaOrig="5700" w:dyaOrig="1020" w14:anchorId="17FAF80F">
          <v:shape id="_x0000_i1044" type="#_x0000_t75" alt="" style="width:285.5pt;height:52.5pt;mso-width-percent:0;mso-height-percent:0;mso-width-percent:0;mso-height-percent:0" o:ole="">
            <v:imagedata r:id="rId56" o:title=""/>
          </v:shape>
          <o:OLEObject Type="Embed" ProgID="Visio.Drawing.15" ShapeID="_x0000_i1044" DrawAspect="Content" ObjectID="_1762963720" r:id="rId57"/>
        </w:object>
      </w:r>
    </w:p>
    <w:p w14:paraId="60B930E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6.1.3.4-1: Timing Advance Command MAC CE</w:t>
      </w:r>
    </w:p>
    <w:p w14:paraId="3B96ADCB" w14:textId="77777777" w:rsidR="0002564C" w:rsidRPr="0002564C" w:rsidRDefault="0002564C" w:rsidP="0002564C">
      <w:pPr>
        <w:keepNext/>
        <w:keepLines/>
        <w:spacing w:before="120"/>
        <w:ind w:left="1418" w:hanging="1418"/>
        <w:textAlignment w:val="auto"/>
        <w:outlineLvl w:val="3"/>
        <w:rPr>
          <w:rFonts w:ascii="Arial" w:eastAsia="Malgun Gothic" w:hAnsi="Arial"/>
          <w:sz w:val="24"/>
        </w:rPr>
      </w:pPr>
      <w:bookmarkStart w:id="1090" w:name="_Toc37296281"/>
      <w:bookmarkStart w:id="1091" w:name="_Toc46490412"/>
      <w:bookmarkStart w:id="1092" w:name="_Toc52752107"/>
      <w:bookmarkStart w:id="1093" w:name="_Toc52796569"/>
      <w:bookmarkStart w:id="1094" w:name="_Toc146701265"/>
      <w:bookmarkStart w:id="1095" w:name="_Toc29239883"/>
      <w:r w:rsidRPr="0002564C">
        <w:rPr>
          <w:rFonts w:ascii="Arial" w:eastAsia="Malgun Gothic" w:hAnsi="Arial"/>
          <w:sz w:val="24"/>
        </w:rPr>
        <w:t>6.1.3.4a</w:t>
      </w:r>
      <w:r w:rsidRPr="0002564C">
        <w:rPr>
          <w:rFonts w:ascii="Arial" w:eastAsia="Malgun Gothic" w:hAnsi="Arial"/>
          <w:sz w:val="24"/>
        </w:rPr>
        <w:tab/>
      </w:r>
      <w:bookmarkStart w:id="1096" w:name="_Hlk20927412"/>
      <w:r w:rsidRPr="0002564C">
        <w:rPr>
          <w:rFonts w:ascii="Arial" w:eastAsia="Malgun Gothic" w:hAnsi="Arial"/>
          <w:sz w:val="24"/>
        </w:rPr>
        <w:t>Absolute Timing Advance Command MAC CE</w:t>
      </w:r>
      <w:bookmarkEnd w:id="1090"/>
      <w:bookmarkEnd w:id="1091"/>
      <w:bookmarkEnd w:id="1092"/>
      <w:bookmarkEnd w:id="1093"/>
      <w:bookmarkEnd w:id="1094"/>
      <w:bookmarkEnd w:id="1096"/>
    </w:p>
    <w:p w14:paraId="1E961958" w14:textId="77777777" w:rsidR="0002564C" w:rsidRPr="0002564C" w:rsidRDefault="0002564C" w:rsidP="0002564C">
      <w:pPr>
        <w:textAlignment w:val="auto"/>
        <w:rPr>
          <w:rFonts w:eastAsia="Malgun Gothic"/>
        </w:rPr>
      </w:pPr>
      <w:r w:rsidRPr="0002564C">
        <w:t xml:space="preserve">The Absolute Timing Advance Command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7F56FB37" w14:textId="77777777" w:rsidR="0002564C" w:rsidRPr="0002564C" w:rsidRDefault="0002564C" w:rsidP="0002564C">
      <w:pPr>
        <w:textAlignment w:val="auto"/>
        <w:rPr>
          <w:lang w:eastAsia="ko-KR"/>
        </w:rPr>
      </w:pPr>
      <w:r w:rsidRPr="0002564C">
        <w:t xml:space="preserve">It has a fixed size and consists of </w:t>
      </w:r>
      <w:r w:rsidRPr="0002564C">
        <w:rPr>
          <w:rFonts w:eastAsia="Yu Mincho"/>
          <w:lang w:eastAsia="zh-CN"/>
        </w:rPr>
        <w:t>two</w:t>
      </w:r>
      <w:r w:rsidRPr="0002564C">
        <w:t xml:space="preserve"> octet</w:t>
      </w:r>
      <w:r w:rsidRPr="0002564C">
        <w:rPr>
          <w:rFonts w:eastAsia="Yu Mincho"/>
          <w:lang w:eastAsia="zh-CN"/>
        </w:rPr>
        <w:t>s</w:t>
      </w:r>
      <w:r w:rsidRPr="0002564C">
        <w:t xml:space="preserve"> defined as follows (</w:t>
      </w:r>
      <w:r w:rsidRPr="0002564C">
        <w:rPr>
          <w:lang w:eastAsia="ko-KR"/>
        </w:rPr>
        <w:t>F</w:t>
      </w:r>
      <w:r w:rsidRPr="0002564C">
        <w:t>igure 6.1.3.</w:t>
      </w:r>
      <w:r w:rsidRPr="0002564C">
        <w:rPr>
          <w:lang w:eastAsia="ko-KR"/>
        </w:rPr>
        <w:t>4</w:t>
      </w:r>
      <w:r w:rsidRPr="0002564C">
        <w:rPr>
          <w:rFonts w:eastAsia="Yu Mincho"/>
          <w:lang w:eastAsia="zh-CN"/>
        </w:rPr>
        <w:t>a</w:t>
      </w:r>
      <w:r w:rsidRPr="0002564C">
        <w:t>-1):</w:t>
      </w:r>
    </w:p>
    <w:p w14:paraId="46F05A4D" w14:textId="77777777" w:rsidR="0002564C" w:rsidRPr="0002564C" w:rsidRDefault="0002564C" w:rsidP="0002564C">
      <w:pPr>
        <w:ind w:left="568" w:hanging="284"/>
        <w:textAlignment w:val="auto"/>
        <w:rPr>
          <w:lang w:eastAsia="en-US"/>
        </w:rPr>
      </w:pPr>
      <w:r w:rsidRPr="0002564C">
        <w:rPr>
          <w:lang w:eastAsia="ko-KR"/>
        </w:rPr>
        <w:t>-</w:t>
      </w:r>
      <w:r w:rsidRPr="0002564C">
        <w:tab/>
        <w:t>Timing Advance Command: This field indicates the index value TA used to control the amount of timing adjustment that the MAC entity has to apply in TS 38.213 [6]. The size of the field is 12 bits;</w:t>
      </w:r>
    </w:p>
    <w:p w14:paraId="0DC5166A" w14:textId="77777777" w:rsidR="0002564C" w:rsidRPr="0002564C" w:rsidRDefault="0002564C" w:rsidP="0002564C">
      <w:pPr>
        <w:ind w:left="568" w:hanging="284"/>
        <w:textAlignment w:val="auto"/>
      </w:pPr>
      <w:r w:rsidRPr="0002564C">
        <w:rPr>
          <w:noProof/>
        </w:rPr>
        <w:t>-</w:t>
      </w:r>
      <w:r w:rsidRPr="0002564C">
        <w:rPr>
          <w:noProof/>
        </w:rPr>
        <w:tab/>
        <w:t xml:space="preserve">R: Reserved bit, set to </w:t>
      </w:r>
      <w:r w:rsidRPr="0002564C">
        <w:rPr>
          <w:noProof/>
          <w:lang w:eastAsia="ko-KR"/>
        </w:rPr>
        <w:t>0</w:t>
      </w:r>
      <w:r w:rsidRPr="0002564C">
        <w:rPr>
          <w:noProof/>
        </w:rPr>
        <w:t>.</w:t>
      </w:r>
    </w:p>
    <w:p w14:paraId="5CF99D3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608" w14:anchorId="464F3DA5">
          <v:shape id="_x0000_i1045" type="#_x0000_t75" alt="" style="width:285.5pt;height:80.5pt;mso-width-percent:0;mso-height-percent:0;mso-width-percent:0;mso-height-percent:0" o:ole="">
            <v:imagedata r:id="rId58" o:title=""/>
          </v:shape>
          <o:OLEObject Type="Embed" ProgID="Visio.Drawing.15" ShapeID="_x0000_i1045" DrawAspect="Content" ObjectID="_1762963721" r:id="rId59"/>
        </w:object>
      </w:r>
    </w:p>
    <w:p w14:paraId="6F108C4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6.1.3.4a-1: Absolute Timing Advance Command MAC CE</w:t>
      </w:r>
    </w:p>
    <w:p w14:paraId="68E3AA48"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097" w:name="_Toc146701266"/>
      <w:bookmarkStart w:id="1098" w:name="_Toc52796570"/>
      <w:bookmarkStart w:id="1099" w:name="_Toc52752108"/>
      <w:bookmarkStart w:id="1100" w:name="_Toc46490413"/>
      <w:bookmarkStart w:id="1101" w:name="_Toc37296282"/>
      <w:r w:rsidRPr="0002564C">
        <w:rPr>
          <w:rFonts w:ascii="Arial" w:hAnsi="Arial"/>
          <w:noProof/>
          <w:sz w:val="24"/>
        </w:rPr>
        <w:t>6.1.3.</w:t>
      </w:r>
      <w:r w:rsidRPr="0002564C">
        <w:rPr>
          <w:rFonts w:ascii="Arial" w:hAnsi="Arial"/>
          <w:noProof/>
          <w:sz w:val="24"/>
          <w:lang w:eastAsia="ko-KR"/>
        </w:rPr>
        <w:t>5</w:t>
      </w:r>
      <w:r w:rsidRPr="0002564C">
        <w:rPr>
          <w:rFonts w:ascii="Arial" w:hAnsi="Arial"/>
          <w:noProof/>
          <w:sz w:val="24"/>
        </w:rPr>
        <w:tab/>
        <w:t xml:space="preserve">DRX Command MAC </w:t>
      </w:r>
      <w:r w:rsidRPr="0002564C">
        <w:rPr>
          <w:rFonts w:ascii="Arial" w:hAnsi="Arial"/>
          <w:noProof/>
          <w:sz w:val="24"/>
          <w:lang w:eastAsia="ko-KR"/>
        </w:rPr>
        <w:t>CE</w:t>
      </w:r>
      <w:bookmarkEnd w:id="1095"/>
      <w:bookmarkEnd w:id="1097"/>
      <w:bookmarkEnd w:id="1098"/>
      <w:bookmarkEnd w:id="1099"/>
      <w:bookmarkEnd w:id="1100"/>
      <w:bookmarkEnd w:id="1101"/>
    </w:p>
    <w:p w14:paraId="01088877" w14:textId="77777777" w:rsidR="0002564C" w:rsidRPr="0002564C" w:rsidRDefault="0002564C" w:rsidP="0002564C">
      <w:pPr>
        <w:textAlignment w:val="auto"/>
        <w:rPr>
          <w:noProof/>
        </w:rPr>
      </w:pPr>
      <w:r w:rsidRPr="0002564C">
        <w:rPr>
          <w:noProof/>
        </w:rPr>
        <w:t xml:space="preserve">The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3F67FDD2" w14:textId="77777777" w:rsidR="0002564C" w:rsidRPr="0002564C" w:rsidRDefault="0002564C" w:rsidP="0002564C">
      <w:pPr>
        <w:textAlignment w:val="auto"/>
        <w:rPr>
          <w:noProof/>
        </w:rPr>
      </w:pPr>
      <w:r w:rsidRPr="0002564C">
        <w:rPr>
          <w:noProof/>
        </w:rPr>
        <w:t>It has a fixed size of zero bits.</w:t>
      </w:r>
    </w:p>
    <w:p w14:paraId="13812AC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02" w:name="_Toc146701267"/>
      <w:bookmarkStart w:id="1103" w:name="_Toc52796571"/>
      <w:bookmarkStart w:id="1104" w:name="_Toc52752109"/>
      <w:bookmarkStart w:id="1105" w:name="_Toc46490414"/>
      <w:bookmarkStart w:id="1106" w:name="_Toc37296283"/>
      <w:bookmarkStart w:id="1107" w:name="_Toc29239884"/>
      <w:r w:rsidRPr="0002564C">
        <w:rPr>
          <w:rFonts w:ascii="Arial" w:hAnsi="Arial"/>
          <w:noProof/>
          <w:sz w:val="24"/>
        </w:rPr>
        <w:t>6.1.3.</w:t>
      </w:r>
      <w:r w:rsidRPr="0002564C">
        <w:rPr>
          <w:rFonts w:ascii="Arial" w:hAnsi="Arial"/>
          <w:noProof/>
          <w:sz w:val="24"/>
          <w:lang w:eastAsia="ko-KR"/>
        </w:rPr>
        <w:t>6</w:t>
      </w:r>
      <w:r w:rsidRPr="0002564C">
        <w:rPr>
          <w:rFonts w:ascii="Arial" w:hAnsi="Arial"/>
          <w:noProof/>
          <w:sz w:val="24"/>
        </w:rPr>
        <w:tab/>
        <w:t xml:space="preserve">Long DRX Command MAC </w:t>
      </w:r>
      <w:r w:rsidRPr="0002564C">
        <w:rPr>
          <w:rFonts w:ascii="Arial" w:hAnsi="Arial"/>
          <w:noProof/>
          <w:sz w:val="24"/>
          <w:lang w:eastAsia="ko-KR"/>
        </w:rPr>
        <w:t>CE</w:t>
      </w:r>
      <w:bookmarkEnd w:id="1102"/>
      <w:bookmarkEnd w:id="1103"/>
      <w:bookmarkEnd w:id="1104"/>
      <w:bookmarkEnd w:id="1105"/>
      <w:bookmarkEnd w:id="1106"/>
      <w:bookmarkEnd w:id="1107"/>
    </w:p>
    <w:p w14:paraId="5D539A51" w14:textId="77777777" w:rsidR="0002564C" w:rsidRPr="0002564C" w:rsidRDefault="0002564C" w:rsidP="0002564C">
      <w:pPr>
        <w:textAlignment w:val="auto"/>
        <w:rPr>
          <w:noProof/>
        </w:rPr>
      </w:pPr>
      <w:r w:rsidRPr="0002564C">
        <w:rPr>
          <w:noProof/>
        </w:rPr>
        <w:t xml:space="preserve">The Long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6B53F6D5" w14:textId="77777777" w:rsidR="0002564C" w:rsidRPr="0002564C" w:rsidRDefault="0002564C" w:rsidP="0002564C">
      <w:pPr>
        <w:textAlignment w:val="auto"/>
        <w:rPr>
          <w:noProof/>
        </w:rPr>
      </w:pPr>
      <w:r w:rsidRPr="0002564C">
        <w:rPr>
          <w:noProof/>
        </w:rPr>
        <w:t>It has a fixed size of zero bits.</w:t>
      </w:r>
    </w:p>
    <w:p w14:paraId="0F312851"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08" w:name="_Toc146701268"/>
      <w:bookmarkStart w:id="1109" w:name="_Toc52796572"/>
      <w:bookmarkStart w:id="1110" w:name="_Toc52752110"/>
      <w:bookmarkStart w:id="1111" w:name="_Toc46490415"/>
      <w:bookmarkStart w:id="1112" w:name="_Toc37296284"/>
      <w:bookmarkStart w:id="1113" w:name="_Toc29239885"/>
      <w:r w:rsidRPr="0002564C">
        <w:rPr>
          <w:rFonts w:ascii="Arial" w:hAnsi="Arial"/>
          <w:noProof/>
          <w:sz w:val="24"/>
        </w:rPr>
        <w:t>6.1.3.</w:t>
      </w:r>
      <w:r w:rsidRPr="0002564C">
        <w:rPr>
          <w:rFonts w:ascii="Arial" w:hAnsi="Arial"/>
          <w:noProof/>
          <w:sz w:val="24"/>
          <w:lang w:eastAsia="ko-KR"/>
        </w:rPr>
        <w:t>7</w:t>
      </w:r>
      <w:r w:rsidRPr="0002564C">
        <w:rPr>
          <w:rFonts w:ascii="Arial" w:hAnsi="Arial"/>
          <w:noProof/>
          <w:sz w:val="24"/>
        </w:rPr>
        <w:tab/>
        <w:t xml:space="preserve">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108"/>
      <w:bookmarkEnd w:id="1109"/>
      <w:bookmarkEnd w:id="1110"/>
      <w:bookmarkEnd w:id="1111"/>
      <w:bookmarkEnd w:id="1112"/>
      <w:bookmarkEnd w:id="1113"/>
    </w:p>
    <w:p w14:paraId="6BE4644B" w14:textId="77777777" w:rsidR="0002564C" w:rsidRPr="0002564C" w:rsidRDefault="0002564C" w:rsidP="0002564C">
      <w:pPr>
        <w:keepLines/>
        <w:textAlignment w:val="auto"/>
      </w:pPr>
      <w:r w:rsidRPr="0002564C">
        <w:t xml:space="preserve">The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LCID as specified in </w:t>
      </w:r>
      <w:r w:rsidRPr="0002564C">
        <w:rPr>
          <w:lang w:eastAsia="ko-KR"/>
        </w:rPr>
        <w:t>T</w:t>
      </w:r>
      <w:r w:rsidRPr="0002564C">
        <w:t>able 6.2.1-</w:t>
      </w:r>
      <w:r w:rsidRPr="0002564C">
        <w:rPr>
          <w:lang w:eastAsia="zh-CN"/>
        </w:rPr>
        <w:t>2</w:t>
      </w:r>
      <w:r w:rsidRPr="0002564C">
        <w:t>.</w:t>
      </w:r>
    </w:p>
    <w:p w14:paraId="33E88C48" w14:textId="77777777" w:rsidR="0002564C" w:rsidRPr="0002564C" w:rsidRDefault="0002564C" w:rsidP="0002564C">
      <w:pPr>
        <w:keepLines/>
        <w:textAlignment w:val="auto"/>
      </w:pPr>
      <w:r w:rsidRPr="0002564C">
        <w:t>It has a fixed size of zero bits.</w:t>
      </w:r>
    </w:p>
    <w:p w14:paraId="7B5A638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14" w:name="_Toc146701269"/>
      <w:bookmarkStart w:id="1115" w:name="_Toc52796573"/>
      <w:bookmarkStart w:id="1116" w:name="_Toc52752111"/>
      <w:bookmarkStart w:id="1117" w:name="_Toc46490416"/>
      <w:bookmarkStart w:id="1118" w:name="_Toc37296285"/>
      <w:bookmarkStart w:id="1119" w:name="_Toc29239886"/>
      <w:r w:rsidRPr="0002564C">
        <w:rPr>
          <w:rFonts w:ascii="Arial" w:hAnsi="Arial"/>
          <w:noProof/>
          <w:sz w:val="24"/>
        </w:rPr>
        <w:t>6.1.3.</w:t>
      </w:r>
      <w:r w:rsidRPr="0002564C">
        <w:rPr>
          <w:rFonts w:ascii="Arial" w:hAnsi="Arial"/>
          <w:noProof/>
          <w:sz w:val="24"/>
          <w:lang w:eastAsia="ko-KR"/>
        </w:rPr>
        <w:t>8</w:t>
      </w:r>
      <w:r w:rsidRPr="0002564C">
        <w:rPr>
          <w:rFonts w:ascii="Arial" w:hAnsi="Arial"/>
          <w:noProof/>
          <w:sz w:val="24"/>
        </w:rPr>
        <w:tab/>
      </w:r>
      <w:r w:rsidRPr="0002564C">
        <w:rPr>
          <w:rFonts w:ascii="Arial" w:hAnsi="Arial"/>
          <w:noProof/>
          <w:sz w:val="24"/>
          <w:lang w:eastAsia="ko-KR"/>
        </w:rPr>
        <w:t>Single Entry PHR</w:t>
      </w:r>
      <w:r w:rsidRPr="0002564C">
        <w:rPr>
          <w:rFonts w:ascii="Arial" w:hAnsi="Arial"/>
          <w:noProof/>
          <w:sz w:val="24"/>
        </w:rPr>
        <w:t xml:space="preserve"> MAC CE</w:t>
      </w:r>
      <w:bookmarkEnd w:id="1114"/>
      <w:bookmarkEnd w:id="1115"/>
      <w:bookmarkEnd w:id="1116"/>
      <w:bookmarkEnd w:id="1117"/>
      <w:bookmarkEnd w:id="1118"/>
      <w:bookmarkEnd w:id="1119"/>
    </w:p>
    <w:p w14:paraId="55A8DC74" w14:textId="77777777" w:rsidR="0002564C" w:rsidRPr="0002564C" w:rsidRDefault="0002564C" w:rsidP="0002564C">
      <w:pPr>
        <w:keepLines/>
        <w:textAlignment w:val="auto"/>
        <w:rPr>
          <w:lang w:eastAsia="ko-KR"/>
        </w:rPr>
      </w:pPr>
      <w:r w:rsidRPr="0002564C">
        <w:t xml:space="preserve">The </w:t>
      </w:r>
      <w:r w:rsidRPr="0002564C">
        <w:rPr>
          <w:lang w:eastAsia="ko-KR"/>
        </w:rPr>
        <w:t xml:space="preserve">Single Entry PHR MAC CE </w:t>
      </w:r>
      <w:r w:rsidRPr="0002564C">
        <w:t xml:space="preserve">is identified by a MAC subheader with LCID as specified in </w:t>
      </w:r>
      <w:r w:rsidRPr="0002564C">
        <w:rPr>
          <w:lang w:eastAsia="ko-KR"/>
        </w:rPr>
        <w:t>T</w:t>
      </w:r>
      <w:r w:rsidRPr="0002564C">
        <w:t>able 6.2.1-</w:t>
      </w:r>
      <w:r w:rsidRPr="0002564C">
        <w:rPr>
          <w:lang w:eastAsia="zh-CN"/>
        </w:rPr>
        <w:t>2</w:t>
      </w:r>
      <w:r w:rsidRPr="0002564C">
        <w:t>.</w:t>
      </w:r>
    </w:p>
    <w:p w14:paraId="4A1E20C9" w14:textId="77777777" w:rsidR="0002564C" w:rsidRPr="0002564C" w:rsidRDefault="0002564C" w:rsidP="0002564C">
      <w:pPr>
        <w:keepLines/>
        <w:textAlignment w:val="auto"/>
        <w:rPr>
          <w:lang w:eastAsia="ko-KR"/>
        </w:rPr>
      </w:pPr>
      <w:r w:rsidRPr="0002564C">
        <w:rPr>
          <w:lang w:eastAsia="ko-KR"/>
        </w:rPr>
        <w:t>It has a fixed size and consists of two octets defined as follows (figure 6.1.3.8-1):</w:t>
      </w:r>
    </w:p>
    <w:p w14:paraId="00DCA646" w14:textId="77777777" w:rsidR="0002564C" w:rsidRPr="0002564C" w:rsidRDefault="0002564C" w:rsidP="0002564C">
      <w:pPr>
        <w:ind w:left="568" w:hanging="284"/>
        <w:textAlignment w:val="auto"/>
        <w:rPr>
          <w:noProof/>
        </w:rPr>
      </w:pPr>
      <w:r w:rsidRPr="0002564C">
        <w:rPr>
          <w:noProof/>
        </w:rPr>
        <w:t>-</w:t>
      </w:r>
      <w:r w:rsidRPr="0002564C">
        <w:rPr>
          <w:noProof/>
        </w:rPr>
        <w:tab/>
        <w:t xml:space="preserve">R: </w:t>
      </w:r>
      <w:r w:rsidRPr="0002564C">
        <w:rPr>
          <w:noProof/>
          <w:lang w:eastAsia="ko-KR"/>
        </w:rPr>
        <w:t>R</w:t>
      </w:r>
      <w:r w:rsidRPr="0002564C">
        <w:rPr>
          <w:noProof/>
        </w:rPr>
        <w:t>eserved bit, set to 0;</w:t>
      </w:r>
    </w:p>
    <w:p w14:paraId="2BE38A7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Power Headroom (PH): </w:t>
      </w:r>
      <w:r w:rsidRPr="0002564C">
        <w:rPr>
          <w:noProof/>
          <w:lang w:eastAsia="ko-KR"/>
        </w:rPr>
        <w:t>T</w:t>
      </w:r>
      <w:r w:rsidRPr="0002564C">
        <w:rPr>
          <w:noProof/>
        </w:rPr>
        <w:t>his field indicates the power headroom level. The length of the field is 6 bits. The reported PH and the corresponding power headroom levels are shown in Table 6.1.3.</w:t>
      </w:r>
      <w:r w:rsidRPr="0002564C">
        <w:rPr>
          <w:noProof/>
          <w:lang w:eastAsia="ko-KR"/>
        </w:rPr>
        <w:t>8</w:t>
      </w:r>
      <w:r w:rsidRPr="0002564C">
        <w:rPr>
          <w:noProof/>
        </w:rPr>
        <w:t>-1 below (the corresponding measured values in dB are specified in TS 38.133 [11])</w:t>
      </w:r>
      <w:r w:rsidRPr="0002564C">
        <w:rPr>
          <w:noProof/>
          <w:lang w:eastAsia="ko-KR"/>
        </w:rPr>
        <w:t>;</w:t>
      </w:r>
    </w:p>
    <w:p w14:paraId="5343080A"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P: </w:t>
      </w:r>
      <w:r w:rsidRPr="0002564C">
        <w:rPr>
          <w:noProof/>
        </w:rPr>
        <w:t xml:space="preserve">If </w:t>
      </w:r>
      <w:r w:rsidRPr="0002564C">
        <w:rPr>
          <w:i/>
          <w:iCs/>
          <w:noProof/>
        </w:rPr>
        <w:t>mpe-Reporting-FR2</w:t>
      </w:r>
      <w:r w:rsidRPr="0002564C">
        <w:rPr>
          <w:noProof/>
        </w:rPr>
        <w:t xml:space="preserve"> is configured and the Serving Cell operates on FR2, the MAC entity shall set this field to 0 if the applied P-MPR value</w:t>
      </w:r>
      <w:r w:rsidRPr="0002564C">
        <w:rPr>
          <w:lang w:eastAsia="ko-KR"/>
        </w:rPr>
        <w:t xml:space="preserve">, to meet MPE requirements, as specified in TS 38.101-2 [15], </w:t>
      </w:r>
      <w:r w:rsidRPr="0002564C">
        <w:rPr>
          <w:noProof/>
        </w:rPr>
        <w:t xml:space="preserve">is less than P-MPR_00 as specified in TS 38.133 [11] and to 1 otherwise. If </w:t>
      </w:r>
      <w:r w:rsidRPr="0002564C">
        <w:rPr>
          <w:i/>
          <w:iCs/>
          <w:noProof/>
        </w:rPr>
        <w:t>mpe-Reporting-FR2</w:t>
      </w:r>
      <w:r w:rsidRPr="0002564C">
        <w:rPr>
          <w:noProof/>
        </w:rPr>
        <w:t xml:space="preserve"> is not configured or the Serving Cell operates on FR1, this</w:t>
      </w:r>
      <w:r w:rsidRPr="0002564C">
        <w:rPr>
          <w:lang w:eastAsia="ko-KR"/>
        </w:rPr>
        <w:t xml:space="preserve"> field indicates whether power backoff is applied due to power management </w:t>
      </w:r>
      <w:r w:rsidRPr="0002564C">
        <w:rPr>
          <w:noProof/>
        </w:rPr>
        <w:t>(as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 xml:space="preserve">[14], </w:t>
      </w:r>
      <w:r w:rsidRPr="0002564C">
        <w:rPr>
          <w:rFonts w:eastAsia="等线"/>
          <w:noProof/>
          <w:lang w:eastAsia="zh-CN"/>
        </w:rPr>
        <w:t>TS 38.101-2</w:t>
      </w:r>
      <w:r w:rsidRPr="0002564C">
        <w:rPr>
          <w:noProof/>
        </w:rPr>
        <w:t xml:space="preserve"> [15],</w:t>
      </w:r>
      <w:r w:rsidRPr="0002564C">
        <w:rPr>
          <w:rFonts w:eastAsia="等线"/>
          <w:noProof/>
          <w:lang w:eastAsia="zh-CN"/>
        </w:rPr>
        <w:t xml:space="preserve"> </w:t>
      </w:r>
      <w:r w:rsidRPr="0002564C">
        <w:rPr>
          <w:rFonts w:eastAsia="Yu Mincho"/>
          <w:noProof/>
        </w:rPr>
        <w:t xml:space="preserve">and </w:t>
      </w:r>
      <w:r w:rsidRPr="0002564C">
        <w:rPr>
          <w:rFonts w:eastAsia="等线"/>
          <w:noProof/>
          <w:lang w:eastAsia="zh-CN"/>
        </w:rPr>
        <w:t>TS 38.101-</w:t>
      </w:r>
      <w:r w:rsidRPr="0002564C">
        <w:rPr>
          <w:rFonts w:eastAsia="Yu Mincho"/>
          <w:noProof/>
        </w:rPr>
        <w:t>3</w:t>
      </w:r>
      <w:r w:rsidRPr="0002564C">
        <w:rPr>
          <w:noProof/>
        </w:rPr>
        <w:t xml:space="preserve"> [</w:t>
      </w:r>
      <w:r w:rsidRPr="0002564C">
        <w:rPr>
          <w:rFonts w:eastAsia="Yu Mincho"/>
          <w:noProof/>
        </w:rPr>
        <w:t>16</w:t>
      </w:r>
      <w:r w:rsidRPr="0002564C">
        <w:rPr>
          <w:noProof/>
        </w:rPr>
        <w:t>])</w:t>
      </w:r>
      <w:r w:rsidRPr="0002564C">
        <w:rPr>
          <w:lang w:eastAsia="ko-KR"/>
        </w:rPr>
        <w:t>. The MAC entity shall set the P field to 1 if the corresponding P</w:t>
      </w:r>
      <w:r w:rsidRPr="0002564C">
        <w:rPr>
          <w:vertAlign w:val="subscript"/>
          <w:lang w:eastAsia="ko-KR"/>
        </w:rPr>
        <w:t>CMAX</w:t>
      </w:r>
      <w:proofErr w:type="gramStart"/>
      <w:r w:rsidRPr="0002564C">
        <w:rPr>
          <w:vertAlign w:val="subscript"/>
          <w:lang w:eastAsia="ko-KR"/>
        </w:rPr>
        <w:t>,f,c</w:t>
      </w:r>
      <w:proofErr w:type="gramEnd"/>
      <w:r w:rsidRPr="0002564C">
        <w:rPr>
          <w:lang w:eastAsia="ko-KR"/>
        </w:rPr>
        <w:t xml:space="preserve"> field would have had a different value if no power backoff due to power management had been applied;</w:t>
      </w:r>
    </w:p>
    <w:p w14:paraId="4D9837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w:t>
      </w:r>
      <w:proofErr w:type="gramStart"/>
      <w:r w:rsidRPr="0002564C">
        <w:rPr>
          <w:vertAlign w:val="subscript"/>
          <w:lang w:eastAsia="ko-KR"/>
        </w:rPr>
        <w:t>,f,c</w:t>
      </w:r>
      <w:proofErr w:type="gramEnd"/>
      <w:r w:rsidRPr="0002564C">
        <w:rPr>
          <w:lang w:eastAsia="ko-KR"/>
        </w:rPr>
        <w:t>: This field indicates the P</w:t>
      </w:r>
      <w:r w:rsidRPr="0002564C">
        <w:rPr>
          <w:vertAlign w:val="subscript"/>
          <w:lang w:eastAsia="ko-KR"/>
        </w:rPr>
        <w:t>CMAX,f,c</w:t>
      </w:r>
      <w:r w:rsidRPr="0002564C">
        <w:rPr>
          <w:lang w:eastAsia="ko-KR"/>
        </w:rPr>
        <w:t xml:space="preserve"> (as specified in TS 38.213 [6]) used for calculation of the preceding PH field. The reported P</w:t>
      </w:r>
      <w:r w:rsidRPr="0002564C">
        <w:rPr>
          <w:vertAlign w:val="subscript"/>
          <w:lang w:eastAsia="ko-KR"/>
        </w:rPr>
        <w:t>CMAX</w:t>
      </w:r>
      <w:proofErr w:type="gramStart"/>
      <w:r w:rsidRPr="0002564C">
        <w:rPr>
          <w:vertAlign w:val="subscript"/>
          <w:lang w:eastAsia="ko-KR"/>
        </w:rPr>
        <w:t>,f,c</w:t>
      </w:r>
      <w:proofErr w:type="gramEnd"/>
      <w:r w:rsidRPr="0002564C">
        <w:rPr>
          <w:lang w:eastAsia="ko-KR"/>
        </w:rPr>
        <w:t xml:space="preserve"> and the corresponding nominal UE transmit power levels are shown in Table 6.1.3.8-2 (the corresponding measured values in dBm are specified in TS 38.133 [11]);</w:t>
      </w:r>
    </w:p>
    <w:p w14:paraId="639D71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19BF1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1596" w14:anchorId="722372E6">
          <v:shape id="_x0000_i1046" type="#_x0000_t75" alt="" style="width:228pt;height:80.5pt;mso-width-percent:0;mso-height-percent:0;mso-width-percent:0;mso-height-percent:0" o:ole="">
            <v:imagedata r:id="rId60" o:title=""/>
          </v:shape>
          <o:OLEObject Type="Embed" ProgID="Visio.Drawing.15" ShapeID="_x0000_i1046" DrawAspect="Content" ObjectID="_1762963722" r:id="rId61"/>
        </w:object>
      </w:r>
    </w:p>
    <w:p w14:paraId="38C45D7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6.1.3.8-1: Single Entry PHR MAC CE</w:t>
      </w:r>
    </w:p>
    <w:p w14:paraId="6041CFE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02564C" w:rsidRPr="0002564C" w14:paraId="0B2E9CF3"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7D2BE6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4ADFEA5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Power Headroom Level</w:t>
            </w:r>
          </w:p>
        </w:tc>
      </w:tr>
      <w:tr w:rsidR="0002564C" w:rsidRPr="0002564C" w14:paraId="6B550766"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647BB5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58EBDB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POWER_HEADROOM_0</w:t>
            </w:r>
          </w:p>
        </w:tc>
      </w:tr>
      <w:tr w:rsidR="0002564C" w:rsidRPr="0002564C" w14:paraId="0B774AA6"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3809CD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6B1B25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POWER_HEADROOM_1</w:t>
            </w:r>
          </w:p>
        </w:tc>
      </w:tr>
      <w:tr w:rsidR="0002564C" w:rsidRPr="0002564C" w14:paraId="1D64F98E"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A776E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2DA57B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POWER_HEADROOM_2</w:t>
            </w:r>
          </w:p>
        </w:tc>
      </w:tr>
      <w:tr w:rsidR="0002564C" w:rsidRPr="0002564C" w14:paraId="2EA2688D"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5C674C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97AFF5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POWER_HEADROOM_3</w:t>
            </w:r>
          </w:p>
        </w:tc>
      </w:tr>
      <w:tr w:rsidR="0002564C" w:rsidRPr="0002564C" w14:paraId="3C67EAEC"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91A8B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A013C0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22D14BD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9AC438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60A7DCD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POWER_HEADROOM_60</w:t>
            </w:r>
          </w:p>
        </w:tc>
      </w:tr>
      <w:tr w:rsidR="0002564C" w:rsidRPr="0002564C" w14:paraId="116C48DB"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256BE4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4CFC2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POWER_HEADROOM_61</w:t>
            </w:r>
          </w:p>
        </w:tc>
      </w:tr>
      <w:tr w:rsidR="0002564C" w:rsidRPr="0002564C" w14:paraId="38622524"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233C3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6E05D2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POWER_HEADROOM_62</w:t>
            </w:r>
          </w:p>
        </w:tc>
      </w:tr>
      <w:tr w:rsidR="0002564C" w:rsidRPr="0002564C" w14:paraId="55AB26B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2837B89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7CB20D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POWER_HEADROOM_63</w:t>
            </w:r>
          </w:p>
        </w:tc>
      </w:tr>
    </w:tbl>
    <w:p w14:paraId="21F89ACA" w14:textId="77777777" w:rsidR="0002564C" w:rsidRPr="0002564C" w:rsidRDefault="0002564C" w:rsidP="0002564C">
      <w:pPr>
        <w:textAlignment w:val="auto"/>
        <w:rPr>
          <w:lang w:eastAsia="ko-KR"/>
        </w:rPr>
      </w:pPr>
    </w:p>
    <w:p w14:paraId="5956F13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w:t>
      </w:r>
      <w:r w:rsidRPr="0002564C">
        <w:rPr>
          <w:rFonts w:ascii="Arial" w:hAnsi="Arial" w:cs="Arial"/>
          <w:b/>
          <w:lang w:eastAsia="ko-KR"/>
        </w:rPr>
        <w:t>2</w:t>
      </w:r>
      <w:r w:rsidRPr="0002564C">
        <w:rPr>
          <w:rFonts w:ascii="Arial" w:hAnsi="Arial" w:cs="Arial"/>
          <w:b/>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02564C" w:rsidRPr="0002564C" w14:paraId="78065347"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771209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w:t>
            </w:r>
            <w:r w:rsidRPr="0002564C">
              <w:rPr>
                <w:rFonts w:ascii="Arial" w:hAnsi="Arial" w:cs="Arial"/>
                <w:b/>
                <w:sz w:val="18"/>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49FC8850"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Nominal UE transmit power level</w:t>
            </w:r>
          </w:p>
        </w:tc>
      </w:tr>
      <w:tr w:rsidR="0002564C" w:rsidRPr="0002564C" w14:paraId="3CF0E502"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25B5D2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B55FDA8"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0</w:t>
            </w:r>
          </w:p>
        </w:tc>
      </w:tr>
      <w:tr w:rsidR="0002564C" w:rsidRPr="0002564C" w14:paraId="0CDBB58F"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008E42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6C978BD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1</w:t>
            </w:r>
          </w:p>
        </w:tc>
      </w:tr>
      <w:tr w:rsidR="0002564C" w:rsidRPr="0002564C" w14:paraId="42FBEBAE"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3D0EB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60F570F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02</w:t>
            </w:r>
          </w:p>
        </w:tc>
      </w:tr>
      <w:tr w:rsidR="0002564C" w:rsidRPr="0002564C" w14:paraId="61708E20"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58D494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284105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5C133D80"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3609485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1D297FA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PCMAX_C_61</w:t>
            </w:r>
          </w:p>
        </w:tc>
      </w:tr>
      <w:tr w:rsidR="0002564C" w:rsidRPr="0002564C" w14:paraId="722A5A14"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92B3FC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B3B6F5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PCMAX_C_62</w:t>
            </w:r>
          </w:p>
        </w:tc>
      </w:tr>
      <w:tr w:rsidR="0002564C" w:rsidRPr="0002564C" w14:paraId="27D1D75D"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DCEA16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5B13F604"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PCMAX_C_63</w:t>
            </w:r>
          </w:p>
        </w:tc>
      </w:tr>
    </w:tbl>
    <w:p w14:paraId="383FD171" w14:textId="77777777" w:rsidR="0002564C" w:rsidRPr="0002564C" w:rsidRDefault="0002564C" w:rsidP="0002564C">
      <w:pPr>
        <w:keepLines/>
        <w:textAlignment w:val="auto"/>
        <w:rPr>
          <w:lang w:eastAsia="ko-KR"/>
        </w:rPr>
      </w:pPr>
    </w:p>
    <w:p w14:paraId="0352C0E9"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2564C" w:rsidRPr="0002564C" w14:paraId="04A30DDE"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18BF4A7E"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7D997ED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Measured P-MPR value</w:t>
            </w:r>
          </w:p>
        </w:tc>
      </w:tr>
      <w:tr w:rsidR="0002564C" w:rsidRPr="0002564C" w14:paraId="601F6465"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7E57AD8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4A8F08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P-MPR_00</w:t>
            </w:r>
          </w:p>
        </w:tc>
      </w:tr>
      <w:tr w:rsidR="0002564C" w:rsidRPr="0002564C" w14:paraId="31CA8487"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2F5B673C"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60943BE4"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P-MPR_01</w:t>
            </w:r>
          </w:p>
        </w:tc>
      </w:tr>
      <w:tr w:rsidR="0002564C" w:rsidRPr="0002564C" w14:paraId="39829390"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414AFBB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4A6AE88"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P-MPR_02</w:t>
            </w:r>
          </w:p>
        </w:tc>
      </w:tr>
      <w:tr w:rsidR="0002564C" w:rsidRPr="0002564C" w14:paraId="7DED9096"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6163D46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4DD84C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P-MPR_03</w:t>
            </w:r>
          </w:p>
        </w:tc>
      </w:tr>
    </w:tbl>
    <w:p w14:paraId="1DD0BB56" w14:textId="77777777" w:rsidR="0002564C" w:rsidRPr="0002564C" w:rsidRDefault="0002564C" w:rsidP="0002564C">
      <w:pPr>
        <w:textAlignment w:val="auto"/>
        <w:rPr>
          <w:lang w:eastAsia="ko-KR"/>
        </w:rPr>
      </w:pPr>
    </w:p>
    <w:p w14:paraId="6BAF9AF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20" w:name="_Toc146701270"/>
      <w:bookmarkStart w:id="1121" w:name="_Toc52796574"/>
      <w:bookmarkStart w:id="1122" w:name="_Toc52752112"/>
      <w:bookmarkStart w:id="1123" w:name="_Toc46490417"/>
      <w:bookmarkStart w:id="1124" w:name="_Toc37296286"/>
      <w:bookmarkStart w:id="1125" w:name="_Toc29239887"/>
      <w:r w:rsidRPr="0002564C">
        <w:rPr>
          <w:rFonts w:ascii="Arial" w:hAnsi="Arial"/>
          <w:sz w:val="24"/>
          <w:lang w:eastAsia="ko-KR"/>
        </w:rPr>
        <w:t>6.1.3.9</w:t>
      </w:r>
      <w:r w:rsidRPr="0002564C">
        <w:rPr>
          <w:rFonts w:ascii="Arial" w:hAnsi="Arial"/>
          <w:sz w:val="24"/>
          <w:lang w:eastAsia="ko-KR"/>
        </w:rPr>
        <w:tab/>
        <w:t>Multiple Entry PHR MAC CE</w:t>
      </w:r>
      <w:bookmarkEnd w:id="1120"/>
      <w:bookmarkEnd w:id="1121"/>
      <w:bookmarkEnd w:id="1122"/>
      <w:bookmarkEnd w:id="1123"/>
      <w:bookmarkEnd w:id="1124"/>
      <w:bookmarkEnd w:id="1125"/>
    </w:p>
    <w:p w14:paraId="4ADA10C9" w14:textId="77777777" w:rsidR="0002564C" w:rsidRPr="0002564C" w:rsidRDefault="0002564C" w:rsidP="0002564C">
      <w:pPr>
        <w:textAlignment w:val="auto"/>
        <w:rPr>
          <w:lang w:eastAsia="ko-KR"/>
        </w:rPr>
      </w:pPr>
      <w:r w:rsidRPr="0002564C">
        <w:rPr>
          <w:lang w:eastAsia="ko-KR"/>
        </w:rPr>
        <w:t>The Multiple Entry PHR MAC CE is identified by a MAC subheader with LCID as specified in Table 6.2.1-2.</w:t>
      </w:r>
    </w:p>
    <w:p w14:paraId="2AC2DB71" w14:textId="77777777" w:rsidR="0002564C" w:rsidRPr="0002564C" w:rsidRDefault="0002564C" w:rsidP="0002564C">
      <w:pPr>
        <w:textAlignment w:val="auto"/>
        <w:rPr>
          <w:lang w:eastAsia="ko-KR"/>
        </w:rPr>
      </w:pPr>
      <w:r w:rsidRPr="0002564C">
        <w:rPr>
          <w:lang w:eastAsia="ko-KR"/>
        </w:rPr>
        <w:t>It has a variable size, and includes the bitmap, a Type 2 PH field and an octet containing the associated P</w:t>
      </w:r>
      <w:r w:rsidRPr="0002564C">
        <w:rPr>
          <w:vertAlign w:val="subscript"/>
          <w:lang w:eastAsia="ko-KR"/>
        </w:rPr>
        <w:t>CMAX,f,c</w:t>
      </w:r>
      <w:r w:rsidRPr="0002564C">
        <w:rPr>
          <w:lang w:eastAsia="ko-KR"/>
        </w:rPr>
        <w:t xml:space="preserve"> field (if reported) for SpCell of the other MAC entity, a Type 1 PH field and an octet containing the associated P</w:t>
      </w:r>
      <w:r w:rsidRPr="0002564C">
        <w:rPr>
          <w:vertAlign w:val="subscript"/>
          <w:lang w:eastAsia="ko-KR"/>
        </w:rPr>
        <w:t>CMAX,f,c</w:t>
      </w:r>
      <w:r w:rsidRPr="0002564C">
        <w:rPr>
          <w:lang w:eastAsia="ko-KR"/>
        </w:rPr>
        <w:t xml:space="preserve"> field (if reported) for the PCell. It further includes, in ascending order based on the </w:t>
      </w:r>
      <w:r w:rsidRPr="0002564C">
        <w:rPr>
          <w:i/>
          <w:lang w:eastAsia="ko-KR"/>
        </w:rPr>
        <w:t>ServCellIndex</w:t>
      </w:r>
      <w:r w:rsidRPr="0002564C">
        <w:rPr>
          <w:lang w:eastAsia="ko-KR"/>
        </w:rPr>
        <w:t>, one or multiple of Type X PH fields and octets containing the associated P</w:t>
      </w:r>
      <w:r w:rsidRPr="0002564C">
        <w:rPr>
          <w:vertAlign w:val="subscript"/>
          <w:lang w:eastAsia="ko-KR"/>
        </w:rPr>
        <w:t>CMAX,f,c</w:t>
      </w:r>
      <w:r w:rsidRPr="0002564C">
        <w:rPr>
          <w:lang w:eastAsia="ko-KR"/>
        </w:rPr>
        <w:t xml:space="preserve"> fields (if reported) for Serving Cells other than PCell indicated in the bitmap. X is either 1 or 3 according to TS 38.213 [6] and TS 36.213 [17].</w:t>
      </w:r>
    </w:p>
    <w:p w14:paraId="10695186" w14:textId="77777777" w:rsidR="0002564C" w:rsidRPr="0002564C" w:rsidRDefault="0002564C" w:rsidP="0002564C">
      <w:pPr>
        <w:textAlignment w:val="auto"/>
        <w:rPr>
          <w:lang w:eastAsia="ko-KR"/>
        </w:rPr>
      </w:pPr>
      <w:r w:rsidRPr="0002564C">
        <w:rPr>
          <w:lang w:eastAsia="ko-KR"/>
        </w:rPr>
        <w:t xml:space="preserve">The presence of Type 2 PH field for SpCell of the other MAC entity is configured by </w:t>
      </w:r>
      <w:r w:rsidRPr="0002564C">
        <w:rPr>
          <w:i/>
          <w:lang w:eastAsia="ko-KR"/>
        </w:rPr>
        <w:t>phr-Type2OtherCell</w:t>
      </w:r>
      <w:r w:rsidRPr="0002564C">
        <w:rPr>
          <w:lang w:eastAsia="ko-KR"/>
        </w:rPr>
        <w:t xml:space="preserve"> with value </w:t>
      </w:r>
      <w:r w:rsidRPr="0002564C">
        <w:rPr>
          <w:i/>
          <w:lang w:eastAsia="ko-KR"/>
        </w:rPr>
        <w:t>true</w:t>
      </w:r>
      <w:r w:rsidRPr="0002564C">
        <w:rPr>
          <w:lang w:eastAsia="ko-KR"/>
        </w:rPr>
        <w:t>.</w:t>
      </w:r>
    </w:p>
    <w:p w14:paraId="3369427E" w14:textId="77777777" w:rsidR="0002564C" w:rsidRPr="0002564C" w:rsidRDefault="0002564C" w:rsidP="0002564C">
      <w:pPr>
        <w:textAlignment w:val="auto"/>
        <w:rPr>
          <w:lang w:eastAsia="ko-KR"/>
        </w:rPr>
      </w:pPr>
      <w:r w:rsidRPr="0002564C">
        <w:rPr>
          <w:lang w:eastAsia="ko-KR"/>
        </w:rPr>
        <w:t xml:space="preserve">A single octet bitmap is used for indicating the presence of PH per Serving Cell when the highest </w:t>
      </w:r>
      <w:r w:rsidRPr="0002564C">
        <w:rPr>
          <w:i/>
          <w:lang w:eastAsia="ko-KR"/>
        </w:rPr>
        <w:t>ServCellIndex</w:t>
      </w:r>
      <w:r w:rsidRPr="0002564C">
        <w:rPr>
          <w:lang w:eastAsia="ko-KR"/>
        </w:rPr>
        <w:t xml:space="preserve"> of Serving Cell with configured uplink is less than 8, otherwise four octets are used.</w:t>
      </w:r>
    </w:p>
    <w:p w14:paraId="6828BA2E" w14:textId="77777777" w:rsidR="0002564C" w:rsidRPr="0002564C" w:rsidRDefault="0002564C" w:rsidP="0002564C">
      <w:pPr>
        <w:textAlignment w:val="auto"/>
      </w:pPr>
      <w:r w:rsidRPr="0002564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02564C">
        <w:rPr>
          <w:rFonts w:eastAsia="宋体"/>
          <w:lang w:eastAsia="ko-KR"/>
        </w:rPr>
        <w:t xml:space="preserve">that can accommodate the MAC CE for PHR as a result of LCP as defined in clause 5.4.3.1 </w:t>
      </w:r>
      <w:r w:rsidRPr="0002564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02564C">
        <w:rPr>
          <w:rFonts w:eastAsia="宋体"/>
          <w:lang w:eastAsia="ko-KR"/>
        </w:rPr>
        <w:t>7.7</w:t>
      </w:r>
      <w:r w:rsidRPr="0002564C">
        <w:rPr>
          <w:lang w:eastAsia="ko-KR"/>
        </w:rPr>
        <w:t xml:space="preserve"> of TS 38.213 [6] if the PHR MAC CE is reported on a configured grant.</w:t>
      </w:r>
    </w:p>
    <w:p w14:paraId="7D7B71D1" w14:textId="77777777" w:rsidR="0002564C" w:rsidRPr="0002564C" w:rsidRDefault="0002564C" w:rsidP="0002564C">
      <w:pPr>
        <w:textAlignment w:val="auto"/>
        <w:rPr>
          <w:lang w:eastAsia="ko-KR"/>
        </w:rPr>
      </w:pPr>
      <w:r w:rsidRPr="0002564C">
        <w:rPr>
          <w:noProof/>
        </w:rPr>
        <w:t xml:space="preserve">For a band combination in which the UE does not support dynamic power sharing, the UE may omit the octets containing </w:t>
      </w:r>
      <w:r w:rsidRPr="0002564C">
        <w:rPr>
          <w:lang w:eastAsia="ko-KR"/>
        </w:rPr>
        <w:t>Power Headroom</w:t>
      </w:r>
      <w:r w:rsidRPr="0002564C">
        <w:rPr>
          <w:noProof/>
        </w:rPr>
        <w:t xml:space="preserve"> field and </w:t>
      </w:r>
      <w:r w:rsidRPr="0002564C">
        <w:rPr>
          <w:lang w:eastAsia="ko-KR"/>
        </w:rPr>
        <w:t>P</w:t>
      </w:r>
      <w:r w:rsidRPr="0002564C">
        <w:rPr>
          <w:vertAlign w:val="subscript"/>
          <w:lang w:eastAsia="ko-KR"/>
        </w:rPr>
        <w:t>CMAX</w:t>
      </w:r>
      <w:proofErr w:type="gramStart"/>
      <w:r w:rsidRPr="0002564C">
        <w:rPr>
          <w:vertAlign w:val="subscript"/>
          <w:lang w:eastAsia="ko-KR"/>
        </w:rPr>
        <w:t>,f,c</w:t>
      </w:r>
      <w:proofErr w:type="gramEnd"/>
      <w:r w:rsidRPr="0002564C">
        <w:rPr>
          <w:noProof/>
        </w:rPr>
        <w:t xml:space="preserve"> field for Serving Cells in the other MAC entity except for the PCell in the other MAC entity and the reported values of </w:t>
      </w:r>
      <w:r w:rsidRPr="0002564C">
        <w:rPr>
          <w:lang w:eastAsia="ko-KR"/>
        </w:rPr>
        <w:t>Power Headroom</w:t>
      </w:r>
      <w:r w:rsidRPr="0002564C">
        <w:rPr>
          <w:noProof/>
        </w:rPr>
        <w:t xml:space="preserve"> and </w:t>
      </w:r>
      <w:r w:rsidRPr="0002564C">
        <w:rPr>
          <w:lang w:eastAsia="ko-KR"/>
        </w:rPr>
        <w:t>P</w:t>
      </w:r>
      <w:r w:rsidRPr="0002564C">
        <w:rPr>
          <w:vertAlign w:val="subscript"/>
          <w:lang w:eastAsia="ko-KR"/>
        </w:rPr>
        <w:t>CMAX,f,c</w:t>
      </w:r>
      <w:r w:rsidRPr="0002564C">
        <w:rPr>
          <w:noProof/>
        </w:rPr>
        <w:t xml:space="preserve"> for the PCell are up to UE implementation.</w:t>
      </w:r>
    </w:p>
    <w:p w14:paraId="03CA497A" w14:textId="77777777" w:rsidR="0002564C" w:rsidRPr="0002564C" w:rsidRDefault="0002564C" w:rsidP="0002564C">
      <w:pPr>
        <w:textAlignment w:val="auto"/>
        <w:rPr>
          <w:lang w:eastAsia="ko-KR"/>
        </w:rPr>
      </w:pPr>
      <w:r w:rsidRPr="0002564C">
        <w:rPr>
          <w:lang w:eastAsia="ko-KR"/>
        </w:rPr>
        <w:t>The PHR MAC CEs are defined as follows:</w:t>
      </w:r>
    </w:p>
    <w:p w14:paraId="02718C3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This field indicates the presence of a PH field for the Serving 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a PH field for the Serving Cell with </w:t>
      </w:r>
      <w:r w:rsidRPr="0002564C">
        <w:rPr>
          <w:i/>
          <w:lang w:eastAsia="ko-KR"/>
        </w:rPr>
        <w:t>ServCellIndex</w:t>
      </w:r>
      <w:r w:rsidRPr="0002564C">
        <w:rPr>
          <w:lang w:eastAsia="ko-KR"/>
        </w:rPr>
        <w:t xml:space="preserve"> i is reported. The C</w:t>
      </w:r>
      <w:r w:rsidRPr="0002564C">
        <w:rPr>
          <w:vertAlign w:val="subscript"/>
          <w:lang w:eastAsia="ko-KR"/>
        </w:rPr>
        <w:t>i</w:t>
      </w:r>
      <w:r w:rsidRPr="0002564C">
        <w:rPr>
          <w:lang w:eastAsia="ko-KR"/>
        </w:rPr>
        <w:t xml:space="preserve"> field set to 0 indicates that a PH field for the Serving Cell with </w:t>
      </w:r>
      <w:r w:rsidRPr="0002564C">
        <w:rPr>
          <w:i/>
          <w:lang w:eastAsia="ko-KR"/>
        </w:rPr>
        <w:t>ServCellIndex</w:t>
      </w:r>
      <w:r w:rsidRPr="0002564C">
        <w:rPr>
          <w:lang w:eastAsia="ko-KR"/>
        </w:rPr>
        <w:t xml:space="preserve"> i is not reported;</w:t>
      </w:r>
    </w:p>
    <w:p w14:paraId="591BD0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1B0C28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vertAlign w:val="subscript"/>
          <w:lang w:eastAsia="ko-KR"/>
        </w:rPr>
        <w:t>CMAX,f,c</w:t>
      </w:r>
      <w:r w:rsidRPr="0002564C">
        <w:rPr>
          <w:lang w:eastAsia="ko-KR"/>
        </w:rPr>
        <w:t xml:space="preserve"> field and the MPE field, and the V field set to 1 indicates that the octet containing the associated P</w:t>
      </w:r>
      <w:r w:rsidRPr="0002564C">
        <w:rPr>
          <w:vertAlign w:val="subscript"/>
          <w:lang w:eastAsia="ko-KR"/>
        </w:rPr>
        <w:t>CMAX,f,c</w:t>
      </w:r>
      <w:r w:rsidRPr="0002564C">
        <w:rPr>
          <w:lang w:eastAsia="ko-KR"/>
        </w:rPr>
        <w:t xml:space="preserve"> field and the MPE field is omitted;</w:t>
      </w:r>
    </w:p>
    <w:p w14:paraId="3C77D56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C42E1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 If </w:t>
      </w:r>
      <w:r w:rsidRPr="0002564C">
        <w:rPr>
          <w:i/>
          <w:iCs/>
          <w:lang w:eastAsia="ko-KR"/>
        </w:rPr>
        <w:t>mpe-Reporting-FR2</w:t>
      </w:r>
      <w:r w:rsidRPr="0002564C">
        <w:rPr>
          <w:lang w:eastAsia="ko-KR"/>
        </w:rPr>
        <w:t xml:space="preserve"> is configured </w:t>
      </w:r>
      <w:r w:rsidRPr="0002564C">
        <w:rPr>
          <w:noProof/>
        </w:rPr>
        <w:t xml:space="preserve">and the Serving Cell operates on FR2, the MAC entity shall set </w:t>
      </w:r>
      <w:r w:rsidRPr="0002564C">
        <w:rPr>
          <w:lang w:eastAsia="ko-KR"/>
        </w:rPr>
        <w:t xml:space="preserve">this field to 0 if the applied P-MPR value, to meet MPE requirements, as specified in TS 38.101-2 [15], is less than P-MPR_00 as specified in TS 38.133 [11] and to 1 otherwise. If </w:t>
      </w:r>
      <w:r w:rsidRPr="0002564C">
        <w:rPr>
          <w:i/>
          <w:iCs/>
          <w:lang w:eastAsia="ko-KR"/>
        </w:rPr>
        <w:t>mpe-Reporting-FR2</w:t>
      </w:r>
      <w:r w:rsidRPr="0002564C">
        <w:rPr>
          <w:lang w:eastAsia="ko-KR"/>
        </w:rPr>
        <w:t xml:space="preserve"> is not configured </w:t>
      </w:r>
      <w:r w:rsidRPr="0002564C">
        <w:rPr>
          <w:noProof/>
        </w:rPr>
        <w:t xml:space="preserve">or the Serving Cell operates on FR1, </w:t>
      </w:r>
      <w:r w:rsidRPr="0002564C">
        <w:rPr>
          <w:lang w:eastAsia="ko-KR"/>
        </w:rPr>
        <w:t>this field indicates whether power backoff is applied due to power management (as allowed by P-MPR</w:t>
      </w:r>
      <w:r w:rsidRPr="0002564C">
        <w:rPr>
          <w:vertAlign w:val="subscript"/>
          <w:lang w:eastAsia="ko-KR"/>
        </w:rPr>
        <w:t>c</w:t>
      </w:r>
      <w:r w:rsidRPr="0002564C">
        <w:rPr>
          <w:lang w:eastAsia="ko-KR"/>
        </w:rPr>
        <w:t xml:space="preserve"> as specified in TS 38.101-1 [14], TS 38.101-2 [15], and TS 38.101-3 [16]). The MAC entity shall set the P field to 1 if the corresponding P</w:t>
      </w:r>
      <w:r w:rsidRPr="0002564C">
        <w:rPr>
          <w:vertAlign w:val="subscript"/>
          <w:lang w:eastAsia="ko-KR"/>
        </w:rPr>
        <w:t>CMAX</w:t>
      </w:r>
      <w:proofErr w:type="gramStart"/>
      <w:r w:rsidRPr="0002564C">
        <w:rPr>
          <w:vertAlign w:val="subscript"/>
          <w:lang w:eastAsia="ko-KR"/>
        </w:rPr>
        <w:t>,f,c</w:t>
      </w:r>
      <w:proofErr w:type="gramEnd"/>
      <w:r w:rsidRPr="0002564C">
        <w:rPr>
          <w:lang w:eastAsia="ko-KR"/>
        </w:rPr>
        <w:t xml:space="preserve"> field would have had a different value if no power backoff due to power management had been applied;</w:t>
      </w:r>
    </w:p>
    <w:p w14:paraId="0CD6B8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w:t>
      </w:r>
      <w:r w:rsidRPr="0002564C">
        <w:rPr>
          <w:vertAlign w:val="subscript"/>
          <w:lang w:eastAsia="ko-KR"/>
        </w:rPr>
        <w:t>CMAX</w:t>
      </w:r>
      <w:proofErr w:type="gramStart"/>
      <w:r w:rsidRPr="0002564C">
        <w:rPr>
          <w:vertAlign w:val="subscript"/>
          <w:lang w:eastAsia="ko-KR"/>
        </w:rPr>
        <w:t>,f,c</w:t>
      </w:r>
      <w:proofErr w:type="gramEnd"/>
      <w:r w:rsidRPr="0002564C">
        <w:rPr>
          <w:lang w:eastAsia="ko-KR"/>
        </w:rPr>
        <w:t>: If present, this field indicates the P</w:t>
      </w:r>
      <w:r w:rsidRPr="0002564C">
        <w:rPr>
          <w:vertAlign w:val="subscript"/>
          <w:lang w:eastAsia="ko-KR"/>
        </w:rPr>
        <w:t>CMAX,f,c</w:t>
      </w:r>
      <w:r w:rsidRPr="0002564C">
        <w:rPr>
          <w:lang w:eastAsia="ko-KR"/>
        </w:rPr>
        <w:t xml:space="preserve"> (as specified in TS 38.213 [6]) for the NR Serving Cell and the P</w:t>
      </w:r>
      <w:r w:rsidRPr="0002564C">
        <w:rPr>
          <w:vertAlign w:val="subscript"/>
          <w:lang w:eastAsia="ko-KR"/>
        </w:rPr>
        <w:t>CMAX,c</w:t>
      </w:r>
      <w:r w:rsidRPr="0002564C">
        <w:rPr>
          <w:lang w:eastAsia="ko-KR"/>
        </w:rPr>
        <w:t xml:space="preserve"> or P̃</w:t>
      </w:r>
      <w:r w:rsidRPr="0002564C">
        <w:rPr>
          <w:vertAlign w:val="subscript"/>
          <w:lang w:eastAsia="ko-KR"/>
        </w:rPr>
        <w:t>CMAX,c</w:t>
      </w:r>
      <w:r w:rsidRPr="0002564C">
        <w:rPr>
          <w:lang w:eastAsia="ko-KR"/>
        </w:rPr>
        <w:t xml:space="preserve"> (as specified in TS 36.213 [17]) for the E-UTRA Serving Cell used for calculation of the preceding PH field. The reported P</w:t>
      </w:r>
      <w:r w:rsidRPr="0002564C">
        <w:rPr>
          <w:vertAlign w:val="subscript"/>
          <w:lang w:eastAsia="ko-KR"/>
        </w:rPr>
        <w:t>CMAX,f,c</w:t>
      </w:r>
      <w:r w:rsidRPr="0002564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2460A1E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2FA4B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6132" w14:anchorId="30B694CB">
          <v:shape id="_x0000_i1047" type="#_x0000_t75" alt="" style="width:228pt;height:307.5pt;mso-width-percent:0;mso-height-percent:0;mso-width-percent:0;mso-height-percent:0" o:ole="">
            <v:imagedata r:id="rId62" o:title=""/>
          </v:shape>
          <o:OLEObject Type="Embed" ProgID="Visio.Drawing.15" ShapeID="_x0000_i1047" DrawAspect="Content" ObjectID="_1762963723" r:id="rId63"/>
        </w:object>
      </w:r>
    </w:p>
    <w:p w14:paraId="00CF924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 xml:space="preserve">-1: </w:t>
      </w:r>
      <w:r w:rsidRPr="0002564C">
        <w:rPr>
          <w:rFonts w:ascii="Arial" w:hAnsi="Arial" w:cs="Arial"/>
          <w:b/>
          <w:noProof/>
          <w:lang w:eastAsia="ko-KR"/>
        </w:rPr>
        <w:t>Multiple</w:t>
      </w:r>
      <w:r w:rsidRPr="0002564C">
        <w:rPr>
          <w:rFonts w:ascii="Arial" w:hAnsi="Arial" w:cs="Arial"/>
          <w:b/>
          <w:noProof/>
        </w:rPr>
        <w:t xml:space="preserve"> </w:t>
      </w:r>
      <w:r w:rsidRPr="0002564C">
        <w:rPr>
          <w:rFonts w:ascii="Arial" w:hAnsi="Arial" w:cs="Arial"/>
          <w:b/>
          <w:noProof/>
          <w:lang w:eastAsia="ko-KR"/>
        </w:rPr>
        <w:t xml:space="preserve">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 xml:space="preserve">est </w:t>
      </w:r>
      <w:r w:rsidRPr="0002564C">
        <w:rPr>
          <w:rFonts w:ascii="Arial" w:hAnsi="Arial" w:cs="Arial"/>
          <w:b/>
          <w:i/>
          <w:noProof/>
        </w:rPr>
        <w:t>S</w:t>
      </w:r>
      <w:r w:rsidRPr="0002564C">
        <w:rPr>
          <w:rFonts w:ascii="Arial" w:hAnsi="Arial" w:cs="Arial"/>
          <w:b/>
          <w:i/>
          <w:noProof/>
          <w:lang w:eastAsia="ko-KR"/>
        </w:rPr>
        <w:t>erv</w:t>
      </w:r>
      <w:r w:rsidRPr="0002564C">
        <w:rPr>
          <w:rFonts w:ascii="Arial" w:hAnsi="Arial" w:cs="Arial"/>
          <w:b/>
          <w:i/>
          <w:noProof/>
        </w:rPr>
        <w:t>CellIndex</w:t>
      </w:r>
      <w:r w:rsidRPr="0002564C">
        <w:rPr>
          <w:rFonts w:ascii="Arial" w:hAnsi="Arial" w:cs="Arial"/>
          <w:b/>
          <w:noProof/>
        </w:rPr>
        <w:t xml:space="preserve"> of Serving Cell with configured uplink is less than 8</w:t>
      </w:r>
    </w:p>
    <w:p w14:paraId="362B2FF8"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72" w:dyaOrig="7896" w14:anchorId="3F82F27B">
          <v:shape id="_x0000_i1048" type="#_x0000_t75" alt="" style="width:228pt;height:394pt;mso-width-percent:0;mso-height-percent:0;mso-width-percent:0;mso-height-percent:0" o:ole="">
            <v:imagedata r:id="rId64" o:title=""/>
          </v:shape>
          <o:OLEObject Type="Embed" ProgID="Visio.Drawing.15" ShapeID="_x0000_i1048" DrawAspect="Content" ObjectID="_1762963724" r:id="rId65"/>
        </w:object>
      </w:r>
    </w:p>
    <w:p w14:paraId="31DBFAD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 xml:space="preserve">Multiple 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est S</w:t>
      </w:r>
      <w:r w:rsidRPr="0002564C">
        <w:rPr>
          <w:rFonts w:ascii="Arial" w:hAnsi="Arial" w:cs="Arial"/>
          <w:b/>
          <w:noProof/>
          <w:lang w:eastAsia="ko-KR"/>
        </w:rPr>
        <w:t>erv</w:t>
      </w:r>
      <w:r w:rsidRPr="0002564C">
        <w:rPr>
          <w:rFonts w:ascii="Arial" w:hAnsi="Arial" w:cs="Arial"/>
          <w:b/>
          <w:noProof/>
        </w:rPr>
        <w:t>CellIndex of Serving Cell with configured uplink is equal to or higher than 8</w:t>
      </w:r>
    </w:p>
    <w:p w14:paraId="5F32BC7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26" w:name="_Toc146701271"/>
      <w:bookmarkStart w:id="1127" w:name="_Toc52796575"/>
      <w:bookmarkStart w:id="1128" w:name="_Toc52752113"/>
      <w:bookmarkStart w:id="1129" w:name="_Toc46490418"/>
      <w:bookmarkStart w:id="1130" w:name="_Toc37296287"/>
      <w:bookmarkStart w:id="1131" w:name="_Toc29239888"/>
      <w:r w:rsidRPr="0002564C">
        <w:rPr>
          <w:rFonts w:ascii="Arial" w:hAnsi="Arial"/>
          <w:noProof/>
          <w:sz w:val="24"/>
        </w:rPr>
        <w:t>6.1.3.</w:t>
      </w:r>
      <w:r w:rsidRPr="0002564C">
        <w:rPr>
          <w:rFonts w:ascii="Arial" w:hAnsi="Arial"/>
          <w:noProof/>
          <w:sz w:val="24"/>
          <w:lang w:eastAsia="ko-KR"/>
        </w:rPr>
        <w:t>10</w:t>
      </w:r>
      <w:r w:rsidRPr="0002564C">
        <w:rPr>
          <w:rFonts w:ascii="Arial" w:hAnsi="Arial"/>
          <w:noProof/>
          <w:sz w:val="24"/>
        </w:rPr>
        <w:tab/>
      </w:r>
      <w:r w:rsidRPr="0002564C">
        <w:rPr>
          <w:rFonts w:ascii="Arial" w:hAnsi="Arial"/>
          <w:noProof/>
          <w:sz w:val="24"/>
          <w:lang w:eastAsia="ko-KR"/>
        </w:rPr>
        <w:t xml:space="preserve">SCell </w:t>
      </w:r>
      <w:r w:rsidRPr="0002564C">
        <w:rPr>
          <w:rFonts w:ascii="Arial" w:hAnsi="Arial"/>
          <w:noProof/>
          <w:sz w:val="24"/>
        </w:rPr>
        <w:t xml:space="preserve">Activation/Deactivation MAC </w:t>
      </w:r>
      <w:r w:rsidRPr="0002564C">
        <w:rPr>
          <w:rFonts w:ascii="Arial" w:hAnsi="Arial"/>
          <w:noProof/>
          <w:sz w:val="24"/>
          <w:lang w:eastAsia="ko-KR"/>
        </w:rPr>
        <w:t>CEs</w:t>
      </w:r>
      <w:bookmarkEnd w:id="1126"/>
      <w:bookmarkEnd w:id="1127"/>
      <w:bookmarkEnd w:id="1128"/>
      <w:bookmarkEnd w:id="1129"/>
      <w:bookmarkEnd w:id="1130"/>
      <w:bookmarkEnd w:id="1131"/>
    </w:p>
    <w:p w14:paraId="3874B0BE" w14:textId="77777777" w:rsidR="0002564C" w:rsidRPr="0002564C" w:rsidRDefault="0002564C" w:rsidP="0002564C">
      <w:pPr>
        <w:textAlignment w:val="auto"/>
        <w:rPr>
          <w:lang w:eastAsia="ko-KR"/>
        </w:rPr>
      </w:pPr>
      <w:r w:rsidRPr="0002564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6FAD3380" w14:textId="77777777" w:rsidR="0002564C" w:rsidRPr="0002564C" w:rsidRDefault="0002564C" w:rsidP="0002564C">
      <w:pPr>
        <w:textAlignment w:val="auto"/>
        <w:rPr>
          <w:lang w:eastAsia="ko-KR"/>
        </w:rPr>
      </w:pPr>
      <w:r w:rsidRPr="0002564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29DA4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w:t>
      </w:r>
      <w:proofErr w:type="gramStart"/>
      <w:r w:rsidRPr="0002564C">
        <w:rPr>
          <w:lang w:eastAsia="ko-KR"/>
        </w:rPr>
        <w:t>an</w:t>
      </w:r>
      <w:proofErr w:type="gramEnd"/>
      <w:r w:rsidRPr="0002564C">
        <w:rPr>
          <w:lang w:eastAsia="ko-KR"/>
        </w:rPr>
        <w:t xml:space="preserve">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SCell with </w:t>
      </w:r>
      <w:r w:rsidRPr="0002564C">
        <w:rPr>
          <w:i/>
          <w:lang w:eastAsia="ko-KR"/>
        </w:rPr>
        <w:t>SCellIndex</w:t>
      </w:r>
      <w:r w:rsidRPr="0002564C">
        <w:rPr>
          <w:lang w:eastAsia="ko-KR"/>
        </w:rPr>
        <w:t xml:space="preserve"> i shall be deactivated;</w:t>
      </w:r>
    </w:p>
    <w:p w14:paraId="54BB69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34D9D83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00016A2D">
          <v:shape id="_x0000_i1049" type="#_x0000_t75" alt="" style="width:286pt;height:52.5pt;mso-width-percent:0;mso-height-percent:0;mso-width-percent:0;mso-height-percent:0" o:ole="">
            <v:imagedata r:id="rId66" o:title=""/>
          </v:shape>
          <o:OLEObject Type="Embed" ProgID="Visio.Drawing.15" ShapeID="_x0000_i1049" DrawAspect="Content" ObjectID="_1762963725" r:id="rId67"/>
        </w:object>
      </w:r>
    </w:p>
    <w:p w14:paraId="2448C35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6.1.3.10-1: SCell Activation/Deactivation MAC CE of one octet</w:t>
      </w:r>
    </w:p>
    <w:p w14:paraId="167BE3F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36" w14:anchorId="0931E9F5">
          <v:shape id="_x0000_i1050" type="#_x0000_t75" alt="" style="width:286pt;height:137.5pt;mso-width-percent:0;mso-height-percent:0;mso-width-percent:0;mso-height-percent:0" o:ole="">
            <v:imagedata r:id="rId68" o:title=""/>
          </v:shape>
          <o:OLEObject Type="Embed" ProgID="Visio.Drawing.15" ShapeID="_x0000_i1050" DrawAspect="Content" ObjectID="_1762963726" r:id="rId69"/>
        </w:object>
      </w:r>
    </w:p>
    <w:p w14:paraId="29E6178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6.1.3.10-2: SCell Activation/Deactivation MAC CE of four octets</w:t>
      </w:r>
    </w:p>
    <w:p w14:paraId="7B21A634"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If UE receives the SCell Activation/Deactivation MAC CE for an SCell configured with TRS for fast activation of the SCell, such TRS is not used for the corresponding SCell.</w:t>
      </w:r>
    </w:p>
    <w:p w14:paraId="54F20503"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32" w:name="_Toc146701272"/>
      <w:bookmarkStart w:id="1133" w:name="_Toc52796576"/>
      <w:bookmarkStart w:id="1134" w:name="_Toc52752114"/>
      <w:bookmarkStart w:id="1135" w:name="_Toc46490419"/>
      <w:bookmarkStart w:id="1136" w:name="_Toc37296288"/>
      <w:bookmarkStart w:id="1137" w:name="_Toc29239889"/>
      <w:r w:rsidRPr="0002564C">
        <w:rPr>
          <w:rFonts w:ascii="Arial" w:hAnsi="Arial"/>
          <w:noProof/>
          <w:sz w:val="24"/>
        </w:rPr>
        <w:t>6.1.3.</w:t>
      </w:r>
      <w:r w:rsidRPr="0002564C">
        <w:rPr>
          <w:rFonts w:ascii="Arial" w:hAnsi="Arial"/>
          <w:noProof/>
          <w:sz w:val="24"/>
          <w:lang w:eastAsia="ko-KR"/>
        </w:rPr>
        <w:t>11</w:t>
      </w:r>
      <w:r w:rsidRPr="0002564C">
        <w:rPr>
          <w:rFonts w:ascii="Arial" w:hAnsi="Arial"/>
          <w:noProof/>
          <w:sz w:val="24"/>
        </w:rPr>
        <w:tab/>
      </w:r>
      <w:r w:rsidRPr="0002564C">
        <w:rPr>
          <w:rFonts w:ascii="Arial" w:hAnsi="Arial"/>
          <w:noProof/>
          <w:sz w:val="24"/>
          <w:lang w:eastAsia="ko-KR"/>
        </w:rPr>
        <w:t xml:space="preserve">Duplication </w:t>
      </w:r>
      <w:r w:rsidRPr="0002564C">
        <w:rPr>
          <w:rFonts w:ascii="Arial" w:hAnsi="Arial"/>
          <w:noProof/>
          <w:sz w:val="24"/>
        </w:rPr>
        <w:t xml:space="preserve">Activation/Deactivation MAC </w:t>
      </w:r>
      <w:r w:rsidRPr="0002564C">
        <w:rPr>
          <w:rFonts w:ascii="Arial" w:hAnsi="Arial"/>
          <w:noProof/>
          <w:sz w:val="24"/>
          <w:lang w:eastAsia="ko-KR"/>
        </w:rPr>
        <w:t>CE</w:t>
      </w:r>
      <w:bookmarkEnd w:id="1132"/>
      <w:bookmarkEnd w:id="1133"/>
      <w:bookmarkEnd w:id="1134"/>
      <w:bookmarkEnd w:id="1135"/>
      <w:bookmarkEnd w:id="1136"/>
      <w:bookmarkEnd w:id="1137"/>
    </w:p>
    <w:p w14:paraId="63B7221F" w14:textId="77777777" w:rsidR="0002564C" w:rsidRPr="0002564C" w:rsidRDefault="0002564C" w:rsidP="0002564C">
      <w:pPr>
        <w:textAlignment w:val="auto"/>
        <w:rPr>
          <w:noProof/>
        </w:rPr>
      </w:pPr>
      <w:r w:rsidRPr="0002564C">
        <w:rPr>
          <w:noProof/>
        </w:rPr>
        <w:t xml:space="preserve">The Duplication Activation/Deactivation MAC </w:t>
      </w:r>
      <w:r w:rsidRPr="0002564C">
        <w:rPr>
          <w:noProof/>
          <w:lang w:eastAsia="ko-KR"/>
        </w:rPr>
        <w:t>CE</w:t>
      </w:r>
      <w:r w:rsidRPr="0002564C">
        <w:rPr>
          <w:noProof/>
        </w:rPr>
        <w:t xml:space="preserve"> of one octet is identified by a MAC subheader with LCID as specified in </w:t>
      </w:r>
      <w:r w:rsidRPr="0002564C">
        <w:rPr>
          <w:noProof/>
          <w:lang w:eastAsia="ko-KR"/>
        </w:rPr>
        <w:t>T</w:t>
      </w:r>
      <w:r w:rsidRPr="0002564C">
        <w:rPr>
          <w:noProof/>
        </w:rPr>
        <w:t xml:space="preserve">able 6.2.1-1. It has a fixed size and consists of a single octet containing </w:t>
      </w:r>
      <w:r w:rsidRPr="0002564C">
        <w:rPr>
          <w:noProof/>
          <w:lang w:eastAsia="ko-KR"/>
        </w:rPr>
        <w:t>eight D-fields</w:t>
      </w:r>
      <w:r w:rsidRPr="0002564C">
        <w:rPr>
          <w:noProof/>
        </w:rPr>
        <w:t xml:space="preserve">. The Duplication Activation/Deactivation MAC </w:t>
      </w:r>
      <w:r w:rsidRPr="0002564C">
        <w:rPr>
          <w:noProof/>
          <w:lang w:eastAsia="ko-KR"/>
        </w:rPr>
        <w:t>CE</w:t>
      </w:r>
      <w:r w:rsidRPr="0002564C">
        <w:rPr>
          <w:noProof/>
        </w:rPr>
        <w:t xml:space="preserve"> is defined, for a MAC entity, as follows (</w:t>
      </w:r>
      <w:r w:rsidRPr="0002564C">
        <w:rPr>
          <w:noProof/>
          <w:lang w:eastAsia="ko-KR"/>
        </w:rPr>
        <w:t>F</w:t>
      </w:r>
      <w:r w:rsidRPr="0002564C">
        <w:rPr>
          <w:noProof/>
        </w:rPr>
        <w:t>igure 6.1.3.</w:t>
      </w:r>
      <w:r w:rsidRPr="0002564C">
        <w:rPr>
          <w:noProof/>
          <w:lang w:eastAsia="ko-KR"/>
        </w:rPr>
        <w:t>11</w:t>
      </w:r>
      <w:r w:rsidRPr="0002564C">
        <w:rPr>
          <w:noProof/>
        </w:rPr>
        <w:t>-1).</w:t>
      </w:r>
    </w:p>
    <w:p w14:paraId="03A4FDE5"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D</w:t>
      </w:r>
      <w:r w:rsidRPr="0002564C">
        <w:rPr>
          <w:noProof/>
          <w:vertAlign w:val="subscript"/>
        </w:rPr>
        <w:t>i</w:t>
      </w:r>
      <w:r w:rsidRPr="0002564C">
        <w:rPr>
          <w:noProof/>
        </w:rPr>
        <w:t xml:space="preserve">: </w:t>
      </w:r>
      <w:r w:rsidRPr="0002564C">
        <w:rPr>
          <w:noProof/>
          <w:lang w:eastAsia="ko-KR"/>
        </w:rPr>
        <w:t>T</w:t>
      </w:r>
      <w:r w:rsidRPr="0002564C">
        <w:rPr>
          <w:noProof/>
        </w:rPr>
        <w:t xml:space="preserve">his field indicates the activation/deactivation status of the </w:t>
      </w:r>
      <w:r w:rsidRPr="0002564C">
        <w:rPr>
          <w:noProof/>
          <w:lang w:eastAsia="ko-KR"/>
        </w:rPr>
        <w:t xml:space="preserve">PDCP duplication of DRB i where i is the ascending order of the DRB ID among the DRBs configured with PDCP duplication and with RLC entity(ies) associated with this MAC entity. </w:t>
      </w:r>
      <w:r w:rsidRPr="0002564C">
        <w:rPr>
          <w:noProof/>
        </w:rPr>
        <w:t xml:space="preserve">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 xml:space="preserve">that the </w:t>
      </w:r>
      <w:r w:rsidRPr="0002564C">
        <w:rPr>
          <w:noProof/>
          <w:lang w:eastAsia="ko-KR"/>
        </w:rPr>
        <w:t xml:space="preserve">PDCP duplication of DRB i </w:t>
      </w:r>
      <w:r w:rsidRPr="0002564C">
        <w:rPr>
          <w:noProof/>
        </w:rPr>
        <w:t xml:space="preserve">shall be activated. 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of DRB i </w:t>
      </w:r>
      <w:r w:rsidRPr="0002564C">
        <w:rPr>
          <w:noProof/>
        </w:rPr>
        <w:t xml:space="preserve">shall be </w:t>
      </w:r>
      <w:r w:rsidRPr="0002564C">
        <w:rPr>
          <w:noProof/>
          <w:lang w:eastAsia="ko-KR"/>
        </w:rPr>
        <w:t>de</w:t>
      </w:r>
      <w:r w:rsidRPr="0002564C">
        <w:rPr>
          <w:noProof/>
        </w:rPr>
        <w:t>activated</w:t>
      </w:r>
      <w:r w:rsidRPr="0002564C">
        <w:rPr>
          <w:noProof/>
          <w:lang w:eastAsia="ko-KR"/>
        </w:rPr>
        <w:t>.</w:t>
      </w:r>
    </w:p>
    <w:p w14:paraId="6BACEC9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20" w14:anchorId="5AB775C5">
          <v:shape id="_x0000_i1051" type="#_x0000_t75" alt="" style="width:286pt;height:52.5pt;mso-width-percent:0;mso-height-percent:0;mso-width-percent:0;mso-height-percent:0" o:ole="">
            <v:imagedata r:id="rId70" o:title=""/>
          </v:shape>
          <o:OLEObject Type="Embed" ProgID="Visio.Drawing.15" ShapeID="_x0000_i1051" DrawAspect="Content" ObjectID="_1762963727" r:id="rId71"/>
        </w:object>
      </w:r>
    </w:p>
    <w:p w14:paraId="63FE4C9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6.1.3.11-1: Duplication Activation/Deactivation MAC CE</w:t>
      </w:r>
    </w:p>
    <w:p w14:paraId="2DCD9CAB" w14:textId="77777777" w:rsidR="0002564C" w:rsidRPr="0002564C" w:rsidRDefault="0002564C" w:rsidP="0002564C">
      <w:pPr>
        <w:keepLines/>
        <w:ind w:left="1135" w:hanging="851"/>
        <w:textAlignment w:val="auto"/>
        <w:rPr>
          <w:noProof/>
          <w:lang w:eastAsia="zh-CN"/>
        </w:rPr>
      </w:pPr>
      <w:r w:rsidRPr="0002564C">
        <w:rPr>
          <w:noProof/>
        </w:rPr>
        <w:t>NOTE:</w:t>
      </w:r>
      <w:r w:rsidRPr="0002564C">
        <w:rPr>
          <w:noProof/>
        </w:rPr>
        <w:tab/>
        <w:t xml:space="preserve">The Duplication Activation/Deactivation MAC </w:t>
      </w:r>
      <w:r w:rsidRPr="0002564C">
        <w:rPr>
          <w:noProof/>
          <w:lang w:eastAsia="ko-KR"/>
        </w:rPr>
        <w:t xml:space="preserve">CE is not used if a DRB is configured with more than two RLC entities, i.e. with </w:t>
      </w:r>
      <w:r w:rsidRPr="0002564C">
        <w:rPr>
          <w:i/>
          <w:noProof/>
          <w:lang w:eastAsia="ko-KR"/>
        </w:rPr>
        <w:t>moreThanTwoRLC-DRB</w:t>
      </w:r>
      <w:r w:rsidRPr="0002564C">
        <w:rPr>
          <w:noProof/>
          <w:lang w:eastAsia="ko-KR"/>
        </w:rPr>
        <w:t>.</w:t>
      </w:r>
    </w:p>
    <w:p w14:paraId="4400151A"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38" w:name="_Toc146701273"/>
      <w:bookmarkStart w:id="1139" w:name="_Toc52796577"/>
      <w:bookmarkStart w:id="1140" w:name="_Toc52752115"/>
      <w:bookmarkStart w:id="1141" w:name="_Toc46490420"/>
      <w:bookmarkStart w:id="1142" w:name="_Toc37296289"/>
      <w:bookmarkStart w:id="1143" w:name="_Toc29239890"/>
      <w:r w:rsidRPr="0002564C">
        <w:rPr>
          <w:rFonts w:ascii="Arial" w:hAnsi="Arial"/>
          <w:sz w:val="24"/>
          <w:lang w:eastAsia="ko-KR"/>
        </w:rPr>
        <w:t>6.1.3.12</w:t>
      </w:r>
      <w:r w:rsidRPr="0002564C">
        <w:rPr>
          <w:rFonts w:ascii="Arial" w:hAnsi="Arial"/>
          <w:sz w:val="24"/>
          <w:lang w:eastAsia="ko-KR"/>
        </w:rPr>
        <w:tab/>
        <w:t>SP CSI-RS/CSI-IM Resource Set Activation/Deactivation MAC CE</w:t>
      </w:r>
      <w:bookmarkEnd w:id="1138"/>
      <w:bookmarkEnd w:id="1139"/>
      <w:bookmarkEnd w:id="1140"/>
      <w:bookmarkEnd w:id="1141"/>
      <w:bookmarkEnd w:id="1142"/>
      <w:bookmarkEnd w:id="1143"/>
    </w:p>
    <w:p w14:paraId="52365D23" w14:textId="77777777" w:rsidR="0002564C" w:rsidRPr="0002564C" w:rsidRDefault="0002564C" w:rsidP="0002564C">
      <w:pPr>
        <w:textAlignment w:val="auto"/>
        <w:rPr>
          <w:lang w:eastAsia="ko-KR"/>
        </w:rPr>
      </w:pPr>
      <w:r w:rsidRPr="0002564C">
        <w:rPr>
          <w:lang w:eastAsia="ko-KR"/>
        </w:rPr>
        <w:t>The SP CSI-RS/CSI-IM Resource Set Activation/Deactivation MAC CE is identified by a MAC subheader with LCID as specified in Table 6.2.1-1. It has a variable size and consists of the following fields:</w:t>
      </w:r>
    </w:p>
    <w:p w14:paraId="0A9FE7A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CSI-RS and CSI-IM resource set(s). The field is set to 1 to indicate activation, otherwise it indicates deactivation;</w:t>
      </w:r>
    </w:p>
    <w:p w14:paraId="3385ABC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2A1BFC8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0EB2F3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SP CSI-RS resource set ID: This field contains an index of </w:t>
      </w:r>
      <w:r w:rsidRPr="0002564C">
        <w:rPr>
          <w:i/>
        </w:rPr>
        <w:t>NZP-CSI-RS-ResourceSet</w:t>
      </w:r>
      <w:r w:rsidRPr="0002564C">
        <w:t xml:space="preserve"> containing </w:t>
      </w:r>
      <w:r w:rsidRPr="0002564C">
        <w:rPr>
          <w:lang w:eastAsia="ko-KR"/>
        </w:rPr>
        <w:t xml:space="preserve">Semi Persistent </w:t>
      </w:r>
      <w:r w:rsidRPr="0002564C">
        <w:rPr>
          <w:noProof/>
        </w:rPr>
        <w:t>NZP CSI-RS resource</w:t>
      </w:r>
      <w:r w:rsidRPr="0002564C">
        <w:rPr>
          <w:noProof/>
          <w:lang w:eastAsia="ko-KR"/>
        </w:rPr>
        <w:t>s</w:t>
      </w:r>
      <w:r w:rsidRPr="0002564C">
        <w:t xml:space="preserve">, as specified in TS 38.331 [5], indicating the </w:t>
      </w:r>
      <w:r w:rsidRPr="0002564C">
        <w:rPr>
          <w:lang w:eastAsia="ko-KR"/>
        </w:rPr>
        <w:t xml:space="preserve">Semi Persistent </w:t>
      </w:r>
      <w:r w:rsidRPr="0002564C">
        <w:rPr>
          <w:noProof/>
        </w:rPr>
        <w:t xml:space="preserve">NZP CSI-RS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023FBA85" w14:textId="77777777" w:rsidR="0002564C" w:rsidRPr="0002564C" w:rsidRDefault="0002564C" w:rsidP="0002564C">
      <w:pPr>
        <w:ind w:left="568" w:hanging="284"/>
        <w:textAlignment w:val="auto"/>
        <w:rPr>
          <w:noProof/>
        </w:rPr>
      </w:pPr>
      <w:r w:rsidRPr="0002564C">
        <w:rPr>
          <w:noProof/>
        </w:rPr>
        <w:t>-</w:t>
      </w:r>
      <w:r w:rsidRPr="0002564C">
        <w:rPr>
          <w:noProof/>
        </w:rPr>
        <w:tab/>
        <w:t xml:space="preserve">IM: This field indicates </w:t>
      </w:r>
      <w:r w:rsidRPr="0002564C">
        <w:rPr>
          <w:noProof/>
          <w:lang w:eastAsia="ko-KR"/>
        </w:rPr>
        <w:t>the presence of the octet containing SP CSI-IM resource set ID field</w:t>
      </w:r>
      <w:r w:rsidRPr="0002564C">
        <w:rPr>
          <w:noProof/>
        </w:rPr>
        <w:t xml:space="preserve">. If </w:t>
      </w:r>
      <w:r w:rsidRPr="0002564C">
        <w:rPr>
          <w:noProof/>
          <w:lang w:eastAsia="ko-KR"/>
        </w:rPr>
        <w:t xml:space="preserve">the </w:t>
      </w:r>
      <w:r w:rsidRPr="0002564C">
        <w:rPr>
          <w:noProof/>
        </w:rPr>
        <w:t xml:space="preserve">IM field is set to 1, the octet containing SP CSI-IM resource set </w:t>
      </w:r>
      <w:r w:rsidRPr="0002564C">
        <w:rPr>
          <w:noProof/>
          <w:lang w:eastAsia="ko-KR"/>
        </w:rPr>
        <w:t>ID field is present</w:t>
      </w:r>
      <w:r w:rsidRPr="0002564C">
        <w:rPr>
          <w:noProof/>
        </w:rPr>
        <w:t>. If IM field is set to 0, the octet containing SP CSI-IM resource set ID field is not present;</w:t>
      </w:r>
    </w:p>
    <w:p w14:paraId="61E338E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SP CSI-IM resource set ID: This field contains an index of </w:t>
      </w:r>
      <w:r w:rsidRPr="0002564C">
        <w:rPr>
          <w:i/>
        </w:rPr>
        <w:t>CSI-IM-ResourceSet</w:t>
      </w:r>
      <w:r w:rsidRPr="0002564C">
        <w:t xml:space="preserve"> containing </w:t>
      </w:r>
      <w:r w:rsidRPr="0002564C">
        <w:rPr>
          <w:lang w:eastAsia="ko-KR"/>
        </w:rPr>
        <w:t>Semi Persistent</w:t>
      </w:r>
      <w:r w:rsidRPr="0002564C">
        <w:rPr>
          <w:noProof/>
        </w:rPr>
        <w:t xml:space="preserve"> CSI-IM resource</w:t>
      </w:r>
      <w:r w:rsidRPr="0002564C">
        <w:rPr>
          <w:noProof/>
          <w:lang w:eastAsia="ko-KR"/>
        </w:rPr>
        <w:t>s</w:t>
      </w:r>
      <w:r w:rsidRPr="0002564C">
        <w:t xml:space="preserve">, as specified in TS 38.331 [5], indicating the </w:t>
      </w:r>
      <w:r w:rsidRPr="0002564C">
        <w:rPr>
          <w:lang w:eastAsia="ko-KR"/>
        </w:rPr>
        <w:t>Semi Persistent</w:t>
      </w:r>
      <w:r w:rsidRPr="0002564C">
        <w:rPr>
          <w:noProof/>
        </w:rPr>
        <w:t xml:space="preserve"> CSI-IM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650A3BA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T</w:t>
      </w:r>
      <w:r w:rsidRPr="0002564C">
        <w:rPr>
          <w:noProof/>
        </w:rPr>
        <w:t>CI State ID</w:t>
      </w:r>
      <w:r w:rsidRPr="0002564C">
        <w:rPr>
          <w:noProof/>
          <w:vertAlign w:val="subscript"/>
        </w:rPr>
        <w:t>i</w:t>
      </w:r>
      <w:r w:rsidRPr="0002564C">
        <w:rPr>
          <w:noProof/>
        </w:rPr>
        <w:t xml:space="preserve">: This field </w:t>
      </w:r>
      <w:r w:rsidRPr="0002564C">
        <w:t xml:space="preserve">contains </w:t>
      </w:r>
      <w:r w:rsidRPr="0002564C">
        <w:rPr>
          <w:i/>
        </w:rPr>
        <w:t>TCI-StateId</w:t>
      </w:r>
      <w:r w:rsidRPr="0002564C">
        <w:t xml:space="preserve">, as specified in TS 38.331 [5], of a TCI State, which is used as QCL source for the resource within the </w:t>
      </w:r>
      <w:r w:rsidRPr="0002564C">
        <w:rPr>
          <w:lang w:eastAsia="ko-KR"/>
        </w:rPr>
        <w:t xml:space="preserve">Semi Persistent </w:t>
      </w:r>
      <w:r w:rsidRPr="0002564C">
        <w:rPr>
          <w:noProof/>
        </w:rPr>
        <w:t>NZP CSI-RS resource set</w:t>
      </w:r>
      <w:r w:rsidRPr="0002564C">
        <w:t xml:space="preserve"> indicated by </w:t>
      </w:r>
      <w:r w:rsidRPr="0002564C">
        <w:rPr>
          <w:noProof/>
        </w:rPr>
        <w:t>SP CSI-RS resource set ID</w:t>
      </w:r>
      <w:r w:rsidRPr="0002564C">
        <w:t xml:space="preserve"> field. </w:t>
      </w:r>
      <w:r w:rsidRPr="0002564C">
        <w:rPr>
          <w:noProof/>
          <w:lang w:eastAsia="ko-KR"/>
        </w:rPr>
        <w:t>T</w:t>
      </w:r>
      <w:r w:rsidRPr="0002564C">
        <w:rPr>
          <w:noProof/>
        </w:rPr>
        <w:t>CI State ID</w:t>
      </w:r>
      <w:r w:rsidRPr="0002564C">
        <w:rPr>
          <w:noProof/>
          <w:vertAlign w:val="subscript"/>
        </w:rPr>
        <w:t>0</w:t>
      </w:r>
      <w:r w:rsidRPr="0002564C">
        <w:t xml:space="preserve"> indicates TCI State for the first resource within the set, </w:t>
      </w:r>
      <w:r w:rsidRPr="0002564C">
        <w:rPr>
          <w:noProof/>
          <w:lang w:eastAsia="ko-KR"/>
        </w:rPr>
        <w:t>T</w:t>
      </w:r>
      <w:r w:rsidRPr="0002564C">
        <w:rPr>
          <w:noProof/>
        </w:rPr>
        <w:t>CI State ID</w:t>
      </w:r>
      <w:r w:rsidRPr="0002564C">
        <w:rPr>
          <w:noProof/>
          <w:vertAlign w:val="subscript"/>
        </w:rPr>
        <w:t>1</w:t>
      </w:r>
      <w:r w:rsidRPr="0002564C">
        <w:t xml:space="preserve"> for the second one and so on. </w:t>
      </w:r>
      <w:r w:rsidRPr="0002564C">
        <w:rPr>
          <w:noProof/>
        </w:rPr>
        <w:t xml:space="preserve">The length of the field is 7 bits. If </w:t>
      </w:r>
      <w:r w:rsidRPr="0002564C">
        <w:rPr>
          <w:noProof/>
          <w:lang w:eastAsia="ko-KR"/>
        </w:rPr>
        <w:t xml:space="preserve">the </w:t>
      </w:r>
      <w:r w:rsidRPr="0002564C">
        <w:rPr>
          <w:noProof/>
        </w:rPr>
        <w:t xml:space="preserve">A/D field is set to 0, the octets containing </w:t>
      </w:r>
      <w:r w:rsidRPr="0002564C">
        <w:rPr>
          <w:noProof/>
          <w:lang w:eastAsia="ko-KR"/>
        </w:rPr>
        <w:t>TCI State ID</w:t>
      </w:r>
      <w:r w:rsidRPr="0002564C">
        <w:rPr>
          <w:noProof/>
        </w:rPr>
        <w:t xml:space="preserve"> field</w:t>
      </w:r>
      <w:r w:rsidRPr="0002564C">
        <w:rPr>
          <w:noProof/>
          <w:lang w:eastAsia="ko-KR"/>
        </w:rPr>
        <w:t>(s)</w:t>
      </w:r>
      <w:r w:rsidRPr="0002564C">
        <w:rPr>
          <w:noProof/>
        </w:rPr>
        <w:t xml:space="preserve"> </w:t>
      </w:r>
      <w:r w:rsidRPr="0002564C">
        <w:rPr>
          <w:noProof/>
          <w:lang w:eastAsia="ko-KR"/>
        </w:rPr>
        <w:t>are</w:t>
      </w:r>
      <w:r w:rsidRPr="0002564C">
        <w:rPr>
          <w:noProof/>
        </w:rPr>
        <w:t xml:space="preserve"> not present;</w:t>
      </w:r>
    </w:p>
    <w:p w14:paraId="549E4D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81C9CA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1B337CD7">
          <v:shape id="_x0000_i1052" type="#_x0000_t75" alt="" style="width:285.5pt;height:195pt;mso-width-percent:0;mso-height-percent:0;mso-width-percent:0;mso-height-percent:0" o:ole="">
            <v:imagedata r:id="rId72" o:title=""/>
          </v:shape>
          <o:OLEObject Type="Embed" ProgID="Visio.Drawing.15" ShapeID="_x0000_i1052" DrawAspect="Content" ObjectID="_1762963728" r:id="rId73"/>
        </w:object>
      </w:r>
    </w:p>
    <w:p w14:paraId="5CB275F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6.1.3.12-1: </w:t>
      </w:r>
      <w:r w:rsidRPr="0002564C">
        <w:rPr>
          <w:rFonts w:ascii="Arial" w:hAnsi="Arial" w:cs="Arial"/>
          <w:b/>
          <w:lang w:eastAsia="ko-KR"/>
        </w:rPr>
        <w:t>SP CSI-RS/CSI-IM Resource Set Activation/Deactivation MAC CE</w:t>
      </w:r>
    </w:p>
    <w:p w14:paraId="4563EFD3"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44" w:name="_Toc146701274"/>
      <w:bookmarkStart w:id="1145" w:name="_Toc52796578"/>
      <w:bookmarkStart w:id="1146" w:name="_Toc52752116"/>
      <w:bookmarkStart w:id="1147" w:name="_Toc46490421"/>
      <w:bookmarkStart w:id="1148" w:name="_Toc37296290"/>
      <w:bookmarkStart w:id="1149" w:name="_Toc29239891"/>
      <w:r w:rsidRPr="0002564C">
        <w:rPr>
          <w:rFonts w:ascii="Arial" w:hAnsi="Arial"/>
          <w:sz w:val="24"/>
          <w:lang w:eastAsia="ko-KR"/>
        </w:rPr>
        <w:t>6.1.3.13</w:t>
      </w:r>
      <w:r w:rsidRPr="0002564C">
        <w:rPr>
          <w:rFonts w:ascii="Arial" w:hAnsi="Arial"/>
          <w:sz w:val="24"/>
          <w:lang w:eastAsia="ko-KR"/>
        </w:rPr>
        <w:tab/>
        <w:t>Aperiodic CSI Trigger State Subselection MAC CE</w:t>
      </w:r>
      <w:bookmarkEnd w:id="1144"/>
      <w:bookmarkEnd w:id="1145"/>
      <w:bookmarkEnd w:id="1146"/>
      <w:bookmarkEnd w:id="1147"/>
      <w:bookmarkEnd w:id="1148"/>
      <w:bookmarkEnd w:id="1149"/>
    </w:p>
    <w:p w14:paraId="25F457DB" w14:textId="77777777" w:rsidR="0002564C" w:rsidRPr="0002564C" w:rsidRDefault="0002564C" w:rsidP="0002564C">
      <w:pPr>
        <w:textAlignment w:val="auto"/>
        <w:rPr>
          <w:lang w:eastAsia="ko-KR"/>
        </w:rPr>
      </w:pPr>
      <w:r w:rsidRPr="0002564C">
        <w:rPr>
          <w:lang w:eastAsia="ko-KR"/>
        </w:rPr>
        <w:t>The Aperiodic CSI Trigger State Subselection MAC CE is identified by a MAC subheader with LCID as specified in Table 6.2.1-1. It has a variable size consisting of following fields:</w:t>
      </w:r>
    </w:p>
    <w:p w14:paraId="29DB3D1C"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5AC418C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2FF6D685"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This field indicates the selection status of the Aperiodic Trigger States configured within </w:t>
      </w:r>
      <w:r w:rsidRPr="0002564C">
        <w:rPr>
          <w:i/>
        </w:rPr>
        <w:t>aperiodicTriggerStateList</w:t>
      </w:r>
      <w:r w:rsidRPr="0002564C">
        <w:t xml:space="preserve">, as specified in TS 38.331 [5]. </w:t>
      </w:r>
      <w:r w:rsidRPr="0002564C">
        <w:rPr>
          <w:noProof/>
        </w:rPr>
        <w:t>T</w:t>
      </w:r>
      <w:r w:rsidRPr="0002564C">
        <w:rPr>
          <w:noProof/>
          <w:vertAlign w:val="subscript"/>
        </w:rPr>
        <w:t>0</w:t>
      </w:r>
      <w:r w:rsidRPr="0002564C">
        <w:t xml:space="preserve"> refers to the first trigger state within the list, </w:t>
      </w:r>
      <w:r w:rsidRPr="0002564C">
        <w:rPr>
          <w:noProof/>
        </w:rPr>
        <w:t>T</w:t>
      </w:r>
      <w:r w:rsidRPr="0002564C">
        <w:rPr>
          <w:noProof/>
          <w:vertAlign w:val="subscript"/>
        </w:rPr>
        <w:t>1</w:t>
      </w:r>
      <w:r w:rsidRPr="0002564C">
        <w:t xml:space="preserve"> to the second one and so on.</w:t>
      </w:r>
      <w:r w:rsidRPr="0002564C">
        <w:rPr>
          <w:noProof/>
        </w:rPr>
        <w:t xml:space="preserve"> If the list does not contain entry with index </w:t>
      </w:r>
      <w:r w:rsidRPr="0002564C">
        <w:rPr>
          <w:noProof/>
          <w:lang w:eastAsia="ko-KR"/>
        </w:rPr>
        <w:t>i</w:t>
      </w:r>
      <w:r w:rsidRPr="0002564C">
        <w:rPr>
          <w:noProof/>
        </w:rPr>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rPr>
        <w:t xml:space="preserve">Aperiodic Trigger State </w:t>
      </w:r>
      <w:r w:rsidRPr="0002564C">
        <w:t>i</w:t>
      </w:r>
      <w:r w:rsidRPr="0002564C">
        <w:rPr>
          <w:lang w:eastAsia="ko-KR"/>
        </w:rPr>
        <w:t xml:space="preserve"> shall be mapped to </w:t>
      </w:r>
      <w:r w:rsidRPr="0002564C">
        <w:t xml:space="preserve">the codepoint of the DCI </w:t>
      </w:r>
      <w:r w:rsidRPr="0002564C">
        <w:rPr>
          <w:i/>
        </w:rPr>
        <w:t>CSI request</w:t>
      </w:r>
      <w:r w:rsidRPr="0002564C">
        <w:t xml:space="preserve"> field, as specified in TS 38.214 [7]</w:t>
      </w:r>
      <w:r w:rsidRPr="0002564C">
        <w:rPr>
          <w:lang w:eastAsia="ko-KR"/>
        </w:rPr>
        <w:t xml:space="preserve">. The codepoint to which the </w:t>
      </w:r>
      <w:r w:rsidRPr="0002564C">
        <w:rPr>
          <w:noProof/>
        </w:rPr>
        <w:t xml:space="preserve">Aperiodic Trigger State </w:t>
      </w:r>
      <w:r w:rsidRPr="0002564C">
        <w:rPr>
          <w:lang w:eastAsia="ko-KR"/>
        </w:rPr>
        <w:t xml:space="preserve">is mapped is determined by its ordinal position among all the </w:t>
      </w:r>
      <w:r w:rsidRPr="0002564C">
        <w:rPr>
          <w:noProof/>
        </w:rPr>
        <w:t>Aperiodic Trigger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second </w:t>
      </w:r>
      <w:r w:rsidRPr="0002564C">
        <w:rPr>
          <w:noProof/>
        </w:rPr>
        <w:t xml:space="preserve">Aperiodic Trigger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2 and so on. The maximum number of mapped </w:t>
      </w:r>
      <w:r w:rsidRPr="0002564C">
        <w:rPr>
          <w:noProof/>
        </w:rPr>
        <w:t xml:space="preserve">Aperiodic Trigger States </w:t>
      </w:r>
      <w:r w:rsidRPr="0002564C">
        <w:rPr>
          <w:lang w:eastAsia="ko-KR"/>
        </w:rPr>
        <w:t>is 63;</w:t>
      </w:r>
    </w:p>
    <w:p w14:paraId="2B907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F83803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0B263A85">
          <v:shape id="_x0000_i1053" type="#_x0000_t75" alt="" style="width:285.5pt;height:164.5pt;mso-width-percent:0;mso-height-percent:0;mso-width-percent:0;mso-height-percent:0" o:ole="">
            <v:imagedata r:id="rId74" o:title=""/>
          </v:shape>
          <o:OLEObject Type="Embed" ProgID="Visio.Drawing.15" ShapeID="_x0000_i1053" DrawAspect="Content" ObjectID="_1762963729" r:id="rId75"/>
        </w:object>
      </w:r>
    </w:p>
    <w:p w14:paraId="52DAA10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6.1.3.13-1: </w:t>
      </w:r>
      <w:r w:rsidRPr="0002564C">
        <w:rPr>
          <w:rFonts w:ascii="Arial" w:hAnsi="Arial" w:cs="Arial"/>
          <w:b/>
          <w:lang w:eastAsia="ko-KR"/>
        </w:rPr>
        <w:t>Aperiodic CSI Trigger State Subselection MAC CE</w:t>
      </w:r>
    </w:p>
    <w:p w14:paraId="2860B50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50" w:name="_Toc146701275"/>
      <w:bookmarkStart w:id="1151" w:name="_Toc52796579"/>
      <w:bookmarkStart w:id="1152" w:name="_Toc52752117"/>
      <w:bookmarkStart w:id="1153" w:name="_Toc46490422"/>
      <w:bookmarkStart w:id="1154" w:name="_Toc37296291"/>
      <w:bookmarkStart w:id="1155" w:name="_Toc29239892"/>
      <w:r w:rsidRPr="0002564C">
        <w:rPr>
          <w:rFonts w:ascii="Arial" w:hAnsi="Arial"/>
          <w:sz w:val="24"/>
          <w:lang w:eastAsia="ko-KR"/>
        </w:rPr>
        <w:t>6.1.3.14</w:t>
      </w:r>
      <w:r w:rsidRPr="0002564C">
        <w:rPr>
          <w:rFonts w:ascii="Arial" w:hAnsi="Arial"/>
          <w:sz w:val="24"/>
          <w:lang w:eastAsia="ko-KR"/>
        </w:rPr>
        <w:tab/>
        <w:t>TCI States Activation/Deactivation for UE-specific PDSCH MAC CE</w:t>
      </w:r>
      <w:bookmarkEnd w:id="1150"/>
      <w:bookmarkEnd w:id="1151"/>
      <w:bookmarkEnd w:id="1152"/>
      <w:bookmarkEnd w:id="1153"/>
      <w:bookmarkEnd w:id="1154"/>
      <w:bookmarkEnd w:id="1155"/>
    </w:p>
    <w:p w14:paraId="210EAB4F" w14:textId="77777777" w:rsidR="0002564C" w:rsidRPr="0002564C" w:rsidRDefault="0002564C" w:rsidP="0002564C">
      <w:pPr>
        <w:textAlignment w:val="auto"/>
        <w:rPr>
          <w:lang w:eastAsia="ko-KR"/>
        </w:rPr>
      </w:pPr>
      <w:r w:rsidRPr="0002564C">
        <w:rPr>
          <w:lang w:eastAsia="ko-KR"/>
        </w:rPr>
        <w:t>The TCI States Activation/Deactivation for UE-specific PDSCH MAC CE is identified by a MAC subheader with LCID as specified in Table 6.2.1-1. It has a variable size consisting of following fields:</w:t>
      </w:r>
    </w:p>
    <w:p w14:paraId="4ACECBA4"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t xml:space="preserve"> </w:t>
      </w:r>
      <w:r w:rsidRPr="0002564C">
        <w:rPr>
          <w:noProof/>
        </w:rPr>
        <w:t xml:space="preserve">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xml:space="preserve">, this MAC CE applies to all the </w:t>
      </w:r>
      <w:r w:rsidRPr="0002564C">
        <w:t>Serving Cells configured</w:t>
      </w:r>
      <w:r w:rsidRPr="0002564C">
        <w:rPr>
          <w:noProof/>
        </w:rPr>
        <w:t xml:space="preserve"> in the </w:t>
      </w:r>
      <w:r w:rsidRPr="0002564C">
        <w:t xml:space="preserve">set </w:t>
      </w:r>
      <w:r w:rsidRPr="0002564C">
        <w:rPr>
          <w:i/>
          <w:iCs/>
        </w:rPr>
        <w:t>simultaneousTCI-UpdateList1</w:t>
      </w:r>
      <w:r w:rsidRPr="0002564C">
        <w:t xml:space="preserve"> or </w:t>
      </w:r>
      <w:r w:rsidRPr="0002564C">
        <w:rPr>
          <w:i/>
          <w:iCs/>
        </w:rPr>
        <w:t>simultaneousTCI-UpdateList2</w:t>
      </w:r>
      <w:r w:rsidRPr="0002564C">
        <w:rPr>
          <w:iCs/>
        </w:rPr>
        <w:t>, respectively</w:t>
      </w:r>
      <w:r w:rsidRPr="0002564C">
        <w:rPr>
          <w:rFonts w:eastAsia="宋体"/>
          <w:noProof/>
          <w:lang w:eastAsia="zh-CN"/>
        </w:rPr>
        <w:t>;</w:t>
      </w:r>
    </w:p>
    <w:p w14:paraId="7A67398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xml:space="preserve">. The length of the BWP ID field is 2 bits. This field is ignored if this MAC CE applies to a </w:t>
      </w:r>
      <w:r w:rsidRPr="0002564C">
        <w:t>set of Serving Cells</w:t>
      </w:r>
      <w:r w:rsidRPr="0002564C">
        <w:rPr>
          <w:noProof/>
        </w:rPr>
        <w:t>;</w:t>
      </w:r>
    </w:p>
    <w:p w14:paraId="6516DFE9"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If there is a TCI state with </w:t>
      </w:r>
      <w:r w:rsidRPr="0002564C">
        <w:rPr>
          <w:i/>
        </w:rPr>
        <w:t>TCI-StateId</w:t>
      </w:r>
      <w:r w:rsidRPr="0002564C">
        <w:t xml:space="preserve"> i</w:t>
      </w:r>
      <w:r w:rsidRPr="0002564C">
        <w:rPr>
          <w:noProof/>
        </w:rPr>
        <w:t xml:space="preserve"> as specified in </w:t>
      </w:r>
      <w:r w:rsidRPr="0002564C">
        <w:rPr>
          <w:lang w:eastAsia="ko-KR"/>
        </w:rPr>
        <w:t>TS 38.331 [5]</w:t>
      </w:r>
      <w:r w:rsidRPr="0002564C">
        <w:t>,</w:t>
      </w:r>
      <w:r w:rsidRPr="0002564C">
        <w:rPr>
          <w:noProof/>
        </w:rPr>
        <w:t xml:space="preserve"> this field indicates the activation/deactivation status of the </w:t>
      </w:r>
      <w:r w:rsidRPr="0002564C">
        <w:rPr>
          <w:noProof/>
          <w:lang w:eastAsia="ko-KR"/>
        </w:rPr>
        <w:t xml:space="preserve">TCI state with </w:t>
      </w:r>
      <w:r w:rsidRPr="0002564C">
        <w:rPr>
          <w:i/>
        </w:rPr>
        <w:t>TCI-StateId</w:t>
      </w:r>
      <w:r w:rsidRPr="0002564C">
        <w:t xml:space="preserve"> i</w:t>
      </w:r>
      <w:r w:rsidRPr="0002564C">
        <w:rPr>
          <w:noProof/>
          <w:lang w:eastAsia="ko-KR"/>
        </w:rPr>
        <w:t>, otherwise</w:t>
      </w:r>
      <w:r w:rsidRPr="0002564C">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The T</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activated and mapped </w:t>
      </w:r>
      <w:r w:rsidRPr="0002564C">
        <w:t xml:space="preserve">to the codepoint of the DCI </w:t>
      </w:r>
      <w:r w:rsidRPr="0002564C">
        <w:rPr>
          <w:i/>
        </w:rPr>
        <w:t>Transmission Configuration Indication</w:t>
      </w:r>
      <w:r w:rsidRPr="0002564C">
        <w:t xml:space="preserve"> field, as specified in TS 38.214 [7]</w:t>
      </w:r>
      <w:r w:rsidRPr="0002564C">
        <w:rPr>
          <w:lang w:eastAsia="ko-KR"/>
        </w:rPr>
        <w:t>. The T</w:t>
      </w:r>
      <w:r w:rsidRPr="0002564C">
        <w:rPr>
          <w:vertAlign w:val="subscript"/>
          <w:lang w:eastAsia="ko-KR"/>
        </w:rPr>
        <w:t>i</w:t>
      </w:r>
      <w:r w:rsidRPr="0002564C">
        <w:rPr>
          <w:lang w:eastAsia="ko-KR"/>
        </w:rPr>
        <w:t xml:space="preserve"> field is set to 0 to indicate that the </w:t>
      </w:r>
      <w:r w:rsidRPr="0002564C">
        <w:rPr>
          <w:noProof/>
          <w:lang w:eastAsia="ko-KR"/>
        </w:rPr>
        <w:t xml:space="preserve">TCI state with </w:t>
      </w:r>
      <w:r w:rsidRPr="0002564C">
        <w:rPr>
          <w:i/>
        </w:rPr>
        <w:t>TCI-StateId</w:t>
      </w:r>
      <w:r w:rsidRPr="0002564C">
        <w:t xml:space="preserve"> i</w:t>
      </w:r>
      <w:r w:rsidRPr="0002564C">
        <w:rPr>
          <w:lang w:eastAsia="ko-KR"/>
        </w:rPr>
        <w:t xml:space="preserve"> shall be deactivated and is not mapped </w:t>
      </w:r>
      <w:r w:rsidRPr="0002564C">
        <w:t xml:space="preserve">to the codepoint of the DCI </w:t>
      </w:r>
      <w:r w:rsidRPr="0002564C">
        <w:rPr>
          <w:i/>
        </w:rPr>
        <w:t>Transmission Configuration Indication</w:t>
      </w:r>
      <w:r w:rsidRPr="0002564C">
        <w:t xml:space="preserve"> field</w:t>
      </w:r>
      <w:r w:rsidRPr="0002564C">
        <w:rPr>
          <w:lang w:eastAsia="ko-KR"/>
        </w:rPr>
        <w:t xml:space="preserve">. The codepoint to which the </w:t>
      </w:r>
      <w:r w:rsidRPr="0002564C">
        <w:rPr>
          <w:noProof/>
        </w:rPr>
        <w:t xml:space="preserve">TCI State </w:t>
      </w:r>
      <w:r w:rsidRPr="0002564C">
        <w:rPr>
          <w:lang w:eastAsia="ko-KR"/>
        </w:rPr>
        <w:t xml:space="preserve">is mapped is determined by its ordinal position among all the </w:t>
      </w:r>
      <w:r w:rsidRPr="0002564C">
        <w:rPr>
          <w:noProof/>
        </w:rPr>
        <w:t>TCI States with</w:t>
      </w:r>
      <w:r w:rsidRPr="0002564C">
        <w:rPr>
          <w:lang w:eastAsia="ko-KR"/>
        </w:rPr>
        <w:t xml:space="preserve">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i.e. the first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0, second </w:t>
      </w:r>
      <w:r w:rsidRPr="0002564C">
        <w:rPr>
          <w:noProof/>
        </w:rPr>
        <w:t xml:space="preserve">TCI State </w:t>
      </w:r>
      <w:r w:rsidRPr="0002564C">
        <w:rPr>
          <w:lang w:eastAsia="ko-KR"/>
        </w:rPr>
        <w:t>with T</w:t>
      </w:r>
      <w:r w:rsidRPr="0002564C">
        <w:rPr>
          <w:vertAlign w:val="subscript"/>
          <w:lang w:eastAsia="ko-KR"/>
        </w:rPr>
        <w:t>i</w:t>
      </w:r>
      <w:r w:rsidRPr="0002564C">
        <w:rPr>
          <w:lang w:eastAsia="ko-KR"/>
        </w:rPr>
        <w:t xml:space="preserve"> field set to </w:t>
      </w:r>
      <w:r w:rsidRPr="0002564C">
        <w:rPr>
          <w:noProof/>
        </w:rPr>
        <w:t>1</w:t>
      </w:r>
      <w:r w:rsidRPr="0002564C">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3998CE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Malgun Gothic"/>
          <w:noProof/>
        </w:rPr>
        <w:t xml:space="preserve">CORESET Pool ID: This field indicates that mapping between the activated TCI states and </w:t>
      </w:r>
      <w:r w:rsidRPr="0002564C">
        <w:t xml:space="preserve">the codepoint of the DCI </w:t>
      </w:r>
      <w:r w:rsidRPr="0002564C">
        <w:rPr>
          <w:i/>
        </w:rPr>
        <w:t>Transmission Configuration Indication</w:t>
      </w:r>
      <w:r w:rsidRPr="0002564C">
        <w:rPr>
          <w:rFonts w:eastAsia="Malgun Gothic"/>
          <w:noProof/>
        </w:rPr>
        <w:t xml:space="preserve"> set by field </w:t>
      </w:r>
      <w:r w:rsidRPr="0002564C">
        <w:rPr>
          <w:noProof/>
          <w:lang w:eastAsia="ko-KR"/>
        </w:rPr>
        <w:t>T</w:t>
      </w:r>
      <w:r w:rsidRPr="0002564C">
        <w:rPr>
          <w:noProof/>
          <w:vertAlign w:val="subscript"/>
        </w:rPr>
        <w:t>i</w:t>
      </w:r>
      <w:r w:rsidRPr="0002564C">
        <w:rPr>
          <w:rFonts w:eastAsia="Malgun Gothic"/>
          <w:noProof/>
        </w:rPr>
        <w:t xml:space="preserve"> is specific to the </w:t>
      </w:r>
      <w:r w:rsidRPr="0002564C">
        <w:rPr>
          <w:rFonts w:eastAsia="Malgun Gothic"/>
          <w:i/>
        </w:rPr>
        <w:t>ControlResourceSetId</w:t>
      </w:r>
      <w:r w:rsidRPr="0002564C">
        <w:rPr>
          <w:rFonts w:eastAsia="Malgun Gothic"/>
        </w:rPr>
        <w:t xml:space="preserve"> configured with CORESET Pool ID as specified in TS 38.331 [5]</w:t>
      </w:r>
      <w:r w:rsidRPr="0002564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02564C">
        <w:rPr>
          <w:lang w:eastAsia="ko-KR"/>
        </w:rPr>
        <w:t>.</w:t>
      </w:r>
      <w:r w:rsidRPr="0002564C">
        <w:t xml:space="preserve"> </w:t>
      </w:r>
      <w:r w:rsidRPr="0002564C">
        <w:rPr>
          <w:lang w:eastAsia="ko-KR"/>
        </w:rPr>
        <w:t xml:space="preserve">If the </w:t>
      </w:r>
      <w:r w:rsidRPr="0002564C">
        <w:rPr>
          <w:i/>
          <w:lang w:eastAsia="ko-KR"/>
        </w:rPr>
        <w:t>coresetPoolIndex</w:t>
      </w:r>
      <w:r w:rsidRPr="0002564C">
        <w:rPr>
          <w:lang w:eastAsia="ko-KR"/>
        </w:rPr>
        <w:t xml:space="preserve"> is not configured for any CORESET, MAC entity shall ignore the CORESET Pool ID field in this MAC CE</w:t>
      </w:r>
      <w:r w:rsidRPr="0002564C">
        <w:t xml:space="preserve"> </w:t>
      </w:r>
      <w:r w:rsidRPr="0002564C">
        <w:rPr>
          <w:lang w:eastAsia="ko-KR"/>
        </w:rPr>
        <w:t>when receiving the MAC CE. If the Serving Cell in the MAC CE is configured in a cell list that contains more than one Serving Cell, the CORSET Pool ID field shall be ignored</w:t>
      </w:r>
      <w:r w:rsidRPr="0002564C">
        <w:t xml:space="preserve"> </w:t>
      </w:r>
      <w:r w:rsidRPr="0002564C">
        <w:rPr>
          <w:lang w:eastAsia="ko-KR"/>
        </w:rPr>
        <w:t>when receiving the MAC CE.</w:t>
      </w:r>
    </w:p>
    <w:p w14:paraId="3643650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288" w14:anchorId="3607F214">
          <v:shape id="_x0000_i1054" type="#_x0000_t75" alt="" style="width:285.5pt;height:164.5pt;mso-width-percent:0;mso-height-percent:0;mso-width-percent:0;mso-height-percent:0" o:ole="">
            <v:imagedata r:id="rId76" o:title=""/>
          </v:shape>
          <o:OLEObject Type="Embed" ProgID="Visio.Drawing.15" ShapeID="_x0000_i1054" DrawAspect="Content" ObjectID="_1762963730" r:id="rId77"/>
        </w:object>
      </w:r>
    </w:p>
    <w:p w14:paraId="5288428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6.1.3.14-1: </w:t>
      </w:r>
      <w:r w:rsidRPr="0002564C">
        <w:rPr>
          <w:rFonts w:ascii="Arial" w:hAnsi="Arial" w:cs="Arial"/>
          <w:b/>
          <w:lang w:eastAsia="ko-KR"/>
        </w:rPr>
        <w:t>TCI States Activation/Deactivation for UE-specific PDSCH MAC CE</w:t>
      </w:r>
    </w:p>
    <w:p w14:paraId="506CB4E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56" w:name="_Toc146701276"/>
      <w:bookmarkStart w:id="1157" w:name="_Toc52796580"/>
      <w:bookmarkStart w:id="1158" w:name="_Toc52752118"/>
      <w:bookmarkStart w:id="1159" w:name="_Toc46490423"/>
      <w:bookmarkStart w:id="1160" w:name="_Toc37296292"/>
      <w:bookmarkStart w:id="1161" w:name="_Toc29239893"/>
      <w:r w:rsidRPr="0002564C">
        <w:rPr>
          <w:rFonts w:ascii="Arial" w:hAnsi="Arial"/>
          <w:sz w:val="24"/>
          <w:lang w:eastAsia="ko-KR"/>
        </w:rPr>
        <w:t>6.1.3.15</w:t>
      </w:r>
      <w:r w:rsidRPr="0002564C">
        <w:rPr>
          <w:rFonts w:ascii="Arial" w:hAnsi="Arial"/>
          <w:sz w:val="24"/>
          <w:lang w:eastAsia="ko-KR"/>
        </w:rPr>
        <w:tab/>
        <w:t>TCI State Indication for UE-specific PDCCH MAC CE</w:t>
      </w:r>
      <w:bookmarkEnd w:id="1156"/>
      <w:bookmarkEnd w:id="1157"/>
      <w:bookmarkEnd w:id="1158"/>
      <w:bookmarkEnd w:id="1159"/>
      <w:bookmarkEnd w:id="1160"/>
      <w:bookmarkEnd w:id="1161"/>
    </w:p>
    <w:p w14:paraId="75648117" w14:textId="77777777" w:rsidR="0002564C" w:rsidRPr="0002564C" w:rsidRDefault="0002564C" w:rsidP="0002564C">
      <w:pPr>
        <w:textAlignment w:val="auto"/>
        <w:rPr>
          <w:lang w:eastAsia="ko-KR"/>
        </w:rPr>
      </w:pPr>
      <w:r w:rsidRPr="0002564C">
        <w:rPr>
          <w:lang w:eastAsia="ko-KR"/>
        </w:rPr>
        <w:t>The TCI State Indication for UE-specific PDCCH MAC CE is identified by a MAC subheader with LCID as specified in Table 6.2.1-1. It has a fixed size of 16 bits with following fields:</w:t>
      </w:r>
    </w:p>
    <w:p w14:paraId="2BB94FA2"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r w:rsidRPr="0002564C">
        <w:rPr>
          <w:noProof/>
        </w:rPr>
        <w:t xml:space="preserve">. 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this MAC CE applies to all the</w:t>
      </w:r>
      <w:r w:rsidRPr="0002564C">
        <w:t>Serving Cells</w:t>
      </w:r>
      <w:r w:rsidRPr="0002564C">
        <w:rPr>
          <w:noProof/>
        </w:rPr>
        <w:t xml:space="preserve"> in the </w:t>
      </w:r>
      <w:r w:rsidRPr="0002564C">
        <w:t>set</w:t>
      </w:r>
      <w:r w:rsidRPr="0002564C">
        <w:rPr>
          <w:iCs/>
        </w:rPr>
        <w:t xml:space="preserve"> </w:t>
      </w:r>
      <w:r w:rsidRPr="0002564C">
        <w:rPr>
          <w:i/>
          <w:iCs/>
        </w:rPr>
        <w:t>simultaneousTCI-UpdateList1</w:t>
      </w:r>
      <w:r w:rsidRPr="0002564C">
        <w:t xml:space="preserve"> or </w:t>
      </w:r>
      <w:r w:rsidRPr="0002564C">
        <w:rPr>
          <w:i/>
          <w:iCs/>
        </w:rPr>
        <w:t>simultaneousTCI-UpdateList2</w:t>
      </w:r>
      <w:r w:rsidRPr="0002564C">
        <w:t>, respectively</w:t>
      </w:r>
      <w:r w:rsidRPr="0002564C">
        <w:rPr>
          <w:rFonts w:eastAsia="宋体"/>
          <w:noProof/>
          <w:lang w:eastAsia="zh-CN"/>
        </w:rPr>
        <w:t>;</w:t>
      </w:r>
    </w:p>
    <w:p w14:paraId="7F30D27D"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noProof/>
          <w:lang w:eastAsia="ko-KR"/>
        </w:rPr>
        <w:t>CORESET ID</w:t>
      </w:r>
      <w:r w:rsidRPr="0002564C">
        <w:rPr>
          <w:noProof/>
        </w:rPr>
        <w:t xml:space="preserve">: This field indicates a Control Resource Set identified with </w:t>
      </w:r>
      <w:r w:rsidRPr="0002564C">
        <w:rPr>
          <w:i/>
        </w:rPr>
        <w:t>ControlResourceSetId</w:t>
      </w:r>
      <w:r w:rsidRPr="0002564C">
        <w:t xml:space="preserve"> as specified in TS 38.331 [5], for which the TCI State is being indicated. In case the value of the field is 0, the field refers to the Control Resource Set configured by </w:t>
      </w:r>
      <w:r w:rsidRPr="0002564C">
        <w:rPr>
          <w:i/>
        </w:rPr>
        <w:t>controlResourceSetZero</w:t>
      </w:r>
      <w:r w:rsidRPr="0002564C">
        <w:t xml:space="preserve"> as specified in TS 38.331 [5]. </w:t>
      </w:r>
      <w:r w:rsidRPr="0002564C">
        <w:rPr>
          <w:noProof/>
        </w:rPr>
        <w:t>The length of the field is 4 bits;</w:t>
      </w:r>
    </w:p>
    <w:p w14:paraId="0F08010C"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T</w:t>
      </w:r>
      <w:r w:rsidRPr="0002564C">
        <w:rPr>
          <w:noProof/>
        </w:rPr>
        <w:t xml:space="preserve">CI State ID: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TS 38.331 [5] applicable to the Control Resource Set identified by CORESET ID field</w:t>
      </w:r>
      <w:r w:rsidRPr="0002564C">
        <w:rPr>
          <w:noProof/>
        </w:rPr>
        <w:t xml:space="preserve">. If the field of CORESET ID is set to 0, this field indicates a </w:t>
      </w:r>
      <w:r w:rsidRPr="0002564C">
        <w:rPr>
          <w:i/>
          <w:noProof/>
        </w:rPr>
        <w:t>TCI-StateId</w:t>
      </w:r>
      <w:r w:rsidRPr="0002564C">
        <w:rPr>
          <w:noProof/>
        </w:rPr>
        <w:t xml:space="preserve"> for a TCI state of the first 64 TCI-states configured by </w:t>
      </w:r>
      <w:r w:rsidRPr="0002564C">
        <w:rPr>
          <w:i/>
          <w:noProof/>
        </w:rPr>
        <w:t>tci-StatesToAddModList</w:t>
      </w:r>
      <w:r w:rsidRPr="0002564C">
        <w:rPr>
          <w:noProof/>
        </w:rPr>
        <w:t xml:space="preserve"> and </w:t>
      </w:r>
      <w:r w:rsidRPr="0002564C">
        <w:rPr>
          <w:i/>
          <w:noProof/>
        </w:rPr>
        <w:t>tci-StatesToReleaseList</w:t>
      </w:r>
      <w:r w:rsidRPr="0002564C">
        <w:rPr>
          <w:noProof/>
        </w:rPr>
        <w:t xml:space="preserve"> in the </w:t>
      </w:r>
      <w:r w:rsidRPr="0002564C">
        <w:rPr>
          <w:i/>
          <w:noProof/>
        </w:rPr>
        <w:t>PDSCH-Config</w:t>
      </w:r>
      <w:r w:rsidRPr="0002564C">
        <w:rPr>
          <w:noProof/>
        </w:rPr>
        <w:t xml:space="preserve"> in the active BWP or by </w:t>
      </w:r>
      <w:r w:rsidRPr="0002564C">
        <w:rPr>
          <w:bCs/>
          <w:i/>
          <w:szCs w:val="22"/>
          <w:lang w:eastAsia="sv-SE"/>
        </w:rPr>
        <w:t>dl-OrJoint-TCI-State-ToAddModList</w:t>
      </w:r>
      <w:r w:rsidRPr="0002564C">
        <w:rPr>
          <w:bCs/>
          <w:iCs/>
          <w:szCs w:val="22"/>
          <w:lang w:eastAsia="sv-SE"/>
        </w:rPr>
        <w:t xml:space="preserve"> and</w:t>
      </w:r>
      <w:r w:rsidRPr="0002564C">
        <w:rPr>
          <w:b/>
          <w:iCs/>
          <w:szCs w:val="22"/>
          <w:lang w:eastAsia="sv-SE"/>
        </w:rPr>
        <w:t xml:space="preserve"> </w:t>
      </w:r>
      <w:r w:rsidRPr="0002564C">
        <w:rPr>
          <w:i/>
          <w:iCs/>
        </w:rPr>
        <w:t>dl-OrJoint-TCI-State-ToReleaseList</w:t>
      </w:r>
      <w:r w:rsidRPr="0002564C">
        <w:rPr>
          <w:noProof/>
        </w:rPr>
        <w:t xml:space="preserve"> in the </w:t>
      </w:r>
      <w:r w:rsidRPr="0002564C">
        <w:rPr>
          <w:i/>
          <w:noProof/>
        </w:rPr>
        <w:t>PDSCH-Config</w:t>
      </w:r>
      <w:r w:rsidRPr="0002564C">
        <w:rPr>
          <w:noProof/>
        </w:rPr>
        <w:t xml:space="preserve"> in the active BWP or the reference BWP. If the field of CORESET ID is set to the other value than 0, this field indicates a </w:t>
      </w:r>
      <w:r w:rsidRPr="0002564C">
        <w:rPr>
          <w:i/>
          <w:noProof/>
        </w:rPr>
        <w:t>TCI-StateId</w:t>
      </w:r>
      <w:r w:rsidRPr="0002564C">
        <w:rPr>
          <w:noProof/>
        </w:rPr>
        <w:t xml:space="preserve"> configured by </w:t>
      </w:r>
      <w:r w:rsidRPr="0002564C">
        <w:rPr>
          <w:i/>
          <w:noProof/>
        </w:rPr>
        <w:t>tci-StatesPDCCH-ToAddList</w:t>
      </w:r>
      <w:r w:rsidRPr="0002564C">
        <w:rPr>
          <w:noProof/>
        </w:rPr>
        <w:t xml:space="preserve"> and </w:t>
      </w:r>
      <w:r w:rsidRPr="0002564C">
        <w:rPr>
          <w:i/>
          <w:noProof/>
        </w:rPr>
        <w:t>tci-StatesPDCCH-ToReleaseList</w:t>
      </w:r>
      <w:r w:rsidRPr="0002564C">
        <w:rPr>
          <w:noProof/>
        </w:rPr>
        <w:t xml:space="preserve"> in the </w:t>
      </w:r>
      <w:r w:rsidRPr="0002564C">
        <w:rPr>
          <w:i/>
          <w:noProof/>
        </w:rPr>
        <w:t>controlResourceSet</w:t>
      </w:r>
      <w:r w:rsidRPr="0002564C">
        <w:rPr>
          <w:noProof/>
        </w:rPr>
        <w:t xml:space="preserve"> identified by the indicated CORESET ID. The length of the field is 7 bits.</w:t>
      </w:r>
    </w:p>
    <w:p w14:paraId="411CD1B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334B98B0">
          <v:shape id="_x0000_i1055" type="#_x0000_t75" alt="" style="width:285.5pt;height:80.5pt;mso-width-percent:0;mso-height-percent:0;mso-width-percent:0;mso-height-percent:0" o:ole="">
            <v:imagedata r:id="rId78" o:title=""/>
          </v:shape>
          <o:OLEObject Type="Embed" ProgID="Visio.Drawing.15" ShapeID="_x0000_i1055" DrawAspect="Content" ObjectID="_1762963731" r:id="rId79"/>
        </w:object>
      </w:r>
    </w:p>
    <w:p w14:paraId="09A7628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6.1.3.15-1: </w:t>
      </w:r>
      <w:r w:rsidRPr="0002564C">
        <w:rPr>
          <w:rFonts w:ascii="Arial" w:hAnsi="Arial" w:cs="Arial"/>
          <w:b/>
          <w:lang w:eastAsia="ko-KR"/>
        </w:rPr>
        <w:t>TCI State Indication for UE-specific PDCCH MAC CE</w:t>
      </w:r>
    </w:p>
    <w:p w14:paraId="757CB71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62" w:name="_Toc146701277"/>
      <w:bookmarkStart w:id="1163" w:name="_Toc52796581"/>
      <w:bookmarkStart w:id="1164" w:name="_Toc52752119"/>
      <w:bookmarkStart w:id="1165" w:name="_Toc46490424"/>
      <w:bookmarkStart w:id="1166" w:name="_Toc37296293"/>
      <w:bookmarkStart w:id="1167" w:name="_Toc29239894"/>
      <w:r w:rsidRPr="0002564C">
        <w:rPr>
          <w:rFonts w:ascii="Arial" w:hAnsi="Arial"/>
          <w:sz w:val="24"/>
          <w:lang w:eastAsia="ko-KR"/>
        </w:rPr>
        <w:t>6.1.3.16</w:t>
      </w:r>
      <w:r w:rsidRPr="0002564C">
        <w:rPr>
          <w:rFonts w:ascii="Arial" w:hAnsi="Arial"/>
          <w:sz w:val="24"/>
          <w:lang w:eastAsia="ko-KR"/>
        </w:rPr>
        <w:tab/>
        <w:t>SP CSI reporting on PUCCH Activation/Deactivation MAC CE</w:t>
      </w:r>
      <w:bookmarkEnd w:id="1162"/>
      <w:bookmarkEnd w:id="1163"/>
      <w:bookmarkEnd w:id="1164"/>
      <w:bookmarkEnd w:id="1165"/>
      <w:bookmarkEnd w:id="1166"/>
      <w:bookmarkEnd w:id="1167"/>
    </w:p>
    <w:p w14:paraId="4C885DC5" w14:textId="77777777" w:rsidR="0002564C" w:rsidRPr="0002564C" w:rsidRDefault="0002564C" w:rsidP="0002564C">
      <w:pPr>
        <w:textAlignment w:val="auto"/>
        <w:rPr>
          <w:lang w:eastAsia="ko-KR"/>
        </w:rPr>
      </w:pPr>
      <w:r w:rsidRPr="0002564C">
        <w:rPr>
          <w:lang w:eastAsia="ko-KR"/>
        </w:rPr>
        <w:t>The SP CSI reporting on PUCCH Activation/Deactivation MAC CE is identified by a MAC subheader with LCID as specified in Table 6.2.1-1. It has a fixed size of 16 bits with following fields:</w:t>
      </w:r>
    </w:p>
    <w:p w14:paraId="268230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6B96E0F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1641624A"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S</w:t>
      </w:r>
      <w:r w:rsidRPr="0002564C">
        <w:rPr>
          <w:noProof/>
          <w:vertAlign w:val="subscript"/>
        </w:rPr>
        <w:t>i</w:t>
      </w:r>
      <w:r w:rsidRPr="0002564C">
        <w:rPr>
          <w:noProof/>
        </w:rPr>
        <w:t>: This field indicates the activation/deactivation status of the Semi-Persistent CSI report configuration</w:t>
      </w:r>
      <w:r w:rsidRPr="0002564C">
        <w:rPr>
          <w:noProof/>
          <w:lang w:eastAsia="ko-KR"/>
        </w:rPr>
        <w:t xml:space="preserve"> within </w:t>
      </w:r>
      <w:r w:rsidRPr="0002564C">
        <w:rPr>
          <w:i/>
        </w:rPr>
        <w:t>csi-ReportConfigToAddModList</w:t>
      </w:r>
      <w:r w:rsidRPr="0002564C">
        <w:rPr>
          <w:noProof/>
        </w:rPr>
        <w:t>, as specified in TS 38.331 [5]. S</w:t>
      </w:r>
      <w:r w:rsidRPr="0002564C">
        <w:rPr>
          <w:noProof/>
          <w:vertAlign w:val="subscript"/>
        </w:rPr>
        <w:t>0</w:t>
      </w:r>
      <w:r w:rsidRPr="0002564C">
        <w:t xml:space="preserve"> refers to the </w:t>
      </w:r>
      <w:r w:rsidRPr="0002564C">
        <w:rPr>
          <w:noProof/>
        </w:rPr>
        <w:t xml:space="preserve">report configuration which includes PUCCH resources for SP CSI reporting in the indicated BWP and has the lowest </w:t>
      </w:r>
      <w:r w:rsidRPr="0002564C">
        <w:rPr>
          <w:i/>
          <w:noProof/>
        </w:rPr>
        <w:t>CSI-ReportConfigId</w:t>
      </w:r>
      <w:r w:rsidRPr="0002564C">
        <w:rPr>
          <w:noProof/>
        </w:rPr>
        <w:t xml:space="preserve"> </w:t>
      </w:r>
      <w:r w:rsidRPr="0002564C">
        <w:t xml:space="preserve">within the list with type set to </w:t>
      </w:r>
      <w:r w:rsidRPr="0002564C">
        <w:rPr>
          <w:i/>
        </w:rPr>
        <w:t>semiPersistentOnPUCCH</w:t>
      </w:r>
      <w:r w:rsidRPr="0002564C">
        <w:t xml:space="preserve">, </w:t>
      </w:r>
      <w:r w:rsidRPr="0002564C">
        <w:rPr>
          <w:noProof/>
        </w:rPr>
        <w:t>S</w:t>
      </w:r>
      <w:r w:rsidRPr="0002564C">
        <w:rPr>
          <w:noProof/>
          <w:vertAlign w:val="subscript"/>
        </w:rPr>
        <w:t>1</w:t>
      </w:r>
      <w:r w:rsidRPr="0002564C">
        <w:t xml:space="preserve"> to the </w:t>
      </w:r>
      <w:r w:rsidRPr="0002564C">
        <w:rPr>
          <w:noProof/>
        </w:rPr>
        <w:t>report configuration</w:t>
      </w:r>
      <w:r w:rsidRPr="0002564C">
        <w:t xml:space="preserve"> </w:t>
      </w:r>
      <w:r w:rsidRPr="0002564C">
        <w:rPr>
          <w:noProof/>
        </w:rPr>
        <w:t>which includes PUCCH resources for SP CSI reporting in the indicated BWP</w:t>
      </w:r>
      <w:r w:rsidRPr="0002564C">
        <w:rPr>
          <w:noProof/>
          <w:lang w:eastAsia="zh-CN"/>
        </w:rPr>
        <w:t xml:space="preserve"> and has the second lowest </w:t>
      </w:r>
      <w:r w:rsidRPr="0002564C">
        <w:rPr>
          <w:i/>
        </w:rPr>
        <w:t>CSI-ReportConfigId</w:t>
      </w:r>
      <w:r w:rsidRPr="0002564C">
        <w:t xml:space="preserve"> and so on. </w:t>
      </w:r>
      <w:r w:rsidRPr="0002564C">
        <w:rPr>
          <w:lang w:eastAsia="zh-CN"/>
        </w:rPr>
        <w:t xml:space="preserve">If the number of report configurations within the list with type set to </w:t>
      </w:r>
      <w:r w:rsidRPr="0002564C">
        <w:rPr>
          <w:i/>
        </w:rPr>
        <w:t>semiPersistentOnPUCCH</w:t>
      </w:r>
      <w:r w:rsidRPr="0002564C">
        <w:rPr>
          <w:lang w:eastAsia="zh-CN"/>
        </w:rPr>
        <w:t xml:space="preserve"> in the indicated BWP is less than i + 1, MAC entity shall ignore the S</w:t>
      </w:r>
      <w:r w:rsidRPr="0002564C">
        <w:rPr>
          <w:vertAlign w:val="subscript"/>
          <w:lang w:eastAsia="zh-CN"/>
        </w:rPr>
        <w:t>i</w:t>
      </w:r>
      <w:r w:rsidRPr="0002564C">
        <w:rPr>
          <w:lang w:eastAsia="zh-CN"/>
        </w:rPr>
        <w:t xml:space="preserve"> field. </w:t>
      </w:r>
      <w:r w:rsidRPr="0002564C">
        <w:rPr>
          <w:lang w:eastAsia="ko-KR"/>
        </w:rPr>
        <w:t>The S</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corresponding </w:t>
      </w:r>
      <w:r w:rsidRPr="0002564C">
        <w:rPr>
          <w:noProof/>
        </w:rPr>
        <w:t xml:space="preserve">Semi-Persistent CSI report configuration </w:t>
      </w:r>
      <w:r w:rsidRPr="0002564C">
        <w:rPr>
          <w:lang w:eastAsia="ko-KR"/>
        </w:rPr>
        <w:t>shall be activated. The S</w:t>
      </w:r>
      <w:r w:rsidRPr="0002564C">
        <w:rPr>
          <w:vertAlign w:val="subscript"/>
          <w:lang w:eastAsia="ko-KR"/>
        </w:rPr>
        <w:t>i</w:t>
      </w:r>
      <w:r w:rsidRPr="0002564C">
        <w:rPr>
          <w:lang w:eastAsia="ko-KR"/>
        </w:rPr>
        <w:t xml:space="preserve"> field is set to 0 to indicate that the corresponding </w:t>
      </w:r>
      <w:r w:rsidRPr="0002564C">
        <w:rPr>
          <w:noProof/>
        </w:rPr>
        <w:t xml:space="preserve">Semi-Persistent CSI report configuration </w:t>
      </w:r>
      <w:r w:rsidRPr="0002564C">
        <w:t>i</w:t>
      </w:r>
      <w:r w:rsidRPr="0002564C">
        <w:rPr>
          <w:lang w:eastAsia="ko-KR"/>
        </w:rPr>
        <w:t xml:space="preserve"> shall be deactivated</w:t>
      </w:r>
      <w:r w:rsidRPr="0002564C">
        <w:rPr>
          <w:noProof/>
        </w:rPr>
        <w:t>;</w:t>
      </w:r>
    </w:p>
    <w:p w14:paraId="65645C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63A3CC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596" w14:anchorId="7D032357">
          <v:shape id="_x0000_i1056" type="#_x0000_t75" alt="" style="width:285.5pt;height:80.5pt;mso-width-percent:0;mso-height-percent:0;mso-width-percent:0;mso-height-percent:0" o:ole="">
            <v:imagedata r:id="rId80" o:title=""/>
          </v:shape>
          <o:OLEObject Type="Embed" ProgID="Visio.Drawing.15" ShapeID="_x0000_i1056" DrawAspect="Content" ObjectID="_1762963732" r:id="rId81"/>
        </w:object>
      </w:r>
    </w:p>
    <w:p w14:paraId="133B6CB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6.1.3.16-1: </w:t>
      </w:r>
      <w:r w:rsidRPr="0002564C">
        <w:rPr>
          <w:rFonts w:ascii="Arial" w:hAnsi="Arial" w:cs="Arial"/>
          <w:b/>
          <w:lang w:eastAsia="ko-KR"/>
        </w:rPr>
        <w:t>SP CSI reporting on PUCCH Activation/Deactivation MAC CE</w:t>
      </w:r>
    </w:p>
    <w:p w14:paraId="69C5D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168" w:name="_Toc146701278"/>
      <w:bookmarkStart w:id="1169" w:name="_Toc52796582"/>
      <w:bookmarkStart w:id="1170" w:name="_Toc52752120"/>
      <w:bookmarkStart w:id="1171" w:name="_Toc46490425"/>
      <w:bookmarkStart w:id="1172" w:name="_Toc37296294"/>
      <w:bookmarkStart w:id="1173" w:name="_Toc29239895"/>
      <w:r w:rsidRPr="0002564C">
        <w:rPr>
          <w:rFonts w:ascii="Arial" w:hAnsi="Arial"/>
          <w:sz w:val="24"/>
          <w:lang w:eastAsia="ko-KR"/>
        </w:rPr>
        <w:t>6.1.3.17</w:t>
      </w:r>
      <w:r w:rsidRPr="0002564C">
        <w:rPr>
          <w:rFonts w:ascii="Arial" w:hAnsi="Arial"/>
          <w:sz w:val="24"/>
          <w:lang w:eastAsia="ko-KR"/>
        </w:rPr>
        <w:tab/>
        <w:t>SP SRS Activation/Deactivation MAC CE</w:t>
      </w:r>
      <w:bookmarkEnd w:id="1168"/>
      <w:bookmarkEnd w:id="1169"/>
      <w:bookmarkEnd w:id="1170"/>
      <w:bookmarkEnd w:id="1171"/>
      <w:bookmarkEnd w:id="1172"/>
      <w:bookmarkEnd w:id="1173"/>
    </w:p>
    <w:p w14:paraId="669214B1" w14:textId="77777777" w:rsidR="0002564C" w:rsidRPr="0002564C" w:rsidRDefault="0002564C" w:rsidP="0002564C">
      <w:pPr>
        <w:textAlignment w:val="auto"/>
        <w:rPr>
          <w:lang w:eastAsia="ko-KR"/>
        </w:rPr>
      </w:pPr>
      <w:r w:rsidRPr="0002564C">
        <w:rPr>
          <w:lang w:eastAsia="ko-KR"/>
        </w:rPr>
        <w:t>The SP SRS Activation/Deactivation MAC CE is identified by a MAC subheader with LCID as specified in Table 6.2.1-1. It has a variable size with following fields:</w:t>
      </w:r>
    </w:p>
    <w:p w14:paraId="0D30BA19"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SRS resource set. The field is set to 1 to indicate activation, otherwise it indicates deactivation;</w:t>
      </w:r>
    </w:p>
    <w:p w14:paraId="216004DC"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w:t>
      </w:r>
      <w:r w:rsidRPr="0002564C">
        <w:rPr>
          <w:rFonts w:eastAsia="宋体"/>
          <w:noProof/>
          <w:lang w:eastAsia="zh-CN"/>
        </w:rPr>
        <w:t xml:space="preserve">This field indicates the identity of the Serving Cell, which contains activated/deactivated SP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w:t>
      </w:r>
      <w:r w:rsidRPr="0002564C">
        <w:rPr>
          <w:rFonts w:eastAsia="宋体"/>
          <w:noProof/>
          <w:lang w:eastAsia="zh-CN"/>
        </w:rPr>
        <w:t>The length of the field is 5 bits;</w:t>
      </w:r>
    </w:p>
    <w:p w14:paraId="7BA7331A"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58605BB6"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02564C">
        <w:rPr>
          <w:noProof/>
          <w:lang w:eastAsia="ko-KR"/>
        </w:rPr>
        <w:t>, otherwise they are not present</w:t>
      </w:r>
      <w:r w:rsidRPr="0002564C">
        <w:rPr>
          <w:noProof/>
        </w:rPr>
        <w:t>;</w:t>
      </w:r>
    </w:p>
    <w:p w14:paraId="03AB4B48"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5D73CDC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SP SRS Resource Set ID</w:t>
      </w:r>
      <w:r w:rsidRPr="0002564C">
        <w:rPr>
          <w:noProof/>
        </w:rPr>
        <w:t xml:space="preserve">: This field indicates the SP SRS Resource Set ID identified by </w:t>
      </w:r>
      <w:r w:rsidRPr="0002564C">
        <w:rPr>
          <w:i/>
        </w:rPr>
        <w:t>SRS-ResourceSetId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3EAAA6E8"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SP SRS Resource Set indicated with </w:t>
      </w:r>
      <w:r w:rsidRPr="0002564C">
        <w:rPr>
          <w:noProof/>
          <w:lang w:eastAsia="ko-KR"/>
        </w:rPr>
        <w:t xml:space="preserve">SP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 xml:space="preserve">it is set to 0 to indicate either SSB index or SRS resource index is used. The length of the field is 1 bit. This field is only present if MAC CE is used for activation, i.e. </w:t>
      </w:r>
      <w:r w:rsidRPr="0002564C">
        <w:rPr>
          <w:noProof/>
          <w:lang w:eastAsia="ko-KR"/>
        </w:rPr>
        <w:t xml:space="preserve">the </w:t>
      </w:r>
      <w:r w:rsidRPr="0002564C">
        <w:rPr>
          <w:noProof/>
        </w:rPr>
        <w:t>A/D field is set to 1;</w:t>
      </w:r>
    </w:p>
    <w:p w14:paraId="33D1FB08" w14:textId="77777777" w:rsidR="0002564C" w:rsidRPr="0002564C" w:rsidRDefault="0002564C" w:rsidP="0002564C">
      <w:pPr>
        <w:ind w:left="568" w:hanging="284"/>
        <w:textAlignment w:val="auto"/>
        <w:rPr>
          <w:noProof/>
        </w:rPr>
      </w:pPr>
      <w:r w:rsidRPr="0002564C">
        <w:rPr>
          <w:noProof/>
        </w:rPr>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w:t>
      </w:r>
      <w:r w:rsidRPr="0002564C">
        <w:rPr>
          <w:noProof/>
        </w:rPr>
        <w:t>F</w:t>
      </w:r>
      <w:r w:rsidRPr="0002564C">
        <w:rPr>
          <w:noProof/>
          <w:vertAlign w:val="subscript"/>
        </w:rPr>
        <w:t>i</w:t>
      </w:r>
      <w:r w:rsidRPr="0002564C">
        <w:rPr>
          <w:noProof/>
        </w:rPr>
        <w:t xml:space="preserve"> is set to 0, and the first bit of this field is set to 1, the remainder of this field contains </w:t>
      </w:r>
      <w:r w:rsidRPr="0002564C">
        <w:rPr>
          <w:i/>
        </w:rPr>
        <w:t>SSB-Index</w:t>
      </w:r>
      <w:r w:rsidRPr="0002564C">
        <w:t xml:space="preserve"> as specified in TS 38.331 [5]. If </w:t>
      </w:r>
      <w:r w:rsidRPr="0002564C">
        <w:rPr>
          <w:noProof/>
        </w:rPr>
        <w:t>F</w:t>
      </w:r>
      <w:r w:rsidRPr="0002564C">
        <w:rPr>
          <w:noProof/>
          <w:vertAlign w:val="subscript"/>
        </w:rPr>
        <w:t>i</w:t>
      </w:r>
      <w:r w:rsidRPr="0002564C">
        <w:rPr>
          <w:noProof/>
        </w:rPr>
        <w:t xml:space="preserve"> is set to 0, and the first bit of this field is set to 0, the remainder </w:t>
      </w:r>
      <w:r w:rsidRPr="0002564C">
        <w:rPr>
          <w:noProof/>
          <w:lang w:eastAsia="ko-KR"/>
        </w:rPr>
        <w:t xml:space="preserve">of </w:t>
      </w:r>
      <w:r w:rsidRPr="0002564C">
        <w:rPr>
          <w:noProof/>
        </w:rPr>
        <w:t xml:space="preserve">this field contains </w:t>
      </w:r>
      <w:r w:rsidRPr="0002564C">
        <w:rPr>
          <w:i/>
        </w:rPr>
        <w:t>SRS-ResourceId</w:t>
      </w:r>
      <w:r w:rsidRPr="0002564C">
        <w:t xml:space="preserve"> as specified in TS 38.331 [5]. The length of the field is 7 bits. </w:t>
      </w:r>
      <w:r w:rsidRPr="0002564C">
        <w:rPr>
          <w:noProof/>
        </w:rPr>
        <w:t xml:space="preserve">This field is only present if MAC CE is used for activation, i.e. </w:t>
      </w:r>
      <w:r w:rsidRPr="0002564C">
        <w:rPr>
          <w:noProof/>
          <w:lang w:eastAsia="ko-KR"/>
        </w:rPr>
        <w:t xml:space="preserve">the </w:t>
      </w:r>
      <w:r w:rsidRPr="0002564C">
        <w:rPr>
          <w:noProof/>
        </w:rPr>
        <w:t>A/D field is set to 1;</w:t>
      </w:r>
    </w:p>
    <w:p w14:paraId="19983933" w14:textId="77777777" w:rsidR="0002564C" w:rsidRPr="0002564C" w:rsidRDefault="0002564C" w:rsidP="0002564C">
      <w:pPr>
        <w:ind w:left="568" w:hanging="284"/>
        <w:textAlignment w:val="auto"/>
        <w:rPr>
          <w:noProof/>
        </w:rPr>
      </w:pPr>
      <w:r w:rsidRPr="0002564C">
        <w:rPr>
          <w:noProof/>
        </w:rPr>
        <w:t>-</w:t>
      </w:r>
      <w:r w:rsidRPr="0002564C">
        <w:rPr>
          <w:noProof/>
        </w:rPr>
        <w:tab/>
        <w:t>Resource Serving Cell ID</w:t>
      </w:r>
      <w:r w:rsidRPr="0002564C">
        <w:rPr>
          <w:noProof/>
          <w:vertAlign w:val="subscript"/>
        </w:rPr>
        <w:t>i</w:t>
      </w:r>
      <w:r w:rsidRPr="0002564C">
        <w:rPr>
          <w:noProof/>
        </w:rPr>
        <w:t>: This field indicates the identity of the Serving Cell on which the resource used for spatial relationship derivation for SRS resource i is located. The length of the field is 5 bits;</w:t>
      </w:r>
    </w:p>
    <w:p w14:paraId="7FD72474" w14:textId="77777777" w:rsidR="0002564C" w:rsidRPr="0002564C" w:rsidRDefault="0002564C" w:rsidP="0002564C">
      <w:pPr>
        <w:ind w:left="568" w:hanging="284"/>
        <w:textAlignment w:val="auto"/>
        <w:rPr>
          <w:noProof/>
        </w:rPr>
      </w:pPr>
      <w:r w:rsidRPr="0002564C">
        <w:rPr>
          <w:noProof/>
        </w:rPr>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SRS resource i is located. The length of the field is 2 bits;</w:t>
      </w:r>
    </w:p>
    <w:p w14:paraId="7B9E68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71DF784"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5004" w14:anchorId="404256D3">
          <v:shape id="_x0000_i1057" type="#_x0000_t75" alt="" style="width:285.5pt;height:252pt;mso-width-percent:0;mso-height-percent:0;mso-width-percent:0;mso-height-percent:0" o:ole="">
            <v:imagedata r:id="rId82" o:title=""/>
          </v:shape>
          <o:OLEObject Type="Embed" ProgID="Visio.Drawing.15" ShapeID="_x0000_i1057" DrawAspect="Content" ObjectID="_1762963733" r:id="rId83"/>
        </w:object>
      </w:r>
    </w:p>
    <w:p w14:paraId="23AD340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6.1.3.17-1: </w:t>
      </w:r>
      <w:r w:rsidRPr="0002564C">
        <w:rPr>
          <w:rFonts w:ascii="Arial" w:hAnsi="Arial" w:cs="Arial"/>
          <w:b/>
          <w:lang w:eastAsia="ko-KR"/>
        </w:rPr>
        <w:t>SP SRS Activation/Deactivation MAC CE</w:t>
      </w:r>
    </w:p>
    <w:p w14:paraId="46B1EFC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74" w:name="_Toc146701279"/>
      <w:bookmarkStart w:id="1175" w:name="_Toc52796583"/>
      <w:bookmarkStart w:id="1176" w:name="_Toc52752121"/>
      <w:bookmarkStart w:id="1177" w:name="_Toc46490426"/>
      <w:bookmarkStart w:id="1178" w:name="_Toc37296295"/>
      <w:bookmarkStart w:id="1179" w:name="_Toc29239896"/>
      <w:r w:rsidRPr="0002564C">
        <w:rPr>
          <w:rFonts w:ascii="Arial" w:hAnsi="Arial"/>
          <w:noProof/>
          <w:sz w:val="24"/>
          <w:lang w:eastAsia="ko-KR"/>
        </w:rPr>
        <w:t>6.1.3.18</w:t>
      </w:r>
      <w:r w:rsidRPr="0002564C">
        <w:rPr>
          <w:rFonts w:ascii="Arial" w:hAnsi="Arial"/>
          <w:noProof/>
          <w:sz w:val="24"/>
          <w:lang w:eastAsia="ko-KR"/>
        </w:rPr>
        <w:tab/>
        <w:t>PUCCH spatial relation Activation/Deactivation MAC CE</w:t>
      </w:r>
      <w:bookmarkEnd w:id="1174"/>
      <w:bookmarkEnd w:id="1175"/>
      <w:bookmarkEnd w:id="1176"/>
      <w:bookmarkEnd w:id="1177"/>
      <w:bookmarkEnd w:id="1178"/>
      <w:bookmarkEnd w:id="1179"/>
    </w:p>
    <w:p w14:paraId="334842BE" w14:textId="77777777" w:rsidR="0002564C" w:rsidRPr="0002564C" w:rsidRDefault="0002564C" w:rsidP="0002564C">
      <w:pPr>
        <w:textAlignment w:val="auto"/>
        <w:rPr>
          <w:lang w:eastAsia="ko-KR"/>
        </w:rPr>
      </w:pPr>
      <w:r w:rsidRPr="0002564C">
        <w:rPr>
          <w:lang w:eastAsia="ko-KR"/>
        </w:rPr>
        <w:t xml:space="preserve">The </w:t>
      </w:r>
      <w:r w:rsidRPr="0002564C">
        <w:rPr>
          <w:noProof/>
          <w:lang w:eastAsia="ko-KR"/>
        </w:rPr>
        <w:t>PUCCH spatial relation Activation/Deactivation</w:t>
      </w:r>
      <w:r w:rsidRPr="0002564C">
        <w:rPr>
          <w:lang w:eastAsia="ko-KR"/>
        </w:rPr>
        <w:t xml:space="preserve"> MAC CE is identified by a MAC subheader with LCID as specified in Table 6.2.1-1. It has a fixed size of 24 bits with following fields:</w:t>
      </w:r>
    </w:p>
    <w:p w14:paraId="76353542"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4914B1"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宋体"/>
          <w:noProof/>
          <w:lang w:eastAsia="zh-CN"/>
        </w:rPr>
        <w:t xml:space="preserve">for which the MAC CE applies as the codepoint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78ABC3E8"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PUCCH Resource ID</w:t>
      </w:r>
      <w:r w:rsidRPr="0002564C">
        <w:rPr>
          <w:noProof/>
        </w:rPr>
        <w:t xml:space="preserve">: This field contains an identifier of the PUCCH resource ID identified by </w:t>
      </w:r>
      <w:r w:rsidRPr="0002564C">
        <w:rPr>
          <w:i/>
        </w:rPr>
        <w:t>PUCCH-ResourceId</w:t>
      </w:r>
      <w:r w:rsidRPr="0002564C">
        <w:t xml:space="preserve"> as specified in TS 38.331 [5]</w:t>
      </w:r>
      <w:r w:rsidRPr="0002564C">
        <w:rPr>
          <w:noProof/>
          <w:lang w:eastAsia="ko-KR"/>
        </w:rPr>
        <w:t xml:space="preserve">. </w:t>
      </w:r>
      <w:r w:rsidRPr="0002564C">
        <w:rPr>
          <w:noProof/>
        </w:rPr>
        <w:t>The length of the field is 7 bits;</w:t>
      </w:r>
    </w:p>
    <w:p w14:paraId="708793FD" w14:textId="77777777" w:rsidR="0002564C" w:rsidRPr="0002564C" w:rsidRDefault="0002564C" w:rsidP="0002564C">
      <w:pPr>
        <w:ind w:left="568" w:hanging="284"/>
        <w:textAlignment w:val="auto"/>
      </w:pPr>
      <w:r w:rsidRPr="0002564C">
        <w:rPr>
          <w:noProof/>
        </w:rPr>
        <w:t>-</w:t>
      </w:r>
      <w:r w:rsidRPr="0002564C">
        <w:rPr>
          <w:noProof/>
        </w:rPr>
        <w:tab/>
        <w:t>S</w:t>
      </w:r>
      <w:r w:rsidRPr="0002564C">
        <w:rPr>
          <w:noProof/>
          <w:vertAlign w:val="subscript"/>
        </w:rPr>
        <w:t>i</w:t>
      </w:r>
      <w:r w:rsidRPr="0002564C">
        <w:rPr>
          <w:noProof/>
        </w:rPr>
        <w:t>: If</w:t>
      </w:r>
      <w:r w:rsidRPr="0002564C">
        <w:t xml:space="preserve">, in </w:t>
      </w:r>
      <w:r w:rsidRPr="0002564C">
        <w:rPr>
          <w:i/>
        </w:rPr>
        <w:t>PUCCH-Config</w:t>
      </w:r>
      <w:r w:rsidRPr="0002564C">
        <w:t xml:space="preserve"> in which the PUCCH Resource ID is configured,</w:t>
      </w:r>
      <w:r w:rsidRPr="0002564C">
        <w:rPr>
          <w:noProof/>
        </w:rPr>
        <w:t xml:space="preserve"> there is a PUCCH Spatial Relation Info with </w:t>
      </w:r>
      <w:r w:rsidRPr="0002564C">
        <w:rPr>
          <w:i/>
        </w:rPr>
        <w:t>PUCCH-SpatialRelationInfoId</w:t>
      </w:r>
      <w:r w:rsidRPr="0002564C">
        <w:t xml:space="preserve"> as specified in TS 38.331 [5], configured for the uplink </w:t>
      </w:r>
      <w:r w:rsidRPr="0002564C">
        <w:rPr>
          <w:lang w:eastAsia="ko-KR"/>
        </w:rPr>
        <w:t xml:space="preserve">bandwidth part </w:t>
      </w:r>
      <w:r w:rsidRPr="0002564C">
        <w:t xml:space="preserve">indicated by </w:t>
      </w:r>
      <w:r w:rsidRPr="0002564C">
        <w:rPr>
          <w:noProof/>
        </w:rPr>
        <w:t>BWP ID</w:t>
      </w:r>
      <w:r w:rsidRPr="0002564C">
        <w:t xml:space="preserve"> field, </w:t>
      </w:r>
      <w:r w:rsidRPr="0002564C">
        <w:rPr>
          <w:noProof/>
          <w:lang w:eastAsia="ko-KR"/>
        </w:rPr>
        <w:t>S</w:t>
      </w:r>
      <w:r w:rsidRPr="0002564C">
        <w:rPr>
          <w:noProof/>
          <w:vertAlign w:val="subscript"/>
        </w:rPr>
        <w:t>i</w:t>
      </w:r>
      <w:r w:rsidRPr="0002564C">
        <w:t xml:space="preserve"> indicates the activation status of </w:t>
      </w:r>
      <w:r w:rsidRPr="0002564C">
        <w:rPr>
          <w:noProof/>
        </w:rPr>
        <w:t xml:space="preserve">PUCCH Spatial Relation Info with </w:t>
      </w:r>
      <w:r w:rsidRPr="0002564C">
        <w:rPr>
          <w:i/>
        </w:rPr>
        <w:t>PUCCH-SpatialRelationInfoId</w:t>
      </w:r>
      <w:r w:rsidRPr="0002564C">
        <w:t xml:space="preserve"> equal to i + 1, otherwise MAC entity shall ignore this field. The </w:t>
      </w:r>
      <w:r w:rsidRPr="0002564C">
        <w:rPr>
          <w:noProof/>
        </w:rPr>
        <w:t>S</w:t>
      </w:r>
      <w:r w:rsidRPr="0002564C">
        <w:rPr>
          <w:noProof/>
          <w:vertAlign w:val="subscript"/>
        </w:rPr>
        <w:t>i</w:t>
      </w:r>
      <w:r w:rsidRPr="0002564C">
        <w:t xml:space="preserve"> field is set to 1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activated. The </w:t>
      </w:r>
      <w:r w:rsidRPr="0002564C">
        <w:rPr>
          <w:noProof/>
        </w:rPr>
        <w:t>S</w:t>
      </w:r>
      <w:r w:rsidRPr="0002564C">
        <w:rPr>
          <w:noProof/>
          <w:vertAlign w:val="subscript"/>
        </w:rPr>
        <w:t>i</w:t>
      </w:r>
      <w:r w:rsidRPr="0002564C">
        <w:t xml:space="preserve"> field is set to 0 to indicate </w:t>
      </w:r>
      <w:r w:rsidRPr="0002564C">
        <w:rPr>
          <w:noProof/>
        </w:rPr>
        <w:t xml:space="preserve">PUCCH Spatial Relation Info with </w:t>
      </w:r>
      <w:r w:rsidRPr="0002564C">
        <w:rPr>
          <w:i/>
        </w:rPr>
        <w:t>PUCCH-SpatialRelationInfoId</w:t>
      </w:r>
      <w:r w:rsidRPr="0002564C">
        <w:t xml:space="preserve"> equal to i + 1 </w:t>
      </w:r>
      <w:r w:rsidRPr="0002564C">
        <w:rPr>
          <w:lang w:eastAsia="ko-KR"/>
        </w:rPr>
        <w:t>shall</w:t>
      </w:r>
      <w:r w:rsidRPr="0002564C">
        <w:t xml:space="preserve"> be deactivated. Only a single PUCCH Spatial Relation Info can be active for a PUCCH Resource at a time;</w:t>
      </w:r>
    </w:p>
    <w:p w14:paraId="1C4542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281DB0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160" w14:anchorId="78986800">
          <v:shape id="_x0000_i1058" type="#_x0000_t75" alt="" style="width:285.5pt;height:108pt;mso-width-percent:0;mso-height-percent:0;mso-width-percent:0;mso-height-percent:0" o:ole="">
            <v:imagedata r:id="rId84" o:title=""/>
          </v:shape>
          <o:OLEObject Type="Embed" ProgID="Visio.Drawing.15" ShapeID="_x0000_i1058" DrawAspect="Content" ObjectID="_1762963734" r:id="rId85"/>
        </w:object>
      </w:r>
    </w:p>
    <w:p w14:paraId="15FA1A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6.1.3.18-1: PUCCH spatial relation Activation/Deactivation </w:t>
      </w:r>
      <w:r w:rsidRPr="0002564C">
        <w:rPr>
          <w:rFonts w:ascii="Arial" w:hAnsi="Arial" w:cs="Arial"/>
          <w:b/>
          <w:lang w:eastAsia="ko-KR"/>
        </w:rPr>
        <w:t>MAC CE</w:t>
      </w:r>
    </w:p>
    <w:p w14:paraId="36D7BC20"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180" w:name="_Toc29239897"/>
      <w:bookmarkStart w:id="1181" w:name="_Toc37296296"/>
      <w:bookmarkStart w:id="1182" w:name="_Toc46490427"/>
      <w:bookmarkStart w:id="1183" w:name="_Toc52752122"/>
      <w:bookmarkStart w:id="1184" w:name="_Toc52796584"/>
      <w:bookmarkStart w:id="1185" w:name="_Toc146701280"/>
      <w:r w:rsidRPr="0002564C">
        <w:rPr>
          <w:rFonts w:ascii="Arial" w:hAnsi="Arial"/>
          <w:noProof/>
          <w:sz w:val="24"/>
          <w:lang w:eastAsia="ko-KR"/>
        </w:rPr>
        <w:t>6.1.3.19</w:t>
      </w:r>
      <w:r w:rsidRPr="0002564C">
        <w:rPr>
          <w:rFonts w:ascii="Arial" w:hAnsi="Arial"/>
          <w:noProof/>
          <w:sz w:val="24"/>
          <w:lang w:eastAsia="ko-KR"/>
        </w:rPr>
        <w:tab/>
      </w:r>
      <w:bookmarkStart w:id="1186" w:name="_Hlk508797655"/>
      <w:r w:rsidRPr="0002564C">
        <w:rPr>
          <w:rFonts w:ascii="Arial" w:hAnsi="Arial"/>
          <w:sz w:val="24"/>
        </w:rPr>
        <w:t>SP ZP CSI-RS Resource Set</w:t>
      </w:r>
      <w:r w:rsidRPr="0002564C">
        <w:rPr>
          <w:rFonts w:ascii="Arial" w:hAnsi="Arial"/>
          <w:noProof/>
          <w:sz w:val="24"/>
          <w:lang w:eastAsia="ko-KR"/>
        </w:rPr>
        <w:t xml:space="preserve"> Activation/Deactivation MAC CE</w:t>
      </w:r>
      <w:bookmarkEnd w:id="1180"/>
      <w:bookmarkEnd w:id="1181"/>
      <w:bookmarkEnd w:id="1182"/>
      <w:bookmarkEnd w:id="1183"/>
      <w:bookmarkEnd w:id="1184"/>
      <w:bookmarkEnd w:id="1185"/>
      <w:bookmarkEnd w:id="1186"/>
    </w:p>
    <w:p w14:paraId="0D58FBBC" w14:textId="77777777" w:rsidR="0002564C" w:rsidRPr="0002564C" w:rsidRDefault="0002564C" w:rsidP="0002564C">
      <w:pPr>
        <w:textAlignment w:val="auto"/>
        <w:rPr>
          <w:lang w:eastAsia="ko-KR"/>
        </w:rPr>
      </w:pPr>
      <w:r w:rsidRPr="0002564C">
        <w:rPr>
          <w:lang w:eastAsia="ko-KR"/>
        </w:rPr>
        <w:t xml:space="preserve">The </w:t>
      </w:r>
      <w:r w:rsidRPr="0002564C">
        <w:t>SP ZP CSI-RS Resource Set</w:t>
      </w:r>
      <w:r w:rsidRPr="0002564C">
        <w:rPr>
          <w:noProof/>
          <w:lang w:eastAsia="ko-KR"/>
        </w:rPr>
        <w:t xml:space="preserve"> Activation/Deactivation</w:t>
      </w:r>
      <w:r w:rsidRPr="0002564C">
        <w:rPr>
          <w:lang w:eastAsia="ko-KR"/>
        </w:rPr>
        <w:t xml:space="preserve"> MAC CE is identified by a MAC subheader with LCID as specified in Table 6.2.1-1. It has a fixed size of 16 bits with following fields:</w:t>
      </w:r>
    </w:p>
    <w:p w14:paraId="29BE0230"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A/D: This field indicates whether to activate or deactivate indicated SP ZP CSI-RS resource set. The field is set to 1 to indicate activation, otherwise it indicates deactivation;</w:t>
      </w:r>
    </w:p>
    <w:p w14:paraId="7966A953"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宋体"/>
          <w:noProof/>
          <w:lang w:eastAsia="zh-CN"/>
        </w:rPr>
        <w:t>This field indicates the identity of the Serving Cell for which the MAC CE applies. The length of the field is 5 bits;</w:t>
      </w:r>
    </w:p>
    <w:p w14:paraId="727AD6B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宋体"/>
          <w:noProof/>
          <w:lang w:eastAsia="zh-CN"/>
        </w:rPr>
        <w:t xml:space="preserve">for which the MAC CE applies as the codepoint value of the DCI </w:t>
      </w:r>
      <w:r w:rsidRPr="0002564C">
        <w:rPr>
          <w:rFonts w:eastAsia="宋体"/>
          <w:i/>
          <w:noProof/>
          <w:lang w:eastAsia="zh-CN"/>
        </w:rPr>
        <w:t>bandwidth part indicator</w:t>
      </w:r>
      <w:r w:rsidRPr="0002564C">
        <w:rPr>
          <w:rFonts w:eastAsia="宋体"/>
          <w:noProof/>
          <w:lang w:eastAsia="zh-CN"/>
        </w:rPr>
        <w:t xml:space="preserve"> field as specified in TS 38.212 [9]</w:t>
      </w:r>
      <w:r w:rsidRPr="0002564C">
        <w:rPr>
          <w:noProof/>
        </w:rPr>
        <w:t>. The length of the BWP ID field is 2 bits;</w:t>
      </w:r>
    </w:p>
    <w:p w14:paraId="6D8B937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r>
      <w:bookmarkStart w:id="1187" w:name="_Hlk508797672"/>
      <w:r w:rsidRPr="0002564C">
        <w:rPr>
          <w:noProof/>
          <w:lang w:eastAsia="ko-KR"/>
        </w:rPr>
        <w:t>SP ZP CSI-RS resource set ID</w:t>
      </w:r>
      <w:r w:rsidRPr="0002564C">
        <w:rPr>
          <w:noProof/>
        </w:rPr>
        <w:t xml:space="preserve">: This field contains an index of </w:t>
      </w:r>
      <w:r w:rsidRPr="0002564C">
        <w:rPr>
          <w:i/>
        </w:rPr>
        <w:t>sp-ZP-CSI-RS-ResourceSetsToAddModList</w:t>
      </w:r>
      <w:r w:rsidRPr="0002564C">
        <w:t xml:space="preserve">, as specified in TS 38.331 [5], indicating the </w:t>
      </w:r>
      <w:r w:rsidRPr="0002564C">
        <w:rPr>
          <w:lang w:eastAsia="ko-KR"/>
        </w:rPr>
        <w:t xml:space="preserve">Semi Persistent </w:t>
      </w:r>
      <w:r w:rsidRPr="0002564C">
        <w:rPr>
          <w:noProof/>
        </w:rPr>
        <w:t xml:space="preserve">ZP CSI-RS resource set, which </w:t>
      </w:r>
      <w:r w:rsidRPr="0002564C">
        <w:rPr>
          <w:noProof/>
          <w:lang w:eastAsia="ko-KR"/>
        </w:rPr>
        <w:t>shall</w:t>
      </w:r>
      <w:r w:rsidRPr="0002564C">
        <w:rPr>
          <w:noProof/>
        </w:rPr>
        <w:t xml:space="preserve"> be activated or deactivated. The length of the field is 4 bits;</w:t>
      </w:r>
      <w:bookmarkEnd w:id="1187"/>
    </w:p>
    <w:p w14:paraId="1EA592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0EA6BD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227EA578">
          <v:shape id="_x0000_i1059" type="#_x0000_t75" alt="" style="width:285.5pt;height:78.5pt;mso-width-percent:0;mso-height-percent:0;mso-width-percent:0;mso-height-percent:0" o:ole="">
            <v:imagedata r:id="rId86" o:title=""/>
          </v:shape>
          <o:OLEObject Type="Embed" ProgID="Visio.Drawing.15" ShapeID="_x0000_i1059" DrawAspect="Content" ObjectID="_1762963735" r:id="rId87"/>
        </w:object>
      </w:r>
    </w:p>
    <w:p w14:paraId="4C38D99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6.1.3.19-1: </w:t>
      </w:r>
      <w:r w:rsidRPr="0002564C">
        <w:rPr>
          <w:rFonts w:ascii="Arial" w:hAnsi="Arial" w:cs="Arial"/>
          <w:b/>
        </w:rPr>
        <w:t xml:space="preserve">SP ZP CSI-RS Resource Set </w:t>
      </w:r>
      <w:r w:rsidRPr="0002564C">
        <w:rPr>
          <w:rFonts w:ascii="Arial" w:hAnsi="Arial" w:cs="Arial"/>
          <w:b/>
          <w:noProof/>
          <w:lang w:eastAsia="ko-KR"/>
        </w:rPr>
        <w:t xml:space="preserve">Activation/Deactivation </w:t>
      </w:r>
      <w:r w:rsidRPr="0002564C">
        <w:rPr>
          <w:rFonts w:ascii="Arial" w:hAnsi="Arial" w:cs="Arial"/>
          <w:b/>
          <w:lang w:eastAsia="ko-KR"/>
        </w:rPr>
        <w:t>MAC CE</w:t>
      </w:r>
    </w:p>
    <w:p w14:paraId="3C009408" w14:textId="77777777" w:rsidR="0002564C" w:rsidRPr="0002564C" w:rsidRDefault="0002564C" w:rsidP="0002564C">
      <w:pPr>
        <w:keepNext/>
        <w:keepLines/>
        <w:spacing w:before="120"/>
        <w:ind w:left="1418" w:hanging="1418"/>
        <w:textAlignment w:val="auto"/>
        <w:outlineLvl w:val="3"/>
        <w:rPr>
          <w:rFonts w:ascii="Arial" w:hAnsi="Arial"/>
          <w:noProof/>
          <w:sz w:val="24"/>
          <w:lang w:eastAsia="zh-CN"/>
        </w:rPr>
      </w:pPr>
      <w:bookmarkStart w:id="1188" w:name="_Toc146701281"/>
      <w:bookmarkStart w:id="1189" w:name="_Toc52796585"/>
      <w:bookmarkStart w:id="1190" w:name="_Toc52752123"/>
      <w:bookmarkStart w:id="1191" w:name="_Toc46490428"/>
      <w:bookmarkStart w:id="1192" w:name="_Toc37296297"/>
      <w:bookmarkStart w:id="1193" w:name="_Toc29239898"/>
      <w:r w:rsidRPr="0002564C">
        <w:rPr>
          <w:rFonts w:ascii="Arial" w:hAnsi="Arial"/>
          <w:noProof/>
          <w:sz w:val="24"/>
        </w:rPr>
        <w:t>6.1.3.</w:t>
      </w:r>
      <w:r w:rsidRPr="0002564C">
        <w:rPr>
          <w:rFonts w:ascii="Arial" w:hAnsi="Arial"/>
          <w:noProof/>
          <w:sz w:val="24"/>
          <w:lang w:eastAsia="zh-CN"/>
        </w:rPr>
        <w:t>20</w:t>
      </w:r>
      <w:r w:rsidRPr="0002564C">
        <w:rPr>
          <w:rFonts w:ascii="Arial" w:hAnsi="Arial"/>
          <w:noProof/>
          <w:sz w:val="24"/>
        </w:rPr>
        <w:tab/>
        <w:t>Recommended bit rate MAC CE</w:t>
      </w:r>
      <w:bookmarkEnd w:id="1188"/>
      <w:bookmarkEnd w:id="1189"/>
      <w:bookmarkEnd w:id="1190"/>
      <w:bookmarkEnd w:id="1191"/>
      <w:bookmarkEnd w:id="1192"/>
      <w:bookmarkEnd w:id="1193"/>
    </w:p>
    <w:p w14:paraId="7D3BBB63" w14:textId="77777777" w:rsidR="0002564C" w:rsidRPr="0002564C" w:rsidRDefault="0002564C" w:rsidP="0002564C">
      <w:pPr>
        <w:textAlignment w:val="auto"/>
        <w:rPr>
          <w:noProof/>
        </w:rPr>
      </w:pPr>
      <w:r w:rsidRPr="0002564C">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02564C">
        <w:t xml:space="preserve"> has a fixed size and consists of two octets defined as follows (Figure 6.1.3.20-1):</w:t>
      </w:r>
    </w:p>
    <w:p w14:paraId="7790C5EA" w14:textId="77777777" w:rsidR="0002564C" w:rsidRPr="0002564C" w:rsidRDefault="0002564C" w:rsidP="0002564C">
      <w:pPr>
        <w:ind w:left="568" w:hanging="284"/>
        <w:textAlignment w:val="auto"/>
      </w:pPr>
      <w:r w:rsidRPr="0002564C">
        <w:t>-</w:t>
      </w:r>
      <w:r w:rsidRPr="0002564C">
        <w:tab/>
      </w:r>
      <w:r w:rsidRPr="0002564C">
        <w:rPr>
          <w:noProof/>
          <w:lang w:eastAsia="zh-CN"/>
        </w:rPr>
        <w:t>LCID: This field indicates the identity of the logical channel for which the recommended bit rate or the recommended bit rate query is applicable. The length of the field is 6 bits;</w:t>
      </w:r>
    </w:p>
    <w:p w14:paraId="08059314" w14:textId="77777777" w:rsidR="0002564C" w:rsidRPr="0002564C" w:rsidRDefault="0002564C" w:rsidP="0002564C">
      <w:pPr>
        <w:ind w:left="568" w:hanging="284"/>
        <w:textAlignment w:val="auto"/>
      </w:pPr>
      <w:r w:rsidRPr="0002564C">
        <w:t>-</w:t>
      </w:r>
      <w:r w:rsidRPr="0002564C">
        <w:tab/>
        <w:t xml:space="preserve">Uplink/Downlink (UL/DL): This field indicates whether the recommended bit rate </w:t>
      </w:r>
      <w:r w:rsidRPr="0002564C">
        <w:rPr>
          <w:noProof/>
          <w:lang w:eastAsia="zh-CN"/>
        </w:rPr>
        <w:t xml:space="preserve">or the recommended bit rate query </w:t>
      </w:r>
      <w:r w:rsidRPr="0002564C">
        <w:t xml:space="preserve">applies to uplink or downlink. The length of the field is 1 bit. </w:t>
      </w:r>
      <w:r w:rsidRPr="0002564C">
        <w:rPr>
          <w:noProof/>
        </w:rPr>
        <w:t>The UL/DL field set to 0 indicates downlink. The UL/DL field set to 1 indicates uplink;</w:t>
      </w:r>
    </w:p>
    <w:p w14:paraId="58E81D7D" w14:textId="77777777" w:rsidR="0002564C" w:rsidRPr="0002564C" w:rsidRDefault="0002564C" w:rsidP="0002564C">
      <w:pPr>
        <w:ind w:left="568" w:hanging="284"/>
        <w:textAlignment w:val="auto"/>
        <w:rPr>
          <w:noProof/>
          <w:lang w:eastAsia="zh-CN"/>
        </w:rPr>
      </w:pPr>
      <w:r w:rsidRPr="0002564C">
        <w:t>-</w:t>
      </w:r>
      <w:r w:rsidRPr="0002564C">
        <w:tab/>
        <w:t>Bit Rate: This field indicates an index to Table 6.1.3.</w:t>
      </w:r>
      <w:r w:rsidRPr="0002564C">
        <w:rPr>
          <w:lang w:eastAsia="zh-CN"/>
        </w:rPr>
        <w:t>20</w:t>
      </w:r>
      <w:r w:rsidRPr="0002564C">
        <w:t xml:space="preserve">-1. The length of the field is 6 bits. For bit </w:t>
      </w:r>
      <w:r w:rsidRPr="0002564C">
        <w:rPr>
          <w:noProof/>
        </w:rPr>
        <w:t>rate recommendation the value indicates the recommended bit rate. For bit rate recommendation query the value indicates the desired bit rate;</w:t>
      </w:r>
    </w:p>
    <w:p w14:paraId="5BC0193A"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 xml:space="preserve">X: Bit rate multiplier. For UEs supporting recommended bit rate multiplier, when </w:t>
      </w:r>
      <w:r w:rsidRPr="0002564C">
        <w:rPr>
          <w:i/>
          <w:iCs/>
          <w:noProof/>
        </w:rPr>
        <w:t>bitRateMultiplier</w:t>
      </w:r>
      <w:r w:rsidRPr="0002564C">
        <w:rPr>
          <w:noProof/>
        </w:rPr>
        <w:t xml:space="preserve"> is configured for the logical channel indicated by LCID field, X field set to 1 indicates the actual value of bit rate is the value corresponding to the index indicated by the Bit Rate field multiplied by </w:t>
      </w:r>
      <w:r w:rsidRPr="0002564C">
        <w:rPr>
          <w:i/>
          <w:iCs/>
          <w:noProof/>
        </w:rPr>
        <w:t>bitRateMultiplier</w:t>
      </w:r>
      <w:r w:rsidRPr="0002564C">
        <w:rPr>
          <w:noProof/>
        </w:rPr>
        <w:t xml:space="preserve"> as specified in TS 38.331 [5].</w:t>
      </w:r>
    </w:p>
    <w:p w14:paraId="7394B795" w14:textId="77777777" w:rsidR="0002564C" w:rsidRPr="0002564C" w:rsidRDefault="0002564C" w:rsidP="0002564C">
      <w:pPr>
        <w:ind w:left="568" w:hanging="284"/>
        <w:textAlignment w:val="auto"/>
      </w:pPr>
      <w:r w:rsidRPr="0002564C">
        <w:t>-</w:t>
      </w:r>
      <w:r w:rsidRPr="0002564C">
        <w:tab/>
        <w:t>R: reserved bit, set to 0.</w:t>
      </w:r>
    </w:p>
    <w:p w14:paraId="2B53D673" w14:textId="77777777" w:rsidR="0002564C" w:rsidRPr="0002564C" w:rsidRDefault="00ED758D" w:rsidP="0002564C">
      <w:pPr>
        <w:keepNext/>
        <w:keepLines/>
        <w:spacing w:before="60"/>
        <w:jc w:val="center"/>
        <w:textAlignment w:val="auto"/>
        <w:rPr>
          <w:rFonts w:ascii="Arial" w:hAnsi="Arial" w:cs="Arial"/>
          <w:b/>
          <w:lang w:eastAsia="zh-CN"/>
        </w:rPr>
      </w:pPr>
      <w:r w:rsidRPr="0002564C">
        <w:rPr>
          <w:b/>
          <w:noProof/>
          <w:lang w:eastAsia="en-US"/>
        </w:rPr>
        <w:object w:dxaOrig="5712" w:dyaOrig="1596" w14:anchorId="57F4F7D2">
          <v:shape id="_x0000_i1060" type="#_x0000_t75" alt="" style="width:286pt;height:80.5pt;mso-width-percent:0;mso-height-percent:0;mso-width-percent:0;mso-height-percent:0" o:ole="">
            <v:imagedata r:id="rId88" o:title=""/>
          </v:shape>
          <o:OLEObject Type="Embed" ProgID="Visio.Drawing.15" ShapeID="_x0000_i1060" DrawAspect="Content" ObjectID="_1762963736" r:id="rId89"/>
        </w:object>
      </w:r>
    </w:p>
    <w:p w14:paraId="4A56D5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w:t>
      </w:r>
      <w:r w:rsidRPr="0002564C">
        <w:rPr>
          <w:rFonts w:ascii="Arial" w:hAnsi="Arial" w:cs="Arial"/>
          <w:b/>
          <w:lang w:eastAsia="zh-CN"/>
        </w:rPr>
        <w:t>20</w:t>
      </w:r>
      <w:r w:rsidRPr="0002564C">
        <w:rPr>
          <w:rFonts w:ascii="Arial" w:hAnsi="Arial" w:cs="Arial"/>
          <w:b/>
        </w:rPr>
        <w:t>-1: Recommended bit rate MAC CE</w:t>
      </w:r>
    </w:p>
    <w:p w14:paraId="004622F8"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cs="Arial"/>
          <w:b/>
        </w:rPr>
        <w:t>Table 6.1.3.</w:t>
      </w:r>
      <w:r w:rsidRPr="0002564C">
        <w:rPr>
          <w:rFonts w:ascii="Arial" w:hAnsi="Arial" w:cs="Arial"/>
          <w:b/>
          <w:lang w:eastAsia="zh-CN"/>
        </w:rPr>
        <w:t>20</w:t>
      </w:r>
      <w:r w:rsidRPr="0002564C">
        <w:rPr>
          <w:rFonts w:ascii="Arial" w:hAnsi="Arial" w:cs="Arial"/>
          <w:b/>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2564C" w:rsidRPr="0002564C" w14:paraId="1215818B" w14:textId="77777777" w:rsidTr="0002564C">
        <w:trPr>
          <w:jc w:val="center"/>
        </w:trPr>
        <w:tc>
          <w:tcPr>
            <w:tcW w:w="781" w:type="dxa"/>
            <w:tcBorders>
              <w:top w:val="single" w:sz="4" w:space="0" w:color="auto"/>
              <w:left w:val="single" w:sz="4" w:space="0" w:color="auto"/>
              <w:bottom w:val="single" w:sz="4" w:space="0" w:color="auto"/>
              <w:right w:val="single" w:sz="4" w:space="0" w:color="auto"/>
            </w:tcBorders>
            <w:hideMark/>
          </w:tcPr>
          <w:p w14:paraId="1DB8474F"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4194528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722FE3E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32481334" w14:textId="77777777" w:rsidR="0002564C" w:rsidRPr="0002564C" w:rsidRDefault="0002564C" w:rsidP="0002564C">
            <w:pPr>
              <w:keepNext/>
              <w:keepLines/>
              <w:spacing w:after="0"/>
              <w:jc w:val="center"/>
              <w:textAlignment w:val="auto"/>
              <w:rPr>
                <w:rFonts w:ascii="Arial" w:hAnsi="Arial" w:cs="Arial"/>
                <w:b/>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r>
      <w:tr w:rsidR="0002564C" w:rsidRPr="0002564C" w14:paraId="6BB219D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E176831"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4305109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345972AD"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691352E"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700</w:t>
            </w:r>
          </w:p>
        </w:tc>
      </w:tr>
      <w:tr w:rsidR="0002564C" w:rsidRPr="0002564C" w14:paraId="0F2922E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A96888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FF7B4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lang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4329386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F6560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800</w:t>
            </w:r>
          </w:p>
        </w:tc>
      </w:tr>
      <w:tr w:rsidR="0002564C" w:rsidRPr="0002564C" w14:paraId="5CB3E19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82CDA9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CB01E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w:t>
            </w:r>
          </w:p>
        </w:tc>
        <w:tc>
          <w:tcPr>
            <w:tcW w:w="850" w:type="dxa"/>
            <w:tcBorders>
              <w:top w:val="single" w:sz="4" w:space="0" w:color="auto"/>
              <w:left w:val="single" w:sz="4" w:space="0" w:color="auto"/>
              <w:bottom w:val="single" w:sz="4" w:space="0" w:color="auto"/>
              <w:right w:val="single" w:sz="4" w:space="0" w:color="auto"/>
            </w:tcBorders>
            <w:hideMark/>
          </w:tcPr>
          <w:p w14:paraId="2614474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2FFDC5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900</w:t>
            </w:r>
          </w:p>
        </w:tc>
      </w:tr>
      <w:tr w:rsidR="0002564C" w:rsidRPr="0002564C" w14:paraId="4D5307D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E374A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FE96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w:t>
            </w:r>
          </w:p>
        </w:tc>
        <w:tc>
          <w:tcPr>
            <w:tcW w:w="850" w:type="dxa"/>
            <w:tcBorders>
              <w:top w:val="single" w:sz="4" w:space="0" w:color="auto"/>
              <w:left w:val="single" w:sz="4" w:space="0" w:color="auto"/>
              <w:bottom w:val="single" w:sz="4" w:space="0" w:color="auto"/>
              <w:right w:val="single" w:sz="4" w:space="0" w:color="auto"/>
            </w:tcBorders>
            <w:hideMark/>
          </w:tcPr>
          <w:p w14:paraId="44D85F2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BC69BC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1000</w:t>
            </w:r>
          </w:p>
        </w:tc>
      </w:tr>
      <w:tr w:rsidR="0002564C" w:rsidRPr="0002564C" w14:paraId="4A9FD9A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61C30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28425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w:t>
            </w:r>
          </w:p>
        </w:tc>
        <w:tc>
          <w:tcPr>
            <w:tcW w:w="850" w:type="dxa"/>
            <w:tcBorders>
              <w:top w:val="single" w:sz="4" w:space="0" w:color="auto"/>
              <w:left w:val="single" w:sz="4" w:space="0" w:color="auto"/>
              <w:bottom w:val="single" w:sz="4" w:space="0" w:color="auto"/>
              <w:right w:val="single" w:sz="4" w:space="0" w:color="auto"/>
            </w:tcBorders>
            <w:hideMark/>
          </w:tcPr>
          <w:p w14:paraId="72B1F5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D083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1100</w:t>
            </w:r>
          </w:p>
        </w:tc>
      </w:tr>
      <w:tr w:rsidR="0002564C" w:rsidRPr="0002564C" w14:paraId="010359A1"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16DA8B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6ED8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w:t>
            </w:r>
          </w:p>
        </w:tc>
        <w:tc>
          <w:tcPr>
            <w:tcW w:w="850" w:type="dxa"/>
            <w:tcBorders>
              <w:top w:val="single" w:sz="4" w:space="0" w:color="auto"/>
              <w:left w:val="single" w:sz="4" w:space="0" w:color="auto"/>
              <w:bottom w:val="single" w:sz="4" w:space="0" w:color="auto"/>
              <w:right w:val="single" w:sz="4" w:space="0" w:color="auto"/>
            </w:tcBorders>
            <w:hideMark/>
          </w:tcPr>
          <w:p w14:paraId="30EE4EB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14EA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1200</w:t>
            </w:r>
          </w:p>
        </w:tc>
      </w:tr>
      <w:tr w:rsidR="0002564C" w:rsidRPr="0002564C" w14:paraId="306B59D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9215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751DE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21</w:t>
            </w:r>
          </w:p>
        </w:tc>
        <w:tc>
          <w:tcPr>
            <w:tcW w:w="850" w:type="dxa"/>
            <w:tcBorders>
              <w:top w:val="single" w:sz="4" w:space="0" w:color="auto"/>
              <w:left w:val="single" w:sz="4" w:space="0" w:color="auto"/>
              <w:bottom w:val="single" w:sz="4" w:space="0" w:color="auto"/>
              <w:right w:val="single" w:sz="4" w:space="0" w:color="auto"/>
            </w:tcBorders>
            <w:hideMark/>
          </w:tcPr>
          <w:p w14:paraId="3AE0FBB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67D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1300</w:t>
            </w:r>
          </w:p>
        </w:tc>
      </w:tr>
      <w:tr w:rsidR="0002564C" w:rsidRPr="0002564C" w14:paraId="7BC9D13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1622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D18B6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w:t>
            </w:r>
          </w:p>
        </w:tc>
        <w:tc>
          <w:tcPr>
            <w:tcW w:w="850" w:type="dxa"/>
            <w:tcBorders>
              <w:top w:val="single" w:sz="4" w:space="0" w:color="auto"/>
              <w:left w:val="single" w:sz="4" w:space="0" w:color="auto"/>
              <w:bottom w:val="single" w:sz="4" w:space="0" w:color="auto"/>
              <w:right w:val="single" w:sz="4" w:space="0" w:color="auto"/>
            </w:tcBorders>
            <w:hideMark/>
          </w:tcPr>
          <w:p w14:paraId="4820521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AF9CA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1400</w:t>
            </w:r>
          </w:p>
        </w:tc>
      </w:tr>
      <w:tr w:rsidR="0002564C" w:rsidRPr="0002564C" w14:paraId="6933866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86CA3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BE6CA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29</w:t>
            </w:r>
          </w:p>
        </w:tc>
        <w:tc>
          <w:tcPr>
            <w:tcW w:w="850" w:type="dxa"/>
            <w:tcBorders>
              <w:top w:val="single" w:sz="4" w:space="0" w:color="auto"/>
              <w:left w:val="single" w:sz="4" w:space="0" w:color="auto"/>
              <w:bottom w:val="single" w:sz="4" w:space="0" w:color="auto"/>
              <w:right w:val="single" w:sz="4" w:space="0" w:color="auto"/>
            </w:tcBorders>
            <w:hideMark/>
          </w:tcPr>
          <w:p w14:paraId="065AAC7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F981A3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1500</w:t>
            </w:r>
          </w:p>
        </w:tc>
      </w:tr>
      <w:tr w:rsidR="0002564C" w:rsidRPr="0002564C" w14:paraId="37AACA0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B7FB0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5252A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32</w:t>
            </w:r>
          </w:p>
        </w:tc>
        <w:tc>
          <w:tcPr>
            <w:tcW w:w="850" w:type="dxa"/>
            <w:tcBorders>
              <w:top w:val="single" w:sz="4" w:space="0" w:color="auto"/>
              <w:left w:val="single" w:sz="4" w:space="0" w:color="auto"/>
              <w:bottom w:val="single" w:sz="4" w:space="0" w:color="auto"/>
              <w:right w:val="single" w:sz="4" w:space="0" w:color="auto"/>
            </w:tcBorders>
            <w:hideMark/>
          </w:tcPr>
          <w:p w14:paraId="3DD0183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33E4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1750</w:t>
            </w:r>
          </w:p>
        </w:tc>
      </w:tr>
      <w:tr w:rsidR="0002564C" w:rsidRPr="0002564C" w14:paraId="25A6070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E15668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60A354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36</w:t>
            </w:r>
          </w:p>
        </w:tc>
        <w:tc>
          <w:tcPr>
            <w:tcW w:w="850" w:type="dxa"/>
            <w:tcBorders>
              <w:top w:val="single" w:sz="4" w:space="0" w:color="auto"/>
              <w:left w:val="single" w:sz="4" w:space="0" w:color="auto"/>
              <w:bottom w:val="single" w:sz="4" w:space="0" w:color="auto"/>
              <w:right w:val="single" w:sz="4" w:space="0" w:color="auto"/>
            </w:tcBorders>
            <w:hideMark/>
          </w:tcPr>
          <w:p w14:paraId="50AB03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BC0270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2000</w:t>
            </w:r>
          </w:p>
        </w:tc>
      </w:tr>
      <w:tr w:rsidR="0002564C" w:rsidRPr="0002564C" w14:paraId="46A33D7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69001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03677E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w:t>
            </w:r>
          </w:p>
        </w:tc>
        <w:tc>
          <w:tcPr>
            <w:tcW w:w="850" w:type="dxa"/>
            <w:tcBorders>
              <w:top w:val="single" w:sz="4" w:space="0" w:color="auto"/>
              <w:left w:val="single" w:sz="4" w:space="0" w:color="auto"/>
              <w:bottom w:val="single" w:sz="4" w:space="0" w:color="auto"/>
              <w:right w:val="single" w:sz="4" w:space="0" w:color="auto"/>
            </w:tcBorders>
            <w:hideMark/>
          </w:tcPr>
          <w:p w14:paraId="74A2E69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75B4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2250</w:t>
            </w:r>
          </w:p>
        </w:tc>
      </w:tr>
      <w:tr w:rsidR="0002564C" w:rsidRPr="0002564C" w14:paraId="2B9391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F7A5F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4AD328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48</w:t>
            </w:r>
          </w:p>
        </w:tc>
        <w:tc>
          <w:tcPr>
            <w:tcW w:w="850" w:type="dxa"/>
            <w:tcBorders>
              <w:top w:val="single" w:sz="4" w:space="0" w:color="auto"/>
              <w:left w:val="single" w:sz="4" w:space="0" w:color="auto"/>
              <w:bottom w:val="single" w:sz="4" w:space="0" w:color="auto"/>
              <w:right w:val="single" w:sz="4" w:space="0" w:color="auto"/>
            </w:tcBorders>
            <w:hideMark/>
          </w:tcPr>
          <w:p w14:paraId="5377ED8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ADF82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2500</w:t>
            </w:r>
          </w:p>
        </w:tc>
      </w:tr>
      <w:tr w:rsidR="0002564C" w:rsidRPr="0002564C" w14:paraId="04B5818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730C9C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5BAF07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56</w:t>
            </w:r>
          </w:p>
        </w:tc>
        <w:tc>
          <w:tcPr>
            <w:tcW w:w="850" w:type="dxa"/>
            <w:tcBorders>
              <w:top w:val="single" w:sz="4" w:space="0" w:color="auto"/>
              <w:left w:val="single" w:sz="4" w:space="0" w:color="auto"/>
              <w:bottom w:val="single" w:sz="4" w:space="0" w:color="auto"/>
              <w:right w:val="single" w:sz="4" w:space="0" w:color="auto"/>
            </w:tcBorders>
            <w:hideMark/>
          </w:tcPr>
          <w:p w14:paraId="6FA84F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70BA49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2750</w:t>
            </w:r>
          </w:p>
        </w:tc>
      </w:tr>
      <w:tr w:rsidR="0002564C" w:rsidRPr="0002564C" w14:paraId="4B19E4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23707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43A369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72</w:t>
            </w:r>
          </w:p>
        </w:tc>
        <w:tc>
          <w:tcPr>
            <w:tcW w:w="850" w:type="dxa"/>
            <w:tcBorders>
              <w:top w:val="single" w:sz="4" w:space="0" w:color="auto"/>
              <w:left w:val="single" w:sz="4" w:space="0" w:color="auto"/>
              <w:bottom w:val="single" w:sz="4" w:space="0" w:color="auto"/>
              <w:right w:val="single" w:sz="4" w:space="0" w:color="auto"/>
            </w:tcBorders>
            <w:hideMark/>
          </w:tcPr>
          <w:p w14:paraId="584E571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06EF0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3000</w:t>
            </w:r>
          </w:p>
        </w:tc>
      </w:tr>
      <w:tr w:rsidR="0002564C" w:rsidRPr="0002564C" w14:paraId="150F404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4EF4A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0BB4E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88</w:t>
            </w:r>
          </w:p>
        </w:tc>
        <w:tc>
          <w:tcPr>
            <w:tcW w:w="850" w:type="dxa"/>
            <w:tcBorders>
              <w:top w:val="single" w:sz="4" w:space="0" w:color="auto"/>
              <w:left w:val="single" w:sz="4" w:space="0" w:color="auto"/>
              <w:bottom w:val="single" w:sz="4" w:space="0" w:color="auto"/>
              <w:right w:val="single" w:sz="4" w:space="0" w:color="auto"/>
            </w:tcBorders>
            <w:hideMark/>
          </w:tcPr>
          <w:p w14:paraId="5F2707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74E61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3500</w:t>
            </w:r>
          </w:p>
        </w:tc>
      </w:tr>
      <w:tr w:rsidR="0002564C" w:rsidRPr="0002564C" w14:paraId="65021FA3"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21976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BAC3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104</w:t>
            </w:r>
          </w:p>
        </w:tc>
        <w:tc>
          <w:tcPr>
            <w:tcW w:w="850" w:type="dxa"/>
            <w:tcBorders>
              <w:top w:val="single" w:sz="4" w:space="0" w:color="auto"/>
              <w:left w:val="single" w:sz="4" w:space="0" w:color="auto"/>
              <w:bottom w:val="single" w:sz="4" w:space="0" w:color="auto"/>
              <w:right w:val="single" w:sz="4" w:space="0" w:color="auto"/>
            </w:tcBorders>
            <w:hideMark/>
          </w:tcPr>
          <w:p w14:paraId="3BEA16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E7AB86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4000</w:t>
            </w:r>
          </w:p>
        </w:tc>
      </w:tr>
      <w:tr w:rsidR="0002564C" w:rsidRPr="0002564C" w14:paraId="34D9998D"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D849B9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351AE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w:t>
            </w:r>
          </w:p>
        </w:tc>
        <w:tc>
          <w:tcPr>
            <w:tcW w:w="850" w:type="dxa"/>
            <w:tcBorders>
              <w:top w:val="single" w:sz="4" w:space="0" w:color="auto"/>
              <w:left w:val="single" w:sz="4" w:space="0" w:color="auto"/>
              <w:bottom w:val="single" w:sz="4" w:space="0" w:color="auto"/>
              <w:right w:val="single" w:sz="4" w:space="0" w:color="auto"/>
            </w:tcBorders>
            <w:hideMark/>
          </w:tcPr>
          <w:p w14:paraId="6FA0124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AEA2D5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4500</w:t>
            </w:r>
          </w:p>
        </w:tc>
      </w:tr>
      <w:tr w:rsidR="0002564C" w:rsidRPr="0002564C" w14:paraId="497A4B7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AE48C5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CE7CDF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w:t>
            </w:r>
          </w:p>
        </w:tc>
        <w:tc>
          <w:tcPr>
            <w:tcW w:w="850" w:type="dxa"/>
            <w:tcBorders>
              <w:top w:val="single" w:sz="4" w:space="0" w:color="auto"/>
              <w:left w:val="single" w:sz="4" w:space="0" w:color="auto"/>
              <w:bottom w:val="single" w:sz="4" w:space="0" w:color="auto"/>
              <w:right w:val="single" w:sz="4" w:space="0" w:color="auto"/>
            </w:tcBorders>
            <w:hideMark/>
          </w:tcPr>
          <w:p w14:paraId="73D4CAE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578E1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5000</w:t>
            </w:r>
          </w:p>
        </w:tc>
      </w:tr>
      <w:tr w:rsidR="0002564C" w:rsidRPr="0002564C" w14:paraId="501A0C4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3ADC23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C0165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160</w:t>
            </w:r>
          </w:p>
        </w:tc>
        <w:tc>
          <w:tcPr>
            <w:tcW w:w="850" w:type="dxa"/>
            <w:tcBorders>
              <w:top w:val="single" w:sz="4" w:space="0" w:color="auto"/>
              <w:left w:val="single" w:sz="4" w:space="0" w:color="auto"/>
              <w:bottom w:val="single" w:sz="4" w:space="0" w:color="auto"/>
              <w:right w:val="single" w:sz="4" w:space="0" w:color="auto"/>
            </w:tcBorders>
            <w:hideMark/>
          </w:tcPr>
          <w:p w14:paraId="0CADC90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2068B4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5500</w:t>
            </w:r>
          </w:p>
        </w:tc>
      </w:tr>
      <w:tr w:rsidR="0002564C" w:rsidRPr="0002564C" w14:paraId="030E9CA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25669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81A0C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180</w:t>
            </w:r>
          </w:p>
        </w:tc>
        <w:tc>
          <w:tcPr>
            <w:tcW w:w="850" w:type="dxa"/>
            <w:tcBorders>
              <w:top w:val="single" w:sz="4" w:space="0" w:color="auto"/>
              <w:left w:val="single" w:sz="4" w:space="0" w:color="auto"/>
              <w:bottom w:val="single" w:sz="4" w:space="0" w:color="auto"/>
              <w:right w:val="single" w:sz="4" w:space="0" w:color="auto"/>
            </w:tcBorders>
            <w:hideMark/>
          </w:tcPr>
          <w:p w14:paraId="3A53AD7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7318D8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6000</w:t>
            </w:r>
          </w:p>
        </w:tc>
      </w:tr>
      <w:tr w:rsidR="0002564C" w:rsidRPr="0002564C" w14:paraId="270DE9E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29D7A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E764D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w:t>
            </w:r>
          </w:p>
        </w:tc>
        <w:tc>
          <w:tcPr>
            <w:tcW w:w="850" w:type="dxa"/>
            <w:tcBorders>
              <w:top w:val="single" w:sz="4" w:space="0" w:color="auto"/>
              <w:left w:val="single" w:sz="4" w:space="0" w:color="auto"/>
              <w:bottom w:val="single" w:sz="4" w:space="0" w:color="auto"/>
              <w:right w:val="single" w:sz="4" w:space="0" w:color="auto"/>
            </w:tcBorders>
            <w:hideMark/>
          </w:tcPr>
          <w:p w14:paraId="2B9778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CF5A6D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6500</w:t>
            </w:r>
          </w:p>
        </w:tc>
      </w:tr>
      <w:tr w:rsidR="0002564C" w:rsidRPr="0002564C" w14:paraId="4F79BE5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D4444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94C121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220</w:t>
            </w:r>
          </w:p>
        </w:tc>
        <w:tc>
          <w:tcPr>
            <w:tcW w:w="850" w:type="dxa"/>
            <w:tcBorders>
              <w:top w:val="single" w:sz="4" w:space="0" w:color="auto"/>
              <w:left w:val="single" w:sz="4" w:space="0" w:color="auto"/>
              <w:bottom w:val="single" w:sz="4" w:space="0" w:color="auto"/>
              <w:right w:val="single" w:sz="4" w:space="0" w:color="auto"/>
            </w:tcBorders>
            <w:hideMark/>
          </w:tcPr>
          <w:p w14:paraId="765EBBF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B5DFB2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7000</w:t>
            </w:r>
          </w:p>
        </w:tc>
      </w:tr>
      <w:tr w:rsidR="0002564C" w:rsidRPr="0002564C" w14:paraId="12DDC58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C881D6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CDB92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240</w:t>
            </w:r>
          </w:p>
        </w:tc>
        <w:tc>
          <w:tcPr>
            <w:tcW w:w="850" w:type="dxa"/>
            <w:tcBorders>
              <w:top w:val="single" w:sz="4" w:space="0" w:color="auto"/>
              <w:left w:val="single" w:sz="4" w:space="0" w:color="auto"/>
              <w:bottom w:val="single" w:sz="4" w:space="0" w:color="auto"/>
              <w:right w:val="single" w:sz="4" w:space="0" w:color="auto"/>
            </w:tcBorders>
            <w:hideMark/>
          </w:tcPr>
          <w:p w14:paraId="6E8EA79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C0F75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7500</w:t>
            </w:r>
          </w:p>
        </w:tc>
      </w:tr>
      <w:tr w:rsidR="0002564C" w:rsidRPr="0002564C" w14:paraId="5F84A13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0F0C9A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074E9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260</w:t>
            </w:r>
          </w:p>
        </w:tc>
        <w:tc>
          <w:tcPr>
            <w:tcW w:w="850" w:type="dxa"/>
            <w:tcBorders>
              <w:top w:val="single" w:sz="4" w:space="0" w:color="auto"/>
              <w:left w:val="single" w:sz="4" w:space="0" w:color="auto"/>
              <w:bottom w:val="single" w:sz="4" w:space="0" w:color="auto"/>
              <w:right w:val="single" w:sz="4" w:space="0" w:color="auto"/>
            </w:tcBorders>
            <w:hideMark/>
          </w:tcPr>
          <w:p w14:paraId="7022578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085FE9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8000</w:t>
            </w:r>
          </w:p>
        </w:tc>
      </w:tr>
      <w:tr w:rsidR="0002564C" w:rsidRPr="0002564C" w14:paraId="0F28F83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29F4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A9E686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280</w:t>
            </w:r>
          </w:p>
        </w:tc>
        <w:tc>
          <w:tcPr>
            <w:tcW w:w="850" w:type="dxa"/>
            <w:tcBorders>
              <w:top w:val="single" w:sz="4" w:space="0" w:color="auto"/>
              <w:left w:val="single" w:sz="4" w:space="0" w:color="auto"/>
              <w:bottom w:val="single" w:sz="4" w:space="0" w:color="auto"/>
              <w:right w:val="single" w:sz="4" w:space="0" w:color="auto"/>
            </w:tcBorders>
            <w:hideMark/>
          </w:tcPr>
          <w:p w14:paraId="1A18E3F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7EDF6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E6C69A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1C81C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E9A53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w:t>
            </w:r>
          </w:p>
        </w:tc>
        <w:tc>
          <w:tcPr>
            <w:tcW w:w="850" w:type="dxa"/>
            <w:tcBorders>
              <w:top w:val="single" w:sz="4" w:space="0" w:color="auto"/>
              <w:left w:val="single" w:sz="4" w:space="0" w:color="auto"/>
              <w:bottom w:val="single" w:sz="4" w:space="0" w:color="auto"/>
              <w:right w:val="single" w:sz="4" w:space="0" w:color="auto"/>
            </w:tcBorders>
            <w:hideMark/>
          </w:tcPr>
          <w:p w14:paraId="72735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D6B0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CD3082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01E5E4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1464A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w:t>
            </w:r>
          </w:p>
        </w:tc>
        <w:tc>
          <w:tcPr>
            <w:tcW w:w="850" w:type="dxa"/>
            <w:tcBorders>
              <w:top w:val="single" w:sz="4" w:space="0" w:color="auto"/>
              <w:left w:val="single" w:sz="4" w:space="0" w:color="auto"/>
              <w:bottom w:val="single" w:sz="4" w:space="0" w:color="auto"/>
              <w:right w:val="single" w:sz="4" w:space="0" w:color="auto"/>
            </w:tcBorders>
            <w:hideMark/>
          </w:tcPr>
          <w:p w14:paraId="7166026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76276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6B99AEA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6ED1A7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11BF2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w:t>
            </w:r>
          </w:p>
        </w:tc>
        <w:tc>
          <w:tcPr>
            <w:tcW w:w="850" w:type="dxa"/>
            <w:tcBorders>
              <w:top w:val="single" w:sz="4" w:space="0" w:color="auto"/>
              <w:left w:val="single" w:sz="4" w:space="0" w:color="auto"/>
              <w:bottom w:val="single" w:sz="4" w:space="0" w:color="auto"/>
              <w:right w:val="single" w:sz="4" w:space="0" w:color="auto"/>
            </w:tcBorders>
            <w:hideMark/>
          </w:tcPr>
          <w:p w14:paraId="583BEB0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4C9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41F474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CE60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5548B7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w:t>
            </w:r>
          </w:p>
        </w:tc>
        <w:tc>
          <w:tcPr>
            <w:tcW w:w="850" w:type="dxa"/>
            <w:tcBorders>
              <w:top w:val="single" w:sz="4" w:space="0" w:color="auto"/>
              <w:left w:val="single" w:sz="4" w:space="0" w:color="auto"/>
              <w:bottom w:val="single" w:sz="4" w:space="0" w:color="auto"/>
              <w:right w:val="single" w:sz="4" w:space="0" w:color="auto"/>
            </w:tcBorders>
            <w:hideMark/>
          </w:tcPr>
          <w:p w14:paraId="7776EB0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22A4F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7CFE9F0"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EFF88A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C2A382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w:t>
            </w:r>
          </w:p>
        </w:tc>
        <w:tc>
          <w:tcPr>
            <w:tcW w:w="850" w:type="dxa"/>
            <w:tcBorders>
              <w:top w:val="single" w:sz="4" w:space="0" w:color="auto"/>
              <w:left w:val="single" w:sz="4" w:space="0" w:color="auto"/>
              <w:bottom w:val="single" w:sz="4" w:space="0" w:color="auto"/>
              <w:right w:val="single" w:sz="4" w:space="0" w:color="auto"/>
            </w:tcBorders>
            <w:hideMark/>
          </w:tcPr>
          <w:p w14:paraId="3AB9D11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59748C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25E65E42"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E4E68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10793C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w:t>
            </w:r>
          </w:p>
        </w:tc>
        <w:tc>
          <w:tcPr>
            <w:tcW w:w="850" w:type="dxa"/>
            <w:tcBorders>
              <w:top w:val="single" w:sz="4" w:space="0" w:color="auto"/>
              <w:left w:val="single" w:sz="4" w:space="0" w:color="auto"/>
              <w:bottom w:val="single" w:sz="4" w:space="0" w:color="auto"/>
              <w:right w:val="single" w:sz="4" w:space="0" w:color="auto"/>
            </w:tcBorders>
            <w:hideMark/>
          </w:tcPr>
          <w:p w14:paraId="5ABC1B4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6EFC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464782B0" w14:textId="77777777" w:rsidTr="0002564C">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11BACC97" w14:textId="77777777" w:rsidR="0002564C" w:rsidRPr="0002564C" w:rsidRDefault="0002564C" w:rsidP="0002564C">
            <w:pPr>
              <w:keepNext/>
              <w:keepLines/>
              <w:spacing w:after="0"/>
              <w:ind w:left="851" w:hanging="851"/>
              <w:textAlignment w:val="auto"/>
              <w:rPr>
                <w:rFonts w:ascii="Arial" w:hAnsi="Arial" w:cs="Arial"/>
                <w:noProof/>
                <w:sz w:val="18"/>
              </w:rPr>
            </w:pPr>
            <w:r w:rsidRPr="0002564C">
              <w:rPr>
                <w:rFonts w:ascii="Arial" w:hAnsi="Arial" w:cs="Arial"/>
                <w:noProof/>
                <w:sz w:val="18"/>
              </w:rPr>
              <w:t>Note 1:</w:t>
            </w:r>
            <w:r w:rsidRPr="0002564C">
              <w:rPr>
                <w:rFonts w:ascii="Arial" w:hAnsi="Arial" w:cs="Arial"/>
                <w:noProof/>
                <w:sz w:val="18"/>
              </w:rPr>
              <w:tab/>
              <w:t>For bit rate recommendation message this index is used for indicating that no new recommendation on bit rate is given.</w:t>
            </w:r>
          </w:p>
        </w:tc>
      </w:tr>
    </w:tbl>
    <w:p w14:paraId="406D7EDE" w14:textId="77777777" w:rsidR="0002564C" w:rsidRPr="0002564C" w:rsidRDefault="0002564C" w:rsidP="0002564C">
      <w:pPr>
        <w:textAlignment w:val="auto"/>
        <w:rPr>
          <w:lang w:eastAsia="ko-KR"/>
        </w:rPr>
      </w:pPr>
    </w:p>
    <w:p w14:paraId="43A8D7D3" w14:textId="77777777" w:rsidR="0002564C" w:rsidRPr="0002564C" w:rsidRDefault="0002564C" w:rsidP="0002564C">
      <w:pPr>
        <w:keepNext/>
        <w:keepLines/>
        <w:spacing w:before="120"/>
        <w:ind w:left="1418" w:hanging="1418"/>
        <w:textAlignment w:val="auto"/>
        <w:outlineLvl w:val="3"/>
        <w:rPr>
          <w:rFonts w:ascii="Arial" w:hAnsi="Arial"/>
          <w:sz w:val="24"/>
          <w:lang w:eastAsia="x-none"/>
        </w:rPr>
      </w:pPr>
      <w:bookmarkStart w:id="1194" w:name="_Toc146701282"/>
      <w:bookmarkStart w:id="1195" w:name="_Toc52796586"/>
      <w:bookmarkStart w:id="1196" w:name="_Toc52752124"/>
      <w:bookmarkStart w:id="1197" w:name="_Toc46490429"/>
      <w:bookmarkStart w:id="1198" w:name="_Toc37296298"/>
      <w:r w:rsidRPr="0002564C">
        <w:rPr>
          <w:rFonts w:ascii="Arial" w:hAnsi="Arial"/>
          <w:sz w:val="24"/>
        </w:rPr>
        <w:t>6.1.3.</w:t>
      </w:r>
      <w:r w:rsidRPr="0002564C">
        <w:rPr>
          <w:rFonts w:ascii="Arial" w:eastAsia="宋体" w:hAnsi="Arial"/>
          <w:sz w:val="24"/>
          <w:lang w:eastAsia="zh-CN"/>
        </w:rPr>
        <w:t>21</w:t>
      </w:r>
      <w:r w:rsidRPr="0002564C">
        <w:rPr>
          <w:rFonts w:ascii="Arial" w:hAnsi="Arial"/>
          <w:sz w:val="24"/>
        </w:rPr>
        <w:tab/>
        <w:t xml:space="preserve">Timing </w:t>
      </w:r>
      <w:r w:rsidRPr="0002564C">
        <w:rPr>
          <w:rFonts w:ascii="Arial" w:eastAsia="宋体" w:hAnsi="Arial"/>
          <w:sz w:val="24"/>
          <w:lang w:eastAsia="zh-CN"/>
        </w:rPr>
        <w:t>Delta</w:t>
      </w:r>
      <w:bookmarkStart w:id="1199" w:name="_Toc20428337"/>
      <w:r w:rsidRPr="0002564C">
        <w:rPr>
          <w:rFonts w:ascii="Arial" w:hAnsi="Arial"/>
          <w:sz w:val="24"/>
        </w:rPr>
        <w:t xml:space="preserve"> MAC CE</w:t>
      </w:r>
      <w:bookmarkEnd w:id="1194"/>
      <w:bookmarkEnd w:id="1195"/>
      <w:bookmarkEnd w:id="1196"/>
      <w:bookmarkEnd w:id="1197"/>
      <w:bookmarkEnd w:id="1198"/>
      <w:bookmarkEnd w:id="1199"/>
    </w:p>
    <w:p w14:paraId="3F6C96F0" w14:textId="77777777" w:rsidR="0002564C" w:rsidRPr="0002564C" w:rsidRDefault="0002564C" w:rsidP="0002564C">
      <w:pPr>
        <w:textAlignment w:val="auto"/>
      </w:pPr>
      <w:r w:rsidRPr="0002564C">
        <w:t xml:space="preserve">The Timing </w:t>
      </w:r>
      <w:r w:rsidRPr="0002564C">
        <w:rPr>
          <w:rFonts w:eastAsia="宋体"/>
          <w:lang w:eastAsia="zh-CN"/>
        </w:rPr>
        <w:t>Delta</w:t>
      </w:r>
      <w:r w:rsidRPr="0002564C">
        <w:t xml:space="preserve">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3E7547F" w14:textId="77777777" w:rsidR="0002564C" w:rsidRPr="0002564C" w:rsidRDefault="0002564C" w:rsidP="0002564C">
      <w:pPr>
        <w:textAlignment w:val="auto"/>
        <w:rPr>
          <w:rFonts w:eastAsia="宋体"/>
          <w:lang w:eastAsia="zh-CN"/>
        </w:rPr>
      </w:pPr>
      <w:r w:rsidRPr="0002564C">
        <w:t xml:space="preserve">It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6.1.3.21-1):</w:t>
      </w:r>
    </w:p>
    <w:p w14:paraId="1CA167C7"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7716F663"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r>
      <w:r w:rsidRPr="0002564C">
        <w:rPr>
          <w:lang w:eastAsia="zh-CN"/>
        </w:rPr>
        <w:t>T</w:t>
      </w:r>
      <w:r w:rsidRPr="0002564C">
        <w:rPr>
          <w:vertAlign w:val="subscript"/>
          <w:lang w:eastAsia="zh-CN"/>
        </w:rPr>
        <w:t>delta</w:t>
      </w:r>
      <w:r w:rsidRPr="0002564C">
        <w:rPr>
          <w:lang w:eastAsia="ko-KR"/>
        </w:rPr>
        <w:t xml:space="preserve">: This field indicates the </w:t>
      </w:r>
      <w:r w:rsidRPr="0002564C">
        <w:rPr>
          <w:rFonts w:eastAsia="宋体"/>
          <w:lang w:eastAsia="zh-CN"/>
        </w:rPr>
        <w:t>value (</w:t>
      </w:r>
      <w:r w:rsidRPr="0002564C">
        <w:rPr>
          <w:lang w:eastAsia="ko-KR"/>
        </w:rPr>
        <w:t>0, 1</w:t>
      </w:r>
      <w:proofErr w:type="gramStart"/>
      <w:r w:rsidRPr="0002564C">
        <w:rPr>
          <w:lang w:eastAsia="ko-KR"/>
        </w:rPr>
        <w:t>, …,</w:t>
      </w:r>
      <w:proofErr w:type="gramEnd"/>
      <w:r w:rsidRPr="0002564C">
        <w:rPr>
          <w:lang w:eastAsia="ko-KR"/>
        </w:rPr>
        <w:t xml:space="preserve"> 2047</w:t>
      </w:r>
      <w:r w:rsidRPr="0002564C">
        <w:rPr>
          <w:rFonts w:eastAsia="宋体"/>
          <w:lang w:eastAsia="zh-CN"/>
        </w:rPr>
        <w:t>) used to control the amount of timing adjustment that MAC entity indicates (as specified in TS 38.213 [6]). The length of the field is 11 bits.</w:t>
      </w:r>
    </w:p>
    <w:p w14:paraId="46F71D8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96" w14:anchorId="08CB85B3">
          <v:shape id="_x0000_i1061" type="#_x0000_t75" alt="" style="width:285.5pt;height:80.5pt;mso-width-percent:0;mso-height-percent:0;mso-width-percent:0;mso-height-percent:0" o:ole="">
            <v:imagedata r:id="rId90" o:title=""/>
          </v:shape>
          <o:OLEObject Type="Embed" ProgID="Visio.Drawing.15" ShapeID="_x0000_i1061" DrawAspect="Content" ObjectID="_1762963737" r:id="rId91"/>
        </w:object>
      </w:r>
    </w:p>
    <w:p w14:paraId="11350E6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21</w:t>
      </w:r>
      <w:r w:rsidRPr="0002564C">
        <w:rPr>
          <w:rFonts w:ascii="Arial" w:hAnsi="Arial" w:cs="Arial"/>
          <w:b/>
          <w:lang w:eastAsia="ko-KR"/>
        </w:rPr>
        <w:t xml:space="preserve">-1: Timing </w:t>
      </w:r>
      <w:r w:rsidRPr="0002564C">
        <w:rPr>
          <w:rFonts w:ascii="Arial" w:eastAsia="宋体" w:hAnsi="Arial" w:cs="Arial"/>
          <w:b/>
          <w:lang w:eastAsia="zh-CN"/>
        </w:rPr>
        <w:t>Delta</w:t>
      </w:r>
      <w:r w:rsidRPr="0002564C">
        <w:rPr>
          <w:rFonts w:ascii="Arial" w:hAnsi="Arial" w:cs="Arial"/>
          <w:b/>
          <w:lang w:eastAsia="ko-KR"/>
        </w:rPr>
        <w:t xml:space="preserve"> MAC CE</w:t>
      </w:r>
    </w:p>
    <w:p w14:paraId="3B77368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00" w:name="_Toc37296299"/>
      <w:bookmarkStart w:id="1201" w:name="_Toc146701283"/>
      <w:bookmarkStart w:id="1202" w:name="_Toc52796587"/>
      <w:bookmarkStart w:id="1203" w:name="_Toc52752125"/>
      <w:bookmarkStart w:id="1204" w:name="_Toc46490430"/>
      <w:r w:rsidRPr="0002564C">
        <w:rPr>
          <w:rFonts w:ascii="Arial" w:hAnsi="Arial"/>
          <w:sz w:val="24"/>
        </w:rPr>
        <w:t>6.1.3.</w:t>
      </w:r>
      <w:r w:rsidRPr="0002564C">
        <w:rPr>
          <w:rFonts w:ascii="Arial" w:eastAsia="宋体" w:hAnsi="Arial"/>
          <w:sz w:val="24"/>
          <w:lang w:eastAsia="zh-CN"/>
        </w:rPr>
        <w:t>22</w:t>
      </w:r>
      <w:r w:rsidRPr="0002564C">
        <w:rPr>
          <w:rFonts w:ascii="Arial" w:hAnsi="Arial"/>
          <w:sz w:val="24"/>
        </w:rPr>
        <w:tab/>
        <w:t>Guard Symbols MAC CE</w:t>
      </w:r>
      <w:bookmarkEnd w:id="1200"/>
      <w:r w:rsidRPr="0002564C">
        <w:rPr>
          <w:rFonts w:ascii="Arial" w:hAnsi="Arial"/>
          <w:sz w:val="24"/>
        </w:rPr>
        <w:t>s</w:t>
      </w:r>
      <w:bookmarkEnd w:id="1201"/>
      <w:bookmarkEnd w:id="1202"/>
      <w:bookmarkEnd w:id="1203"/>
      <w:bookmarkEnd w:id="1204"/>
    </w:p>
    <w:p w14:paraId="6773A518" w14:textId="77777777" w:rsidR="0002564C" w:rsidRPr="0002564C" w:rsidRDefault="0002564C" w:rsidP="0002564C">
      <w:pPr>
        <w:textAlignment w:val="auto"/>
      </w:pPr>
      <w:r w:rsidRPr="0002564C">
        <w:t>The Guard Symbols MAC CEs (i.e. Provided Guard Symbols MAC CE and Desired Guard Symbols MAC CE) for Case-1 timing mode are identified by the MAC subheader with eLCID as specified in Table 6.2.1-1b for DL-SCH and in Table 6.2.1-2b for UL-SCH.</w:t>
      </w:r>
    </w:p>
    <w:p w14:paraId="5A917191" w14:textId="77777777" w:rsidR="0002564C" w:rsidRPr="0002564C" w:rsidRDefault="0002564C" w:rsidP="0002564C">
      <w:pPr>
        <w:textAlignment w:val="auto"/>
        <w:rPr>
          <w:rFonts w:eastAsia="宋体"/>
          <w:lang w:eastAsia="zh-CN"/>
        </w:rPr>
      </w:pPr>
      <w:r w:rsidRPr="0002564C">
        <w:t xml:space="preserve">It has fixed size and consists of </w:t>
      </w:r>
      <w:r w:rsidRPr="0002564C">
        <w:rPr>
          <w:rFonts w:eastAsia="宋体"/>
          <w:lang w:eastAsia="zh-CN"/>
        </w:rPr>
        <w:t>four</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w:t>
      </w:r>
      <w:r w:rsidRPr="0002564C">
        <w:rPr>
          <w:rFonts w:eastAsia="宋体"/>
          <w:lang w:eastAsia="zh-CN"/>
        </w:rPr>
        <w:t>22</w:t>
      </w:r>
      <w:r w:rsidRPr="0002564C">
        <w:t>-1):</w:t>
      </w:r>
    </w:p>
    <w:p w14:paraId="18BEBE71"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R: Reserved bit, set to 0;</w:t>
      </w:r>
    </w:p>
    <w:p w14:paraId="689CA4B4" w14:textId="77777777" w:rsidR="0002564C" w:rsidRPr="0002564C" w:rsidRDefault="0002564C" w:rsidP="0002564C">
      <w:pPr>
        <w:ind w:left="568" w:hanging="284"/>
        <w:textAlignment w:val="auto"/>
        <w:rPr>
          <w:lang w:eastAsia="ko-KR"/>
        </w:rPr>
      </w:pPr>
      <w:r w:rsidRPr="0002564C">
        <w:rPr>
          <w:rFonts w:eastAsia="宋体"/>
          <w:lang w:eastAsia="zh-CN"/>
        </w:rPr>
        <w:t>-</w:t>
      </w:r>
      <w:r w:rsidRPr="0002564C">
        <w:rPr>
          <w:rFonts w:eastAsia="宋体"/>
          <w:lang w:eastAsia="zh-CN"/>
        </w:rPr>
        <w:tab/>
        <w:t>Serving Cell ID: This field indicates the identity of the Serving Cell for which the MAC CE applies. The length of the field is 5 bits;</w:t>
      </w:r>
    </w:p>
    <w:p w14:paraId="5C677B4F" w14:textId="77777777" w:rsidR="0002564C" w:rsidRPr="0002564C" w:rsidRDefault="0002564C" w:rsidP="0002564C">
      <w:pPr>
        <w:ind w:left="568" w:hanging="284"/>
        <w:textAlignment w:val="auto"/>
        <w:rPr>
          <w:rFonts w:eastAsia="宋体"/>
          <w:lang w:eastAsia="zh-CN"/>
        </w:rPr>
      </w:pPr>
      <w:r w:rsidRPr="0002564C">
        <w:rPr>
          <w:lang w:eastAsia="ko-KR"/>
        </w:rPr>
        <w:t>-</w:t>
      </w:r>
      <w:r w:rsidRPr="0002564C">
        <w:rPr>
          <w:lang w:eastAsia="ko-KR"/>
        </w:rPr>
        <w:tab/>
        <w:t>Sub-carrier spacing (</w:t>
      </w:r>
      <w:r w:rsidRPr="0002564C">
        <w:rPr>
          <w:rFonts w:eastAsia="宋体"/>
          <w:lang w:eastAsia="zh-C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lang w:eastAsia="zh-CN"/>
        </w:rPr>
        <w:t>Table 6.1.3.22-2;</w:t>
      </w:r>
    </w:p>
    <w:p w14:paraId="08F27173" w14:textId="77777777" w:rsidR="0002564C" w:rsidRPr="0002564C" w:rsidRDefault="0002564C" w:rsidP="0002564C">
      <w:pPr>
        <w:ind w:left="568" w:hanging="284"/>
        <w:textAlignment w:val="auto"/>
        <w:rPr>
          <w:rFonts w:eastAsia="宋体"/>
          <w:lang w:eastAsia="zh-CN"/>
        </w:rPr>
      </w:pPr>
      <w:r w:rsidRPr="0002564C">
        <w:rPr>
          <w:rFonts w:eastAsia="宋体"/>
          <w:lang w:eastAsia="zh-CN"/>
        </w:rPr>
        <w:t>-</w:t>
      </w:r>
      <w:r w:rsidRPr="0002564C">
        <w:rPr>
          <w:rFonts w:eastAsia="宋体"/>
          <w:lang w:eastAsia="zh-CN"/>
        </w:rPr>
        <w:tab/>
        <w:t>Number of Guard Symbols (NmbGS</w:t>
      </w:r>
      <w:r w:rsidRPr="0002564C">
        <w:rPr>
          <w:rFonts w:eastAsia="宋体"/>
          <w:vertAlign w:val="subscript"/>
          <w:lang w:eastAsia="zh-CN"/>
        </w:rPr>
        <w:t>i</w:t>
      </w:r>
      <w:r w:rsidRPr="0002564C">
        <w:rPr>
          <w:rFonts w:eastAsia="宋体"/>
          <w:lang w:eastAsia="zh-CN"/>
        </w:rPr>
        <w:t>)</w:t>
      </w:r>
      <w:r w:rsidRPr="0002564C">
        <w:rPr>
          <w:lang w:eastAsia="ko-KR"/>
        </w:rPr>
        <w:t>: This field indicates the number of guard symbols for the switching scenarios shown in Table 5.18.19-1. The number of guard symbols can take values within the range of 0 to 4. Higher values 5 to 7 are reserved</w:t>
      </w:r>
      <w:r w:rsidRPr="0002564C">
        <w:rPr>
          <w:rFonts w:eastAsia="宋体"/>
          <w:lang w:eastAsia="zh-CN"/>
        </w:rPr>
        <w:t>.</w:t>
      </w:r>
    </w:p>
    <w:p w14:paraId="57F703E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72" w:dyaOrig="2772" w14:anchorId="29C3C939">
          <v:shape id="_x0000_i1062" type="#_x0000_t75" alt="" style="width:289pt;height:139pt;mso-width-percent:0;mso-height-percent:0;mso-width-percent:0;mso-height-percent:0" o:ole="">
            <v:imagedata r:id="rId92" o:title=""/>
          </v:shape>
          <o:OLEObject Type="Embed" ProgID="Visio.Drawing.11" ShapeID="_x0000_i1062" DrawAspect="Content" ObjectID="_1762963738" r:id="rId93"/>
        </w:object>
      </w:r>
    </w:p>
    <w:p w14:paraId="3A5D4E1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22</w:t>
      </w:r>
      <w:r w:rsidRPr="0002564C">
        <w:rPr>
          <w:rFonts w:ascii="Arial" w:hAnsi="Arial" w:cs="Arial"/>
          <w:b/>
          <w:lang w:eastAsia="ko-KR"/>
        </w:rPr>
        <w:t>-1: Guard Symbols MAC CEs</w:t>
      </w:r>
    </w:p>
    <w:p w14:paraId="2889C9C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6.1.3.22-2: Subcarrier spacing for Guard Symbols MAC CEs</w:t>
      </w:r>
    </w:p>
    <w:tbl>
      <w:tblPr>
        <w:tblW w:w="0" w:type="auto"/>
        <w:jc w:val="center"/>
        <w:tblLook w:val="04A0" w:firstRow="1" w:lastRow="0" w:firstColumn="1" w:lastColumn="0" w:noHBand="0" w:noVBand="1"/>
      </w:tblPr>
      <w:tblGrid>
        <w:gridCol w:w="2245"/>
        <w:gridCol w:w="2075"/>
      </w:tblGrid>
      <w:tr w:rsidR="0002564C" w:rsidRPr="0002564C" w14:paraId="7C2FE1A2"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490DE58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352C366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SCS value</w:t>
            </w:r>
          </w:p>
        </w:tc>
      </w:tr>
      <w:tr w:rsidR="0002564C" w:rsidRPr="0002564C" w14:paraId="6BD5B08D"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53F00A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15kHz</w:t>
            </w:r>
          </w:p>
        </w:tc>
        <w:tc>
          <w:tcPr>
            <w:tcW w:w="2075" w:type="dxa"/>
            <w:tcBorders>
              <w:top w:val="single" w:sz="4" w:space="0" w:color="auto"/>
              <w:left w:val="single" w:sz="4" w:space="0" w:color="auto"/>
              <w:bottom w:val="single" w:sz="4" w:space="0" w:color="auto"/>
              <w:right w:val="single" w:sz="4" w:space="0" w:color="auto"/>
            </w:tcBorders>
            <w:hideMark/>
          </w:tcPr>
          <w:p w14:paraId="3AC9D3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00</w:t>
            </w:r>
          </w:p>
        </w:tc>
      </w:tr>
      <w:tr w:rsidR="0002564C" w:rsidRPr="0002564C" w14:paraId="6D3FA96B"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7FE2FAC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30kHz</w:t>
            </w:r>
          </w:p>
        </w:tc>
        <w:tc>
          <w:tcPr>
            <w:tcW w:w="2075" w:type="dxa"/>
            <w:tcBorders>
              <w:top w:val="single" w:sz="4" w:space="0" w:color="auto"/>
              <w:left w:val="single" w:sz="4" w:space="0" w:color="auto"/>
              <w:bottom w:val="single" w:sz="4" w:space="0" w:color="auto"/>
              <w:right w:val="single" w:sz="4" w:space="0" w:color="auto"/>
            </w:tcBorders>
            <w:hideMark/>
          </w:tcPr>
          <w:p w14:paraId="41BC3B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01</w:t>
            </w:r>
          </w:p>
        </w:tc>
      </w:tr>
      <w:tr w:rsidR="0002564C" w:rsidRPr="0002564C" w14:paraId="29BF5CBE"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3E5367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60kHz</w:t>
            </w:r>
          </w:p>
        </w:tc>
        <w:tc>
          <w:tcPr>
            <w:tcW w:w="2075" w:type="dxa"/>
            <w:tcBorders>
              <w:top w:val="single" w:sz="4" w:space="0" w:color="auto"/>
              <w:left w:val="single" w:sz="4" w:space="0" w:color="auto"/>
              <w:bottom w:val="single" w:sz="4" w:space="0" w:color="auto"/>
              <w:right w:val="single" w:sz="4" w:space="0" w:color="auto"/>
            </w:tcBorders>
            <w:hideMark/>
          </w:tcPr>
          <w:p w14:paraId="20AD0C5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10</w:t>
            </w:r>
          </w:p>
        </w:tc>
      </w:tr>
      <w:tr w:rsidR="0002564C" w:rsidRPr="0002564C" w14:paraId="3CFF081C"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2D55B78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120kHz</w:t>
            </w:r>
          </w:p>
        </w:tc>
        <w:tc>
          <w:tcPr>
            <w:tcW w:w="2075" w:type="dxa"/>
            <w:tcBorders>
              <w:top w:val="single" w:sz="4" w:space="0" w:color="auto"/>
              <w:left w:val="single" w:sz="4" w:space="0" w:color="auto"/>
              <w:bottom w:val="single" w:sz="4" w:space="0" w:color="auto"/>
              <w:right w:val="single" w:sz="4" w:space="0" w:color="auto"/>
            </w:tcBorders>
            <w:hideMark/>
          </w:tcPr>
          <w:p w14:paraId="4C6E42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11</w:t>
            </w:r>
          </w:p>
        </w:tc>
      </w:tr>
    </w:tbl>
    <w:p w14:paraId="1EE6EA0C" w14:textId="77777777" w:rsidR="0002564C" w:rsidRPr="0002564C" w:rsidRDefault="0002564C" w:rsidP="0002564C">
      <w:pPr>
        <w:textAlignment w:val="auto"/>
        <w:rPr>
          <w:noProof/>
        </w:rPr>
      </w:pPr>
    </w:p>
    <w:p w14:paraId="1BAD99F7" w14:textId="77777777" w:rsidR="0002564C" w:rsidRPr="0002564C" w:rsidRDefault="0002564C" w:rsidP="0002564C">
      <w:pPr>
        <w:keepNext/>
        <w:keepLines/>
        <w:spacing w:before="120"/>
        <w:ind w:left="1418" w:hanging="1418"/>
        <w:textAlignment w:val="auto"/>
        <w:outlineLvl w:val="3"/>
        <w:rPr>
          <w:rFonts w:ascii="Arial" w:eastAsia="宋体" w:hAnsi="Arial"/>
          <w:noProof/>
          <w:sz w:val="24"/>
          <w:lang w:eastAsia="zh-CN"/>
        </w:rPr>
      </w:pPr>
      <w:bookmarkStart w:id="1205" w:name="_Toc146701284"/>
      <w:bookmarkStart w:id="1206" w:name="_Toc52796588"/>
      <w:bookmarkStart w:id="1207" w:name="_Toc52752126"/>
      <w:bookmarkStart w:id="1208" w:name="_Toc46490431"/>
      <w:bookmarkStart w:id="1209" w:name="_Toc37296300"/>
      <w:bookmarkStart w:id="1210" w:name="_Toc29239899"/>
      <w:r w:rsidRPr="0002564C">
        <w:rPr>
          <w:rFonts w:ascii="Arial" w:eastAsia="宋体" w:hAnsi="Arial"/>
          <w:noProof/>
          <w:sz w:val="24"/>
        </w:rPr>
        <w:t>6.1.3.</w:t>
      </w:r>
      <w:r w:rsidRPr="0002564C">
        <w:rPr>
          <w:rFonts w:ascii="Arial" w:eastAsia="宋体" w:hAnsi="Arial"/>
          <w:noProof/>
          <w:sz w:val="24"/>
          <w:lang w:eastAsia="zh-CN"/>
        </w:rPr>
        <w:t>23</w:t>
      </w:r>
      <w:r w:rsidRPr="0002564C">
        <w:rPr>
          <w:rFonts w:ascii="Arial" w:eastAsia="宋体" w:hAnsi="Arial"/>
          <w:noProof/>
          <w:sz w:val="24"/>
        </w:rPr>
        <w:tab/>
        <w:t>BFR MAC CEs</w:t>
      </w:r>
      <w:bookmarkEnd w:id="1205"/>
      <w:bookmarkEnd w:id="1206"/>
      <w:bookmarkEnd w:id="1207"/>
      <w:bookmarkEnd w:id="1208"/>
      <w:bookmarkEnd w:id="1209"/>
    </w:p>
    <w:p w14:paraId="6DF856C5" w14:textId="77777777" w:rsidR="0002564C" w:rsidRPr="0002564C" w:rsidRDefault="0002564C" w:rsidP="0002564C">
      <w:pPr>
        <w:textAlignment w:val="auto"/>
        <w:rPr>
          <w:rFonts w:eastAsia="Yu Mincho"/>
          <w:lang w:eastAsia="ko-KR"/>
        </w:rPr>
      </w:pPr>
      <w:r w:rsidRPr="0002564C">
        <w:rPr>
          <w:lang w:eastAsia="ko-KR"/>
        </w:rPr>
        <w:t>The MAC CEs for BFR consists of either:</w:t>
      </w:r>
    </w:p>
    <w:p w14:paraId="6B25AC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BFR MAC CE; or</w:t>
      </w:r>
    </w:p>
    <w:p w14:paraId="1F5ED6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BFR MAC CE.</w:t>
      </w:r>
    </w:p>
    <w:p w14:paraId="144A2D2D" w14:textId="77777777" w:rsidR="0002564C" w:rsidRPr="0002564C" w:rsidRDefault="0002564C" w:rsidP="0002564C">
      <w:pPr>
        <w:textAlignment w:val="auto"/>
        <w:rPr>
          <w:lang w:eastAsia="ko-KR"/>
        </w:rPr>
      </w:pPr>
      <w:r w:rsidRPr="0002564C">
        <w:rPr>
          <w:lang w:eastAsia="ko-KR"/>
        </w:rPr>
        <w:t>The BFR MAC CE and Truncated BFR MAC CE are identified by a MAC subheader with LCID/eLCID as specified in Table 6.2.1-2 and Table 6.2.1-2b.</w:t>
      </w:r>
    </w:p>
    <w:p w14:paraId="7CB3C1C1" w14:textId="77777777" w:rsidR="0002564C" w:rsidRPr="0002564C" w:rsidRDefault="0002564C" w:rsidP="0002564C">
      <w:pPr>
        <w:textAlignment w:val="auto"/>
        <w:rPr>
          <w:lang w:eastAsia="ko-KR"/>
        </w:rPr>
      </w:pPr>
      <w:r w:rsidRPr="0002564C">
        <w:rPr>
          <w:lang w:eastAsia="ko-KR"/>
        </w:rPr>
        <w:t xml:space="preserve">The BFR MAC CE and Truncated BFR MAC CE have a variable size. They include a bitmap and in ascending order based on the </w:t>
      </w:r>
      <w:r w:rsidRPr="0002564C">
        <w:rPr>
          <w:i/>
          <w:lang w:eastAsia="ko-KR"/>
        </w:rPr>
        <w:t>ServCellIndex</w:t>
      </w:r>
      <w:r w:rsidRPr="0002564C">
        <w:rPr>
          <w:lang w:eastAsia="ko-KR"/>
        </w:rPr>
        <w:t xml:space="preserve">, beam failure recovery information i.e. octets containing candidate beam availability indication (AC) for SCells indicated in the bitmap. </w:t>
      </w:r>
      <w:r w:rsidRPr="0002564C">
        <w:t>For BFR MAC CE, a</w:t>
      </w:r>
      <w:r w:rsidRPr="0002564C">
        <w:rPr>
          <w:lang w:eastAsia="ko-KR"/>
        </w:rPr>
        <w:t xml:space="preserve"> single octet bitmap is used when the highest </w:t>
      </w:r>
      <w:r w:rsidRPr="0002564C">
        <w:rPr>
          <w:i/>
          <w:lang w:eastAsia="ko-KR"/>
        </w:rPr>
        <w:t>ServCellIndex</w:t>
      </w:r>
      <w:r w:rsidRPr="0002564C">
        <w:rPr>
          <w:lang w:eastAsia="ko-KR"/>
        </w:rPr>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rPr>
          <w:lang w:eastAsia="ko-KR"/>
        </w:rPr>
        <w:t xml:space="preserve"> is less than 8, otherwise four octets are used. A MAC PDU shall contain at most one BFR MAC CE.</w:t>
      </w:r>
    </w:p>
    <w:p w14:paraId="171D01FA" w14:textId="77777777" w:rsidR="0002564C" w:rsidRPr="0002564C" w:rsidRDefault="0002564C" w:rsidP="0002564C">
      <w:pPr>
        <w:textAlignment w:val="auto"/>
      </w:pPr>
      <w:r w:rsidRPr="0002564C">
        <w:t>For Truncated BFR MAC CE, a single octet bitmap is used for the following cases, otherwise four octets are used:</w:t>
      </w:r>
    </w:p>
    <w:p w14:paraId="4EE186D9" w14:textId="77777777" w:rsidR="0002564C" w:rsidRPr="0002564C" w:rsidRDefault="0002564C" w:rsidP="0002564C">
      <w:pPr>
        <w:ind w:left="568" w:hanging="284"/>
        <w:textAlignment w:val="auto"/>
      </w:pPr>
      <w:r w:rsidRPr="0002564C">
        <w:t>-</w:t>
      </w:r>
      <w:r w:rsidRPr="0002564C">
        <w:tab/>
        <w:t xml:space="preserve">the highest </w:t>
      </w:r>
      <w:r w:rsidRPr="0002564C">
        <w:rPr>
          <w:i/>
        </w:rPr>
        <w:t>ServCellIndex</w:t>
      </w:r>
      <w:r w:rsidRPr="0002564C">
        <w:t xml:space="preserve"> of this MAC entity's SCell for which beam failure is detected</w:t>
      </w:r>
      <w:r w:rsidRPr="0002564C">
        <w:rPr>
          <w:rFonts w:eastAsia="宋体"/>
          <w:lang w:eastAsia="zh-CN"/>
        </w:rPr>
        <w:t xml:space="preserve"> and the evaluation of the candidate beams according to the requirements as specified in TS 38.133 [11] has been completed</w:t>
      </w:r>
      <w:r w:rsidRPr="0002564C">
        <w:t xml:space="preserve"> is less than 8; or</w:t>
      </w:r>
    </w:p>
    <w:p w14:paraId="3CFF010F" w14:textId="77777777" w:rsidR="0002564C" w:rsidRPr="0002564C" w:rsidRDefault="0002564C" w:rsidP="0002564C">
      <w:pPr>
        <w:ind w:left="568" w:hanging="284"/>
        <w:textAlignment w:val="auto"/>
      </w:pPr>
      <w:r w:rsidRPr="0002564C">
        <w:t>-</w:t>
      </w:r>
      <w:r w:rsidRPr="0002564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DD86834" w14:textId="77777777" w:rsidR="0002564C" w:rsidRPr="0002564C" w:rsidRDefault="0002564C" w:rsidP="0002564C">
      <w:pPr>
        <w:textAlignment w:val="auto"/>
        <w:rPr>
          <w:lang w:eastAsia="ko-KR"/>
        </w:rPr>
      </w:pPr>
      <w:r w:rsidRPr="0002564C">
        <w:rPr>
          <w:lang w:eastAsia="ko-KR"/>
        </w:rPr>
        <w:t>The fields in the BFR MAC CEs are defined as follows:</w:t>
      </w:r>
    </w:p>
    <w:p w14:paraId="12225EDF" w14:textId="77777777" w:rsidR="0002564C" w:rsidRPr="0002564C" w:rsidRDefault="0002564C" w:rsidP="0002564C">
      <w:pPr>
        <w:ind w:left="568" w:hanging="284"/>
        <w:textAlignment w:val="auto"/>
      </w:pPr>
      <w:r w:rsidRPr="0002564C">
        <w:t>-</w:t>
      </w:r>
      <w:r w:rsidRPr="0002564C">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4B9E4B8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(BFR MAC CE): This field indicates beam failure detection (as specified in clause 5.17) and the presence of an octet containing the AC field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 the </w:t>
      </w:r>
      <w:r w:rsidRPr="0002564C">
        <w:rPr>
          <w:rFonts w:eastAsia="宋体"/>
          <w:lang w:eastAsia="zh-CN"/>
        </w:rPr>
        <w:t>evaluation of the candidate beams according to the requirements as specified in TS 38.133 [11] has been completed, and the</w:t>
      </w:r>
      <w:r w:rsidRPr="0002564C">
        <w:rPr>
          <w:lang w:eastAsia="ko-KR"/>
        </w:rPr>
        <w:t xml:space="preserve"> octet containing the AC field is present for the SCell with </w:t>
      </w:r>
      <w:r w:rsidRPr="0002564C">
        <w:rPr>
          <w:i/>
          <w:lang w:eastAsia="ko-KR"/>
        </w:rPr>
        <w:t>ServCellIndex</w:t>
      </w:r>
      <w:r w:rsidRPr="0002564C">
        <w:rPr>
          <w:lang w:eastAsia="ko-KR"/>
        </w:rPr>
        <w:t xml:space="preserve"> i.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 xml:space="preserve">not detected </w:t>
      </w:r>
      <w:r w:rsidRPr="0002564C">
        <w:rPr>
          <w:rFonts w:eastAsia="宋体"/>
          <w:lang w:eastAsia="zh-CN"/>
        </w:rPr>
        <w:t xml:space="preserve">or the beam failure is detected but the evaluation of the candidate beams according to the requirements as specified in TS 38.133 [11] has not been completed, </w:t>
      </w:r>
      <w:r w:rsidRPr="0002564C">
        <w:rPr>
          <w:lang w:eastAsia="ko-KR"/>
        </w:rPr>
        <w:t xml:space="preserve">and </w:t>
      </w:r>
      <w:r w:rsidRPr="0002564C">
        <w:rPr>
          <w:rFonts w:eastAsia="宋体"/>
          <w:lang w:eastAsia="zh-CN"/>
        </w:rPr>
        <w:t>the</w:t>
      </w:r>
      <w:r w:rsidRPr="0002564C">
        <w:rPr>
          <w:lang w:eastAsia="ko-KR"/>
        </w:rPr>
        <w:t xml:space="preserve"> octet containing the AC field is not present for the SCell with </w:t>
      </w:r>
      <w:r w:rsidRPr="0002564C">
        <w:rPr>
          <w:i/>
          <w:lang w:eastAsia="ko-KR"/>
        </w:rPr>
        <w:t>ServCellIndex</w:t>
      </w:r>
      <w:r w:rsidRPr="0002564C">
        <w:rPr>
          <w:lang w:eastAsia="ko-KR"/>
        </w:rPr>
        <w:t xml:space="preserve"> i. The octets containing the AC field are present in ascending order based on the </w:t>
      </w:r>
      <w:r w:rsidRPr="0002564C">
        <w:rPr>
          <w:i/>
          <w:lang w:eastAsia="ko-KR"/>
        </w:rPr>
        <w:t>ServCellIndex</w:t>
      </w:r>
      <w:r w:rsidRPr="0002564C">
        <w:rPr>
          <w:lang w:eastAsia="ko-KR"/>
        </w:rPr>
        <w:t>;</w:t>
      </w:r>
    </w:p>
    <w:p w14:paraId="12C474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(Truncated BFR MAC CE): This field indicates beam failure detection (as specified in clause 5.17) for the SCell with </w:t>
      </w:r>
      <w:r w:rsidRPr="0002564C">
        <w:rPr>
          <w:i/>
          <w:lang w:eastAsia="ko-KR"/>
        </w:rPr>
        <w:t>ServCellIndex</w:t>
      </w:r>
      <w:r w:rsidRPr="0002564C">
        <w:rPr>
          <w:lang w:eastAsia="ko-KR"/>
        </w:rPr>
        <w:t xml:space="preserve"> i as specified in TS 38.331 [5]. The C</w:t>
      </w:r>
      <w:r w:rsidRPr="0002564C">
        <w:rPr>
          <w:vertAlign w:val="subscript"/>
          <w:lang w:eastAsia="ko-KR"/>
        </w:rPr>
        <w:t>i</w:t>
      </w:r>
      <w:r w:rsidRPr="0002564C">
        <w:rPr>
          <w:lang w:eastAsia="ko-KR"/>
        </w:rPr>
        <w:t xml:space="preserve"> field set to 1 indicates that beam failure is detected</w:t>
      </w:r>
      <w:r w:rsidRPr="0002564C">
        <w:rPr>
          <w:rFonts w:eastAsia="宋体"/>
          <w:lang w:eastAsia="zh-CN"/>
        </w:rPr>
        <w:t>, the evaluation of the candidate beams according to the requirements as specified in TS 38.133 [11] has been completed,</w:t>
      </w:r>
      <w:r w:rsidRPr="0002564C">
        <w:rPr>
          <w:lang w:eastAsia="ko-KR"/>
        </w:rPr>
        <w:t xml:space="preserve"> and the octet containing the AC field for the SCell with </w:t>
      </w:r>
      <w:r w:rsidRPr="0002564C">
        <w:rPr>
          <w:i/>
          <w:lang w:eastAsia="ko-KR"/>
        </w:rPr>
        <w:t>ServCellIndex</w:t>
      </w:r>
      <w:r w:rsidRPr="0002564C">
        <w:rPr>
          <w:lang w:eastAsia="ko-KR"/>
        </w:rPr>
        <w:t xml:space="preserve"> i may be present. The C</w:t>
      </w:r>
      <w:r w:rsidRPr="0002564C">
        <w:rPr>
          <w:vertAlign w:val="subscript"/>
          <w:lang w:eastAsia="ko-KR"/>
        </w:rPr>
        <w:t>i</w:t>
      </w:r>
      <w:r w:rsidRPr="0002564C">
        <w:rPr>
          <w:lang w:eastAsia="ko-KR"/>
        </w:rPr>
        <w:t xml:space="preserve"> field set to 0 indicates that the beam failure is </w:t>
      </w:r>
      <w:r w:rsidRPr="0002564C">
        <w:rPr>
          <w:rFonts w:eastAsia="宋体"/>
          <w:lang w:eastAsia="zh-CN"/>
        </w:rPr>
        <w:t xml:space="preserve">either </w:t>
      </w:r>
      <w:r w:rsidRPr="0002564C">
        <w:rPr>
          <w:lang w:eastAsia="ko-KR"/>
        </w:rPr>
        <w:t>not detected</w:t>
      </w:r>
      <w:r w:rsidRPr="0002564C">
        <w:rPr>
          <w:rFonts w:eastAsia="宋体"/>
          <w:lang w:eastAsia="zh-CN"/>
        </w:rPr>
        <w:t xml:space="preserve"> or the beam failure is detected but the evaluation of the candidate beams according to the requirements as specified in TS 38.133 [11] has not been completed,</w:t>
      </w:r>
      <w:r w:rsidRPr="0002564C">
        <w:rPr>
          <w:lang w:eastAsia="ko-KR"/>
        </w:rPr>
        <w:t xml:space="preserve"> and the octet containing the AC field is not present for the SCell with </w:t>
      </w:r>
      <w:r w:rsidRPr="0002564C">
        <w:rPr>
          <w:i/>
          <w:lang w:eastAsia="ko-KR"/>
        </w:rPr>
        <w:t>ServCellIndex</w:t>
      </w:r>
      <w:r w:rsidRPr="0002564C">
        <w:rPr>
          <w:lang w:eastAsia="ko-KR"/>
        </w:rPr>
        <w:t xml:space="preserve"> i. The octets containing the AC field, if present, are included in ascending order based on the </w:t>
      </w:r>
      <w:r w:rsidRPr="0002564C">
        <w:rPr>
          <w:i/>
          <w:lang w:eastAsia="ko-KR"/>
        </w:rPr>
        <w:t>ServCellIndex</w:t>
      </w:r>
      <w:r w:rsidRPr="0002564C">
        <w:rPr>
          <w:lang w:eastAsia="ko-KR"/>
        </w:rPr>
        <w:t xml:space="preserve">. </w:t>
      </w:r>
      <w:r w:rsidRPr="0002564C">
        <w:rPr>
          <w:rFonts w:eastAsia="Malgun Gothic"/>
          <w:lang w:eastAsia="ko-KR"/>
        </w:rPr>
        <w:t xml:space="preserve">The number of </w:t>
      </w:r>
      <w:r w:rsidRPr="0002564C">
        <w:rPr>
          <w:lang w:eastAsia="ko-KR"/>
        </w:rPr>
        <w:t>octets containing the AC field</w:t>
      </w:r>
      <w:r w:rsidRPr="0002564C">
        <w:rPr>
          <w:rFonts w:eastAsia="Malgun Gothic"/>
          <w:lang w:eastAsia="ko-KR"/>
        </w:rPr>
        <w:t xml:space="preserve"> included is maximised, while not exceeding the available grant size</w:t>
      </w:r>
      <w:r w:rsidRPr="0002564C">
        <w:rPr>
          <w:lang w:eastAsia="ko-KR"/>
        </w:rPr>
        <w:t>;</w:t>
      </w:r>
    </w:p>
    <w:p w14:paraId="15C67DBE" w14:textId="77777777" w:rsidR="0002564C" w:rsidRPr="0002564C" w:rsidRDefault="0002564C" w:rsidP="0002564C">
      <w:pPr>
        <w:keepLines/>
        <w:ind w:left="1135" w:hanging="851"/>
        <w:textAlignment w:val="auto"/>
        <w:rPr>
          <w:lang w:eastAsia="en-US"/>
        </w:rPr>
      </w:pPr>
      <w:r w:rsidRPr="0002564C">
        <w:t>NOTE:</w:t>
      </w:r>
      <w:r w:rsidRPr="0002564C">
        <w:tab/>
        <w:t>The number of the octets containing the AC field in the Truncated BFR MAC CE can be zero.</w:t>
      </w:r>
    </w:p>
    <w:p w14:paraId="7AD2AD19" w14:textId="77777777" w:rsidR="0002564C" w:rsidRPr="0002564C" w:rsidRDefault="0002564C" w:rsidP="0002564C">
      <w:pPr>
        <w:ind w:left="568" w:hanging="284"/>
        <w:textAlignment w:val="auto"/>
        <w:rPr>
          <w:lang w:eastAsia="en-US"/>
        </w:rPr>
      </w:pPr>
      <w:r w:rsidRPr="0002564C">
        <w:rPr>
          <w:lang w:eastAsia="ko-KR"/>
        </w:rPr>
        <w:t>-</w:t>
      </w:r>
      <w:r w:rsidRPr="0002564C">
        <w:rPr>
          <w:lang w:eastAsia="ko-KR"/>
        </w:rPr>
        <w:tab/>
        <w:t xml:space="preserve">AC: This field indicates the presence of the </w:t>
      </w:r>
      <w:r w:rsidRPr="0002564C">
        <w:t>Candidate RS ID field in this octet</w:t>
      </w:r>
      <w:r w:rsidRPr="0002564C">
        <w:rPr>
          <w:lang w:eastAsia="ko-KR"/>
        </w:rPr>
        <w:t xml:space="preserve">. </w:t>
      </w:r>
      <w:r w:rsidRPr="0002564C">
        <w:rPr>
          <w:rFonts w:ascii="Times" w:hAnsi="Times" w:cs="Times"/>
          <w:iCs/>
        </w:rPr>
        <w:t xml:space="preserve">If at least one of the SSBs with SS-RSRP above </w:t>
      </w:r>
      <w:r w:rsidRPr="0002564C">
        <w:rPr>
          <w:rFonts w:ascii="Times" w:hAnsi="Times" w:cs="Times"/>
          <w:i/>
          <w:iCs/>
        </w:rPr>
        <w:t>rsrp-Threshold</w:t>
      </w:r>
      <w:r w:rsidRPr="0002564C">
        <w:rPr>
          <w:rFonts w:ascii="Times" w:hAnsi="Times" w:cs="Times"/>
          <w:i/>
          <w:iCs/>
          <w:lang w:eastAsia="ko-KR"/>
        </w:rPr>
        <w:t>BFR</w:t>
      </w:r>
      <w:r w:rsidRPr="0002564C">
        <w:rPr>
          <w:rFonts w:ascii="Times" w:hAnsi="Times" w:cs="Times"/>
          <w:iCs/>
        </w:rPr>
        <w:t xml:space="preserve"> amongst the SSBs in </w:t>
      </w:r>
      <w:r w:rsidRPr="0002564C">
        <w:rPr>
          <w:rFonts w:ascii="Times" w:hAnsi="Times" w:cs="Times"/>
          <w:i/>
          <w:iCs/>
        </w:rPr>
        <w:t>candidateBeamRSSCellList</w:t>
      </w:r>
      <w:r w:rsidRPr="0002564C">
        <w:rPr>
          <w:rFonts w:ascii="Times" w:hAnsi="Times" w:cs="Times"/>
          <w:iCs/>
        </w:rPr>
        <w:t xml:space="preserve"> or the CSI-RSs with CSI-RSRP above </w:t>
      </w:r>
      <w:r w:rsidRPr="0002564C">
        <w:rPr>
          <w:rFonts w:ascii="Times" w:hAnsi="Times" w:cs="Times"/>
          <w:i/>
          <w:iCs/>
        </w:rPr>
        <w:t>rsrp-ThresholdBFR</w:t>
      </w:r>
      <w:r w:rsidRPr="0002564C">
        <w:rPr>
          <w:rFonts w:ascii="Times" w:hAnsi="Times" w:cs="Times"/>
          <w:iCs/>
        </w:rPr>
        <w:t xml:space="preserve"> amongst the CSI-RSs in </w:t>
      </w:r>
      <w:r w:rsidRPr="0002564C">
        <w:rPr>
          <w:rFonts w:ascii="Times" w:hAnsi="Times" w:cs="Times"/>
          <w:i/>
          <w:iCs/>
        </w:rPr>
        <w:t>candidateBeamRSSCellList</w:t>
      </w:r>
      <w:r w:rsidRPr="0002564C">
        <w:rPr>
          <w:rFonts w:ascii="Times" w:hAnsi="Times" w:cs="Times"/>
          <w:iCs/>
        </w:rPr>
        <w:t xml:space="preserve"> is available, the AC field is set to 1; otherwise, it is set to 0.</w:t>
      </w:r>
      <w:r w:rsidRPr="0002564C">
        <w:rPr>
          <w:lang w:eastAsia="ko-KR"/>
        </w:rPr>
        <w:t xml:space="preserve"> If the AC field set to 1, the </w:t>
      </w:r>
      <w:r w:rsidRPr="0002564C">
        <w:t xml:space="preserve">Candidate RS ID field is present. </w:t>
      </w:r>
      <w:r w:rsidRPr="0002564C">
        <w:rPr>
          <w:lang w:eastAsia="ko-KR"/>
        </w:rPr>
        <w:t xml:space="preserve">If the AC field set to 0, </w:t>
      </w:r>
      <w:r w:rsidRPr="0002564C">
        <w:t>R bits are present instead;</w:t>
      </w:r>
    </w:p>
    <w:p w14:paraId="7F47986E" w14:textId="77777777" w:rsidR="0002564C" w:rsidRPr="0002564C" w:rsidRDefault="0002564C" w:rsidP="0002564C">
      <w:pPr>
        <w:ind w:left="568" w:hanging="284"/>
        <w:textAlignment w:val="auto"/>
      </w:pPr>
      <w:r w:rsidRPr="0002564C">
        <w:t>-</w:t>
      </w:r>
      <w:r w:rsidRPr="0002564C">
        <w:tab/>
      </w:r>
      <w:r w:rsidRPr="0002564C">
        <w:rPr>
          <w:rFonts w:eastAsia="Malgun Gothic"/>
          <w:lang w:eastAsia="ko-KR"/>
        </w:rPr>
        <w:t>Candidate RS ID:</w:t>
      </w:r>
      <w:r w:rsidRPr="0002564C">
        <w:t xml:space="preserve"> This field is set to the index of an SSB with SS-RSRP above </w:t>
      </w:r>
      <w:r w:rsidRPr="0002564C">
        <w:rPr>
          <w:i/>
          <w:lang w:eastAsia="ko-KR"/>
        </w:rPr>
        <w:t>rsrp-ThresholdBFR</w:t>
      </w:r>
      <w:r w:rsidRPr="0002564C">
        <w:rPr>
          <w:lang w:eastAsia="ko-KR"/>
        </w:rPr>
        <w:t xml:space="preserve"> amongst the SSBs in </w:t>
      </w:r>
      <w:r w:rsidRPr="0002564C">
        <w:rPr>
          <w:i/>
          <w:szCs w:val="16"/>
        </w:rPr>
        <w:t>candidateBeamRSSCellLis</w:t>
      </w:r>
      <w:r w:rsidRPr="0002564C">
        <w:rPr>
          <w:szCs w:val="16"/>
        </w:rPr>
        <w:t>t</w:t>
      </w:r>
      <w:r w:rsidRPr="0002564C">
        <w:rPr>
          <w:lang w:eastAsia="ko-KR"/>
        </w:rPr>
        <w:t xml:space="preserve"> or to the index of a CSI-RS with CSI-RSRP above </w:t>
      </w:r>
      <w:r w:rsidRPr="0002564C">
        <w:rPr>
          <w:i/>
          <w:lang w:eastAsia="ko-KR"/>
        </w:rPr>
        <w:t>rsrp-ThresholdBFR</w:t>
      </w:r>
      <w:r w:rsidRPr="0002564C">
        <w:rPr>
          <w:lang w:eastAsia="ko-KR"/>
        </w:rPr>
        <w:t xml:space="preserve"> amongst the CSI-RSs in </w:t>
      </w:r>
      <w:r w:rsidRPr="0002564C">
        <w:rPr>
          <w:i/>
          <w:szCs w:val="16"/>
        </w:rPr>
        <w:t>candidateBeamRSSCellLis</w:t>
      </w:r>
      <w:r w:rsidRPr="0002564C">
        <w:rPr>
          <w:szCs w:val="16"/>
        </w:rPr>
        <w:t>t</w:t>
      </w:r>
      <w:r w:rsidRPr="0002564C">
        <w:t xml:space="preserve">. Index of an SSB or CSI-RS is the index of an entry in </w:t>
      </w:r>
      <w:r w:rsidRPr="0002564C">
        <w:rPr>
          <w:i/>
          <w:szCs w:val="16"/>
        </w:rPr>
        <w:t>candidateBeamRSSCellLis</w:t>
      </w:r>
      <w:r w:rsidRPr="0002564C">
        <w:rPr>
          <w:szCs w:val="16"/>
        </w:rPr>
        <w:t xml:space="preserve">t </w:t>
      </w:r>
      <w:r w:rsidRPr="0002564C">
        <w:t>corresponding to the SSB or CSI-RS. Index 0 corresponds to the first entry in the</w:t>
      </w:r>
      <w:r w:rsidRPr="0002564C">
        <w:rPr>
          <w:iCs/>
          <w:szCs w:val="16"/>
        </w:rPr>
        <w:t xml:space="preserve"> </w:t>
      </w:r>
      <w:r w:rsidRPr="0002564C">
        <w:rPr>
          <w:i/>
          <w:szCs w:val="16"/>
        </w:rPr>
        <w:t>candidateBeamRSSCellLis</w:t>
      </w:r>
      <w:r w:rsidRPr="0002564C">
        <w:rPr>
          <w:szCs w:val="16"/>
        </w:rPr>
        <w:t xml:space="preserve">t, </w:t>
      </w:r>
      <w:r w:rsidRPr="0002564C">
        <w:t>index 1 corresponds to the second entry in</w:t>
      </w:r>
      <w:r w:rsidRPr="0002564C">
        <w:rPr>
          <w:iCs/>
          <w:szCs w:val="16"/>
        </w:rPr>
        <w:t xml:space="preserve"> </w:t>
      </w:r>
      <w:r w:rsidRPr="0002564C">
        <w:rPr>
          <w:szCs w:val="16"/>
        </w:rPr>
        <w:t>the list and so on</w:t>
      </w:r>
      <w:r w:rsidRPr="0002564C">
        <w:rPr>
          <w:iCs/>
          <w:szCs w:val="16"/>
        </w:rPr>
        <w:t xml:space="preserve">. </w:t>
      </w:r>
      <w:r w:rsidRPr="0002564C">
        <w:t>The length of this field is 6 bits.</w:t>
      </w:r>
    </w:p>
    <w:p w14:paraId="78AFBA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87FB6EC" w14:textId="77777777" w:rsidR="0002564C" w:rsidRPr="0002564C" w:rsidRDefault="00ED758D" w:rsidP="0002564C">
      <w:pPr>
        <w:keepNext/>
        <w:keepLines/>
        <w:spacing w:before="60"/>
        <w:jc w:val="center"/>
        <w:textAlignment w:val="auto"/>
        <w:rPr>
          <w:rFonts w:ascii="Arial" w:eastAsia="Yu Mincho" w:hAnsi="Arial" w:cs="Arial"/>
          <w:b/>
          <w:lang w:eastAsia="ko-KR"/>
        </w:rPr>
      </w:pPr>
      <w:r w:rsidRPr="0002564C">
        <w:rPr>
          <w:rFonts w:ascii="Arial" w:hAnsi="Arial"/>
          <w:b/>
          <w:noProof/>
        </w:rPr>
        <w:object w:dxaOrig="4584" w:dyaOrig="2712" w14:anchorId="276650B2">
          <v:shape id="_x0000_i1063" type="#_x0000_t75" alt="" style="width:228pt;height:138pt;mso-width-percent:0;mso-height-percent:0;mso-width-percent:0;mso-height-percent:0" o:ole="">
            <v:imagedata r:id="rId94" o:title=""/>
          </v:shape>
          <o:OLEObject Type="Embed" ProgID="Visio.Drawing.15" ShapeID="_x0000_i1063" DrawAspect="Content" ObjectID="_1762963739" r:id="rId95"/>
        </w:object>
      </w:r>
    </w:p>
    <w:p w14:paraId="26992745"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 xml:space="preserve">Figure 6.1.3.23-1: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one octet C</w:t>
      </w:r>
      <w:r w:rsidRPr="0002564C">
        <w:rPr>
          <w:rFonts w:ascii="Arial" w:hAnsi="Arial" w:cs="Arial"/>
          <w:b/>
          <w:vertAlign w:val="subscript"/>
          <w:lang w:eastAsia="zh-CN"/>
        </w:rPr>
        <w:t>i</w:t>
      </w:r>
      <w:r w:rsidRPr="0002564C">
        <w:rPr>
          <w:rFonts w:ascii="Arial" w:hAnsi="Arial" w:cs="Arial"/>
          <w:b/>
          <w:lang w:eastAsia="zh-CN"/>
        </w:rPr>
        <w:t xml:space="preserve"> field</w:t>
      </w:r>
    </w:p>
    <w:p w14:paraId="5C8449F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584" w:dyaOrig="4440" w14:anchorId="54391DAF">
          <v:shape id="_x0000_i1064" type="#_x0000_t75" alt="" style="width:228pt;height:222pt;mso-width-percent:0;mso-height-percent:0;mso-width-percent:0;mso-height-percent:0" o:ole="">
            <v:imagedata r:id="rId96" o:title=""/>
          </v:shape>
          <o:OLEObject Type="Embed" ProgID="Visio.Drawing.15" ShapeID="_x0000_i1064" DrawAspect="Content" ObjectID="_1762963740" r:id="rId97"/>
        </w:object>
      </w:r>
    </w:p>
    <w:p w14:paraId="5A17A3DC"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Figure 6.1.3.</w:t>
      </w:r>
      <w:r w:rsidRPr="0002564C">
        <w:rPr>
          <w:rFonts w:ascii="Arial" w:hAnsi="Arial" w:cs="Arial"/>
          <w:b/>
          <w:noProof/>
          <w:lang w:eastAsia="ko-KR"/>
        </w:rPr>
        <w:t>23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four octets C</w:t>
      </w:r>
      <w:r w:rsidRPr="0002564C">
        <w:rPr>
          <w:rFonts w:ascii="Arial" w:hAnsi="Arial" w:cs="Arial"/>
          <w:b/>
          <w:vertAlign w:val="subscript"/>
          <w:lang w:eastAsia="zh-CN"/>
        </w:rPr>
        <w:t>i</w:t>
      </w:r>
      <w:r w:rsidRPr="0002564C">
        <w:rPr>
          <w:rFonts w:ascii="Arial" w:hAnsi="Arial" w:cs="Arial"/>
          <w:b/>
          <w:lang w:eastAsia="zh-CN"/>
        </w:rPr>
        <w:t xml:space="preserve"> field</w:t>
      </w:r>
    </w:p>
    <w:p w14:paraId="57F62229"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211" w:name="_Toc146701285"/>
      <w:bookmarkStart w:id="1212" w:name="_Toc52796589"/>
      <w:bookmarkStart w:id="1213" w:name="_Toc52752127"/>
      <w:bookmarkStart w:id="1214" w:name="_Toc46490432"/>
      <w:bookmarkStart w:id="1215" w:name="_Toc37296301"/>
      <w:bookmarkStart w:id="1216" w:name="_Toc534933497"/>
      <w:r w:rsidRPr="0002564C">
        <w:rPr>
          <w:rFonts w:ascii="Arial" w:eastAsia="Malgun Gothic" w:hAnsi="Arial"/>
          <w:sz w:val="24"/>
          <w:lang w:eastAsia="ko-KR"/>
        </w:rPr>
        <w:t>6.1.3.24</w:t>
      </w:r>
      <w:r w:rsidRPr="0002564C">
        <w:rPr>
          <w:rFonts w:ascii="Arial" w:eastAsia="Malgun Gothic" w:hAnsi="Arial"/>
          <w:sz w:val="24"/>
          <w:lang w:eastAsia="ko-KR"/>
        </w:rPr>
        <w:tab/>
        <w:t>Enhanced TCI States Activation/Deactivation for UE-specific PDSCH MAC CE</w:t>
      </w:r>
      <w:bookmarkEnd w:id="1211"/>
      <w:bookmarkEnd w:id="1212"/>
      <w:bookmarkEnd w:id="1213"/>
      <w:bookmarkEnd w:id="1214"/>
      <w:bookmarkEnd w:id="1215"/>
      <w:bookmarkEnd w:id="1216"/>
    </w:p>
    <w:p w14:paraId="188966AC" w14:textId="77777777" w:rsidR="0002564C" w:rsidRPr="0002564C" w:rsidRDefault="0002564C" w:rsidP="0002564C">
      <w:pPr>
        <w:textAlignment w:val="auto"/>
        <w:rPr>
          <w:rFonts w:eastAsia="Yu Mincho"/>
          <w:lang w:eastAsia="ko-KR"/>
        </w:rPr>
      </w:pPr>
      <w:r w:rsidRPr="0002564C">
        <w:rPr>
          <w:lang w:eastAsia="ko-KR"/>
        </w:rPr>
        <w:t>The Enhanced TCI States Activation/Deactivation for UE-specific PDSCH MAC CE is identified by a MAC PDU subheader with eLCID as specified in Table 6.2.1-1b. It has a variable size consisting of following fields:</w:t>
      </w:r>
    </w:p>
    <w:p w14:paraId="6A349DE9" w14:textId="77777777" w:rsidR="0002564C" w:rsidRPr="0002564C" w:rsidRDefault="0002564C" w:rsidP="0002564C">
      <w:pPr>
        <w:ind w:left="568" w:hanging="284"/>
        <w:textAlignment w:val="auto"/>
        <w:rPr>
          <w:rFonts w:eastAsia="宋体"/>
          <w:noProof/>
          <w:lang w:eastAsia="zh-CN"/>
        </w:rPr>
      </w:pPr>
      <w:r w:rsidRPr="0002564C">
        <w:rPr>
          <w:noProof/>
        </w:rPr>
        <w:t>-</w:t>
      </w:r>
      <w:r w:rsidRPr="0002564C">
        <w:rPr>
          <w:noProof/>
        </w:rPr>
        <w:tab/>
        <w:t xml:space="preserve">Serving Cell ID: </w:t>
      </w:r>
      <w:r w:rsidRPr="0002564C">
        <w:rPr>
          <w:noProof/>
          <w:lang w:eastAsia="zh-CN"/>
        </w:rPr>
        <w:t xml:space="preserve">This field indicates the identity of the Serving Cell for which the MAC CE applies. The length of the field is 5 bits. </w:t>
      </w:r>
      <w:r w:rsidRPr="0002564C">
        <w:t>I</w:t>
      </w:r>
      <w:r w:rsidRPr="0002564C">
        <w:rPr>
          <w:rFonts w:eastAsia="宋体"/>
          <w:noProof/>
          <w:lang w:eastAsia="zh-CN"/>
        </w:rPr>
        <w:t xml:space="preserve">f the indicated Serving Cell is configured as part of a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xml:space="preserve"> as specified in TS 38.331 [5], this MAC CE applies to all the Serving Cells configured in the set </w:t>
      </w:r>
      <w:r w:rsidRPr="0002564C">
        <w:rPr>
          <w:rFonts w:eastAsia="宋体"/>
          <w:i/>
          <w:iCs/>
          <w:noProof/>
          <w:lang w:eastAsia="zh-CN"/>
        </w:rPr>
        <w:t>simultaneousTCI-UpdateList1</w:t>
      </w:r>
      <w:r w:rsidRPr="0002564C">
        <w:rPr>
          <w:rFonts w:eastAsia="宋体"/>
          <w:noProof/>
          <w:lang w:eastAsia="zh-CN"/>
        </w:rPr>
        <w:t xml:space="preserve"> or </w:t>
      </w:r>
      <w:r w:rsidRPr="0002564C">
        <w:rPr>
          <w:rFonts w:eastAsia="宋体"/>
          <w:i/>
          <w:iCs/>
          <w:noProof/>
          <w:lang w:eastAsia="zh-CN"/>
        </w:rPr>
        <w:t>simultaneousTCI-UpdateList2</w:t>
      </w:r>
      <w:r w:rsidRPr="0002564C">
        <w:rPr>
          <w:rFonts w:eastAsia="宋体"/>
          <w:noProof/>
          <w:lang w:eastAsia="zh-CN"/>
        </w:rPr>
        <w:t>, respectively;</w:t>
      </w:r>
    </w:p>
    <w:p w14:paraId="7F9AF425" w14:textId="77777777" w:rsidR="0002564C" w:rsidRPr="0002564C" w:rsidRDefault="0002564C" w:rsidP="0002564C">
      <w:pPr>
        <w:ind w:left="568" w:hanging="284"/>
        <w:textAlignment w:val="auto"/>
        <w:rPr>
          <w:rFonts w:eastAsia="Yu Mincho"/>
          <w:noProof/>
          <w:lang w:eastAsia="en-US"/>
        </w:rPr>
      </w:pPr>
      <w:r w:rsidRPr="0002564C">
        <w:rPr>
          <w:noProof/>
        </w:rPr>
        <w:t>-</w:t>
      </w:r>
      <w:r w:rsidRPr="0002564C">
        <w:rPr>
          <w:noProof/>
        </w:rPr>
        <w:tab/>
        <w:t xml:space="preserve">BWP ID: This field indicates a DL BWP </w:t>
      </w:r>
      <w:r w:rsidRPr="0002564C">
        <w:rPr>
          <w:noProof/>
          <w:lang w:eastAsia="zh-CN"/>
        </w:rPr>
        <w:t xml:space="preserve">for which the MAC CE applies as the codepoint of the DCI </w:t>
      </w:r>
      <w:r w:rsidRPr="0002564C">
        <w:rPr>
          <w:i/>
          <w:noProof/>
          <w:lang w:eastAsia="zh-CN"/>
        </w:rPr>
        <w:t>bandwidth part indicator</w:t>
      </w:r>
      <w:r w:rsidRPr="0002564C">
        <w:rPr>
          <w:noProof/>
          <w:lang w:eastAsia="zh-CN"/>
        </w:rPr>
        <w:t xml:space="preserve"> field as specified in TS 38.212 [9]</w:t>
      </w:r>
      <w:r w:rsidRPr="0002564C">
        <w:rPr>
          <w:noProof/>
        </w:rPr>
        <w:t>. The length of the BWP ID field is 2 bits;</w:t>
      </w:r>
    </w:p>
    <w:p w14:paraId="76951CFC"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whether the octet containing TCI state ID</w:t>
      </w:r>
      <w:r w:rsidRPr="0002564C">
        <w:rPr>
          <w:noProof/>
          <w:vertAlign w:val="subscript"/>
        </w:rPr>
        <w:t>i,2</w:t>
      </w:r>
      <w:r w:rsidRPr="0002564C">
        <w:rPr>
          <w:noProof/>
        </w:rPr>
        <w:t xml:space="preserve"> is present. If this field is set to 1, the octet containing TCI state ID</w:t>
      </w:r>
      <w:r w:rsidRPr="0002564C">
        <w:rPr>
          <w:noProof/>
          <w:vertAlign w:val="subscript"/>
        </w:rPr>
        <w:t>i,2</w:t>
      </w:r>
      <w:r w:rsidRPr="0002564C">
        <w:rPr>
          <w:noProof/>
        </w:rPr>
        <w:t xml:space="preserve"> is present. If this field is set to 0, the octet containing TCI state ID</w:t>
      </w:r>
      <w:r w:rsidRPr="0002564C">
        <w:rPr>
          <w:noProof/>
          <w:vertAlign w:val="subscript"/>
        </w:rPr>
        <w:t>i,2</w:t>
      </w:r>
      <w:r w:rsidRPr="0002564C">
        <w:rPr>
          <w:noProof/>
        </w:rPr>
        <w:t xml:space="preserve"> is not present;</w:t>
      </w:r>
    </w:p>
    <w:p w14:paraId="5185DEF7"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noProof/>
        </w:rPr>
        <w:t>TCI state ID</w:t>
      </w:r>
      <w:r w:rsidRPr="0002564C">
        <w:rPr>
          <w:noProof/>
          <w:vertAlign w:val="subscript"/>
        </w:rPr>
        <w:t>i,j</w:t>
      </w:r>
      <w:r w:rsidRPr="0002564C">
        <w:rPr>
          <w:noProof/>
        </w:rPr>
        <w:t xml:space="preserve">: This field indicates the TCI state identified by </w:t>
      </w:r>
      <w:r w:rsidRPr="0002564C">
        <w:rPr>
          <w:i/>
        </w:rPr>
        <w:t>TCI-StateId</w:t>
      </w:r>
      <w:r w:rsidRPr="0002564C">
        <w:t xml:space="preserve"> </w:t>
      </w:r>
      <w:r w:rsidRPr="0002564C">
        <w:rPr>
          <w:noProof/>
        </w:rPr>
        <w:t xml:space="preserve">as specified in </w:t>
      </w:r>
      <w:r w:rsidRPr="0002564C">
        <w:rPr>
          <w:lang w:eastAsia="ko-KR"/>
        </w:rPr>
        <w:t xml:space="preserve">TS 38.331 [5], </w:t>
      </w:r>
      <w:r w:rsidRPr="0002564C">
        <w:rPr>
          <w:noProof/>
        </w:rPr>
        <w:t xml:space="preserve">where i is the index of </w:t>
      </w:r>
      <w:r w:rsidRPr="0002564C">
        <w:rPr>
          <w:lang w:eastAsia="ko-KR"/>
        </w:rPr>
        <w:t xml:space="preserve">the codepoint of the DCI </w:t>
      </w:r>
      <w:r w:rsidRPr="0002564C">
        <w:rPr>
          <w:i/>
          <w:lang w:eastAsia="zh-CN"/>
        </w:rPr>
        <w:t>Transmission configuration indication</w:t>
      </w:r>
      <w:r w:rsidRPr="0002564C">
        <w:rPr>
          <w:lang w:eastAsia="ko-KR"/>
        </w:rPr>
        <w:t xml:space="preserve"> field</w:t>
      </w:r>
      <w:r w:rsidRPr="0002564C">
        <w:rPr>
          <w:noProof/>
        </w:rPr>
        <w:t xml:space="preserve"> </w:t>
      </w:r>
      <w:r w:rsidRPr="0002564C">
        <w:rPr>
          <w:noProof/>
          <w:lang w:eastAsia="zh-CN"/>
        </w:rPr>
        <w:t>as specified in TS 38.212 [9</w:t>
      </w:r>
      <w:r w:rsidRPr="0002564C">
        <w:rPr>
          <w:noProof/>
        </w:rPr>
        <w:t>] and TCI state ID</w:t>
      </w:r>
      <w:r w:rsidRPr="0002564C">
        <w:rPr>
          <w:noProof/>
          <w:vertAlign w:val="subscript"/>
        </w:rPr>
        <w:t>i,j</w:t>
      </w:r>
      <w:r w:rsidRPr="0002564C">
        <w:rPr>
          <w:noProof/>
        </w:rPr>
        <w:t xml:space="preserve"> denotes the j</w:t>
      </w:r>
      <w:r w:rsidRPr="0002564C">
        <w:rPr>
          <w:noProof/>
          <w:vertAlign w:val="superscript"/>
        </w:rPr>
        <w:t>th</w:t>
      </w:r>
      <w:r w:rsidRPr="0002564C">
        <w:rPr>
          <w:noProof/>
        </w:rPr>
        <w:t xml:space="preserve"> TCI state indicated for the i</w:t>
      </w:r>
      <w:r w:rsidRPr="0002564C">
        <w:rPr>
          <w:noProof/>
          <w:vertAlign w:val="superscript"/>
        </w:rPr>
        <w:t>th</w:t>
      </w:r>
      <w:r w:rsidRPr="0002564C">
        <w:rPr>
          <w:noProof/>
        </w:rPr>
        <w:t xml:space="preserve"> codepoint in the DCI </w:t>
      </w:r>
      <w:r w:rsidRPr="0002564C">
        <w:rPr>
          <w:i/>
          <w:noProof/>
        </w:rPr>
        <w:t>Transmission Configuration Indication</w:t>
      </w:r>
      <w:r w:rsidRPr="0002564C">
        <w:rPr>
          <w:noProof/>
        </w:rPr>
        <w:t xml:space="preserve"> field</w:t>
      </w:r>
      <w:r w:rsidRPr="0002564C">
        <w:rPr>
          <w:noProof/>
          <w:lang w:eastAsia="ko-KR"/>
        </w:rPr>
        <w:t xml:space="preserve">. </w:t>
      </w:r>
      <w:r w:rsidRPr="0002564C">
        <w:rPr>
          <w:lang w:eastAsia="ko-KR"/>
        </w:rPr>
        <w:t xml:space="preserve">The TCI codepoint to which the </w:t>
      </w:r>
      <w:r w:rsidRPr="0002564C">
        <w:rPr>
          <w:noProof/>
        </w:rPr>
        <w:t>TCI States are</w:t>
      </w:r>
      <w:r w:rsidRPr="0002564C">
        <w:rPr>
          <w:lang w:eastAsia="ko-KR"/>
        </w:rPr>
        <w:t xml:space="preserve"> mapped is determined by its ordinal position among all the TCI </w:t>
      </w:r>
      <w:r w:rsidRPr="0002564C">
        <w:rPr>
          <w:noProof/>
        </w:rPr>
        <w:t>codepoints with</w:t>
      </w:r>
      <w:r w:rsidRPr="0002564C">
        <w:rPr>
          <w:lang w:eastAsia="ko-KR"/>
        </w:rPr>
        <w:t xml:space="preserve"> sets of </w:t>
      </w:r>
      <w:r w:rsidRPr="0002564C">
        <w:rPr>
          <w:noProof/>
        </w:rPr>
        <w:t>TCI state ID</w:t>
      </w:r>
      <w:r w:rsidRPr="0002564C">
        <w:rPr>
          <w:noProof/>
          <w:vertAlign w:val="subscript"/>
        </w:rPr>
        <w:t>i,j</w:t>
      </w:r>
      <w:r w:rsidRPr="0002564C">
        <w:rPr>
          <w:lang w:eastAsia="ko-KR"/>
        </w:rPr>
        <w:t xml:space="preserve"> fields, i.e. the first TCI </w:t>
      </w:r>
      <w:r w:rsidRPr="0002564C">
        <w:rPr>
          <w:noProof/>
        </w:rPr>
        <w:t xml:space="preserve">codepoint </w:t>
      </w:r>
      <w:r w:rsidRPr="0002564C">
        <w:rPr>
          <w:lang w:eastAsia="ko-KR"/>
        </w:rPr>
        <w:t xml:space="preserve">with </w:t>
      </w:r>
      <w:r w:rsidRPr="0002564C">
        <w:rPr>
          <w:noProof/>
        </w:rPr>
        <w:t>TCI state ID</w:t>
      </w:r>
      <w:r w:rsidRPr="0002564C">
        <w:rPr>
          <w:noProof/>
          <w:vertAlign w:val="subscript"/>
        </w:rPr>
        <w:t>0,1</w:t>
      </w:r>
      <w:r w:rsidRPr="0002564C">
        <w:rPr>
          <w:lang w:eastAsia="ko-KR"/>
        </w:rPr>
        <w:t xml:space="preserve"> and </w:t>
      </w:r>
      <w:r w:rsidRPr="0002564C">
        <w:rPr>
          <w:noProof/>
        </w:rPr>
        <w:t>TCI state ID</w:t>
      </w:r>
      <w:r w:rsidRPr="0002564C">
        <w:rPr>
          <w:noProof/>
          <w:vertAlign w:val="subscript"/>
        </w:rPr>
        <w:t>0,2</w:t>
      </w:r>
      <w:r w:rsidRPr="0002564C">
        <w:rPr>
          <w:lang w:eastAsia="ko-KR"/>
        </w:rPr>
        <w:t xml:space="preserve"> shall be mapped to the codepoint value 0, the second </w:t>
      </w:r>
      <w:r w:rsidRPr="0002564C">
        <w:rPr>
          <w:noProof/>
        </w:rPr>
        <w:t xml:space="preserve">TCI codepoint </w:t>
      </w:r>
      <w:r w:rsidRPr="0002564C">
        <w:rPr>
          <w:lang w:eastAsia="ko-KR"/>
        </w:rPr>
        <w:t xml:space="preserve">with </w:t>
      </w:r>
      <w:r w:rsidRPr="0002564C">
        <w:rPr>
          <w:noProof/>
        </w:rPr>
        <w:t>TCI state ID</w:t>
      </w:r>
      <w:r w:rsidRPr="0002564C">
        <w:rPr>
          <w:noProof/>
          <w:vertAlign w:val="subscript"/>
        </w:rPr>
        <w:t>1,1</w:t>
      </w:r>
      <w:r w:rsidRPr="0002564C">
        <w:rPr>
          <w:lang w:eastAsia="ko-KR"/>
        </w:rPr>
        <w:t xml:space="preserve"> and </w:t>
      </w:r>
      <w:r w:rsidRPr="0002564C">
        <w:rPr>
          <w:noProof/>
        </w:rPr>
        <w:t>TCI state ID</w:t>
      </w:r>
      <w:r w:rsidRPr="0002564C">
        <w:rPr>
          <w:noProof/>
          <w:vertAlign w:val="subscript"/>
        </w:rPr>
        <w:t>1,2</w:t>
      </w:r>
      <w:r w:rsidRPr="0002564C">
        <w:rPr>
          <w:lang w:eastAsia="ko-KR"/>
        </w:rPr>
        <w:t xml:space="preserve"> shall be mapped to the codepoint value 1 and so on. The </w:t>
      </w:r>
      <w:r w:rsidRPr="0002564C">
        <w:rPr>
          <w:noProof/>
        </w:rPr>
        <w:t>TCI state ID</w:t>
      </w:r>
      <w:r w:rsidRPr="0002564C">
        <w:rPr>
          <w:noProof/>
          <w:vertAlign w:val="subscript"/>
        </w:rPr>
        <w:t>i,2</w:t>
      </w:r>
      <w:r w:rsidRPr="0002564C">
        <w:rPr>
          <w:lang w:eastAsia="ko-KR"/>
        </w:rPr>
        <w:t xml:space="preserve"> is optional based on the indication of the C</w:t>
      </w:r>
      <w:r w:rsidRPr="0002564C">
        <w:rPr>
          <w:vertAlign w:val="subscript"/>
          <w:lang w:eastAsia="ko-KR"/>
        </w:rPr>
        <w:t>i</w:t>
      </w:r>
      <w:r w:rsidRPr="0002564C">
        <w:rPr>
          <w:lang w:eastAsia="ko-KR"/>
        </w:rPr>
        <w:t xml:space="preserve"> field.</w:t>
      </w:r>
      <w:r w:rsidRPr="0002564C">
        <w:rPr>
          <w:noProof/>
          <w:lang w:eastAsia="ko-KR"/>
        </w:rPr>
        <w:t xml:space="preserve"> The maximum number of activated TCI codepoint is 8 and the maximum number of TCI states mapped to a TCI codepoint is 2.</w:t>
      </w:r>
    </w:p>
    <w:p w14:paraId="17C787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CA4C2FC" w14:textId="77777777" w:rsidR="0002564C" w:rsidRPr="0002564C" w:rsidRDefault="00ED758D" w:rsidP="0002564C">
      <w:pPr>
        <w:keepNext/>
        <w:keepLines/>
        <w:spacing w:before="60"/>
        <w:ind w:firstLine="440"/>
        <w:jc w:val="center"/>
        <w:textAlignment w:val="auto"/>
        <w:rPr>
          <w:rFonts w:ascii="Arial" w:hAnsi="Arial" w:cs="Arial"/>
          <w:b/>
          <w:lang w:eastAsia="en-US"/>
        </w:rPr>
      </w:pPr>
      <w:r w:rsidRPr="0002564C">
        <w:rPr>
          <w:rFonts w:ascii="Arial" w:hAnsi="Arial"/>
          <w:b/>
          <w:noProof/>
        </w:rPr>
        <w:object w:dxaOrig="5700" w:dyaOrig="3900" w14:anchorId="1699317A">
          <v:shape id="_x0000_i1065" type="#_x0000_t75" alt="" style="width:4in;height:197.5pt;mso-width-percent:0;mso-height-percent:0;mso-width-percent:0;mso-height-percent:0" o:ole="">
            <v:imagedata r:id="rId98" o:title=""/>
          </v:shape>
          <o:OLEObject Type="Embed" ProgID="Visio.Drawing.15" ShapeID="_x0000_i1065" DrawAspect="Content" ObjectID="_1762963741" r:id="rId99"/>
        </w:object>
      </w:r>
    </w:p>
    <w:p w14:paraId="37D926D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6.1.3.24-1: Enhanced </w:t>
      </w:r>
      <w:r w:rsidRPr="0002564C">
        <w:rPr>
          <w:rFonts w:ascii="Arial" w:hAnsi="Arial" w:cs="Arial"/>
          <w:b/>
          <w:lang w:eastAsia="ko-KR"/>
        </w:rPr>
        <w:t>TCI States Activation/Deactivation for UE-specific PDSCH MAC CE</w:t>
      </w:r>
    </w:p>
    <w:p w14:paraId="20B327FF"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217" w:name="_Toc146701286"/>
      <w:bookmarkStart w:id="1218" w:name="_Toc52796590"/>
      <w:bookmarkStart w:id="1219" w:name="_Toc52752128"/>
      <w:bookmarkStart w:id="1220" w:name="_Toc46490433"/>
      <w:bookmarkStart w:id="1221" w:name="_Toc37296302"/>
      <w:r w:rsidRPr="0002564C">
        <w:rPr>
          <w:rFonts w:ascii="Arial" w:eastAsia="Yu Mincho" w:hAnsi="Arial"/>
          <w:sz w:val="24"/>
          <w:lang w:eastAsia="ko-KR"/>
        </w:rPr>
        <w:t>6.1.3.25</w:t>
      </w:r>
      <w:r w:rsidRPr="0002564C">
        <w:rPr>
          <w:rFonts w:ascii="Arial" w:eastAsia="Yu Mincho" w:hAnsi="Arial"/>
          <w:sz w:val="24"/>
          <w:lang w:eastAsia="ko-KR"/>
        </w:rPr>
        <w:tab/>
        <w:t>Enhanced PUCCH Spatial Relation Activation/Deactivation MAC CE</w:t>
      </w:r>
      <w:bookmarkEnd w:id="1217"/>
      <w:bookmarkEnd w:id="1218"/>
      <w:bookmarkEnd w:id="1219"/>
      <w:bookmarkEnd w:id="1220"/>
      <w:bookmarkEnd w:id="1221"/>
    </w:p>
    <w:p w14:paraId="14123615" w14:textId="77777777" w:rsidR="0002564C" w:rsidRPr="0002564C" w:rsidRDefault="0002564C" w:rsidP="0002564C">
      <w:pPr>
        <w:textAlignment w:val="auto"/>
        <w:rPr>
          <w:rFonts w:eastAsia="Yu Mincho"/>
          <w:lang w:eastAsia="en-US"/>
        </w:rPr>
      </w:pPr>
      <w:r w:rsidRPr="0002564C">
        <w:t>The Enhanced PUCCH Spatial Relation Activation/Deactivation MAC CE is identified by a MAC subheader with eLCID as specified in Table 6.2.1-1b. It has a variable size with following fields:</w:t>
      </w:r>
    </w:p>
    <w:p w14:paraId="19B1924E"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C468989" w14:textId="77777777" w:rsidR="0002564C" w:rsidRPr="0002564C" w:rsidRDefault="0002564C" w:rsidP="0002564C">
      <w:pPr>
        <w:ind w:left="568" w:hanging="284"/>
        <w:textAlignment w:val="auto"/>
      </w:pPr>
      <w:r w:rsidRPr="0002564C">
        <w:t>-</w:t>
      </w:r>
      <w:r w:rsidRPr="0002564C">
        <w:tab/>
        <w:t>BWP ID: This field indicates a UL BWP for which the MAC CE applies as the codepoint of the DCI bandwidth part indicator field as specified in TS 38.212 [9]. The length of the BWP ID field is 2 bits;</w:t>
      </w:r>
    </w:p>
    <w:p w14:paraId="49172662" w14:textId="77777777" w:rsidR="0002564C" w:rsidRPr="0002564C" w:rsidRDefault="0002564C" w:rsidP="0002564C">
      <w:pPr>
        <w:ind w:left="568" w:hanging="284"/>
        <w:textAlignment w:val="auto"/>
      </w:pPr>
      <w:r w:rsidRPr="0002564C">
        <w:t>-</w:t>
      </w:r>
      <w:r w:rsidRPr="0002564C">
        <w:tab/>
        <w:t xml:space="preserve">PUCCH Resource ID: This field contains an identifier of the PUCCH resource ID identified by </w:t>
      </w:r>
      <w:r w:rsidRPr="0002564C">
        <w:rPr>
          <w:i/>
        </w:rPr>
        <w:t>PUCCH-ResourceId</w:t>
      </w:r>
      <w:r w:rsidRPr="0002564C">
        <w:t xml:space="preserve"> as specified in TS 38.331 [5]</w:t>
      </w:r>
      <w:r w:rsidRPr="0002564C">
        <w:rPr>
          <w:lang w:eastAsia="zh-CN"/>
        </w:rPr>
        <w:t>, which is to be activated with a spatial relation indicated by Spatial Relation Info ID field in the subsequent octet</w:t>
      </w:r>
      <w:r w:rsidRPr="0002564C">
        <w:t>. The length of the field is 7 bits</w:t>
      </w:r>
      <w:r w:rsidRPr="0002564C">
        <w:rPr>
          <w:noProof/>
        </w:rPr>
        <w:t xml:space="preserve">. If the indicated PUCCH Resource ID is included in a PUCCH Resource Group (configured via </w:t>
      </w:r>
      <w:r w:rsidRPr="0002564C">
        <w:rPr>
          <w:i/>
          <w:iCs/>
          <w:noProof/>
        </w:rPr>
        <w:t>resourceGroupToAddModList</w:t>
      </w:r>
      <w:r w:rsidRPr="0002564C">
        <w:rPr>
          <w:noProof/>
        </w:rPr>
        <w:t xml:space="preserve"> as specified in </w:t>
      </w:r>
      <w:r w:rsidRPr="0002564C">
        <w:rPr>
          <w:lang w:eastAsia="ko-KR"/>
        </w:rPr>
        <w:t>TS 38.331 [5]) of the indicated UL BWP</w:t>
      </w:r>
      <w:r w:rsidRPr="0002564C">
        <w:rPr>
          <w:noProof/>
        </w:rPr>
        <w:t xml:space="preserve">, </w:t>
      </w:r>
      <w:r w:rsidRPr="0002564C">
        <w:t xml:space="preserve">no other PUCCH Resources within the same PUCCH Resource group are indicated in the MAC CE, and </w:t>
      </w:r>
      <w:r w:rsidRPr="0002564C">
        <w:rPr>
          <w:noProof/>
        </w:rPr>
        <w:t>this MAC CE applies to all the PUCCH Resources in the PUCCH</w:t>
      </w:r>
      <w:r w:rsidRPr="0002564C">
        <w:t xml:space="preserve"> </w:t>
      </w:r>
      <w:r w:rsidRPr="0002564C">
        <w:rPr>
          <w:noProof/>
        </w:rPr>
        <w:t>Resource group;</w:t>
      </w:r>
    </w:p>
    <w:p w14:paraId="182860BC" w14:textId="77777777" w:rsidR="0002564C" w:rsidRPr="0002564C" w:rsidRDefault="0002564C" w:rsidP="0002564C">
      <w:pPr>
        <w:ind w:left="568" w:hanging="284"/>
        <w:textAlignment w:val="auto"/>
      </w:pPr>
      <w:r w:rsidRPr="0002564C">
        <w:t>-</w:t>
      </w:r>
      <w:r w:rsidRPr="0002564C">
        <w:tab/>
        <w:t xml:space="preserve">Spatial Relation Info ID: This field contains </w:t>
      </w:r>
      <w:r w:rsidRPr="0002564C">
        <w:rPr>
          <w:i/>
        </w:rPr>
        <w:t>PUCCH-SpatialRelationInfoId</w:t>
      </w:r>
      <w:r w:rsidRPr="0002564C">
        <w:rPr>
          <w:iCs/>
          <w:lang w:eastAsia="zh-CN"/>
        </w:rPr>
        <w:t xml:space="preserve"> – 1 where </w:t>
      </w:r>
      <w:r w:rsidRPr="0002564C">
        <w:rPr>
          <w:i/>
        </w:rPr>
        <w:t>PUCCH-SpatialRelationInfoId</w:t>
      </w:r>
      <w:r w:rsidRPr="0002564C">
        <w:rPr>
          <w:iCs/>
          <w:lang w:eastAsia="zh-CN"/>
        </w:rPr>
        <w:t xml:space="preserve"> is the </w:t>
      </w:r>
      <w:r w:rsidRPr="0002564C">
        <w:t xml:space="preserve">identifier of the PUCCH Spatial Relation Info in </w:t>
      </w:r>
      <w:r w:rsidRPr="0002564C">
        <w:rPr>
          <w:i/>
        </w:rPr>
        <w:t>PUCCH-Config</w:t>
      </w:r>
      <w:r w:rsidRPr="0002564C">
        <w:t xml:space="preserve"> in which the PUCCH Resource ID is configured, as specified in TS 38.331 [5]. The length of the field is 6 bits;</w:t>
      </w:r>
    </w:p>
    <w:p w14:paraId="6013CBAF" w14:textId="77777777" w:rsidR="0002564C" w:rsidRPr="0002564C" w:rsidRDefault="0002564C" w:rsidP="0002564C">
      <w:pPr>
        <w:ind w:left="568" w:hanging="284"/>
        <w:textAlignment w:val="auto"/>
      </w:pPr>
      <w:r w:rsidRPr="0002564C">
        <w:t>-</w:t>
      </w:r>
      <w:r w:rsidRPr="0002564C">
        <w:tab/>
        <w:t>R: Reserved bit, set to 0.</w:t>
      </w:r>
    </w:p>
    <w:p w14:paraId="7279EC0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3900" w14:anchorId="16E9E457">
          <v:shape id="_x0000_i1066" type="#_x0000_t75" alt="" style="width:4in;height:197.5pt;mso-width-percent:0;mso-height-percent:0;mso-width-percent:0;mso-height-percent:0" o:ole="">
            <v:imagedata r:id="rId100" o:title=""/>
          </v:shape>
          <o:OLEObject Type="Embed" ProgID="Visio.Drawing.15" ShapeID="_x0000_i1066" DrawAspect="Content" ObjectID="_1762963742" r:id="rId101"/>
        </w:object>
      </w:r>
    </w:p>
    <w:p w14:paraId="4A6111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6.1.3.25-1: Enhanced PUCCH spatial relation Activation/Deactivation </w:t>
      </w:r>
      <w:r w:rsidRPr="0002564C">
        <w:rPr>
          <w:rFonts w:ascii="Arial" w:hAnsi="Arial" w:cs="Arial"/>
          <w:b/>
          <w:lang w:eastAsia="ko-KR"/>
        </w:rPr>
        <w:t>MAC CE</w:t>
      </w:r>
    </w:p>
    <w:p w14:paraId="08FA7AB6"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222" w:name="_Toc146701287"/>
      <w:bookmarkStart w:id="1223" w:name="_Toc52796591"/>
      <w:bookmarkStart w:id="1224" w:name="_Toc52752129"/>
      <w:bookmarkStart w:id="1225" w:name="_Toc46490434"/>
      <w:bookmarkStart w:id="1226" w:name="_Toc37296303"/>
      <w:r w:rsidRPr="0002564C">
        <w:rPr>
          <w:rFonts w:ascii="Arial" w:eastAsia="Yu Mincho" w:hAnsi="Arial"/>
          <w:sz w:val="24"/>
          <w:lang w:eastAsia="ko-KR"/>
        </w:rPr>
        <w:t>6.1.3.26</w:t>
      </w:r>
      <w:r w:rsidRPr="0002564C">
        <w:rPr>
          <w:rFonts w:ascii="Arial" w:eastAsia="Yu Mincho" w:hAnsi="Arial"/>
          <w:sz w:val="24"/>
          <w:lang w:eastAsia="ko-KR"/>
        </w:rPr>
        <w:tab/>
        <w:t>Enhanced SP/AP SRS Spatial Relation Indication MAC CE</w:t>
      </w:r>
      <w:bookmarkEnd w:id="1222"/>
      <w:bookmarkEnd w:id="1223"/>
      <w:bookmarkEnd w:id="1224"/>
      <w:bookmarkEnd w:id="1225"/>
      <w:bookmarkEnd w:id="1226"/>
    </w:p>
    <w:p w14:paraId="0C424D05" w14:textId="77777777" w:rsidR="0002564C" w:rsidRPr="0002564C" w:rsidRDefault="0002564C" w:rsidP="0002564C">
      <w:pPr>
        <w:textAlignment w:val="auto"/>
        <w:rPr>
          <w:rFonts w:eastAsia="Yu Mincho"/>
          <w:lang w:eastAsia="en-US"/>
        </w:rPr>
      </w:pPr>
      <w:r w:rsidRPr="0002564C">
        <w:t xml:space="preserve">The </w:t>
      </w:r>
      <w:r w:rsidRPr="0002564C">
        <w:rPr>
          <w:rFonts w:eastAsia="Yu Mincho"/>
          <w:lang w:eastAsia="ko-KR"/>
        </w:rPr>
        <w:t>Enhanced SP/</w:t>
      </w:r>
      <w:r w:rsidRPr="0002564C">
        <w:t>AP SRS Spatial Relation Indication MAC CE is identified by a MAC subheader with eLCID as specified in Table 6.2.1-1b. It has a variable size with following fields:</w:t>
      </w:r>
    </w:p>
    <w:p w14:paraId="6691756E" w14:textId="77777777" w:rsidR="0002564C" w:rsidRPr="0002564C" w:rsidRDefault="0002564C" w:rsidP="0002564C">
      <w:pPr>
        <w:ind w:left="568" w:hanging="284"/>
        <w:textAlignment w:val="auto"/>
      </w:pPr>
      <w:r w:rsidRPr="0002564C">
        <w:t>-</w:t>
      </w:r>
      <w:r w:rsidRPr="0002564C">
        <w:tab/>
      </w:r>
      <w:r w:rsidRPr="0002564C">
        <w:rPr>
          <w:lang w:eastAsia="ko-KR"/>
        </w:rPr>
        <w:t>A/D</w:t>
      </w:r>
      <w:r w:rsidRPr="0002564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552FB23"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This field indicates the identity of the Serving Cell,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5 bits;</w:t>
      </w:r>
    </w:p>
    <w:p w14:paraId="0B79696D"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4BCE29E1" w14:textId="77777777" w:rsidR="0002564C" w:rsidRPr="0002564C" w:rsidRDefault="0002564C" w:rsidP="0002564C">
      <w:pPr>
        <w:ind w:left="568" w:hanging="284"/>
        <w:textAlignment w:val="auto"/>
        <w:rPr>
          <w:noProof/>
        </w:rPr>
      </w:pPr>
      <w:r w:rsidRPr="0002564C">
        <w:rPr>
          <w:noProof/>
        </w:rPr>
        <w:t>-</w:t>
      </w:r>
      <w:r w:rsidRPr="0002564C">
        <w:rPr>
          <w:noProof/>
        </w:rPr>
        <w:tab/>
        <w:t xml:space="preserve">C: This field indicates whether the octets containing Resource Serving Cell ID field(s) and Resource BWP ID field(s) are present. If this field is set to 1, </w:t>
      </w:r>
      <w:r w:rsidRPr="0002564C">
        <w:t>Resource Serving Cell ID field(s) and Resource BWP ID field(s) are present, otherwise they are not present so MAC entity shall ignore Resource Serving Cell ID field(s) and Resource BWP ID field(s)</w:t>
      </w:r>
      <w:r w:rsidRPr="0002564C">
        <w:rPr>
          <w:noProof/>
        </w:rPr>
        <w:t>;</w:t>
      </w:r>
    </w:p>
    <w:p w14:paraId="3F2967D1"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328096E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SRS Resource Set ID</w:t>
      </w:r>
      <w:r w:rsidRPr="0002564C">
        <w:rPr>
          <w:noProof/>
        </w:rPr>
        <w:t xml:space="preserve">: This field indicates the </w:t>
      </w:r>
      <w:r w:rsidRPr="0002564C">
        <w:t>SP/</w:t>
      </w:r>
      <w:r w:rsidRPr="0002564C">
        <w:rPr>
          <w:noProof/>
        </w:rPr>
        <w:t xml:space="preserve">AP SRS Resource Set ID identified by </w:t>
      </w:r>
      <w:r w:rsidRPr="0002564C">
        <w:rPr>
          <w:i/>
        </w:rPr>
        <w:t>SRS-ResourceSetId</w:t>
      </w:r>
      <w:r w:rsidRPr="0002564C">
        <w:t xml:space="preserve"> as specified in TS 38.331 [5]</w:t>
      </w:r>
      <w:r w:rsidRPr="0002564C">
        <w:rPr>
          <w:noProof/>
          <w:lang w:eastAsia="ko-KR"/>
        </w:rPr>
        <w:t xml:space="preserve">. </w:t>
      </w:r>
      <w:r w:rsidRPr="0002564C">
        <w:rPr>
          <w:noProof/>
        </w:rPr>
        <w:t>The length of the field is 4 bits;</w:t>
      </w:r>
    </w:p>
    <w:p w14:paraId="0A2A6E9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w:t>
      </w:r>
      <w:r w:rsidRPr="0002564C">
        <w:t>SP/</w:t>
      </w:r>
      <w:r w:rsidRPr="0002564C">
        <w:rPr>
          <w:noProof/>
        </w:rPr>
        <w:t xml:space="preserve">AP SRS Resource Set indicated with </w:t>
      </w:r>
      <w:r w:rsidRPr="0002564C">
        <w:t>SP/</w:t>
      </w:r>
      <w:r w:rsidRPr="0002564C">
        <w:rPr>
          <w:noProof/>
          <w:lang w:eastAsia="ko-KR"/>
        </w:rPr>
        <w:t xml:space="preserve">AP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it is set to 0 to indicate either SSB index or SRS resource index is used. The length of the field is 1 bit. This field is only present if MAC CE is used for activation of SP SRS resource set, i.e. the A/D field is set to 1, or for AP SRS resource set;</w:t>
      </w:r>
    </w:p>
    <w:p w14:paraId="18E2748C"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This field indicates the identity of the Serving Cell on which the resource used for spatial relationship derivation for SRS resource i is located. The length of the field is 5 bits;</w:t>
      </w:r>
    </w:p>
    <w:p w14:paraId="429DEDD5"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SRS resource i is located. The length of the field is 2 bits;</w:t>
      </w:r>
    </w:p>
    <w:p w14:paraId="3FB9EF74" w14:textId="77777777" w:rsidR="0002564C" w:rsidRPr="0002564C" w:rsidRDefault="0002564C" w:rsidP="0002564C">
      <w:pPr>
        <w:ind w:left="568" w:hanging="284"/>
        <w:textAlignment w:val="auto"/>
        <w:rPr>
          <w:noProof/>
        </w:rPr>
      </w:pPr>
      <w:r w:rsidRPr="0002564C">
        <w:rPr>
          <w:noProof/>
        </w:rPr>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r w:rsidRPr="0002564C">
        <w:t xml:space="preserve">i.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 This field is only present if MAC CE is used for activation of SP SRS resource set, i.e. the A/D field is set to 1, or for AP SRS resource set;</w:t>
      </w:r>
    </w:p>
    <w:p w14:paraId="5B23FE4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EDE81B3"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4440" w14:anchorId="4AF7458C">
          <v:shape id="_x0000_i1067" type="#_x0000_t75" alt="" style="width:4in;height:222pt;mso-width-percent:0;mso-height-percent:0;mso-width-percent:0;mso-height-percent:0" o:ole="">
            <v:imagedata r:id="rId102" o:title=""/>
          </v:shape>
          <o:OLEObject Type="Embed" ProgID="Visio.Drawing.15" ShapeID="_x0000_i1067" DrawAspect="Content" ObjectID="_1762963743" r:id="rId103"/>
        </w:object>
      </w:r>
    </w:p>
    <w:p w14:paraId="0922615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6.1.3.26-1: </w:t>
      </w:r>
      <w:r w:rsidRPr="0002564C">
        <w:rPr>
          <w:rFonts w:ascii="Arial" w:hAnsi="Arial" w:cs="Arial"/>
          <w:b/>
          <w:lang w:eastAsia="ko-KR"/>
        </w:rPr>
        <w:t>Enhanced SP/AP SRS spatial relation Indication MAC CE</w:t>
      </w:r>
    </w:p>
    <w:p w14:paraId="06FCC14A"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227" w:name="_Toc146701288"/>
      <w:bookmarkStart w:id="1228" w:name="_Toc52796592"/>
      <w:bookmarkStart w:id="1229" w:name="_Toc52752130"/>
      <w:bookmarkStart w:id="1230" w:name="_Toc46490435"/>
      <w:bookmarkStart w:id="1231" w:name="_Toc37296304"/>
      <w:r w:rsidRPr="0002564C">
        <w:rPr>
          <w:rFonts w:ascii="Arial" w:eastAsia="Yu Mincho" w:hAnsi="Arial"/>
          <w:sz w:val="24"/>
          <w:lang w:eastAsia="ko-KR"/>
        </w:rPr>
        <w:t>6.1.3.27</w:t>
      </w:r>
      <w:r w:rsidRPr="0002564C">
        <w:rPr>
          <w:rFonts w:ascii="Arial" w:eastAsia="Yu Mincho" w:hAnsi="Arial"/>
          <w:sz w:val="24"/>
          <w:lang w:eastAsia="ko-KR"/>
        </w:rPr>
        <w:tab/>
        <w:t>SRS Pathloss Reference RS Update MAC CE</w:t>
      </w:r>
      <w:bookmarkEnd w:id="1227"/>
      <w:bookmarkEnd w:id="1228"/>
      <w:bookmarkEnd w:id="1229"/>
      <w:bookmarkEnd w:id="1230"/>
      <w:bookmarkEnd w:id="1231"/>
    </w:p>
    <w:p w14:paraId="298FEB55" w14:textId="77777777" w:rsidR="0002564C" w:rsidRPr="0002564C" w:rsidRDefault="0002564C" w:rsidP="0002564C">
      <w:pPr>
        <w:textAlignment w:val="auto"/>
        <w:rPr>
          <w:rFonts w:eastAsia="Yu Mincho"/>
          <w:lang w:eastAsia="en-US"/>
        </w:rPr>
      </w:pPr>
      <w:r w:rsidRPr="0002564C">
        <w:t xml:space="preserve">The SRS Pathloss Reference RS </w:t>
      </w:r>
      <w:r w:rsidRPr="0002564C">
        <w:rPr>
          <w:rFonts w:eastAsia="Yu Mincho"/>
          <w:lang w:eastAsia="ko-KR"/>
        </w:rPr>
        <w:t>Update</w:t>
      </w:r>
      <w:r w:rsidRPr="0002564C">
        <w:t xml:space="preserve"> MAC CE is identified by a MAC subheader with eLCID as specified in Table 6.2.1-1b. It has a fixed size of 24 bits:</w:t>
      </w:r>
    </w:p>
    <w:p w14:paraId="1143DF3E"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Serving Cell ID: </w:t>
      </w:r>
      <w:r w:rsidRPr="0002564C">
        <w:rPr>
          <w:noProof/>
        </w:rPr>
        <w:t>This field indicates the identity of the Serving Cell, which contains activated SRS Resource Set.</w:t>
      </w:r>
      <w:r w:rsidRPr="0002564C">
        <w:rPr>
          <w:rFonts w:eastAsia="Malgun Gothic"/>
          <w:noProof/>
        </w:rPr>
        <w:t xml:space="preserve"> </w:t>
      </w:r>
      <w:r w:rsidRPr="0002564C">
        <w:rPr>
          <w:noProof/>
        </w:rPr>
        <w:t>The length of the field is 5 bits;</w:t>
      </w:r>
    </w:p>
    <w:p w14:paraId="73D80C4F"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BWP ID: This field indicates a UL BWP as the codepoint of the DCI </w:t>
      </w:r>
      <w:r w:rsidRPr="0002564C">
        <w:rPr>
          <w:rFonts w:eastAsia="Malgun Gothic"/>
          <w:i/>
          <w:noProof/>
        </w:rPr>
        <w:t>bandwidth part indicator</w:t>
      </w:r>
      <w:r w:rsidRPr="0002564C">
        <w:rPr>
          <w:rFonts w:eastAsia="Malgun Gothic"/>
          <w:noProof/>
        </w:rPr>
        <w:t xml:space="preserve"> field as specified in TS 38.212 [9], which contains </w:t>
      </w:r>
      <w:r w:rsidRPr="0002564C">
        <w:rPr>
          <w:noProof/>
        </w:rPr>
        <w:t>activated</w:t>
      </w:r>
      <w:r w:rsidRPr="0002564C">
        <w:rPr>
          <w:rFonts w:eastAsia="Malgun Gothic"/>
          <w:noProof/>
        </w:rPr>
        <w:t xml:space="preserve"> SRS Resource Set. The length of the field is 2 bits;</w:t>
      </w:r>
    </w:p>
    <w:p w14:paraId="425D3B25" w14:textId="77777777" w:rsidR="0002564C" w:rsidRPr="0002564C" w:rsidRDefault="0002564C" w:rsidP="0002564C">
      <w:pPr>
        <w:ind w:left="568" w:hanging="284"/>
        <w:textAlignment w:val="auto"/>
        <w:rPr>
          <w:rFonts w:eastAsia="Malgun Gothic"/>
          <w:noProof/>
        </w:rPr>
      </w:pPr>
      <w:r w:rsidRPr="0002564C">
        <w:rPr>
          <w:rFonts w:eastAsia="Malgun Gothic"/>
          <w:noProof/>
          <w:lang w:eastAsia="ko-KR"/>
        </w:rPr>
        <w:t>-</w:t>
      </w:r>
      <w:r w:rsidRPr="0002564C">
        <w:rPr>
          <w:rFonts w:eastAsia="Malgun Gothic"/>
          <w:noProof/>
          <w:lang w:eastAsia="ko-KR"/>
        </w:rPr>
        <w:tab/>
        <w:t>SRS Resource Set ID</w:t>
      </w:r>
      <w:r w:rsidRPr="0002564C">
        <w:rPr>
          <w:rFonts w:eastAsia="Malgun Gothic"/>
          <w:noProof/>
        </w:rPr>
        <w:t xml:space="preserve">: This field indicates the SRS Resource Set ID identified by </w:t>
      </w:r>
      <w:r w:rsidRPr="0002564C">
        <w:rPr>
          <w:rFonts w:eastAsia="Malgun Gothic"/>
          <w:i/>
        </w:rPr>
        <w:t>SRS-ResourceSetId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noProof/>
        </w:rPr>
        <w:t>The length of the field is 4 bits;</w:t>
      </w:r>
    </w:p>
    <w:p w14:paraId="0DB2CB71" w14:textId="77777777" w:rsidR="0002564C" w:rsidRPr="0002564C" w:rsidRDefault="0002564C" w:rsidP="0002564C">
      <w:pPr>
        <w:ind w:left="568" w:hanging="284"/>
        <w:textAlignment w:val="auto"/>
        <w:rPr>
          <w:rFonts w:eastAsia="Malgun Gothic"/>
          <w:noProof/>
        </w:rPr>
      </w:pPr>
      <w:r w:rsidRPr="0002564C">
        <w:rPr>
          <w:noProof/>
        </w:rPr>
        <w:t>-</w:t>
      </w:r>
      <w:r w:rsidRPr="0002564C">
        <w:rPr>
          <w:noProof/>
        </w:rPr>
        <w:tab/>
        <w:t>Pathloss Reference RS ID:</w:t>
      </w:r>
      <w:r w:rsidRPr="0002564C">
        <w:rPr>
          <w:rFonts w:eastAsia="Malgun Gothic"/>
          <w:noProof/>
        </w:rPr>
        <w:t xml:space="preserve"> This field indicates the </w:t>
      </w:r>
      <w:r w:rsidRPr="0002564C">
        <w:rPr>
          <w:rFonts w:eastAsia="Malgun Gothic"/>
        </w:rPr>
        <w:t>Pathloss Reference RS ID</w:t>
      </w:r>
      <w:r w:rsidRPr="0002564C">
        <w:rPr>
          <w:rFonts w:eastAsia="Malgun Gothic"/>
          <w:noProof/>
        </w:rPr>
        <w:t xml:space="preserve"> identified by </w:t>
      </w:r>
      <w:r w:rsidRPr="0002564C">
        <w:rPr>
          <w:rFonts w:eastAsia="Malgun Gothic"/>
          <w:i/>
        </w:rPr>
        <w:t>srs-PathlossReferenceRS-Id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lang w:eastAsia="ko-KR"/>
        </w:rPr>
        <w:t xml:space="preserve">It updates the pathloss reference RS for an SRS-resource set indicated by SRS Resource Set ID field. </w:t>
      </w:r>
      <w:r w:rsidRPr="0002564C">
        <w:rPr>
          <w:rFonts w:eastAsia="Malgun Gothic"/>
          <w:noProof/>
        </w:rPr>
        <w:t>The length of the field is 6 bits;</w:t>
      </w:r>
    </w:p>
    <w:p w14:paraId="1F336F17"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1339924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160" w14:anchorId="09C924CB">
          <v:shape id="_x0000_i1068" type="#_x0000_t75" alt="" style="width:4in;height:108pt;mso-width-percent:0;mso-height-percent:0;mso-width-percent:0;mso-height-percent:0" o:ole="">
            <v:imagedata r:id="rId104" o:title=""/>
          </v:shape>
          <o:OLEObject Type="Embed" ProgID="Visio.Drawing.15" ShapeID="_x0000_i1068" DrawAspect="Content" ObjectID="_1762963744" r:id="rId105"/>
        </w:object>
      </w:r>
    </w:p>
    <w:p w14:paraId="22AEA91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6.1.3.27-1: SRS Pathloss Reference RS </w:t>
      </w:r>
      <w:r w:rsidRPr="0002564C">
        <w:rPr>
          <w:rFonts w:ascii="Arial" w:hAnsi="Arial" w:cs="Arial"/>
          <w:b/>
          <w:lang w:eastAsia="ko-KR"/>
        </w:rPr>
        <w:t>Update</w:t>
      </w:r>
      <w:r w:rsidRPr="0002564C">
        <w:rPr>
          <w:rFonts w:ascii="Arial" w:hAnsi="Arial" w:cs="Arial"/>
          <w:b/>
          <w:noProof/>
          <w:lang w:eastAsia="ko-KR"/>
        </w:rPr>
        <w:t xml:space="preserve"> MAC CE</w:t>
      </w:r>
    </w:p>
    <w:p w14:paraId="21994FF1"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232" w:name="_Toc146701289"/>
      <w:bookmarkStart w:id="1233" w:name="_Toc52796593"/>
      <w:bookmarkStart w:id="1234" w:name="_Toc52752131"/>
      <w:bookmarkStart w:id="1235" w:name="_Toc46490436"/>
      <w:bookmarkStart w:id="1236" w:name="_Toc37296305"/>
      <w:r w:rsidRPr="0002564C">
        <w:rPr>
          <w:rFonts w:ascii="Arial" w:eastAsia="Yu Mincho" w:hAnsi="Arial"/>
          <w:sz w:val="24"/>
          <w:lang w:eastAsia="ko-KR"/>
        </w:rPr>
        <w:t>6.1.3.28</w:t>
      </w:r>
      <w:r w:rsidRPr="0002564C">
        <w:rPr>
          <w:rFonts w:ascii="Arial" w:eastAsia="Yu Mincho" w:hAnsi="Arial"/>
          <w:sz w:val="24"/>
          <w:lang w:eastAsia="ko-KR"/>
        </w:rPr>
        <w:tab/>
        <w:t xml:space="preserve">PUSCH Pathloss Reference RS </w:t>
      </w:r>
      <w:r w:rsidRPr="0002564C">
        <w:rPr>
          <w:rFonts w:ascii="Arial" w:hAnsi="Arial"/>
          <w:sz w:val="24"/>
          <w:lang w:eastAsia="ko-KR"/>
        </w:rPr>
        <w:t>Update</w:t>
      </w:r>
      <w:r w:rsidRPr="0002564C">
        <w:rPr>
          <w:rFonts w:ascii="Arial" w:eastAsia="Yu Mincho" w:hAnsi="Arial"/>
          <w:sz w:val="24"/>
          <w:lang w:eastAsia="ko-KR"/>
        </w:rPr>
        <w:t xml:space="preserve"> MAC CE</w:t>
      </w:r>
      <w:bookmarkEnd w:id="1232"/>
      <w:bookmarkEnd w:id="1233"/>
      <w:bookmarkEnd w:id="1234"/>
      <w:bookmarkEnd w:id="1235"/>
      <w:bookmarkEnd w:id="1236"/>
    </w:p>
    <w:p w14:paraId="119C84B4" w14:textId="77777777" w:rsidR="0002564C" w:rsidRPr="0002564C" w:rsidRDefault="0002564C" w:rsidP="0002564C">
      <w:pPr>
        <w:textAlignment w:val="auto"/>
        <w:rPr>
          <w:rFonts w:eastAsia="Yu Mincho"/>
        </w:rPr>
      </w:pPr>
      <w:r w:rsidRPr="0002564C">
        <w:t xml:space="preserve">The PUSCH Pathloss Reference RS Update MAC CE is identified by a MAC subheader with eLCID as specified in Table 6.2.1-1b. </w:t>
      </w:r>
      <w:r w:rsidRPr="0002564C">
        <w:rPr>
          <w:lang w:eastAsia="ko-KR"/>
        </w:rPr>
        <w:t>It has a variable size and consists of the following fields:</w:t>
      </w:r>
    </w:p>
    <w:p w14:paraId="3C9BB10D"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Serving Cell ID: </w:t>
      </w:r>
      <w:r w:rsidRPr="0002564C">
        <w:t xml:space="preserve">This field indicates the identity of the Serving Cell, which contains activated </w:t>
      </w:r>
      <w:r w:rsidRPr="0002564C">
        <w:rPr>
          <w:rFonts w:eastAsia="Malgun Gothic"/>
          <w:lang w:eastAsia="ko-KR"/>
        </w:rPr>
        <w:t xml:space="preserve">PUSCH </w:t>
      </w:r>
      <w:r w:rsidRPr="0002564C">
        <w:t>Pathloss Reference RS.</w:t>
      </w:r>
      <w:r w:rsidRPr="0002564C">
        <w:rPr>
          <w:rFonts w:eastAsia="Malgun Gothic"/>
        </w:rPr>
        <w:t xml:space="preserve"> </w:t>
      </w:r>
      <w:r w:rsidRPr="0002564C">
        <w:t>The length of the field is 5 bits;</w:t>
      </w:r>
    </w:p>
    <w:p w14:paraId="3BE41A6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BWP ID: This field indicates a UL BWP as the codepoint of the DCI </w:t>
      </w:r>
      <w:r w:rsidRPr="0002564C">
        <w:rPr>
          <w:rFonts w:eastAsia="Malgun Gothic"/>
          <w:i/>
        </w:rPr>
        <w:t>bandwidth part indicator</w:t>
      </w:r>
      <w:r w:rsidRPr="0002564C">
        <w:rPr>
          <w:rFonts w:eastAsia="Malgun Gothic"/>
        </w:rPr>
        <w:t xml:space="preserve"> field as specified in TS 38.212 [9], which contains </w:t>
      </w:r>
      <w:r w:rsidRPr="0002564C">
        <w:t>activated</w:t>
      </w:r>
      <w:r w:rsidRPr="0002564C">
        <w:rPr>
          <w:rFonts w:eastAsia="Malgun Gothic"/>
          <w:lang w:eastAsia="ko-KR"/>
        </w:rPr>
        <w:t xml:space="preserve"> PUSCH </w:t>
      </w:r>
      <w:r w:rsidRPr="0002564C">
        <w:t>Pathloss Reference RS</w:t>
      </w:r>
      <w:r w:rsidRPr="0002564C">
        <w:rPr>
          <w:rFonts w:eastAsia="Malgun Gothic"/>
        </w:rPr>
        <w:t>. The length of the field is 2 bits;</w:t>
      </w:r>
    </w:p>
    <w:p w14:paraId="38D51990" w14:textId="77777777" w:rsidR="0002564C" w:rsidRPr="0002564C" w:rsidRDefault="0002564C" w:rsidP="0002564C">
      <w:pPr>
        <w:ind w:left="568" w:hanging="284"/>
        <w:textAlignment w:val="auto"/>
      </w:pPr>
      <w:r w:rsidRPr="0002564C">
        <w:t>-</w:t>
      </w:r>
      <w:r w:rsidRPr="0002564C">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62427BBB" w14:textId="77777777" w:rsidR="0002564C" w:rsidRPr="0002564C" w:rsidRDefault="0002564C" w:rsidP="0002564C">
      <w:pPr>
        <w:ind w:left="568" w:hanging="284"/>
        <w:textAlignment w:val="auto"/>
        <w:rPr>
          <w:rFonts w:eastAsia="Malgun Gothic"/>
        </w:rPr>
      </w:pPr>
      <w:r w:rsidRPr="0002564C">
        <w:t>-</w:t>
      </w:r>
      <w:r w:rsidRPr="0002564C">
        <w:tab/>
      </w:r>
      <w:r w:rsidRPr="0002564C">
        <w:rPr>
          <w:rFonts w:eastAsia="Malgun Gothic"/>
        </w:rPr>
        <w:t>PUSCH Pathloss Reference RS ID</w:t>
      </w:r>
      <w:r w:rsidRPr="0002564C">
        <w:t xml:space="preserve">: </w:t>
      </w:r>
      <w:r w:rsidRPr="0002564C">
        <w:rPr>
          <w:rFonts w:eastAsia="Malgun Gothic"/>
        </w:rPr>
        <w:t xml:space="preserve">This field indicates the PUSCH Pathloss Reference RS ID identified by </w:t>
      </w:r>
      <w:r w:rsidRPr="0002564C">
        <w:rPr>
          <w:rFonts w:eastAsia="Malgun Gothic"/>
          <w:i/>
        </w:rPr>
        <w:t>PUSCH-PathlossReferenceRS-Id</w:t>
      </w:r>
      <w:r w:rsidRPr="0002564C">
        <w:rPr>
          <w:rFonts w:eastAsia="Malgun Gothic"/>
        </w:rPr>
        <w:t xml:space="preserve"> as specified in TS 38.331 [5]</w:t>
      </w:r>
      <w:r w:rsidRPr="0002564C">
        <w:rPr>
          <w:rFonts w:eastAsia="Malgun Gothic"/>
          <w:lang w:eastAsia="ko-KR"/>
        </w:rPr>
        <w:t xml:space="preserve">, which is to be </w:t>
      </w:r>
      <w:r w:rsidRPr="0002564C">
        <w:t>updated in the SRI PUSCH power control mappings indicated by SRI ID fields indicated in the same MAC CE</w:t>
      </w:r>
      <w:r w:rsidRPr="0002564C">
        <w:rPr>
          <w:rFonts w:eastAsia="Malgun Gothic"/>
          <w:lang w:eastAsia="ko-KR"/>
        </w:rPr>
        <w:t xml:space="preserve">. </w:t>
      </w:r>
      <w:r w:rsidRPr="0002564C">
        <w:rPr>
          <w:rFonts w:eastAsia="Malgun Gothic"/>
        </w:rPr>
        <w:t>The length of the field is 6 bits;</w:t>
      </w:r>
    </w:p>
    <w:p w14:paraId="2B91ADA5" w14:textId="77777777" w:rsidR="0002564C" w:rsidRPr="0002564C" w:rsidRDefault="0002564C" w:rsidP="0002564C">
      <w:pPr>
        <w:ind w:left="568" w:hanging="284"/>
        <w:textAlignment w:val="auto"/>
        <w:rPr>
          <w:rFonts w:eastAsia="Yu Mincho"/>
        </w:rPr>
      </w:pPr>
      <w:r w:rsidRPr="0002564C">
        <w:rPr>
          <w:rFonts w:eastAsia="Malgun Gothic"/>
          <w:lang w:eastAsia="ko-KR"/>
        </w:rPr>
        <w:t>-</w:t>
      </w:r>
      <w:r w:rsidRPr="0002564C">
        <w:rPr>
          <w:rFonts w:eastAsia="Malgun Gothic"/>
          <w:lang w:eastAsia="ko-KR"/>
        </w:rPr>
        <w:tab/>
        <w:t>C: This field indicates the presence of the additional SRI ID</w:t>
      </w:r>
      <w:r w:rsidRPr="0002564C">
        <w:rPr>
          <w:rFonts w:eastAsia="Malgun Gothic"/>
        </w:rPr>
        <w:t xml:space="preserve"> in the last octet of this MAC CE.</w:t>
      </w:r>
      <w:r w:rsidRPr="0002564C">
        <w:t xml:space="preserve"> If this field is set to 1, two SRI ID(s) are present in the last octet. Otherwise only one SRI ID (i.e. the first SRI ID) is present in the last octet;</w:t>
      </w:r>
    </w:p>
    <w:p w14:paraId="0EBF5E53" w14:textId="77777777" w:rsidR="0002564C" w:rsidRPr="0002564C" w:rsidRDefault="0002564C" w:rsidP="0002564C">
      <w:pPr>
        <w:ind w:left="568" w:hanging="284"/>
        <w:textAlignment w:val="auto"/>
        <w:rPr>
          <w:rFonts w:eastAsia="Malgun Gothic"/>
        </w:rPr>
      </w:pPr>
      <w:r w:rsidRPr="0002564C">
        <w:rPr>
          <w:rFonts w:eastAsia="Malgun Gothic"/>
          <w:lang w:eastAsia="ko-KR"/>
        </w:rPr>
        <w:t>-</w:t>
      </w:r>
      <w:r w:rsidRPr="0002564C">
        <w:rPr>
          <w:rFonts w:eastAsia="Malgun Gothic"/>
          <w:lang w:eastAsia="ko-KR"/>
        </w:rPr>
        <w:tab/>
        <w:t>SRI ID</w:t>
      </w:r>
      <w:r w:rsidRPr="0002564C">
        <w:rPr>
          <w:rFonts w:eastAsia="Malgun Gothic"/>
        </w:rPr>
        <w:t xml:space="preserve">: This field indicates the SRI PUSCH power control ID identified by </w:t>
      </w:r>
      <w:r w:rsidRPr="0002564C">
        <w:rPr>
          <w:rFonts w:eastAsia="Malgun Gothic"/>
          <w:i/>
          <w:iCs/>
          <w:lang w:eastAsia="ko-KR"/>
        </w:rPr>
        <w:t>sri-</w:t>
      </w:r>
      <w:r w:rsidRPr="0002564C">
        <w:rPr>
          <w:rFonts w:eastAsia="Malgun Gothic"/>
          <w:i/>
          <w:lang w:eastAsia="ko-KR"/>
        </w:rPr>
        <w:t>PUSCH-PowerControlId</w:t>
      </w:r>
      <w:r w:rsidRPr="0002564C">
        <w:rPr>
          <w:rFonts w:eastAsia="Malgun Gothic"/>
          <w:lang w:eastAsia="ko-KR"/>
        </w:rPr>
        <w:t xml:space="preserve"> </w:t>
      </w:r>
      <w:r w:rsidRPr="0002564C">
        <w:rPr>
          <w:rFonts w:eastAsia="Malgun Gothic"/>
        </w:rPr>
        <w:t>as specified in TS 38.331 [5]</w:t>
      </w:r>
      <w:r w:rsidRPr="0002564C">
        <w:rPr>
          <w:rFonts w:eastAsia="Malgun Gothic"/>
          <w:lang w:eastAsia="ko-KR"/>
        </w:rPr>
        <w:t xml:space="preserve">. </w:t>
      </w:r>
      <w:r w:rsidRPr="0002564C">
        <w:rPr>
          <w:rFonts w:eastAsia="Malgun Gothic"/>
        </w:rPr>
        <w:t>The length of the field is 4 bits;</w:t>
      </w:r>
    </w:p>
    <w:p w14:paraId="5E923F4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2B92C90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300" w14:anchorId="56C7BBD7">
          <v:shape id="_x0000_i1069" type="#_x0000_t75" alt="" style="width:4in;height:168pt;mso-width-percent:0;mso-height-percent:0;mso-width-percent:0;mso-height-percent:0" o:ole="">
            <v:imagedata r:id="rId106" o:title=""/>
          </v:shape>
          <o:OLEObject Type="Embed" ProgID="Visio.Drawing.15" ShapeID="_x0000_i1069" DrawAspect="Content" ObjectID="_1762963745" r:id="rId107"/>
        </w:object>
      </w:r>
    </w:p>
    <w:p w14:paraId="3936246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6.1.3.28-1: PUSCH Pathloss Reference RS Update MAC CE</w:t>
      </w:r>
    </w:p>
    <w:p w14:paraId="6D1E37C3" w14:textId="77777777" w:rsidR="0002564C" w:rsidRPr="0002564C" w:rsidRDefault="0002564C" w:rsidP="0002564C">
      <w:pPr>
        <w:keepNext/>
        <w:keepLines/>
        <w:spacing w:before="120"/>
        <w:ind w:left="1418" w:hanging="1418"/>
        <w:textAlignment w:val="auto"/>
        <w:outlineLvl w:val="3"/>
        <w:rPr>
          <w:rFonts w:ascii="Arial" w:eastAsia="Malgun Gothic" w:hAnsi="Arial"/>
          <w:b/>
          <w:sz w:val="24"/>
          <w:lang w:eastAsia="ko-KR"/>
        </w:rPr>
      </w:pPr>
      <w:bookmarkStart w:id="1237" w:name="_Toc146701290"/>
      <w:bookmarkStart w:id="1238" w:name="_Toc52796594"/>
      <w:bookmarkStart w:id="1239" w:name="_Toc52752132"/>
      <w:bookmarkStart w:id="1240" w:name="_Toc46490437"/>
      <w:bookmarkStart w:id="1241" w:name="_Toc37296307"/>
      <w:r w:rsidRPr="0002564C">
        <w:rPr>
          <w:rFonts w:ascii="Arial" w:eastAsia="Malgun Gothic" w:hAnsi="Arial"/>
          <w:sz w:val="24"/>
          <w:lang w:eastAsia="ko-KR"/>
        </w:rPr>
        <w:t>6.1.3.29</w:t>
      </w:r>
      <w:r w:rsidRPr="0002564C">
        <w:rPr>
          <w:rFonts w:ascii="Arial" w:eastAsia="Malgun Gothic" w:hAnsi="Arial"/>
          <w:sz w:val="24"/>
          <w:lang w:eastAsia="ko-KR"/>
        </w:rPr>
        <w:tab/>
        <w:t>Serving Cell Set based SRS Spatial Relation Indication MAC CE</w:t>
      </w:r>
      <w:bookmarkEnd w:id="1237"/>
      <w:bookmarkEnd w:id="1238"/>
      <w:bookmarkEnd w:id="1239"/>
      <w:bookmarkEnd w:id="1240"/>
    </w:p>
    <w:p w14:paraId="3B4E1938" w14:textId="77777777" w:rsidR="0002564C" w:rsidRPr="0002564C" w:rsidRDefault="0002564C" w:rsidP="0002564C">
      <w:pPr>
        <w:textAlignment w:val="auto"/>
        <w:rPr>
          <w:rFonts w:eastAsia="Malgun Gothic"/>
          <w:lang w:eastAsia="ko-KR"/>
        </w:rPr>
      </w:pPr>
      <w:r w:rsidRPr="0002564C">
        <w:rPr>
          <w:rFonts w:eastAsia="Malgun Gothic"/>
          <w:lang w:eastAsia="ko-KR"/>
        </w:rPr>
        <w:t>The Serving Cell Set based SRS Spatial Relation indication MAC CE is identified by a MAC subheader with eLCID as specified in Table 6.2.1-1b.</w:t>
      </w:r>
      <w:r w:rsidRPr="0002564C">
        <w:t xml:space="preserve"> </w:t>
      </w:r>
      <w:r w:rsidRPr="0002564C">
        <w:rPr>
          <w:rFonts w:eastAsia="Malgun Gothic"/>
          <w:lang w:eastAsia="ko-KR"/>
        </w:rPr>
        <w:t>It has a variable size and consists of the following fields:</w:t>
      </w:r>
    </w:p>
    <w:p w14:paraId="3E2A4A0B"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as specified in </w:t>
      </w:r>
      <w:r w:rsidRPr="0002564C">
        <w:rPr>
          <w:lang w:eastAsia="ko-KR"/>
        </w:rPr>
        <w:t>TS 38.331 [5]</w:t>
      </w:r>
      <w:r w:rsidRPr="0002564C">
        <w:t xml:space="preserve">, and this MAC CE applies to all the Serving Cells configured in the set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rPr>
          <w:iCs/>
        </w:rPr>
        <w:t>, respectively;</w:t>
      </w:r>
    </w:p>
    <w:p w14:paraId="77675385"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w:t>
      </w:r>
      <w:r w:rsidRPr="0002564C">
        <w:rPr>
          <w:lang w:eastAsia="ko-KR"/>
        </w:rPr>
        <w:t xml:space="preserve">the C </w:t>
      </w:r>
      <w:r w:rsidRPr="0002564C">
        <w:t>field is set to 0, t</w:t>
      </w:r>
      <w:r w:rsidRPr="0002564C">
        <w:rPr>
          <w:lang w:eastAsia="ko-KR"/>
        </w:rPr>
        <w:t>his field also indicates t</w:t>
      </w:r>
      <w:r w:rsidRPr="0002564C">
        <w:t xml:space="preserve">he </w:t>
      </w:r>
      <w:r w:rsidRPr="0002564C">
        <w:rPr>
          <w:lang w:eastAsia="ko-KR"/>
        </w:rPr>
        <w:t xml:space="preserve">identity of the BWP which contains </w:t>
      </w:r>
      <w:r w:rsidRPr="0002564C">
        <w:t>all resources indicated by the Resource ID</w:t>
      </w:r>
      <w:r w:rsidRPr="0002564C">
        <w:rPr>
          <w:vertAlign w:val="subscript"/>
        </w:rPr>
        <w:t>i</w:t>
      </w:r>
      <w:r w:rsidRPr="0002564C">
        <w:t xml:space="preserve"> fields</w:t>
      </w:r>
      <w:r w:rsidRPr="0002564C">
        <w:rPr>
          <w:lang w:eastAsia="ko-KR"/>
        </w:rPr>
        <w:t>.</w:t>
      </w:r>
      <w:r w:rsidRPr="0002564C">
        <w:t xml:space="preserve"> The length of the field is 2 bits;</w:t>
      </w:r>
    </w:p>
    <w:p w14:paraId="51FC191D" w14:textId="77777777" w:rsidR="0002564C" w:rsidRPr="0002564C" w:rsidRDefault="0002564C" w:rsidP="0002564C">
      <w:pPr>
        <w:ind w:left="568" w:hanging="284"/>
        <w:textAlignment w:val="auto"/>
      </w:pPr>
      <w:r w:rsidRPr="0002564C">
        <w:t>-</w:t>
      </w:r>
      <w:r w:rsidRPr="0002564C">
        <w:tab/>
        <w:t>C: This field indicates whether the octets containing Resource Serving Cell ID field(s) and Resource BWP ID field(s) are present. If this field is set to 1, the Resource Serving Cell ID field(s) and Resource BWP ID field(s) are present</w:t>
      </w:r>
      <w:r w:rsidRPr="0002564C">
        <w:rPr>
          <w:lang w:eastAsia="ko-KR"/>
        </w:rPr>
        <w:t xml:space="preserve">, otherwise they are not present </w:t>
      </w:r>
      <w:r w:rsidRPr="0002564C">
        <w:t>so MAC entity shall ignore Resource Serving Cell ID field(s) and Resource BWP ID field(s);</w:t>
      </w:r>
    </w:p>
    <w:p w14:paraId="4F5C5ADB" w14:textId="77777777" w:rsidR="0002564C" w:rsidRPr="0002564C" w:rsidRDefault="0002564C" w:rsidP="0002564C">
      <w:pPr>
        <w:ind w:left="568" w:hanging="284"/>
        <w:textAlignment w:val="auto"/>
      </w:pPr>
      <w:r w:rsidRPr="0002564C">
        <w:rPr>
          <w:lang w:eastAsia="ko-KR"/>
        </w:rPr>
        <w:t>-</w:t>
      </w:r>
      <w:r w:rsidRPr="0002564C">
        <w:rPr>
          <w:lang w:eastAsia="ko-KR"/>
        </w:rPr>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w:t>
      </w:r>
      <w:r w:rsidRPr="0002564C">
        <w:rPr>
          <w:lang w:eastAsia="ko-KR"/>
        </w:rPr>
        <w:t xml:space="preserve">. </w:t>
      </w:r>
      <w:r w:rsidRPr="0002564C">
        <w:t>The length of the field is 6 bits;</w:t>
      </w:r>
    </w:p>
    <w:p w14:paraId="25165DED" w14:textId="77777777" w:rsidR="0002564C" w:rsidRPr="0002564C" w:rsidRDefault="0002564C" w:rsidP="0002564C">
      <w:pPr>
        <w:ind w:left="568" w:hanging="284"/>
        <w:textAlignment w:val="auto"/>
      </w:pPr>
      <w:r w:rsidRPr="0002564C">
        <w:t>-</w:t>
      </w:r>
      <w:r w:rsidRPr="0002564C">
        <w:tab/>
        <w:t>F</w:t>
      </w:r>
      <w:r w:rsidRPr="0002564C">
        <w:rPr>
          <w:vertAlign w:val="subscript"/>
        </w:rPr>
        <w:t>i</w:t>
      </w:r>
      <w:r w:rsidRPr="0002564C">
        <w:t xml:space="preserve">: This field indicates the type of a resource used as a spatial relationship for SRS resource indicated with </w:t>
      </w:r>
      <w:r w:rsidRPr="0002564C">
        <w:rPr>
          <w:lang w:eastAsia="ko-KR"/>
        </w:rPr>
        <w:t>SRS Resource ID</w:t>
      </w:r>
      <w:r w:rsidRPr="0002564C">
        <w:rPr>
          <w:vertAlign w:val="subscript"/>
        </w:rPr>
        <w:t>i</w:t>
      </w:r>
      <w:r w:rsidRPr="0002564C">
        <w:rPr>
          <w:lang w:eastAsia="ko-KR"/>
        </w:rPr>
        <w:t xml:space="preserve"> field. </w:t>
      </w:r>
      <w:r w:rsidRPr="0002564C">
        <w:t>F</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1</w:t>
      </w:r>
      <w:r w:rsidRPr="0002564C">
        <w:t>, F</w:t>
      </w:r>
      <w:r w:rsidRPr="0002564C">
        <w:rPr>
          <w:vertAlign w:val="subscript"/>
        </w:rPr>
        <w:t>1</w:t>
      </w:r>
      <w:r w:rsidRPr="0002564C">
        <w:t xml:space="preserve"> to the second one and so on. The field is set to 1 to indicate NZP CSI-RS resource index is used, </w:t>
      </w:r>
      <w:r w:rsidRPr="0002564C">
        <w:rPr>
          <w:lang w:eastAsia="ko-KR"/>
        </w:rPr>
        <w:t xml:space="preserve">and </w:t>
      </w:r>
      <w:r w:rsidRPr="0002564C">
        <w:t>it is set to 0 to indicate either SSB index or SRS resource index is used. The length of the field is 1 bit;</w:t>
      </w:r>
    </w:p>
    <w:p w14:paraId="661E02D2" w14:textId="77777777" w:rsidR="0002564C" w:rsidRPr="0002564C" w:rsidRDefault="0002564C" w:rsidP="0002564C">
      <w:pPr>
        <w:ind w:left="568" w:hanging="284"/>
        <w:textAlignment w:val="auto"/>
      </w:pPr>
      <w:r w:rsidRPr="0002564C">
        <w:t>-</w:t>
      </w:r>
      <w:r w:rsidRPr="0002564C">
        <w:tab/>
        <w:t>Resource Serving Cell ID</w:t>
      </w:r>
      <w:r w:rsidRPr="0002564C">
        <w:rPr>
          <w:vertAlign w:val="subscript"/>
        </w:rPr>
        <w:t>i</w:t>
      </w:r>
      <w:r w:rsidRPr="0002564C">
        <w:t xml:space="preserve">: This field indicates the identity of the Serving Cell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5 bits;</w:t>
      </w:r>
    </w:p>
    <w:p w14:paraId="285F1532" w14:textId="77777777" w:rsidR="0002564C" w:rsidRPr="0002564C" w:rsidRDefault="0002564C" w:rsidP="0002564C">
      <w:pPr>
        <w:ind w:left="568" w:hanging="284"/>
        <w:textAlignment w:val="auto"/>
      </w:pPr>
      <w:r w:rsidRPr="0002564C">
        <w:t>-</w:t>
      </w:r>
      <w:r w:rsidRPr="0002564C">
        <w:tab/>
        <w:t>Resource BWP ID</w:t>
      </w:r>
      <w:r w:rsidRPr="0002564C">
        <w:rPr>
          <w:vertAlign w:val="subscript"/>
        </w:rPr>
        <w:t>i</w:t>
      </w:r>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w:t>
      </w:r>
      <w:r w:rsidRPr="0002564C">
        <w:rPr>
          <w:lang w:eastAsia="ko-KR"/>
        </w:rPr>
        <w:t>SRS Resource ID</w:t>
      </w:r>
      <w:r w:rsidRPr="0002564C">
        <w:rPr>
          <w:vertAlign w:val="subscript"/>
        </w:rPr>
        <w:t>i</w:t>
      </w:r>
      <w:r w:rsidRPr="0002564C">
        <w:t xml:space="preserve"> is located. The length of the field is 2 bits;</w:t>
      </w:r>
    </w:p>
    <w:p w14:paraId="62BCF003" w14:textId="77777777" w:rsidR="0002564C" w:rsidRPr="0002564C" w:rsidRDefault="0002564C" w:rsidP="0002564C">
      <w:pPr>
        <w:ind w:left="568" w:hanging="284"/>
        <w:textAlignment w:val="auto"/>
      </w:pPr>
      <w:r w:rsidRPr="0002564C">
        <w:t>-</w:t>
      </w:r>
      <w:r w:rsidRPr="0002564C">
        <w:tab/>
        <w:t>Resource ID</w:t>
      </w:r>
      <w:r w:rsidRPr="0002564C">
        <w:rPr>
          <w:vertAlign w:val="subscript"/>
        </w:rPr>
        <w:t>i</w:t>
      </w:r>
      <w:r w:rsidRPr="0002564C">
        <w:t>: This field contains an identifier of the resource used for spatial relationship derivation for SRS resource i. Resource ID</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0</w:t>
      </w:r>
      <w:r w:rsidRPr="0002564C">
        <w:t>, Resource ID</w:t>
      </w:r>
      <w:r w:rsidRPr="0002564C">
        <w:rPr>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SRS-ResourceId</w:t>
      </w:r>
      <w:r w:rsidRPr="0002564C">
        <w:t xml:space="preserve"> as specified in TS 38.331 [5]. The length of the field is 8 bits.</w:t>
      </w:r>
    </w:p>
    <w:p w14:paraId="05507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BC728C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24" w:dyaOrig="4992" w14:anchorId="5D156FFB">
          <v:shape id="_x0000_i1070" type="#_x0000_t75" alt="" style="width:4in;height:252pt;mso-width-percent:0;mso-height-percent:0;mso-width-percent:0;mso-height-percent:0" o:ole="">
            <v:imagedata r:id="rId108" o:title=""/>
          </v:shape>
          <o:OLEObject Type="Embed" ProgID="Visio.Drawing.15" ShapeID="_x0000_i1070" DrawAspect="Content" ObjectID="_1762963746" r:id="rId109"/>
        </w:object>
      </w:r>
    </w:p>
    <w:p w14:paraId="2274484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eastAsia="Malgun Gothic" w:hAnsi="Arial" w:cs="Arial"/>
          <w:b/>
          <w:lang w:eastAsia="ko-KR"/>
        </w:rPr>
        <w:t>Figure 6.1.3.29-1: Serving Cell set based SRS Spatial Relation Indication MAC CE</w:t>
      </w:r>
    </w:p>
    <w:p w14:paraId="62060B3C"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242" w:name="_Toc146701291"/>
      <w:bookmarkStart w:id="1243" w:name="_Toc52796595"/>
      <w:bookmarkStart w:id="1244" w:name="_Toc52752133"/>
      <w:bookmarkStart w:id="1245" w:name="_Toc46490438"/>
      <w:r w:rsidRPr="0002564C">
        <w:rPr>
          <w:rFonts w:ascii="Arial" w:eastAsia="Malgun Gothic" w:hAnsi="Arial"/>
          <w:sz w:val="24"/>
          <w:lang w:eastAsia="ko-KR"/>
        </w:rPr>
        <w:t>6.1.3.30</w:t>
      </w:r>
      <w:r w:rsidRPr="0002564C">
        <w:rPr>
          <w:rFonts w:ascii="Arial" w:eastAsia="Malgun Gothic" w:hAnsi="Arial"/>
          <w:sz w:val="24"/>
          <w:lang w:eastAsia="ko-KR"/>
        </w:rPr>
        <w:tab/>
        <w:t>LBT failure MAC CE</w:t>
      </w:r>
      <w:bookmarkEnd w:id="1241"/>
      <w:r w:rsidRPr="0002564C">
        <w:rPr>
          <w:rFonts w:ascii="Arial" w:eastAsia="Malgun Gothic" w:hAnsi="Arial"/>
          <w:sz w:val="24"/>
          <w:lang w:eastAsia="ko-KR"/>
        </w:rPr>
        <w:t>s</w:t>
      </w:r>
      <w:bookmarkEnd w:id="1242"/>
      <w:bookmarkEnd w:id="1243"/>
      <w:bookmarkEnd w:id="1244"/>
      <w:bookmarkEnd w:id="1245"/>
    </w:p>
    <w:p w14:paraId="1CE9DA29" w14:textId="77777777" w:rsidR="0002564C" w:rsidRPr="0002564C" w:rsidRDefault="0002564C" w:rsidP="0002564C">
      <w:pPr>
        <w:textAlignment w:val="auto"/>
        <w:rPr>
          <w:rFonts w:eastAsia="Malgun Gothic"/>
          <w:noProof/>
          <w:lang w:eastAsia="en-US"/>
        </w:rPr>
      </w:pPr>
      <w:r w:rsidRPr="0002564C">
        <w:rPr>
          <w:noProof/>
        </w:rPr>
        <w:t>The LBT failure MAC CE of one octet is identified by a MAC subheader with LCID as specified in Table 6.2.1-2. It has a fixed size and consists of a single octet containing 8 C-fields as follows (</w:t>
      </w:r>
      <w:r w:rsidRPr="0002564C">
        <w:rPr>
          <w:lang w:eastAsia="ko-KR"/>
        </w:rPr>
        <w:t>Figure 6.1.3.30-1</w:t>
      </w:r>
      <w:r w:rsidRPr="0002564C">
        <w:rPr>
          <w:noProof/>
        </w:rPr>
        <w:t>).</w:t>
      </w:r>
    </w:p>
    <w:p w14:paraId="526316CF" w14:textId="77777777" w:rsidR="0002564C" w:rsidRPr="0002564C" w:rsidRDefault="0002564C" w:rsidP="0002564C">
      <w:pPr>
        <w:textAlignment w:val="auto"/>
        <w:rPr>
          <w:noProof/>
        </w:rPr>
      </w:pPr>
      <w:r w:rsidRPr="0002564C">
        <w:rPr>
          <w:noProof/>
        </w:rPr>
        <w:t>The LBT failure MAC CE of four octets is identified by a MAC subheader with LCID as specified in Table 6.2.1-2. It has a fixed size and consists of four octets containing 32 C-fields as follows (</w:t>
      </w:r>
      <w:r w:rsidRPr="0002564C">
        <w:rPr>
          <w:lang w:eastAsia="ko-KR"/>
        </w:rPr>
        <w:t>Figure 6.1.3.30-2</w:t>
      </w:r>
      <w:r w:rsidRPr="0002564C">
        <w:rPr>
          <w:noProof/>
        </w:rPr>
        <w:t>).</w:t>
      </w:r>
    </w:p>
    <w:p w14:paraId="3E6EDAB7" w14:textId="77777777" w:rsidR="0002564C" w:rsidRPr="0002564C" w:rsidRDefault="0002564C" w:rsidP="0002564C">
      <w:pPr>
        <w:textAlignment w:val="auto"/>
        <w:rPr>
          <w:noProof/>
        </w:rPr>
      </w:pPr>
      <w:r w:rsidRPr="0002564C">
        <w:rPr>
          <w:noProof/>
        </w:rPr>
        <w:t xml:space="preserve">A single octet format is used when the highest </w:t>
      </w:r>
      <w:r w:rsidRPr="0002564C">
        <w:rPr>
          <w:i/>
          <w:iCs/>
          <w:noProof/>
        </w:rPr>
        <w:t>ServCellIndex</w:t>
      </w:r>
      <w:r w:rsidRPr="0002564C">
        <w:rPr>
          <w:noProof/>
        </w:rPr>
        <w:t xml:space="preserve"> of this MAC entity's Serving Cell for which consistent LBT failure is detected is less than 8, otherwise four octets format is used.</w:t>
      </w:r>
    </w:p>
    <w:p w14:paraId="3DC97E5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 Serving Cell configured for the MAC entity with </w:t>
      </w:r>
      <w:r w:rsidRPr="0002564C">
        <w:rPr>
          <w:i/>
        </w:rPr>
        <w:t>Serv</w:t>
      </w:r>
      <w:r w:rsidRPr="0002564C">
        <w:rPr>
          <w:i/>
          <w:noProof/>
        </w:rPr>
        <w:t>CellIndex</w:t>
      </w:r>
      <w:r w:rsidRPr="0002564C">
        <w:rPr>
          <w:lang w:eastAsia="ko-KR"/>
        </w:rPr>
        <w:t xml:space="preserve"> i as specified in TS 38.331 [5] and if consistent LBT failure have been triggered and not cancelled in this Serving Cell, the field is set to 1, otherwise the field is set to 0.</w:t>
      </w:r>
    </w:p>
    <w:p w14:paraId="75FFA91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633E56AC">
          <v:shape id="_x0000_i1071" type="#_x0000_t75" alt="" style="width:4in;height:54.5pt;mso-width-percent:0;mso-height-percent:0;mso-width-percent:0;mso-height-percent:0" o:ole="">
            <v:imagedata r:id="rId110" o:title=""/>
          </v:shape>
          <o:OLEObject Type="Embed" ProgID="Visio.Drawing.15" ShapeID="_x0000_i1071" DrawAspect="Content" ObjectID="_1762963747" r:id="rId111"/>
        </w:object>
      </w:r>
    </w:p>
    <w:p w14:paraId="6C07A6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6.1.3.30-1: LBT failure MAC CE of one octet</w:t>
      </w:r>
    </w:p>
    <w:p w14:paraId="7C8BB57F"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03649C6B">
          <v:shape id="_x0000_i1072" type="#_x0000_t75" alt="" style="width:4in;height:138pt;mso-width-percent:0;mso-height-percent:0;mso-width-percent:0;mso-height-percent:0" o:ole="">
            <v:imagedata r:id="rId112" o:title=""/>
          </v:shape>
          <o:OLEObject Type="Embed" ProgID="Visio.Drawing.15" ShapeID="_x0000_i1072" DrawAspect="Content" ObjectID="_1762963748" r:id="rId113"/>
        </w:object>
      </w:r>
    </w:p>
    <w:p w14:paraId="16BEB5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6.1.3.30-2: LBT failure MAC CE of four octets</w:t>
      </w:r>
    </w:p>
    <w:p w14:paraId="2D36C346"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246" w:name="_Toc146701292"/>
      <w:bookmarkStart w:id="1247" w:name="_Toc52796596"/>
      <w:bookmarkStart w:id="1248" w:name="_Toc52752134"/>
      <w:bookmarkStart w:id="1249" w:name="_Toc46490439"/>
      <w:bookmarkStart w:id="1250" w:name="_Toc37296308"/>
      <w:r w:rsidRPr="0002564C">
        <w:rPr>
          <w:rFonts w:ascii="Arial" w:eastAsia="Yu Mincho" w:hAnsi="Arial"/>
          <w:noProof/>
          <w:sz w:val="24"/>
        </w:rPr>
        <w:t>6.1.3.</w:t>
      </w:r>
      <w:r w:rsidRPr="0002564C">
        <w:rPr>
          <w:rFonts w:ascii="Arial" w:eastAsia="Yu Mincho" w:hAnsi="Arial"/>
          <w:noProof/>
          <w:sz w:val="24"/>
          <w:lang w:eastAsia="ko-KR"/>
        </w:rPr>
        <w:t>31</w:t>
      </w:r>
      <w:r w:rsidRPr="0002564C">
        <w:rPr>
          <w:rFonts w:ascii="Arial" w:eastAsia="Yu Mincho" w:hAnsi="Arial"/>
          <w:noProof/>
          <w:sz w:val="24"/>
        </w:rPr>
        <w:tab/>
      </w:r>
      <w:r w:rsidRPr="0002564C">
        <w:rPr>
          <w:rFonts w:ascii="Arial" w:eastAsia="Yu Mincho" w:hAnsi="Arial"/>
          <w:noProof/>
          <w:sz w:val="24"/>
          <w:lang w:eastAsia="ko-KR"/>
        </w:rPr>
        <w:t xml:space="preserve">Multiple Entry </w:t>
      </w:r>
      <w:r w:rsidRPr="0002564C">
        <w:rPr>
          <w:rFonts w:ascii="Arial" w:eastAsia="Yu Mincho" w:hAnsi="Arial"/>
          <w:noProof/>
          <w:sz w:val="24"/>
        </w:rPr>
        <w:t xml:space="preserve">Configured </w:t>
      </w:r>
      <w:r w:rsidRPr="0002564C">
        <w:rPr>
          <w:rFonts w:ascii="Arial" w:eastAsia="Yu Mincho" w:hAnsi="Arial"/>
          <w:noProof/>
          <w:sz w:val="24"/>
          <w:lang w:eastAsia="ko-KR"/>
        </w:rPr>
        <w:t>G</w:t>
      </w:r>
      <w:r w:rsidRPr="0002564C">
        <w:rPr>
          <w:rFonts w:ascii="Arial" w:eastAsia="Yu Mincho" w:hAnsi="Arial"/>
          <w:noProof/>
          <w:sz w:val="24"/>
        </w:rPr>
        <w:t xml:space="preserve">rant </w:t>
      </w:r>
      <w:r w:rsidRPr="0002564C">
        <w:rPr>
          <w:rFonts w:ascii="Arial" w:eastAsia="Yu Mincho" w:hAnsi="Arial"/>
          <w:noProof/>
          <w:sz w:val="24"/>
          <w:lang w:eastAsia="ko-KR"/>
        </w:rPr>
        <w:t>C</w:t>
      </w:r>
      <w:r w:rsidRPr="0002564C">
        <w:rPr>
          <w:rFonts w:ascii="Arial" w:eastAsia="Yu Mincho" w:hAnsi="Arial"/>
          <w:noProof/>
          <w:sz w:val="24"/>
        </w:rPr>
        <w:t xml:space="preserve">onfirmation MAC </w:t>
      </w:r>
      <w:r w:rsidRPr="0002564C">
        <w:rPr>
          <w:rFonts w:ascii="Arial" w:eastAsia="Yu Mincho" w:hAnsi="Arial"/>
          <w:noProof/>
          <w:sz w:val="24"/>
          <w:lang w:eastAsia="ko-KR"/>
        </w:rPr>
        <w:t>CE</w:t>
      </w:r>
      <w:bookmarkEnd w:id="1246"/>
      <w:bookmarkEnd w:id="1247"/>
      <w:bookmarkEnd w:id="1248"/>
      <w:bookmarkEnd w:id="1249"/>
      <w:bookmarkEnd w:id="1250"/>
    </w:p>
    <w:p w14:paraId="28EE0E93" w14:textId="77777777" w:rsidR="0002564C" w:rsidRPr="0002564C" w:rsidRDefault="0002564C" w:rsidP="0002564C">
      <w:pPr>
        <w:textAlignment w:val="auto"/>
        <w:rPr>
          <w:noProof/>
        </w:rPr>
      </w:pPr>
      <w:r w:rsidRPr="0002564C">
        <w:rPr>
          <w:noProof/>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4FB1F571" w14:textId="77777777" w:rsidR="0002564C" w:rsidRPr="0002564C" w:rsidRDefault="0002564C" w:rsidP="0002564C">
      <w:pPr>
        <w:ind w:left="568" w:hanging="284"/>
        <w:textAlignment w:val="auto"/>
        <w:rPr>
          <w:rFonts w:eastAsia="Yu Mincho"/>
          <w:noProof/>
          <w:lang w:eastAsia="en-US"/>
        </w:rPr>
      </w:pPr>
      <w:r w:rsidRPr="0002564C">
        <w:rPr>
          <w:rFonts w:eastAsia="Yu Mincho"/>
          <w:noProof/>
          <w:lang w:eastAsia="en-US"/>
        </w:rPr>
        <w:t>-</w:t>
      </w:r>
      <w:r w:rsidRPr="0002564C">
        <w:rPr>
          <w:rFonts w:eastAsia="Yu Mincho"/>
          <w:noProof/>
          <w:lang w:eastAsia="en-US"/>
        </w:rPr>
        <w:tab/>
        <w:t>C</w:t>
      </w:r>
      <w:r w:rsidRPr="0002564C">
        <w:rPr>
          <w:noProof/>
          <w:lang w:eastAsia="ko-KR"/>
        </w:rPr>
        <w:t>G</w:t>
      </w:r>
      <w:r w:rsidRPr="0002564C">
        <w:rPr>
          <w:noProof/>
          <w:vertAlign w:val="subscript"/>
        </w:rPr>
        <w:t>i</w:t>
      </w:r>
      <w:r w:rsidRPr="0002564C">
        <w:rPr>
          <w:noProof/>
          <w:lang w:eastAsia="ko-KR"/>
        </w:rPr>
        <w:t xml:space="preserve">: This field indicates whether PDCCH indicating activation or deactivation of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1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0 to indicate that PDCCH indicating activation or deactivation of type 2 configured uplink grant with </w:t>
      </w:r>
      <w:r w:rsidRPr="0002564C">
        <w:rPr>
          <w:i/>
          <w:lang w:eastAsia="ko-KR"/>
        </w:rPr>
        <w:t>ConfiguredGrantConfigIndexMAC</w:t>
      </w:r>
      <w:r w:rsidRPr="0002564C">
        <w:rPr>
          <w:noProof/>
          <w:lang w:eastAsia="ko-KR"/>
        </w:rPr>
        <w:t xml:space="preserve"> i has not been received.</w:t>
      </w:r>
    </w:p>
    <w:p w14:paraId="7921DA4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2712" w14:anchorId="64A9D19C">
          <v:shape id="_x0000_i1073" type="#_x0000_t75" alt="" style="width:4in;height:138pt;mso-width-percent:0;mso-height-percent:0;mso-width-percent:0;mso-height-percent:0" o:ole="">
            <v:imagedata r:id="rId114" o:title=""/>
          </v:shape>
          <o:OLEObject Type="Embed" ProgID="Visio.Drawing.15" ShapeID="_x0000_i1073" DrawAspect="Content" ObjectID="_1762963749" r:id="rId115"/>
        </w:object>
      </w:r>
    </w:p>
    <w:p w14:paraId="22C0852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6.1.3.31-1: Multiple Entry Configured Grant Confirmation MAC CE</w:t>
      </w:r>
    </w:p>
    <w:p w14:paraId="4EC1FB05"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251" w:name="_Toc146701293"/>
      <w:bookmarkStart w:id="1252" w:name="_Toc52796597"/>
      <w:bookmarkStart w:id="1253" w:name="_Toc52752135"/>
      <w:bookmarkStart w:id="1254" w:name="_Toc46490440"/>
      <w:bookmarkStart w:id="1255" w:name="_Toc37296309"/>
      <w:r w:rsidRPr="0002564C">
        <w:rPr>
          <w:rFonts w:ascii="Arial" w:eastAsia="Yu Mincho" w:hAnsi="Arial"/>
          <w:noProof/>
          <w:sz w:val="24"/>
        </w:rPr>
        <w:t>6.1.3.</w:t>
      </w:r>
      <w:r w:rsidRPr="0002564C">
        <w:rPr>
          <w:rFonts w:ascii="Arial" w:eastAsia="Yu Mincho" w:hAnsi="Arial"/>
          <w:noProof/>
          <w:sz w:val="24"/>
          <w:lang w:eastAsia="ko-KR"/>
        </w:rPr>
        <w:t>32</w:t>
      </w:r>
      <w:r w:rsidRPr="0002564C">
        <w:rPr>
          <w:rFonts w:ascii="Arial" w:eastAsia="Yu Mincho" w:hAnsi="Arial"/>
          <w:noProof/>
          <w:sz w:val="24"/>
        </w:rPr>
        <w:tab/>
      </w:r>
      <w:r w:rsidRPr="0002564C">
        <w:rPr>
          <w:rFonts w:ascii="Arial" w:eastAsia="Yu Mincho" w:hAnsi="Arial"/>
          <w:noProof/>
          <w:sz w:val="24"/>
          <w:lang w:eastAsia="ko-KR"/>
        </w:rPr>
        <w:t>Duplication RLC Activation/Deactivation MAC CE</w:t>
      </w:r>
      <w:bookmarkEnd w:id="1251"/>
      <w:bookmarkEnd w:id="1252"/>
      <w:bookmarkEnd w:id="1253"/>
      <w:bookmarkEnd w:id="1254"/>
      <w:bookmarkEnd w:id="1255"/>
    </w:p>
    <w:p w14:paraId="02C7C955" w14:textId="77777777" w:rsidR="0002564C" w:rsidRPr="0002564C" w:rsidRDefault="0002564C" w:rsidP="0002564C">
      <w:pPr>
        <w:textAlignment w:val="auto"/>
        <w:rPr>
          <w:rFonts w:eastAsia="Yu Mincho"/>
          <w:noProof/>
          <w:lang w:eastAsia="en-US"/>
        </w:rPr>
      </w:pPr>
      <w:r w:rsidRPr="0002564C">
        <w:rPr>
          <w:noProof/>
        </w:rPr>
        <w:t>The Duplication RLC Activation/Deactivation MAC CE is identified by a MAC subheader with eLCID as specified in Table 6.2.1-1b. It has a fixed size and consists of a single octet defined as follows (Figure 6.1.3.32-1).</w:t>
      </w:r>
    </w:p>
    <w:p w14:paraId="458385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DRB ID: This field indicates the identity of DRB</w:t>
      </w:r>
      <w:r w:rsidRPr="0002564C">
        <w:rPr>
          <w:rFonts w:eastAsia="宋体"/>
          <w:noProof/>
          <w:lang w:eastAsia="zh-CN"/>
        </w:rPr>
        <w:t xml:space="preserve"> for which the MAC CE applies</w:t>
      </w:r>
      <w:r w:rsidRPr="0002564C">
        <w:rPr>
          <w:noProof/>
          <w:lang w:eastAsia="ko-KR"/>
        </w:rPr>
        <w:t>. The length of the field is 5 bits;</w:t>
      </w:r>
    </w:p>
    <w:p w14:paraId="61A6D9CC"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RLC</w:t>
      </w:r>
      <w:r w:rsidRPr="0002564C">
        <w:rPr>
          <w:noProof/>
          <w:vertAlign w:val="subscript"/>
        </w:rPr>
        <w:t>i</w:t>
      </w:r>
      <w:r w:rsidRPr="0002564C">
        <w:rPr>
          <w:noProof/>
        </w:rPr>
        <w:t xml:space="preserve">: This field indicates the activation/deactivation status of </w:t>
      </w:r>
      <w:r w:rsidRPr="0002564C">
        <w:rPr>
          <w:noProof/>
          <w:lang w:eastAsia="ko-KR"/>
        </w:rPr>
        <w:t>PDCP duplication for the RLC entity i where</w:t>
      </w:r>
      <w:r w:rsidRPr="0002564C">
        <w:rPr>
          <w:noProof/>
        </w:rPr>
        <w:t xml:space="preserve"> i is </w:t>
      </w:r>
      <w:r w:rsidRPr="0002564C">
        <w:rPr>
          <w:lang w:eastAsia="ko-KR"/>
        </w:rPr>
        <w:t>ascending order of logical channel ID of secondary RLC entities in the order of MCG and SCG, for the DRB</w:t>
      </w:r>
      <w:r w:rsidRPr="0002564C">
        <w:rPr>
          <w:noProof/>
        </w:rPr>
        <w:t>.</w:t>
      </w:r>
      <w:r w:rsidRPr="0002564C">
        <w:rPr>
          <w:noProof/>
          <w:lang w:eastAsia="ko-KR"/>
        </w:rPr>
        <w:t xml:space="preserve"> </w:t>
      </w:r>
      <w:r w:rsidRPr="0002564C">
        <w:rPr>
          <w:noProof/>
        </w:rPr>
        <w:t xml:space="preserve">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that the</w:t>
      </w:r>
      <w:r w:rsidRPr="0002564C">
        <w:rPr>
          <w:noProof/>
          <w:lang w:eastAsia="ko-KR"/>
        </w:rPr>
        <w:t xml:space="preserve"> PDCP duplication for the RLC entity i </w:t>
      </w:r>
      <w:r w:rsidRPr="0002564C">
        <w:rPr>
          <w:noProof/>
        </w:rPr>
        <w:t xml:space="preserve">shall be activated. 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for the RLC entity i shall </w:t>
      </w:r>
      <w:r w:rsidRPr="0002564C">
        <w:rPr>
          <w:noProof/>
        </w:rPr>
        <w:t xml:space="preserve">be </w:t>
      </w:r>
      <w:r w:rsidRPr="0002564C">
        <w:rPr>
          <w:noProof/>
          <w:lang w:eastAsia="ko-KR"/>
        </w:rPr>
        <w:t>de</w:t>
      </w:r>
      <w:r w:rsidRPr="0002564C">
        <w:rPr>
          <w:noProof/>
        </w:rPr>
        <w:t>activated</w:t>
      </w:r>
      <w:r w:rsidRPr="0002564C">
        <w:rPr>
          <w:noProof/>
          <w:lang w:eastAsia="ko-KR"/>
        </w:rPr>
        <w:t>.</w:t>
      </w:r>
    </w:p>
    <w:p w14:paraId="58FE4FB5"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32" w14:anchorId="5D7E8822">
          <v:shape id="_x0000_i1074" type="#_x0000_t75" alt="" style="width:4in;height:54.5pt;mso-width-percent:0;mso-height-percent:0;mso-width-percent:0;mso-height-percent:0" o:ole="">
            <v:imagedata r:id="rId116" o:title=""/>
          </v:shape>
          <o:OLEObject Type="Embed" ProgID="Visio.Drawing.15" ShapeID="_x0000_i1074" DrawAspect="Content" ObjectID="_1762963750" r:id="rId117"/>
        </w:object>
      </w:r>
    </w:p>
    <w:p w14:paraId="2F44C27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6.1.3.32-1: Duplication RLC Activation/Deactivation MAC CE</w:t>
      </w:r>
    </w:p>
    <w:p w14:paraId="7BE56F20"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56" w:name="_Toc146701294"/>
      <w:bookmarkStart w:id="1257" w:name="_Toc52796598"/>
      <w:bookmarkStart w:id="1258" w:name="_Toc52752136"/>
      <w:bookmarkStart w:id="1259" w:name="_Toc46490441"/>
      <w:bookmarkStart w:id="1260" w:name="_Toc37296310"/>
      <w:bookmarkStart w:id="1261" w:name="_Toc12751594"/>
      <w:r w:rsidRPr="0002564C">
        <w:rPr>
          <w:rFonts w:ascii="Arial" w:hAnsi="Arial"/>
          <w:sz w:val="24"/>
          <w:lang w:eastAsia="ko-KR"/>
        </w:rPr>
        <w:t>6.1.3.33</w:t>
      </w:r>
      <w:r w:rsidRPr="0002564C">
        <w:rPr>
          <w:rFonts w:ascii="Arial" w:hAnsi="Arial"/>
          <w:sz w:val="24"/>
          <w:lang w:eastAsia="ko-KR"/>
        </w:rPr>
        <w:tab/>
        <w:t>Sidelink Buffer Status Report MAC CEs</w:t>
      </w:r>
      <w:bookmarkEnd w:id="1256"/>
      <w:bookmarkEnd w:id="1257"/>
      <w:bookmarkEnd w:id="1258"/>
      <w:bookmarkEnd w:id="1259"/>
      <w:bookmarkEnd w:id="1260"/>
      <w:bookmarkEnd w:id="1261"/>
    </w:p>
    <w:p w14:paraId="2BE5104B" w14:textId="77777777" w:rsidR="0002564C" w:rsidRPr="0002564C" w:rsidRDefault="0002564C" w:rsidP="0002564C">
      <w:pPr>
        <w:textAlignment w:val="auto"/>
        <w:rPr>
          <w:lang w:eastAsia="ko-KR"/>
        </w:rPr>
      </w:pPr>
      <w:r w:rsidRPr="0002564C">
        <w:rPr>
          <w:lang w:eastAsia="ko-KR"/>
        </w:rPr>
        <w:t>Sidelink Buffer Status Report (SL-BSR) MAC CEs consist of either:</w:t>
      </w:r>
    </w:p>
    <w:p w14:paraId="0DAED5D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SL-BSR format (variable size); or</w:t>
      </w:r>
    </w:p>
    <w:p w14:paraId="074EE6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SL-BSR format (variable size).</w:t>
      </w:r>
    </w:p>
    <w:p w14:paraId="78EA184B" w14:textId="77777777" w:rsidR="0002564C" w:rsidRPr="0002564C" w:rsidRDefault="0002564C" w:rsidP="0002564C">
      <w:pPr>
        <w:textAlignment w:val="auto"/>
        <w:rPr>
          <w:noProof/>
        </w:rPr>
      </w:pPr>
      <w:r w:rsidRPr="0002564C">
        <w:rPr>
          <w:noProof/>
        </w:rPr>
        <w:t xml:space="preserve">SL-BSR and Truncated SL-BSR MAC control elements consist of one Destination Index field, one LCG ID field and one corresponding </w:t>
      </w:r>
      <w:r w:rsidRPr="0002564C">
        <w:t>Buffer Size</w:t>
      </w:r>
      <w:r w:rsidRPr="0002564C">
        <w:rPr>
          <w:noProof/>
        </w:rPr>
        <w:t xml:space="preserve"> field per reported target group.</w:t>
      </w:r>
    </w:p>
    <w:p w14:paraId="47B2E065" w14:textId="77777777" w:rsidR="0002564C" w:rsidRPr="0002564C" w:rsidRDefault="0002564C" w:rsidP="0002564C">
      <w:pPr>
        <w:textAlignment w:val="auto"/>
        <w:rPr>
          <w:lang w:eastAsia="ko-KR"/>
        </w:rPr>
      </w:pPr>
      <w:r w:rsidRPr="0002564C">
        <w:rPr>
          <w:lang w:eastAsia="ko-KR"/>
        </w:rPr>
        <w:t>The SL-BSR formats are identified by MAC subheaders with LCIDs as specified in in Table 6.2.1-2.</w:t>
      </w:r>
    </w:p>
    <w:p w14:paraId="345752F1" w14:textId="77777777" w:rsidR="0002564C" w:rsidRPr="0002564C" w:rsidRDefault="0002564C" w:rsidP="0002564C">
      <w:pPr>
        <w:textAlignment w:val="auto"/>
        <w:rPr>
          <w:lang w:eastAsia="ko-KR"/>
        </w:rPr>
      </w:pPr>
      <w:r w:rsidRPr="0002564C">
        <w:rPr>
          <w:lang w:eastAsia="ko-KR"/>
        </w:rPr>
        <w:t>The fields in the SL-BSR MAC CE are defined as follows:</w:t>
      </w:r>
    </w:p>
    <w:p w14:paraId="1515AFA2" w14:textId="77777777" w:rsidR="0002564C" w:rsidRPr="0002564C" w:rsidRDefault="0002564C" w:rsidP="0002564C">
      <w:pPr>
        <w:ind w:left="568" w:hanging="284"/>
        <w:textAlignment w:val="auto"/>
        <w:rPr>
          <w:noProof/>
        </w:rPr>
      </w:pPr>
      <w:r w:rsidRPr="0002564C">
        <w:rPr>
          <w:noProof/>
        </w:rPr>
        <w:t>-</w:t>
      </w:r>
      <w:r w:rsidRPr="0002564C">
        <w:rPr>
          <w:noProof/>
        </w:rPr>
        <w:tab/>
        <w:t>Destination Index: The Destination Index field identifies the destination. The length of this field is 5 bits.</w:t>
      </w:r>
      <w:r w:rsidRPr="0002564C">
        <w:rPr>
          <w:rFonts w:eastAsia="宋体"/>
          <w:noProof/>
          <w:lang w:eastAsia="zh-CN"/>
        </w:rPr>
        <w:t xml:space="preserve"> The value is set to one index</w:t>
      </w:r>
      <w:r w:rsidRPr="0002564C">
        <w:rPr>
          <w:rFonts w:eastAsia="宋体"/>
          <w:lang w:eastAsia="zh-CN"/>
        </w:rPr>
        <w:t xml:space="preserve"> corresponding to </w:t>
      </w:r>
      <w:r w:rsidRPr="0002564C">
        <w:rPr>
          <w:iCs/>
          <w:lang w:eastAsia="zh-CN"/>
        </w:rPr>
        <w:t>SL destination identity</w:t>
      </w:r>
      <w:r w:rsidRPr="0002564C">
        <w:rPr>
          <w:rFonts w:eastAsia="宋体"/>
          <w:noProof/>
          <w:lang w:eastAsia="zh-CN"/>
        </w:rPr>
        <w:t xml:space="preserve"> associated to same destination reported in </w:t>
      </w:r>
      <w:r w:rsidRPr="0002564C">
        <w:rPr>
          <w:rFonts w:eastAsia="宋体"/>
          <w:i/>
          <w:iCs/>
          <w:noProof/>
          <w:lang w:eastAsia="zh-CN"/>
        </w:rPr>
        <w:t>sl</w:t>
      </w:r>
      <w:r w:rsidRPr="0002564C">
        <w:rPr>
          <w:rFonts w:eastAsia="宋体"/>
          <w:i/>
          <w:lang w:eastAsia="zh-CN"/>
        </w:rPr>
        <w:t>-TxResourceReqList</w:t>
      </w:r>
      <w:r w:rsidRPr="0002564C">
        <w:rPr>
          <w:iCs/>
          <w:lang w:eastAsia="zh-CN"/>
        </w:rPr>
        <w:t xml:space="preserve">, </w:t>
      </w:r>
      <w:r w:rsidRPr="0002564C">
        <w:rPr>
          <w:i/>
          <w:lang w:eastAsia="zh-CN"/>
        </w:rPr>
        <w:t>sl-TxResourceReqListDisc</w:t>
      </w:r>
      <w:r w:rsidRPr="0002564C">
        <w:rPr>
          <w:iCs/>
          <w:lang w:eastAsia="zh-CN"/>
        </w:rPr>
        <w:t xml:space="preserve"> and </w:t>
      </w:r>
      <w:r w:rsidRPr="0002564C">
        <w:rPr>
          <w:i/>
          <w:lang w:eastAsia="zh-CN"/>
        </w:rPr>
        <w:t>sl-TxResourceReqListCommRelay</w:t>
      </w:r>
      <w:r w:rsidRPr="0002564C">
        <w:rPr>
          <w:iCs/>
          <w:lang w:eastAsia="zh-CN"/>
        </w:rPr>
        <w:t>, if present</w:t>
      </w:r>
      <w:r w:rsidRPr="0002564C">
        <w:t>.</w:t>
      </w:r>
      <w:r w:rsidRPr="0002564C">
        <w:rPr>
          <w:rFonts w:eastAsia="宋体"/>
          <w:noProof/>
          <w:lang w:eastAsia="zh-CN"/>
        </w:rPr>
        <w:t xml:space="preserve"> The value is indexed sequentially </w:t>
      </w:r>
      <w:r w:rsidRPr="0002564C">
        <w:rPr>
          <w:rFonts w:eastAsia="宋体"/>
          <w:lang w:eastAsia="zh-CN"/>
        </w:rPr>
        <w:t xml:space="preserve">from </w:t>
      </w:r>
      <w:r w:rsidRPr="0002564C">
        <w:t xml:space="preserve">0 </w:t>
      </w:r>
      <w:r w:rsidRPr="0002564C">
        <w:rPr>
          <w:noProof/>
          <w:lang w:eastAsia="zh-CN"/>
        </w:rPr>
        <w:t xml:space="preserve">in the same </w:t>
      </w:r>
      <w:r w:rsidRPr="0002564C">
        <w:rPr>
          <w:lang w:eastAsia="ko-KR"/>
        </w:rPr>
        <w:t xml:space="preserve">ascending </w:t>
      </w:r>
      <w:r w:rsidRPr="0002564C">
        <w:rPr>
          <w:noProof/>
          <w:lang w:eastAsia="zh-CN"/>
        </w:rPr>
        <w:t xml:space="preserve">order </w:t>
      </w:r>
      <w:r w:rsidRPr="0002564C">
        <w:rPr>
          <w:lang w:eastAsia="zh-CN"/>
        </w:rPr>
        <w:t xml:space="preserve">of </w:t>
      </w:r>
      <w:r w:rsidRPr="0002564C">
        <w:rPr>
          <w:iCs/>
          <w:lang w:eastAsia="zh-CN"/>
        </w:rPr>
        <w:t>SL destination identity</w:t>
      </w:r>
      <w:r w:rsidRPr="0002564C">
        <w:rPr>
          <w:noProof/>
          <w:lang w:eastAsia="zh-CN"/>
        </w:rPr>
        <w:t xml:space="preserve"> </w:t>
      </w:r>
      <w:r w:rsidRPr="0002564C">
        <w:rPr>
          <w:lang w:eastAsia="zh-CN"/>
        </w:rPr>
        <w:t xml:space="preserve">in </w:t>
      </w:r>
      <w:r w:rsidRPr="0002564C">
        <w:rPr>
          <w:i/>
          <w:iCs/>
          <w:lang w:eastAsia="zh-CN"/>
        </w:rPr>
        <w:t>sl</w:t>
      </w:r>
      <w:r w:rsidRPr="0002564C">
        <w:rPr>
          <w:rFonts w:eastAsia="宋体"/>
          <w:i/>
          <w:lang w:eastAsia="zh-CN"/>
        </w:rPr>
        <w:t>-TxResourceReqList</w:t>
      </w:r>
      <w:r w:rsidRPr="0002564C">
        <w:rPr>
          <w:lang w:eastAsia="zh-CN"/>
        </w:rPr>
        <w:t xml:space="preserve">, </w:t>
      </w:r>
      <w:r w:rsidRPr="0002564C">
        <w:rPr>
          <w:i/>
          <w:iCs/>
          <w:lang w:eastAsia="zh-CN"/>
        </w:rPr>
        <w:t>sl</w:t>
      </w:r>
      <w:r w:rsidRPr="0002564C">
        <w:rPr>
          <w:i/>
          <w:lang w:eastAsia="zh-CN"/>
        </w:rPr>
        <w:t>-TxResourceReqListDisc</w:t>
      </w:r>
      <w:r w:rsidRPr="0002564C">
        <w:rPr>
          <w:iCs/>
          <w:lang w:eastAsia="zh-CN"/>
        </w:rPr>
        <w:t xml:space="preserve"> and </w:t>
      </w:r>
      <w:r w:rsidRPr="0002564C">
        <w:rPr>
          <w:i/>
          <w:lang w:eastAsia="zh-CN"/>
        </w:rPr>
        <w:t>sl-TxResourceReqListCommRelay</w:t>
      </w:r>
      <w:r w:rsidRPr="0002564C">
        <w:rPr>
          <w:lang w:eastAsia="zh-CN"/>
        </w:rPr>
        <w:t xml:space="preserve"> </w:t>
      </w:r>
      <w:r w:rsidRPr="0002564C">
        <w:rPr>
          <w:noProof/>
          <w:lang w:eastAsia="zh-CN"/>
        </w:rPr>
        <w:t xml:space="preserve">as </w:t>
      </w:r>
      <w:r w:rsidRPr="0002564C">
        <w:rPr>
          <w:rFonts w:eastAsia="宋体"/>
          <w:noProof/>
          <w:lang w:eastAsia="zh-CN"/>
        </w:rPr>
        <w:t>specified in TS 38.331 [5]</w:t>
      </w:r>
      <w:r w:rsidRPr="0002564C">
        <w:rPr>
          <w:noProof/>
          <w:lang w:eastAsia="zh-CN"/>
        </w:rPr>
        <w:t xml:space="preserve">. When multiple lists are reported, the value is indexed sequentially across all the lists in the same order as presented in </w:t>
      </w:r>
      <w:r w:rsidRPr="0002564C">
        <w:rPr>
          <w:i/>
          <w:iCs/>
          <w:noProof/>
          <w:lang w:eastAsia="zh-CN"/>
        </w:rPr>
        <w:t>SidelinkUEInformaitonNR</w:t>
      </w:r>
      <w:r w:rsidRPr="0002564C">
        <w:rPr>
          <w:noProof/>
          <w:lang w:eastAsia="zh-CN"/>
        </w:rPr>
        <w:t xml:space="preserve"> message</w:t>
      </w:r>
      <w:r w:rsidRPr="0002564C">
        <w:rPr>
          <w:noProof/>
        </w:rPr>
        <w:t>;</w:t>
      </w:r>
    </w:p>
    <w:p w14:paraId="7BFFA9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LCG ID: The Logical Channel Group ID field identifies the group of logical channel(s) whose SL buffer status is being reported. The length of the field is 3 bits;</w:t>
      </w:r>
    </w:p>
    <w:p w14:paraId="1A1C30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02564C">
        <w:rPr>
          <w:noProof/>
        </w:rPr>
        <w:t>Table 6.1.3.1-</w:t>
      </w:r>
      <w:r w:rsidRPr="0002564C">
        <w:rPr>
          <w:noProof/>
          <w:lang w:eastAsia="ko-KR"/>
        </w:rPr>
        <w:t>2</w:t>
      </w:r>
      <w:r w:rsidRPr="0002564C">
        <w:rPr>
          <w:lang w:eastAsia="ko-KR"/>
        </w:rPr>
        <w:t>, respectively. For the Truncated SL-BSR format the number of Buffer Size fields included is maximised, while not exceeding the number of padding bits.</w:t>
      </w:r>
    </w:p>
    <w:p w14:paraId="4675E27F" w14:textId="77777777" w:rsidR="0002564C" w:rsidRPr="0002564C" w:rsidRDefault="0002564C" w:rsidP="0002564C">
      <w:pPr>
        <w:ind w:left="284"/>
        <w:textAlignment w:val="auto"/>
        <w:rPr>
          <w:lang w:eastAsia="ko-KR"/>
        </w:rPr>
      </w:pPr>
      <w:bookmarkStart w:id="1262" w:name="OLE_LINK47"/>
      <w:bookmarkStart w:id="1263" w:name="OLE_LINK46"/>
      <w:r w:rsidRPr="0002564C">
        <w:rPr>
          <w:rFonts w:eastAsia="等线"/>
          <w:noProof/>
        </w:rPr>
        <w:t>Buffer Sizes of LCGs are included in decreasing order of the highest priority of the sidelink logical channel having data available for transmission in each of the LCGs irrespective of the value of the Destination Index field.</w:t>
      </w:r>
      <w:bookmarkEnd w:id="1262"/>
      <w:bookmarkEnd w:id="1263"/>
    </w:p>
    <w:p w14:paraId="337F0AE3"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Void.</w:t>
      </w:r>
    </w:p>
    <w:p w14:paraId="2BD17DC2"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4440" w14:anchorId="6DB5652C">
          <v:shape id="_x0000_i1075" type="#_x0000_t75" alt="" style="width:4in;height:222pt;mso-width-percent:0;mso-height-percent:0;mso-width-percent:0;mso-height-percent:0" o:ole="">
            <v:imagedata r:id="rId118" o:title=""/>
          </v:shape>
          <o:OLEObject Type="Embed" ProgID="Visio.Drawing.15" ShapeID="_x0000_i1075" DrawAspect="Content" ObjectID="_1762963751" r:id="rId119"/>
        </w:object>
      </w:r>
    </w:p>
    <w:p w14:paraId="1ED2466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6.1.3.33-1: SL-BSR and Truncated SL-BSR MAC control element</w:t>
      </w:r>
    </w:p>
    <w:p w14:paraId="03E3CFD6"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64" w:name="_Toc146701295"/>
      <w:bookmarkStart w:id="1265" w:name="_Toc52796599"/>
      <w:bookmarkStart w:id="1266" w:name="_Toc52752137"/>
      <w:bookmarkStart w:id="1267" w:name="_Toc46490442"/>
      <w:bookmarkStart w:id="1268" w:name="_Toc37296311"/>
      <w:bookmarkStart w:id="1269" w:name="_Toc20428340"/>
      <w:r w:rsidRPr="0002564C">
        <w:rPr>
          <w:rFonts w:ascii="Arial" w:hAnsi="Arial"/>
          <w:noProof/>
          <w:sz w:val="24"/>
        </w:rPr>
        <w:t>6.1.3.</w:t>
      </w:r>
      <w:r w:rsidRPr="0002564C">
        <w:rPr>
          <w:rFonts w:ascii="Arial" w:hAnsi="Arial"/>
          <w:noProof/>
          <w:sz w:val="24"/>
          <w:lang w:eastAsia="ko-KR"/>
        </w:rPr>
        <w:t>34</w:t>
      </w:r>
      <w:r w:rsidRPr="0002564C">
        <w:rPr>
          <w:rFonts w:ascii="Arial" w:hAnsi="Arial"/>
          <w:noProof/>
          <w:sz w:val="24"/>
        </w:rPr>
        <w:tab/>
        <w:t xml:space="preserve">Sidelink 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264"/>
      <w:bookmarkEnd w:id="1265"/>
      <w:bookmarkEnd w:id="1266"/>
      <w:bookmarkEnd w:id="1267"/>
      <w:bookmarkEnd w:id="1268"/>
      <w:bookmarkEnd w:id="1269"/>
    </w:p>
    <w:p w14:paraId="55A9063B" w14:textId="77777777" w:rsidR="0002564C" w:rsidRPr="0002564C" w:rsidRDefault="0002564C" w:rsidP="0002564C">
      <w:pPr>
        <w:keepLines/>
        <w:textAlignment w:val="auto"/>
      </w:pPr>
      <w:r w:rsidRPr="0002564C">
        <w:t xml:space="preserve">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subheader with eLCID as specified in </w:t>
      </w:r>
      <w:r w:rsidRPr="0002564C">
        <w:rPr>
          <w:lang w:eastAsia="ko-KR"/>
        </w:rPr>
        <w:t>T</w:t>
      </w:r>
      <w:r w:rsidRPr="0002564C">
        <w:t>able 6.2.1-</w:t>
      </w:r>
      <w:r w:rsidRPr="0002564C">
        <w:rPr>
          <w:lang w:eastAsia="zh-CN"/>
        </w:rPr>
        <w:t>2b</w:t>
      </w:r>
      <w:r w:rsidRPr="0002564C">
        <w:t xml:space="preserve">. The Sidelink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 is defined as follows (Figure 6.1.3.34-1):</w:t>
      </w:r>
    </w:p>
    <w:p w14:paraId="5060D5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 configured grant Type 2 with </w:t>
      </w:r>
      <w:r w:rsidRPr="0002564C">
        <w:rPr>
          <w:i/>
          <w:lang w:eastAsia="ko-KR"/>
        </w:rPr>
        <w:t>sl-ConfigIndexCG</w:t>
      </w:r>
      <w:r w:rsidRPr="0002564C">
        <w:rPr>
          <w:lang w:eastAsia="ko-KR"/>
        </w:rPr>
        <w:t xml:space="preserve"> i configured for the MAC entity as specified in TS 38.331 [5], this field indicates the confirmation to activation/deactivation of the configured grant with </w:t>
      </w:r>
      <w:r w:rsidRPr="0002564C">
        <w:rPr>
          <w:i/>
          <w:lang w:eastAsia="ko-KR"/>
        </w:rPr>
        <w:t>sl-ConfigIndexCG</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confirm that the configured grant with </w:t>
      </w:r>
      <w:r w:rsidRPr="0002564C">
        <w:rPr>
          <w:i/>
          <w:lang w:eastAsia="ko-KR"/>
        </w:rPr>
        <w:t>sl-ConfigIndexCG</w:t>
      </w:r>
      <w:r w:rsidRPr="0002564C">
        <w:rPr>
          <w:lang w:eastAsia="ko-KR"/>
        </w:rPr>
        <w:t xml:space="preserve"> i shall be activated. The C</w:t>
      </w:r>
      <w:r w:rsidRPr="0002564C">
        <w:rPr>
          <w:vertAlign w:val="subscript"/>
          <w:lang w:eastAsia="ko-KR"/>
        </w:rPr>
        <w:t>i</w:t>
      </w:r>
      <w:r w:rsidRPr="0002564C">
        <w:rPr>
          <w:lang w:eastAsia="ko-KR"/>
        </w:rPr>
        <w:t xml:space="preserve"> field is set to 0 to indicate that the configured grant with </w:t>
      </w:r>
      <w:r w:rsidRPr="0002564C">
        <w:rPr>
          <w:i/>
          <w:lang w:eastAsia="ko-KR"/>
        </w:rPr>
        <w:t>sl-ConfigIndexCG</w:t>
      </w:r>
      <w:r w:rsidRPr="0002564C">
        <w:rPr>
          <w:lang w:eastAsia="ko-KR"/>
        </w:rPr>
        <w:t xml:space="preserve"> i shall be deactivated.</w:t>
      </w:r>
    </w:p>
    <w:p w14:paraId="2DF82266"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05E63E22">
          <v:shape id="_x0000_i1076" type="#_x0000_t75" alt="" style="width:4in;height:54.5pt;mso-width-percent:0;mso-height-percent:0;mso-width-percent:0;mso-height-percent:0" o:ole="">
            <v:imagedata r:id="rId120" o:title=""/>
          </v:shape>
          <o:OLEObject Type="Embed" ProgID="Visio.Drawing.15" ShapeID="_x0000_i1076" DrawAspect="Content" ObjectID="_1762963752" r:id="rId121"/>
        </w:object>
      </w:r>
    </w:p>
    <w:p w14:paraId="234C6A9D"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6.1.3.34-1: Sidelink Configured Grant Confirmation MAC CE</w:t>
      </w:r>
    </w:p>
    <w:p w14:paraId="45A2CE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70" w:name="_Toc146701296"/>
      <w:bookmarkStart w:id="1271" w:name="_Toc52796600"/>
      <w:bookmarkStart w:id="1272" w:name="_Toc52752138"/>
      <w:bookmarkStart w:id="1273" w:name="_Toc46490443"/>
      <w:bookmarkStart w:id="1274" w:name="_Toc37296312"/>
      <w:r w:rsidRPr="0002564C">
        <w:rPr>
          <w:rFonts w:ascii="Arial" w:hAnsi="Arial"/>
          <w:sz w:val="24"/>
          <w:lang w:eastAsia="ko-KR"/>
        </w:rPr>
        <w:t>6.1.3.35</w:t>
      </w:r>
      <w:r w:rsidRPr="0002564C">
        <w:rPr>
          <w:rFonts w:ascii="Arial" w:hAnsi="Arial"/>
          <w:sz w:val="24"/>
          <w:lang w:eastAsia="ko-KR"/>
        </w:rPr>
        <w:tab/>
        <w:t>Sidelink CSI Reporting MAC CE</w:t>
      </w:r>
      <w:bookmarkEnd w:id="1270"/>
      <w:bookmarkEnd w:id="1271"/>
      <w:bookmarkEnd w:id="1272"/>
      <w:bookmarkEnd w:id="1273"/>
      <w:bookmarkEnd w:id="1274"/>
    </w:p>
    <w:p w14:paraId="11D5C05B" w14:textId="77777777" w:rsidR="0002564C" w:rsidRPr="0002564C" w:rsidRDefault="0002564C" w:rsidP="0002564C">
      <w:pPr>
        <w:textAlignment w:val="auto"/>
      </w:pPr>
      <w:r w:rsidRPr="0002564C">
        <w:t xml:space="preserve">The </w:t>
      </w:r>
      <w:r w:rsidRPr="0002564C">
        <w:rPr>
          <w:lang w:eastAsia="ko-KR"/>
        </w:rPr>
        <w:t xml:space="preserve">Sidelink CSI Reporting </w:t>
      </w:r>
      <w:r w:rsidRPr="0002564C">
        <w:t xml:space="preserve">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CSI Reporting </w:t>
      </w:r>
      <w:r w:rsidRPr="0002564C">
        <w:t xml:space="preserve">MAC </w:t>
      </w:r>
      <w:r w:rsidRPr="0002564C">
        <w:rPr>
          <w:lang w:eastAsia="ko-KR"/>
        </w:rPr>
        <w:t>CE is fixed to '1'.</w:t>
      </w:r>
      <w:r w:rsidRPr="0002564C">
        <w:t xml:space="preserve"> The </w:t>
      </w:r>
      <w:r w:rsidRPr="0002564C">
        <w:rPr>
          <w:lang w:eastAsia="ko-KR"/>
        </w:rPr>
        <w:t xml:space="preserve">Sidelink CSI Reporting </w:t>
      </w:r>
      <w:r w:rsidRPr="0002564C">
        <w:t xml:space="preserve">MAC </w:t>
      </w:r>
      <w:r w:rsidRPr="0002564C">
        <w:rPr>
          <w:lang w:eastAsia="ko-KR"/>
        </w:rPr>
        <w:t>CE is defined as follows (Figure 6.1.3.35-1):</w:t>
      </w:r>
    </w:p>
    <w:p w14:paraId="504122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RI: This field indicates the derived value of the Rank Indicator for sidelink CSI reporting as specified in clause 8.5 of </w:t>
      </w:r>
      <w:r w:rsidRPr="0002564C">
        <w:t xml:space="preserve">TS 38.214 [7]. </w:t>
      </w:r>
      <w:r w:rsidRPr="0002564C">
        <w:rPr>
          <w:lang w:eastAsia="ko-KR"/>
        </w:rPr>
        <w:t>The length of the field is 1 bit;</w:t>
      </w:r>
    </w:p>
    <w:p w14:paraId="6DD922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CQI: This field indicates the derived value of the </w:t>
      </w:r>
      <w:r w:rsidRPr="0002564C">
        <w:t xml:space="preserve">Channel Quality Indicator for sidelink CSI reporting </w:t>
      </w:r>
      <w:r w:rsidRPr="0002564C">
        <w:rPr>
          <w:lang w:eastAsia="ko-KR"/>
        </w:rPr>
        <w:t xml:space="preserve">as specified in clause 8.5 of </w:t>
      </w:r>
      <w:r w:rsidRPr="0002564C">
        <w:t xml:space="preserve">TS 38.214 [7]. </w:t>
      </w:r>
      <w:r w:rsidRPr="0002564C">
        <w:rPr>
          <w:lang w:eastAsia="ko-KR"/>
        </w:rPr>
        <w:t>The length of the field is 4 bit;</w:t>
      </w:r>
    </w:p>
    <w:p w14:paraId="3E11FB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F7251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1032" w14:anchorId="1BB20892">
          <v:shape id="_x0000_i1077" type="#_x0000_t75" alt="" style="width:4in;height:54.5pt;mso-width-percent:0;mso-height-percent:0;mso-width-percent:0;mso-height-percent:0" o:ole="">
            <v:imagedata r:id="rId122" o:title=""/>
          </v:shape>
          <o:OLEObject Type="Embed" ProgID="Visio.Drawing.15" ShapeID="_x0000_i1077" DrawAspect="Content" ObjectID="_1762963753" r:id="rId123"/>
        </w:object>
      </w:r>
    </w:p>
    <w:p w14:paraId="6E5605B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noProof/>
          <w:lang w:eastAsia="ko-KR"/>
        </w:rPr>
        <w:t>Figure 6.1.3.35-1: Sidelink CSI Reporting MAC CE</w:t>
      </w:r>
    </w:p>
    <w:p w14:paraId="752555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75" w:name="_Toc146701297"/>
      <w:bookmarkStart w:id="1276" w:name="_Toc52796601"/>
      <w:bookmarkStart w:id="1277" w:name="_Toc52752139"/>
      <w:bookmarkStart w:id="1278" w:name="_Toc46490444"/>
      <w:bookmarkStart w:id="1279" w:name="_Toc37296313"/>
      <w:r w:rsidRPr="0002564C">
        <w:rPr>
          <w:rFonts w:ascii="Arial" w:hAnsi="Arial"/>
          <w:sz w:val="24"/>
          <w:lang w:eastAsia="ko-KR"/>
        </w:rPr>
        <w:t>6.1.3.36</w:t>
      </w:r>
      <w:r w:rsidRPr="0002564C">
        <w:rPr>
          <w:rFonts w:ascii="Arial" w:hAnsi="Arial"/>
          <w:sz w:val="24"/>
          <w:lang w:eastAsia="ko-KR"/>
        </w:rPr>
        <w:tab/>
        <w:t>SP Positioning SRS Activation/Deactivation MAC CE</w:t>
      </w:r>
      <w:bookmarkEnd w:id="1275"/>
      <w:bookmarkEnd w:id="1276"/>
      <w:bookmarkEnd w:id="1277"/>
      <w:bookmarkEnd w:id="1278"/>
      <w:bookmarkEnd w:id="1279"/>
    </w:p>
    <w:p w14:paraId="345004F9" w14:textId="77777777" w:rsidR="0002564C" w:rsidRPr="0002564C" w:rsidRDefault="0002564C" w:rsidP="0002564C">
      <w:pPr>
        <w:textAlignment w:val="auto"/>
        <w:rPr>
          <w:lang w:eastAsia="ko-KR"/>
        </w:rPr>
      </w:pPr>
      <w:r w:rsidRPr="0002564C">
        <w:rPr>
          <w:lang w:eastAsia="ko-KR"/>
        </w:rPr>
        <w:t>The SP Positioning SRS Activation/Deactivation MAC CE is identified by a MAC subheader with eLCID as specified in Table 6.2.1-1b. It has a variable size with following fields:</w:t>
      </w:r>
    </w:p>
    <w:p w14:paraId="7CDB9CF2"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Positioning SRS resource set. The field is set to 1 to indicate activation, otherwise it indicates deactivation;</w:t>
      </w:r>
    </w:p>
    <w:p w14:paraId="1020DD9D"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Cell ID: </w:t>
      </w:r>
      <w:r w:rsidRPr="0002564C">
        <w:rPr>
          <w:rFonts w:eastAsia="宋体"/>
          <w:noProof/>
          <w:lang w:eastAsia="zh-CN"/>
        </w:rPr>
        <w:t xml:space="preserve">This field indicates the identity of the Serving Cell, which contains activated/deactivated SP Positioning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w:t>
      </w:r>
      <w:r w:rsidRPr="0002564C">
        <w:rPr>
          <w:rFonts w:eastAsia="宋体"/>
          <w:noProof/>
          <w:lang w:eastAsia="zh-CN"/>
        </w:rPr>
        <w:t>The length of the field is 5 bits;</w:t>
      </w:r>
    </w:p>
    <w:p w14:paraId="57E28083"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Positioning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The length of the field is 2 bits;</w:t>
      </w:r>
    </w:p>
    <w:p w14:paraId="27690F70"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within the field Spatial Relation for Resource ID</w:t>
      </w:r>
      <w:r w:rsidRPr="0002564C">
        <w:rPr>
          <w:noProof/>
          <w:vertAlign w:val="subscript"/>
        </w:rPr>
        <w:t xml:space="preserve"> i</w:t>
      </w:r>
      <w:r w:rsidRPr="0002564C">
        <w:rPr>
          <w:noProof/>
        </w:rPr>
        <w:t xml:space="preserve"> are present, except for Spatial Relation Resource ID</w:t>
      </w:r>
      <w:r w:rsidRPr="0002564C">
        <w:rPr>
          <w:noProof/>
          <w:vertAlign w:val="subscript"/>
        </w:rPr>
        <w:t>i</w:t>
      </w:r>
      <w:r w:rsidRPr="0002564C">
        <w:rPr>
          <w:noProof/>
        </w:rPr>
        <w:t xml:space="preserve"> with DL-PRS or SSB. When A/D is set to 1, if this field is set to 1, the octets containing Resource Serving Cell ID field(s) and Resource BWP ID field(s) in the field Spatial Relation for Resource ID</w:t>
      </w:r>
      <w:r w:rsidRPr="0002564C">
        <w:rPr>
          <w:noProof/>
          <w:vertAlign w:val="subscript"/>
        </w:rPr>
        <w:t>i</w:t>
      </w:r>
      <w:r w:rsidRPr="0002564C">
        <w:rPr>
          <w:noProof/>
        </w:rPr>
        <w:t xml:space="preserve"> are present</w:t>
      </w:r>
      <w:r w:rsidRPr="0002564C">
        <w:rPr>
          <w:noProof/>
          <w:lang w:eastAsia="ko-KR"/>
        </w:rPr>
        <w:t>, otherwise if this field is set to 0, they are not present. When A/D is set to 0, this field is always set to 0 that they are not present</w:t>
      </w:r>
      <w:r w:rsidRPr="0002564C">
        <w:rPr>
          <w:noProof/>
        </w:rPr>
        <w:t>;</w:t>
      </w:r>
    </w:p>
    <w:p w14:paraId="0481FA1B"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09649D0D"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Positoining SRS Resource Set ID</w:t>
      </w:r>
      <w:r w:rsidRPr="0002564C">
        <w:rPr>
          <w:noProof/>
        </w:rPr>
        <w:t xml:space="preserve">: This field indicates the SP Positioning SRS Resource Set identified by </w:t>
      </w:r>
      <w:r w:rsidRPr="0002564C">
        <w:rPr>
          <w:i/>
        </w:rPr>
        <w:t>SRS-PosResourceSetId</w:t>
      </w:r>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73E9BAE2"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Spatial Relation for Resource ID</w:t>
      </w:r>
      <w:r w:rsidRPr="0002564C">
        <w:rPr>
          <w:vertAlign w:val="subscript"/>
          <w:lang w:eastAsia="ko-KR"/>
        </w:rPr>
        <w:t>i</w:t>
      </w:r>
      <w:r w:rsidRPr="0002564C">
        <w:rPr>
          <w:lang w:eastAsia="ko-KR"/>
        </w:rPr>
        <w:t>: The field Spatial Relation for Resource ID</w:t>
      </w:r>
      <w:r w:rsidRPr="0002564C">
        <w:rPr>
          <w:vertAlign w:val="subscript"/>
          <w:lang w:eastAsia="ko-KR"/>
        </w:rPr>
        <w:t>i</w:t>
      </w:r>
      <w:r w:rsidRPr="0002564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2564C">
        <w:rPr>
          <w:vertAlign w:val="subscript"/>
          <w:lang w:eastAsia="ko-KR"/>
        </w:rPr>
        <w:t>i</w:t>
      </w:r>
      <w:r w:rsidRPr="0002564C">
        <w:rPr>
          <w:lang w:eastAsia="ko-KR"/>
        </w:rPr>
        <w:t>, which is indicated by the F (F</w:t>
      </w:r>
      <w:r w:rsidRPr="0002564C">
        <w:rPr>
          <w:vertAlign w:val="subscript"/>
          <w:lang w:eastAsia="ko-KR"/>
        </w:rPr>
        <w:t>0</w:t>
      </w:r>
      <w:r w:rsidRPr="0002564C">
        <w:rPr>
          <w:lang w:eastAsia="ko-KR"/>
        </w:rPr>
        <w:t xml:space="preserve"> and F</w:t>
      </w:r>
      <w:r w:rsidRPr="0002564C">
        <w:rPr>
          <w:vertAlign w:val="subscript"/>
          <w:lang w:eastAsia="ko-KR"/>
        </w:rPr>
        <w:t>1</w:t>
      </w:r>
      <w:r w:rsidRPr="0002564C">
        <w:rPr>
          <w:lang w:eastAsia="ko-KR"/>
        </w:rPr>
        <w:t>) field within. The fields within Spatial Relation for Resource ID</w:t>
      </w:r>
      <w:r w:rsidRPr="0002564C">
        <w:rPr>
          <w:vertAlign w:val="subscript"/>
          <w:lang w:eastAsia="ko-KR"/>
        </w:rPr>
        <w:t>i</w:t>
      </w:r>
      <w:r w:rsidRPr="0002564C">
        <w:rPr>
          <w:lang w:eastAsia="ko-KR"/>
        </w:rPr>
        <w:t xml:space="preserve"> are shown in Figures 6.1.3.36-2 to 6.1.3.36-5 for the 4 types of Spatial Relations for Resource ID</w:t>
      </w:r>
      <w:r w:rsidRPr="0002564C">
        <w:rPr>
          <w:vertAlign w:val="subscript"/>
          <w:lang w:eastAsia="ko-KR"/>
        </w:rPr>
        <w:t>i</w:t>
      </w:r>
      <w:r w:rsidRPr="0002564C">
        <w:rPr>
          <w:lang w:eastAsia="ko-KR"/>
        </w:rPr>
        <w:t>;</w:t>
      </w:r>
    </w:p>
    <w:p w14:paraId="68B375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 This field indicates whether the fields Spatial Relation for Resource ID</w:t>
      </w:r>
      <w:r w:rsidRPr="0002564C">
        <w:rPr>
          <w:vertAlign w:val="subscript"/>
          <w:lang w:eastAsia="ko-KR"/>
        </w:rPr>
        <w:t>i</w:t>
      </w:r>
      <w:r w:rsidRPr="0002564C">
        <w:rPr>
          <w:lang w:eastAsia="ko-KR"/>
        </w:rPr>
        <w:t xml:space="preserve"> for the positioning SRS resource i within the positioning SRS resource set are present. If the field is set to 1, the fields Spatial Relation for Resource IDi are present; otherwise, they are absent;</w:t>
      </w:r>
    </w:p>
    <w:p w14:paraId="479D4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82D1EF7"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5568" w14:anchorId="12A04CE1">
          <v:shape id="_x0000_i1078" type="#_x0000_t75" alt="" style="width:228pt;height:275.5pt;mso-width-percent:0;mso-height-percent:0;mso-width-percent:0;mso-height-percent:0" o:ole="">
            <v:imagedata r:id="rId124" o:title=""/>
          </v:shape>
          <o:OLEObject Type="Embed" ProgID="Visio.Drawing.15" ShapeID="_x0000_i1078" DrawAspect="Content" ObjectID="_1762963754" r:id="rId125"/>
        </w:object>
      </w:r>
    </w:p>
    <w:p w14:paraId="7609EDA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6.1.3.36-1: </w:t>
      </w:r>
      <w:r w:rsidRPr="0002564C">
        <w:rPr>
          <w:rFonts w:ascii="Arial" w:hAnsi="Arial" w:cs="Arial"/>
          <w:b/>
          <w:lang w:eastAsia="ko-KR"/>
        </w:rPr>
        <w:t>SP Positioning SRS Activation/Deactivation MAC CE</w:t>
      </w:r>
    </w:p>
    <w:p w14:paraId="75F0011A"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84" w:dyaOrig="2160" w14:anchorId="207AA68D">
          <v:shape id="_x0000_i1079" type="#_x0000_t75" alt="" style="width:228pt;height:108pt;mso-width-percent:0;mso-height-percent:0;mso-width-percent:0;mso-height-percent:0" o:ole="">
            <v:imagedata r:id="rId126" o:title=""/>
          </v:shape>
          <o:OLEObject Type="Embed" ProgID="Visio.Drawing.15" ShapeID="_x0000_i1079" DrawAspect="Content" ObjectID="_1762963755" r:id="rId127"/>
        </w:object>
      </w:r>
    </w:p>
    <w:p w14:paraId="13673B0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6.1.3.36-2: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NZP CSI-RS</w:t>
      </w:r>
    </w:p>
    <w:p w14:paraId="7A4F793D"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72" w:dyaOrig="2160" w14:anchorId="56BCE316">
          <v:shape id="_x0000_i1080" type="#_x0000_t75" alt="" style="width:228pt;height:108pt;mso-width-percent:0;mso-height-percent:0;mso-width-percent:0;mso-height-percent:0" o:ole="">
            <v:imagedata r:id="rId128" o:title=""/>
          </v:shape>
          <o:OLEObject Type="Embed" ProgID="Visio.Drawing.15" ShapeID="_x0000_i1080" DrawAspect="Content" ObjectID="_1762963756" r:id="rId129"/>
        </w:object>
      </w:r>
    </w:p>
    <w:p w14:paraId="55EB1E3B"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6.1.3.36-3: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SSB</w:t>
      </w:r>
    </w:p>
    <w:p w14:paraId="37F3AE0D" w14:textId="77777777" w:rsidR="0002564C" w:rsidRPr="0002564C" w:rsidRDefault="00ED758D" w:rsidP="0002564C">
      <w:pPr>
        <w:keepNext/>
        <w:keepLines/>
        <w:spacing w:before="60"/>
        <w:jc w:val="center"/>
        <w:textAlignment w:val="auto"/>
        <w:rPr>
          <w:rFonts w:ascii="Arial" w:eastAsia="Malgun Gothic" w:hAnsi="Arial" w:cs="Arial"/>
          <w:b/>
          <w:lang w:eastAsia="ko-KR"/>
        </w:rPr>
      </w:pPr>
      <w:r w:rsidRPr="0002564C">
        <w:rPr>
          <w:rFonts w:ascii="Arial" w:hAnsi="Arial"/>
          <w:b/>
          <w:noProof/>
        </w:rPr>
        <w:object w:dxaOrig="4572" w:dyaOrig="1608" w14:anchorId="04A1A3A5">
          <v:shape id="_x0000_i1081" type="#_x0000_t75" alt="" style="width:228pt;height:78pt;mso-width-percent:0;mso-height-percent:0;mso-width-percent:0;mso-height-percent:0" o:ole="">
            <v:imagedata r:id="rId130" o:title=""/>
          </v:shape>
          <o:OLEObject Type="Embed" ProgID="Visio.Drawing.15" ShapeID="_x0000_i1081" DrawAspect="Content" ObjectID="_1762963757" r:id="rId131"/>
        </w:object>
      </w:r>
    </w:p>
    <w:p w14:paraId="1A6902C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hAnsi="Arial" w:cs="Arial"/>
          <w:b/>
          <w:noProof/>
          <w:lang w:eastAsia="ko-KR"/>
        </w:rPr>
        <w:t xml:space="preserve">Figure 6.1.3.36-4: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SRS</w:t>
      </w:r>
    </w:p>
    <w:p w14:paraId="499CBF99" w14:textId="77777777" w:rsidR="0002564C" w:rsidRPr="0002564C" w:rsidRDefault="00ED758D" w:rsidP="0002564C">
      <w:pPr>
        <w:keepNext/>
        <w:keepLines/>
        <w:spacing w:before="60"/>
        <w:jc w:val="center"/>
        <w:textAlignment w:val="auto"/>
        <w:rPr>
          <w:rFonts w:ascii="Arial" w:hAnsi="Arial" w:cs="Arial"/>
          <w:b/>
          <w:noProof/>
          <w:lang w:eastAsia="zh-CN"/>
        </w:rPr>
      </w:pPr>
      <w:r w:rsidRPr="0002564C">
        <w:rPr>
          <w:rFonts w:ascii="Arial" w:hAnsi="Arial"/>
          <w:b/>
          <w:noProof/>
        </w:rPr>
        <w:object w:dxaOrig="4596" w:dyaOrig="2172" w14:anchorId="07DA8EA5">
          <v:shape id="_x0000_i1082" type="#_x0000_t75" alt="" style="width:228pt;height:108pt;mso-width-percent:0;mso-height-percent:0;mso-width-percent:0;mso-height-percent:0" o:ole="">
            <v:imagedata r:id="rId132" o:title=""/>
          </v:shape>
          <o:OLEObject Type="Embed" ProgID="Visio.Drawing.15" ShapeID="_x0000_i1082" DrawAspect="Content" ObjectID="_1762963758" r:id="rId133"/>
        </w:object>
      </w:r>
    </w:p>
    <w:p w14:paraId="1D6F1D9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6.1.3.36-5: </w:t>
      </w:r>
      <w:r w:rsidRPr="0002564C">
        <w:rPr>
          <w:rFonts w:ascii="Arial" w:hAnsi="Arial" w:cs="Arial"/>
          <w:b/>
          <w:lang w:eastAsia="ko-KR"/>
        </w:rPr>
        <w:t>Spatial Relation for Resource ID</w:t>
      </w:r>
      <w:r w:rsidRPr="0002564C">
        <w:rPr>
          <w:rFonts w:ascii="Arial" w:hAnsi="Arial" w:cs="Arial"/>
          <w:b/>
          <w:vertAlign w:val="subscript"/>
          <w:lang w:eastAsia="ko-KR"/>
        </w:rPr>
        <w:t>i</w:t>
      </w:r>
      <w:r w:rsidRPr="0002564C">
        <w:rPr>
          <w:rFonts w:ascii="Arial" w:hAnsi="Arial" w:cs="Arial"/>
          <w:b/>
          <w:lang w:eastAsia="ko-KR"/>
        </w:rPr>
        <w:t xml:space="preserve"> with DL-PRS</w:t>
      </w:r>
    </w:p>
    <w:p w14:paraId="4ACFB905" w14:textId="77777777" w:rsidR="0002564C" w:rsidRPr="0002564C" w:rsidRDefault="0002564C" w:rsidP="0002564C">
      <w:pPr>
        <w:textAlignment w:val="auto"/>
        <w:rPr>
          <w:noProof/>
          <w:lang w:eastAsia="zh-CN"/>
        </w:rPr>
      </w:pPr>
      <w:r w:rsidRPr="0002564C">
        <w:rPr>
          <w:noProof/>
          <w:lang w:eastAsia="zh-CN"/>
        </w:rPr>
        <w:t>The field Spatial Relation for Resource ID</w:t>
      </w:r>
      <w:r w:rsidRPr="0002564C">
        <w:rPr>
          <w:noProof/>
          <w:vertAlign w:val="subscript"/>
          <w:lang w:eastAsia="zh-CN"/>
        </w:rPr>
        <w:t>i</w:t>
      </w:r>
      <w:r w:rsidRPr="0002564C">
        <w:rPr>
          <w:noProof/>
          <w:lang w:eastAsia="zh-CN"/>
        </w:rPr>
        <w:t xml:space="preserve"> consists of the following fields:</w:t>
      </w:r>
    </w:p>
    <w:p w14:paraId="1DF9DC5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0</w:t>
      </w:r>
      <w:r w:rsidRPr="0002564C">
        <w:rPr>
          <w:noProof/>
        </w:rPr>
        <w:t xml:space="preserve">: This field </w:t>
      </w:r>
      <w:r w:rsidRPr="0002564C">
        <w:t>indicates the type of a resource used as a spatial relation for the i</w:t>
      </w:r>
      <w:r w:rsidRPr="0002564C">
        <w:rPr>
          <w:vertAlign w:val="superscript"/>
        </w:rPr>
        <w:t>th</w:t>
      </w:r>
      <w:r w:rsidRPr="0002564C">
        <w:t xml:space="preserve"> Positioning </w:t>
      </w:r>
      <w:r w:rsidRPr="0002564C">
        <w:rPr>
          <w:noProof/>
        </w:rPr>
        <w:t xml:space="preserve">SRS resource within the Positioning SRS Resource Set indicated with the field Positioning </w:t>
      </w:r>
      <w:r w:rsidRPr="0002564C">
        <w:rPr>
          <w:noProof/>
          <w:lang w:eastAsia="ko-KR"/>
        </w:rPr>
        <w:t xml:space="preserve">SRS Resource Set ID. </w:t>
      </w:r>
      <w:r w:rsidRPr="0002564C">
        <w:t xml:space="preserve">The field is set to </w:t>
      </w:r>
      <w:r w:rsidRPr="0002564C">
        <w:rPr>
          <w:noProof/>
        </w:rPr>
        <w:t>00 to indicate NZP CSI-RS resource index is used;</w:t>
      </w:r>
      <w:r w:rsidRPr="0002564C">
        <w:rPr>
          <w:noProof/>
          <w:lang w:eastAsia="ko-KR"/>
        </w:rPr>
        <w:t xml:space="preserve"> </w:t>
      </w:r>
      <w:r w:rsidRPr="0002564C">
        <w:rPr>
          <w:noProof/>
        </w:rPr>
        <w:t>it is set to 01 to indicate SSB index is used; it is set to 10 to indicate SRS resource index is used; it is set to 11 to indicate DL-PRS index is used. The length of the field is 2 bits;</w:t>
      </w:r>
    </w:p>
    <w:p w14:paraId="1587DD0A"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1</w:t>
      </w:r>
      <w:r w:rsidRPr="0002564C">
        <w:rPr>
          <w:noProof/>
        </w:rPr>
        <w:t xml:space="preserve">: This field indicates the type of SRS resource used as spatial relation for </w:t>
      </w:r>
      <w:r w:rsidRPr="0002564C">
        <w:t>the i</w:t>
      </w:r>
      <w:r w:rsidRPr="0002564C">
        <w:rPr>
          <w:vertAlign w:val="superscript"/>
        </w:rPr>
        <w:t>th</w:t>
      </w:r>
      <w:r w:rsidRPr="0002564C">
        <w:rPr>
          <w:noProof/>
        </w:rPr>
        <w:t xml:space="preserve"> Positioning SRS resource within the SP Positioning SRS Resource Set indicated with the field Positioning SRS Resource Set ID when F</w:t>
      </w:r>
      <w:r w:rsidRPr="0002564C">
        <w:rPr>
          <w:noProof/>
          <w:vertAlign w:val="subscript"/>
        </w:rPr>
        <w:t>0</w:t>
      </w:r>
      <w:r w:rsidRPr="0002564C">
        <w:rPr>
          <w:noProof/>
        </w:rPr>
        <w:t xml:space="preserve"> is set to 10. The field is set to 0 to indicate SRS resource index </w:t>
      </w:r>
      <w:r w:rsidRPr="0002564C">
        <w:rPr>
          <w:i/>
          <w:noProof/>
        </w:rPr>
        <w:t>SRS-ResourceId</w:t>
      </w:r>
      <w:r w:rsidRPr="0002564C">
        <w:rPr>
          <w:noProof/>
        </w:rPr>
        <w:t xml:space="preserve"> as defined in TS 38.331 [5] is used; the field is set to 1 to indicate Positioning SRS resource index </w:t>
      </w:r>
      <w:r w:rsidRPr="0002564C">
        <w:rPr>
          <w:i/>
          <w:noProof/>
        </w:rPr>
        <w:t>SRS-PosResourceId</w:t>
      </w:r>
      <w:r w:rsidRPr="0002564C">
        <w:rPr>
          <w:noProof/>
        </w:rPr>
        <w:t xml:space="preserve"> as defined in TS 38.331 [5] is used;</w:t>
      </w:r>
    </w:p>
    <w:p w14:paraId="183788C6" w14:textId="77777777" w:rsidR="0002564C" w:rsidRPr="0002564C" w:rsidRDefault="0002564C" w:rsidP="0002564C">
      <w:pPr>
        <w:ind w:left="568" w:hanging="284"/>
        <w:textAlignment w:val="auto"/>
        <w:rPr>
          <w:noProof/>
        </w:rPr>
      </w:pPr>
      <w:r w:rsidRPr="0002564C">
        <w:rPr>
          <w:noProof/>
        </w:rPr>
        <w:t>-</w:t>
      </w:r>
      <w:r w:rsidRPr="0002564C">
        <w:rPr>
          <w:noProof/>
        </w:rPr>
        <w:tab/>
        <w:t xml:space="preserve">NZP CSI-RS Resource ID: This field contains an index of </w:t>
      </w:r>
      <w:r w:rsidRPr="0002564C">
        <w:rPr>
          <w:i/>
        </w:rPr>
        <w:t>NZP-CSI-RS-ResourceID</w:t>
      </w:r>
      <w:r w:rsidRPr="0002564C">
        <w:t xml:space="preserve">, as specified in TS 38.331 [5], indicating the </w:t>
      </w:r>
      <w:r w:rsidRPr="0002564C">
        <w:rPr>
          <w:noProof/>
        </w:rPr>
        <w:t xml:space="preserve">NZP CSI-RS resource, which </w:t>
      </w:r>
      <w:r w:rsidRPr="0002564C">
        <w:rPr>
          <w:noProof/>
          <w:lang w:eastAsia="ko-KR"/>
        </w:rPr>
        <w:t>is used to derive the spatial relation for the positioning SRS</w:t>
      </w:r>
      <w:r w:rsidRPr="0002564C">
        <w:rPr>
          <w:noProof/>
        </w:rPr>
        <w:t xml:space="preserve">. The length of the field is </w:t>
      </w:r>
      <w:r w:rsidRPr="0002564C">
        <w:rPr>
          <w:noProof/>
          <w:lang w:eastAsia="ko-KR"/>
        </w:rPr>
        <w:t>8</w:t>
      </w:r>
      <w:r w:rsidRPr="0002564C">
        <w:rPr>
          <w:noProof/>
        </w:rPr>
        <w:t xml:space="preserve"> bits;</w:t>
      </w:r>
    </w:p>
    <w:p w14:paraId="2586D9FD" w14:textId="77777777" w:rsidR="0002564C" w:rsidRPr="0002564C" w:rsidRDefault="0002564C" w:rsidP="0002564C">
      <w:pPr>
        <w:ind w:left="568" w:hanging="284"/>
        <w:textAlignment w:val="auto"/>
        <w:rPr>
          <w:noProof/>
        </w:rPr>
      </w:pPr>
      <w:r w:rsidRPr="0002564C">
        <w:rPr>
          <w:noProof/>
        </w:rPr>
        <w:t>-</w:t>
      </w:r>
      <w:r w:rsidRPr="0002564C">
        <w:rPr>
          <w:noProof/>
        </w:rPr>
        <w:tab/>
        <w:t xml:space="preserve">SSB index: This field contains an index of SSB </w:t>
      </w:r>
      <w:r w:rsidRPr="0002564C">
        <w:rPr>
          <w:i/>
        </w:rPr>
        <w:t>SSB-Index</w:t>
      </w:r>
      <w:r w:rsidRPr="0002564C">
        <w:t xml:space="preserve"> as specified in TS 38.331 [5] and/or TS 37.355 [23]. The length of the field is 6 bits;</w:t>
      </w:r>
    </w:p>
    <w:p w14:paraId="41659261" w14:textId="77777777" w:rsidR="0002564C" w:rsidRPr="0002564C" w:rsidRDefault="0002564C" w:rsidP="0002564C">
      <w:pPr>
        <w:ind w:left="568" w:hanging="284"/>
        <w:textAlignment w:val="auto"/>
        <w:rPr>
          <w:noProof/>
        </w:rPr>
      </w:pPr>
      <w:r w:rsidRPr="0002564C">
        <w:rPr>
          <w:noProof/>
        </w:rPr>
        <w:t>-</w:t>
      </w:r>
      <w:r w:rsidRPr="0002564C">
        <w:rPr>
          <w:noProof/>
        </w:rPr>
        <w:tab/>
        <w:t xml:space="preserve">PCI: This field contains physical cell identity </w:t>
      </w:r>
      <w:r w:rsidRPr="0002564C">
        <w:rPr>
          <w:i/>
        </w:rPr>
        <w:t>PhysCellId</w:t>
      </w:r>
      <w:r w:rsidRPr="0002564C">
        <w:t xml:space="preserve"> as specified in TS 38.331 [5] and/or TS 37.355 [23]. The length of the field is 10 bits;</w:t>
      </w:r>
    </w:p>
    <w:p w14:paraId="70AD7A69"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SRS resource ID</w:t>
      </w:r>
      <w:r w:rsidRPr="0002564C">
        <w:rPr>
          <w:noProof/>
          <w:lang w:eastAsia="zh-CN"/>
        </w:rPr>
        <w:t xml:space="preserve">: </w:t>
      </w:r>
      <w:r w:rsidRPr="0002564C">
        <w:t xml:space="preserve">When </w:t>
      </w:r>
      <w:r w:rsidRPr="0002564C">
        <w:rPr>
          <w:noProof/>
        </w:rPr>
        <w:t>F</w:t>
      </w:r>
      <w:r w:rsidRPr="0002564C">
        <w:rPr>
          <w:noProof/>
          <w:vertAlign w:val="subscript"/>
        </w:rPr>
        <w:t>1</w:t>
      </w:r>
      <w:r w:rsidRPr="0002564C">
        <w:rPr>
          <w:noProof/>
        </w:rPr>
        <w:t xml:space="preserve"> is set to 0, the field indicates an index for SRS resource </w:t>
      </w:r>
      <w:r w:rsidRPr="0002564C">
        <w:rPr>
          <w:i/>
        </w:rPr>
        <w:t>SRS-ResourceId</w:t>
      </w:r>
      <w:r w:rsidRPr="0002564C">
        <w:t xml:space="preserve"> as defined in TS 38.331 [5]; When </w:t>
      </w:r>
      <w:r w:rsidRPr="0002564C">
        <w:rPr>
          <w:noProof/>
        </w:rPr>
        <w:t>F</w:t>
      </w:r>
      <w:r w:rsidRPr="0002564C">
        <w:rPr>
          <w:noProof/>
          <w:vertAlign w:val="subscript"/>
        </w:rPr>
        <w:t>1</w:t>
      </w:r>
      <w:r w:rsidRPr="0002564C">
        <w:rPr>
          <w:noProof/>
        </w:rPr>
        <w:t xml:space="preserve"> is set to 1, the field indicates an index for Positioning SRS resource </w:t>
      </w:r>
      <w:r w:rsidRPr="0002564C">
        <w:rPr>
          <w:i/>
        </w:rPr>
        <w:t>SRS-PosResourceId</w:t>
      </w:r>
      <w:r w:rsidRPr="0002564C">
        <w:t xml:space="preserve"> as defined in TS 38.331 [5]. The length of the field is 5 bits</w:t>
      </w:r>
      <w:r w:rsidRPr="0002564C">
        <w:rPr>
          <w:noProof/>
        </w:rPr>
        <w:t xml:space="preserve"> representing the index </w:t>
      </w:r>
      <w:r w:rsidRPr="0002564C">
        <w:rPr>
          <w:noProof/>
          <w:lang w:eastAsia="zh-CN"/>
        </w:rPr>
        <w:t xml:space="preserve">from </w:t>
      </w:r>
      <w:r w:rsidRPr="0002564C">
        <w:rPr>
          <w:noProof/>
        </w:rPr>
        <w:t>0 to 31</w:t>
      </w:r>
      <w:r w:rsidRPr="0002564C">
        <w:t>;</w:t>
      </w:r>
    </w:p>
    <w:p w14:paraId="4A3E12EB" w14:textId="77777777" w:rsidR="0002564C" w:rsidRPr="0002564C" w:rsidRDefault="0002564C" w:rsidP="0002564C">
      <w:pPr>
        <w:ind w:left="568" w:hanging="284"/>
        <w:textAlignment w:val="auto"/>
        <w:rPr>
          <w:noProof/>
        </w:rPr>
      </w:pPr>
      <w:r w:rsidRPr="0002564C">
        <w:rPr>
          <w:noProof/>
        </w:rPr>
        <w:t>-</w:t>
      </w:r>
      <w:r w:rsidRPr="0002564C">
        <w:rPr>
          <w:noProof/>
        </w:rPr>
        <w:tab/>
        <w:t>E: This field indicates the extension of SRS resource ID as the MSB of SRS resource ID. The total length of the extended SRS resource ID is 6 bits. If E bit is set to 1, the SRS resource ID value is 5-bit SRS resource ID field + 32;</w:t>
      </w:r>
    </w:p>
    <w:p w14:paraId="4A6896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Set ID: This field contains an index for DL-PRS Resource Set </w:t>
      </w:r>
      <w:r w:rsidRPr="0002564C">
        <w:rPr>
          <w:i/>
        </w:rPr>
        <w:t>nr-DL-PRS-ResourceSetId</w:t>
      </w:r>
      <w:r w:rsidRPr="0002564C">
        <w:t xml:space="preserve"> as defined in TS 37.355 [23]. The length of the field is 3 bits;</w:t>
      </w:r>
    </w:p>
    <w:p w14:paraId="2953C11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ID: This field contains an index for DL-PRS resource </w:t>
      </w:r>
      <w:r w:rsidRPr="0002564C">
        <w:rPr>
          <w:i/>
        </w:rPr>
        <w:t>nr-DL-PRS-Resource-Id</w:t>
      </w:r>
      <w:r w:rsidRPr="0002564C">
        <w:t xml:space="preserve"> as defined in TS 37.355 [23]. The length of the field is 6 bits;</w:t>
      </w:r>
    </w:p>
    <w:p w14:paraId="0D2327B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ID: This field contains an identity for DL-PRS resource </w:t>
      </w:r>
      <w:r w:rsidRPr="0002564C">
        <w:rPr>
          <w:i/>
          <w:snapToGrid w:val="0"/>
        </w:rPr>
        <w:t>dl-PRS-ID</w:t>
      </w:r>
      <w:r w:rsidRPr="0002564C">
        <w:rPr>
          <w:snapToGrid w:val="0"/>
        </w:rPr>
        <w:t xml:space="preserve"> </w:t>
      </w:r>
      <w:r w:rsidRPr="0002564C">
        <w:t>as defined in TS 37.355 [23]. The length of the field is 8 bits;</w:t>
      </w:r>
    </w:p>
    <w:p w14:paraId="18B725DF"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PI: This field indicates whether the field DL-PRS resource ID is present within the Spatial Relation for Resource ID</w:t>
      </w:r>
      <w:r w:rsidRPr="0002564C">
        <w:rPr>
          <w:rFonts w:eastAsia="宋体"/>
          <w:vertAlign w:val="subscript"/>
        </w:rPr>
        <w:t>i</w:t>
      </w:r>
      <w:r w:rsidRPr="0002564C">
        <w:rPr>
          <w:rFonts w:eastAsia="宋体"/>
        </w:rPr>
        <w:t xml:space="preserve"> with DL-PRS. If the field is set to 1, the octet containing the field DL-PRS resource ID is present; otherwise, the octet is omitted;</w:t>
      </w:r>
    </w:p>
    <w:p w14:paraId="45348AB1"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SI: This field indicates whether the field SSB index is present within the Spatial Relation for Resource ID</w:t>
      </w:r>
      <w:r w:rsidRPr="0002564C">
        <w:rPr>
          <w:rFonts w:eastAsia="宋体"/>
          <w:vertAlign w:val="subscript"/>
        </w:rPr>
        <w:t>i</w:t>
      </w:r>
      <w:r w:rsidRPr="0002564C">
        <w:rPr>
          <w:rFonts w:eastAsia="宋体"/>
        </w:rPr>
        <w:t xml:space="preserve"> with SSB. If the field is set to 1, the octet containing the field SSB index is present; otherwise, the octet is omitted;</w:t>
      </w:r>
    </w:p>
    <w:p w14:paraId="0BB9885D" w14:textId="77777777" w:rsidR="0002564C" w:rsidRPr="0002564C" w:rsidRDefault="0002564C" w:rsidP="0002564C">
      <w:pPr>
        <w:ind w:left="568" w:hanging="284"/>
        <w:textAlignment w:val="auto"/>
        <w:rPr>
          <w:noProof/>
        </w:rPr>
      </w:pPr>
      <w:r w:rsidRPr="0002564C">
        <w:rPr>
          <w:noProof/>
        </w:rPr>
        <w:t>-</w:t>
      </w:r>
      <w:r w:rsidRPr="0002564C">
        <w:rPr>
          <w:noProof/>
        </w:rPr>
        <w:tab/>
        <w:t>Resource Serving Cell ID</w:t>
      </w:r>
      <w:r w:rsidRPr="0002564C">
        <w:rPr>
          <w:noProof/>
          <w:vertAlign w:val="subscript"/>
        </w:rPr>
        <w:t>i</w:t>
      </w:r>
      <w:r w:rsidRPr="0002564C">
        <w:rPr>
          <w:noProof/>
        </w:rPr>
        <w:t xml:space="preserve">: This field indicates the identity of the Serving Cell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5 bits;</w:t>
      </w:r>
    </w:p>
    <w:p w14:paraId="67B10604" w14:textId="77777777" w:rsidR="0002564C" w:rsidRPr="0002564C" w:rsidRDefault="0002564C" w:rsidP="0002564C">
      <w:pPr>
        <w:ind w:left="568" w:hanging="284"/>
        <w:textAlignment w:val="auto"/>
        <w:rPr>
          <w:noProof/>
        </w:rPr>
      </w:pPr>
      <w:r w:rsidRPr="0002564C">
        <w:rPr>
          <w:noProof/>
        </w:rPr>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the </w:t>
      </w:r>
      <w:r w:rsidRPr="0002564C">
        <w:t>i</w:t>
      </w:r>
      <w:r w:rsidRPr="0002564C">
        <w:rPr>
          <w:vertAlign w:val="superscript"/>
        </w:rPr>
        <w:t>th</w:t>
      </w:r>
      <w:r w:rsidRPr="0002564C">
        <w:rPr>
          <w:noProof/>
        </w:rPr>
        <w:t xml:space="preserve"> Positioning SRS resource is located. The length of the field is 2 bits.</w:t>
      </w:r>
    </w:p>
    <w:p w14:paraId="0D40A41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80" w:name="_Toc146701298"/>
      <w:r w:rsidRPr="0002564C">
        <w:rPr>
          <w:rFonts w:ascii="Arial" w:hAnsi="Arial"/>
          <w:sz w:val="24"/>
        </w:rPr>
        <w:t>6.1.3.37</w:t>
      </w:r>
      <w:r w:rsidRPr="0002564C">
        <w:rPr>
          <w:rFonts w:ascii="Arial" w:hAnsi="Arial"/>
          <w:sz w:val="24"/>
        </w:rPr>
        <w:tab/>
        <w:t>Guard Symbols MAC CEs for Case-6 and Case-7 timing modes</w:t>
      </w:r>
      <w:bookmarkEnd w:id="1280"/>
    </w:p>
    <w:p w14:paraId="03E2E723" w14:textId="77777777" w:rsidR="0002564C" w:rsidRPr="0002564C" w:rsidRDefault="0002564C" w:rsidP="0002564C">
      <w:pPr>
        <w:textAlignment w:val="auto"/>
      </w:pPr>
      <w:r w:rsidRPr="0002564C">
        <w:t>The Guard Symbols MAC CEs (i.e. Provided Guard Symbols MAC CE and Desired Guard Symbols MAC CE) for Case-6 and Case-7 timing modes are identified by the MAC subheader with eLCIDs as specified in Table 6.2.1-1b for DL-SCH and in Table 6.2.1-2b for UL-SCH.</w:t>
      </w:r>
    </w:p>
    <w:p w14:paraId="32C9DDB7" w14:textId="77777777" w:rsidR="0002564C" w:rsidRPr="0002564C" w:rsidRDefault="0002564C" w:rsidP="0002564C">
      <w:pPr>
        <w:textAlignment w:val="auto"/>
        <w:rPr>
          <w:rFonts w:eastAsia="宋体"/>
          <w:lang w:eastAsia="zh-CN"/>
        </w:rPr>
      </w:pPr>
      <w:r w:rsidRPr="0002564C">
        <w:t xml:space="preserve">The MAC CEs have fixed size and consist of </w:t>
      </w:r>
      <w:r w:rsidRPr="0002564C">
        <w:rPr>
          <w:rFonts w:eastAsia="宋体"/>
          <w:lang w:eastAsia="zh-CN"/>
        </w:rPr>
        <w:t>three</w:t>
      </w:r>
      <w:r w:rsidRPr="0002564C">
        <w:t xml:space="preserve"> octet</w:t>
      </w:r>
      <w:r w:rsidRPr="0002564C">
        <w:rPr>
          <w:rFonts w:eastAsia="宋体"/>
          <w:lang w:eastAsia="zh-CN"/>
        </w:rPr>
        <w:t>s each,</w:t>
      </w:r>
      <w:r w:rsidRPr="0002564C">
        <w:t xml:space="preserve"> defined as follows (</w:t>
      </w:r>
      <w:r w:rsidRPr="0002564C">
        <w:rPr>
          <w:lang w:eastAsia="ko-KR"/>
        </w:rPr>
        <w:t>F</w:t>
      </w:r>
      <w:r w:rsidRPr="0002564C">
        <w:t xml:space="preserve">igure 6.1.3.37-1 and </w:t>
      </w:r>
      <w:r w:rsidRPr="0002564C">
        <w:rPr>
          <w:lang w:eastAsia="ko-KR"/>
        </w:rPr>
        <w:t>F</w:t>
      </w:r>
      <w:r w:rsidRPr="0002564C">
        <w:t>igure 6.1.3.37-2):</w:t>
      </w:r>
    </w:p>
    <w:p w14:paraId="054B9192"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3F1C4A95"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Serving Cell ID: This field indicates the identity of the Serving Cell for which the MAC CE applies. The length of the field is 5 bits;</w:t>
      </w:r>
    </w:p>
    <w:p w14:paraId="3B6606FA"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Sub-carrier spacing (</w:t>
      </w:r>
      <w:r w:rsidRPr="0002564C">
        <w:rPr>
          <w:rFonts w:eastAsia="宋体"/>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宋体"/>
        </w:rPr>
        <w:t>Table 6.1.3.22-2;</w:t>
      </w:r>
    </w:p>
    <w:p w14:paraId="54267E49" w14:textId="77777777" w:rsidR="0002564C" w:rsidRPr="0002564C" w:rsidRDefault="0002564C" w:rsidP="0002564C">
      <w:pPr>
        <w:ind w:left="568" w:hanging="284"/>
        <w:textAlignment w:val="auto"/>
        <w:rPr>
          <w:rFonts w:eastAsia="宋体"/>
        </w:rPr>
      </w:pPr>
      <w:r w:rsidRPr="0002564C">
        <w:rPr>
          <w:rFonts w:eastAsia="宋体"/>
        </w:rPr>
        <w:t>-</w:t>
      </w:r>
      <w:r w:rsidRPr="0002564C">
        <w:rPr>
          <w:rFonts w:eastAsia="宋体"/>
        </w:rPr>
        <w:tab/>
        <w:t>Number of Guard Symbols (NmbGS</w:t>
      </w:r>
      <w:r w:rsidRPr="0002564C">
        <w:rPr>
          <w:rFonts w:eastAsia="宋体"/>
          <w:vertAlign w:val="subscript"/>
        </w:rPr>
        <w:t>i</w:t>
      </w:r>
      <w:r w:rsidRPr="0002564C">
        <w:rPr>
          <w:rFonts w:eastAsia="宋体"/>
        </w:rPr>
        <w:t>)</w:t>
      </w:r>
      <w:r w:rsidRPr="0002564C">
        <w:rPr>
          <w:lang w:eastAsia="ko-KR"/>
        </w:rPr>
        <w:t>: This field indicates the number of guard symbols for the switching scenarios shown in Table 5.18.19-2.</w:t>
      </w:r>
    </w:p>
    <w:p w14:paraId="63C78BB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74EDEDDD">
          <v:shape id="_x0000_i1083" type="#_x0000_t75" alt="" style="width:4in;height:108pt;mso-width-percent:0;mso-height-percent:0;mso-width-percent:0;mso-height-percent:0" o:ole="">
            <v:imagedata r:id="rId134" o:title=""/>
          </v:shape>
          <o:OLEObject Type="Embed" ProgID="Visio.Drawing.15" ShapeID="_x0000_i1083" DrawAspect="Content" ObjectID="_1762963759" r:id="rId135"/>
        </w:object>
      </w:r>
    </w:p>
    <w:p w14:paraId="7947B3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6.1.3.37-1: Case-6 timing Guard Symbols MAC CEs</w:t>
      </w:r>
    </w:p>
    <w:p w14:paraId="4EAF2BE3" w14:textId="77777777" w:rsidR="0002564C" w:rsidRPr="0002564C" w:rsidRDefault="0002564C" w:rsidP="0002564C">
      <w:pPr>
        <w:textAlignment w:val="auto"/>
        <w:rPr>
          <w:lang w:eastAsia="ko-KR"/>
        </w:rPr>
      </w:pPr>
    </w:p>
    <w:p w14:paraId="313380E7"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12" w:dyaOrig="2172" w14:anchorId="650B7CB9">
          <v:shape id="_x0000_i1084" type="#_x0000_t75" alt="" style="width:4in;height:108pt;mso-width-percent:0;mso-height-percent:0;mso-width-percent:0;mso-height-percent:0" o:ole="">
            <v:imagedata r:id="rId136" o:title=""/>
          </v:shape>
          <o:OLEObject Type="Embed" ProgID="Visio.Drawing.15" ShapeID="_x0000_i1084" DrawAspect="Content" ObjectID="_1762963760" r:id="rId137"/>
        </w:object>
      </w:r>
    </w:p>
    <w:p w14:paraId="1FE4E4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6.1.3.37-2: Case-7 timing Guard Symbols MAC CEs</w:t>
      </w:r>
    </w:p>
    <w:p w14:paraId="2B2A5FDF" w14:textId="77777777" w:rsidR="0002564C" w:rsidRPr="0002564C" w:rsidRDefault="0002564C" w:rsidP="0002564C">
      <w:pPr>
        <w:textAlignment w:val="auto"/>
        <w:rPr>
          <w:lang w:eastAsia="ko-KR"/>
        </w:rPr>
      </w:pPr>
    </w:p>
    <w:p w14:paraId="13ACA7D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81" w:name="_Toc146701299"/>
      <w:r w:rsidRPr="0002564C">
        <w:rPr>
          <w:rFonts w:ascii="Arial" w:hAnsi="Arial"/>
          <w:sz w:val="24"/>
        </w:rPr>
        <w:t>6.1.3.38</w:t>
      </w:r>
      <w:r w:rsidRPr="0002564C">
        <w:rPr>
          <w:rFonts w:ascii="Arial" w:hAnsi="Arial"/>
          <w:sz w:val="24"/>
        </w:rPr>
        <w:tab/>
        <w:t>Case-7 Timing advance offset MAC CE</w:t>
      </w:r>
      <w:bookmarkEnd w:id="1281"/>
    </w:p>
    <w:p w14:paraId="61B05F16" w14:textId="77777777" w:rsidR="0002564C" w:rsidRPr="0002564C" w:rsidRDefault="0002564C" w:rsidP="0002564C">
      <w:pPr>
        <w:textAlignment w:val="auto"/>
      </w:pPr>
      <w:r w:rsidRPr="0002564C">
        <w:t xml:space="preserve">The Case-7 Timing advance offset MAC </w:t>
      </w:r>
      <w:r w:rsidRPr="0002564C">
        <w:rPr>
          <w:lang w:eastAsia="ko-KR"/>
        </w:rPr>
        <w:t>CE</w:t>
      </w:r>
      <w:r w:rsidRPr="0002564C">
        <w:t xml:space="preserve"> is identified by MAC subheader with eLCID as specified in </w:t>
      </w:r>
      <w:r w:rsidRPr="0002564C">
        <w:rPr>
          <w:lang w:eastAsia="ko-KR"/>
        </w:rPr>
        <w:t>T</w:t>
      </w:r>
      <w:r w:rsidRPr="0002564C">
        <w:t>able 6.2.1-1b.</w:t>
      </w:r>
    </w:p>
    <w:p w14:paraId="463CC9BA" w14:textId="77777777" w:rsidR="0002564C" w:rsidRPr="0002564C" w:rsidRDefault="0002564C" w:rsidP="0002564C">
      <w:pPr>
        <w:textAlignment w:val="auto"/>
        <w:rPr>
          <w:rFonts w:eastAsia="宋体"/>
          <w:lang w:eastAsia="zh-CN"/>
        </w:rPr>
      </w:pPr>
      <w:r w:rsidRPr="0002564C">
        <w:t xml:space="preserve">The Case-7 Timing </w:t>
      </w:r>
      <w:r w:rsidRPr="0002564C">
        <w:rPr>
          <w:rFonts w:eastAsia="宋体"/>
          <w:lang w:eastAsia="zh-CN"/>
        </w:rPr>
        <w:t>advance offset</w:t>
      </w:r>
      <w:r w:rsidRPr="0002564C">
        <w:t xml:space="preserve"> MAC </w:t>
      </w:r>
      <w:r w:rsidRPr="0002564C">
        <w:rPr>
          <w:lang w:eastAsia="ko-KR"/>
        </w:rPr>
        <w:t>CE is related to the Case-7 timing mode,</w:t>
      </w:r>
      <w:r w:rsidRPr="0002564C">
        <w:t xml:space="preserve"> has a fixed size and consists of </w:t>
      </w:r>
      <w:r w:rsidRPr="0002564C">
        <w:rPr>
          <w:rFonts w:eastAsia="宋体"/>
          <w:lang w:eastAsia="zh-CN"/>
        </w:rPr>
        <w:t>two</w:t>
      </w:r>
      <w:r w:rsidRPr="0002564C">
        <w:t xml:space="preserve"> octet</w:t>
      </w:r>
      <w:r w:rsidRPr="0002564C">
        <w:rPr>
          <w:rFonts w:eastAsia="宋体"/>
          <w:lang w:eastAsia="zh-CN"/>
        </w:rPr>
        <w:t>s</w:t>
      </w:r>
      <w:r w:rsidRPr="0002564C">
        <w:t xml:space="preserve"> defined as follows (</w:t>
      </w:r>
      <w:r w:rsidRPr="0002564C">
        <w:rPr>
          <w:lang w:eastAsia="ko-KR"/>
        </w:rPr>
        <w:t>F</w:t>
      </w:r>
      <w:r w:rsidRPr="0002564C">
        <w:t>igure 6.1.3.21-2):</w:t>
      </w:r>
    </w:p>
    <w:p w14:paraId="2513AC47" w14:textId="77777777" w:rsidR="0002564C" w:rsidRPr="0002564C" w:rsidRDefault="0002564C" w:rsidP="0002564C">
      <w:pPr>
        <w:ind w:left="568" w:hanging="284"/>
        <w:textAlignment w:val="auto"/>
        <w:rPr>
          <w:lang w:eastAsia="ko-KR"/>
        </w:rPr>
      </w:pPr>
      <w:r w:rsidRPr="0002564C">
        <w:rPr>
          <w:rFonts w:eastAsia="宋体"/>
        </w:rPr>
        <w:t>-</w:t>
      </w:r>
      <w:r w:rsidRPr="0002564C">
        <w:rPr>
          <w:rFonts w:eastAsia="宋体"/>
        </w:rPr>
        <w:tab/>
        <w:t>R: Reserved bit, set to 0;</w:t>
      </w:r>
    </w:p>
    <w:p w14:paraId="7EC4F31C" w14:textId="77777777" w:rsidR="0002564C" w:rsidRPr="0002564C" w:rsidRDefault="0002564C" w:rsidP="0002564C">
      <w:pPr>
        <w:ind w:left="568" w:hanging="284"/>
        <w:textAlignment w:val="auto"/>
        <w:rPr>
          <w:rFonts w:eastAsia="宋体"/>
        </w:rPr>
      </w:pPr>
      <w:r w:rsidRPr="0002564C">
        <w:rPr>
          <w:lang w:eastAsia="ko-KR"/>
        </w:rPr>
        <w:t>-</w:t>
      </w:r>
      <w:r w:rsidRPr="0002564C">
        <w:rPr>
          <w:lang w:eastAsia="ko-KR"/>
        </w:rPr>
        <w:tab/>
        <w:t>T</w:t>
      </w:r>
      <w:r w:rsidRPr="0002564C">
        <w:rPr>
          <w:vertAlign w:val="subscript"/>
          <w:lang w:eastAsia="ko-KR"/>
        </w:rPr>
        <w:t>offset</w:t>
      </w:r>
      <w:proofErr w:type="gramStart"/>
      <w:r w:rsidRPr="0002564C">
        <w:rPr>
          <w:vertAlign w:val="subscript"/>
          <w:lang w:eastAsia="ko-KR"/>
        </w:rPr>
        <w:t>,2</w:t>
      </w:r>
      <w:proofErr w:type="gramEnd"/>
      <w:r w:rsidRPr="0002564C">
        <w:rPr>
          <w:lang w:eastAsia="ko-KR"/>
        </w:rPr>
        <w:t xml:space="preserve">: This field indicates the </w:t>
      </w:r>
      <w:r w:rsidRPr="0002564C">
        <w:rPr>
          <w:rFonts w:eastAsia="宋体"/>
        </w:rPr>
        <w:t>value (-</w:t>
      </w:r>
      <w:r w:rsidRPr="0002564C">
        <w:rPr>
          <w:lang w:eastAsia="ko-KR"/>
        </w:rPr>
        <w:t>3072, -3071, …, 1023</w:t>
      </w:r>
      <w:r w:rsidRPr="0002564C">
        <w:rPr>
          <w:rFonts w:eastAsia="宋体"/>
        </w:rPr>
        <w:t>) used to control the amount of timing adjustment that MAC entity indicates (as specified in TS 38.213 [6]). The length of the field is 12 bits.</w:t>
      </w:r>
    </w:p>
    <w:p w14:paraId="64AF78C6"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584" w14:anchorId="1D097D3D">
          <v:shape id="_x0000_i1085" type="#_x0000_t75" alt="" style="width:4in;height:78pt;mso-width-percent:0;mso-height-percent:0;mso-width-percent:0;mso-height-percent:0" o:ole="">
            <v:imagedata r:id="rId138" o:title=""/>
          </v:shape>
          <o:OLEObject Type="Embed" ProgID="Visio.Drawing.15" ShapeID="_x0000_i1085" DrawAspect="Content" ObjectID="_1762963761" r:id="rId139"/>
        </w:object>
      </w:r>
    </w:p>
    <w:p w14:paraId="3AB92AA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38</w:t>
      </w:r>
      <w:r w:rsidRPr="0002564C">
        <w:rPr>
          <w:rFonts w:ascii="Arial" w:hAnsi="Arial" w:cs="Arial"/>
          <w:b/>
          <w:lang w:eastAsia="ko-KR"/>
        </w:rPr>
        <w:t xml:space="preserve">-1: Case-7 Timing </w:t>
      </w:r>
      <w:r w:rsidRPr="0002564C">
        <w:rPr>
          <w:rFonts w:ascii="Arial" w:eastAsia="宋体" w:hAnsi="Arial" w:cs="Arial"/>
          <w:b/>
          <w:lang w:eastAsia="zh-CN"/>
        </w:rPr>
        <w:t>advance offset</w:t>
      </w:r>
      <w:r w:rsidRPr="0002564C">
        <w:rPr>
          <w:rFonts w:ascii="Arial" w:hAnsi="Arial" w:cs="Arial"/>
          <w:b/>
          <w:lang w:eastAsia="ko-KR"/>
        </w:rPr>
        <w:t xml:space="preserve"> MAC CE</w:t>
      </w:r>
    </w:p>
    <w:p w14:paraId="6CA649FE" w14:textId="77777777" w:rsidR="0002564C" w:rsidRPr="0002564C" w:rsidRDefault="0002564C" w:rsidP="0002564C">
      <w:pPr>
        <w:textAlignment w:val="auto"/>
        <w:rPr>
          <w:lang w:eastAsia="ko-KR"/>
        </w:rPr>
      </w:pPr>
    </w:p>
    <w:p w14:paraId="427182B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82" w:name="_Toc146701300"/>
      <w:r w:rsidRPr="0002564C">
        <w:rPr>
          <w:rFonts w:ascii="Arial" w:hAnsi="Arial"/>
          <w:sz w:val="24"/>
        </w:rPr>
        <w:t>6.1.3.39</w:t>
      </w:r>
      <w:r w:rsidRPr="0002564C">
        <w:rPr>
          <w:rFonts w:ascii="Arial" w:hAnsi="Arial"/>
          <w:sz w:val="24"/>
        </w:rPr>
        <w:tab/>
        <w:t>Case-6 Timing Request MAC CE</w:t>
      </w:r>
      <w:bookmarkEnd w:id="1282"/>
    </w:p>
    <w:p w14:paraId="17B19B67"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identified by MAC subheader with eLCID as specified in Table 6.2.1-2b. This MAC CE is used by the IAB-MT node to inform its parent node whether Case-6 timing is required for simultaneous operation.</w:t>
      </w:r>
    </w:p>
    <w:p w14:paraId="13A372DF" w14:textId="77777777" w:rsidR="0002564C" w:rsidRPr="0002564C" w:rsidRDefault="0002564C" w:rsidP="0002564C">
      <w:pPr>
        <w:textAlignment w:val="auto"/>
        <w:rPr>
          <w:noProof/>
        </w:rPr>
      </w:pPr>
      <w:r w:rsidRPr="0002564C">
        <w:rPr>
          <w:noProof/>
        </w:rPr>
        <w:t>It has a fixed size of zero bits.</w:t>
      </w:r>
    </w:p>
    <w:p w14:paraId="007A8E30"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283" w:name="_Toc146701301"/>
      <w:r w:rsidRPr="0002564C">
        <w:rPr>
          <w:rFonts w:ascii="Arial" w:hAnsi="Arial"/>
          <w:sz w:val="24"/>
          <w:lang w:eastAsia="zh-CN"/>
        </w:rPr>
        <w:t>6.1.3.40</w:t>
      </w:r>
      <w:r w:rsidRPr="0002564C">
        <w:rPr>
          <w:rFonts w:ascii="Arial" w:hAnsi="Arial"/>
          <w:sz w:val="24"/>
          <w:lang w:eastAsia="zh-CN"/>
        </w:rPr>
        <w:tab/>
        <w:t>Positioning Measurement Gap Activation/Deactivation Request MAC CE</w:t>
      </w:r>
      <w:bookmarkEnd w:id="1283"/>
    </w:p>
    <w:p w14:paraId="78AD6B40" w14:textId="77777777" w:rsidR="0002564C" w:rsidRPr="0002564C" w:rsidRDefault="0002564C" w:rsidP="0002564C">
      <w:pPr>
        <w:textAlignment w:val="auto"/>
      </w:pPr>
      <w:r w:rsidRPr="0002564C">
        <w:t xml:space="preserve">The Positioning Measurement Gap Activation/deactivation request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6.2.1-2b.</w:t>
      </w:r>
    </w:p>
    <w:p w14:paraId="2FF86FB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40</w:t>
      </w:r>
      <w:r w:rsidRPr="0002564C">
        <w:rPr>
          <w:noProof/>
        </w:rPr>
        <w:t>-1)</w:t>
      </w:r>
      <w:r w:rsidRPr="0002564C">
        <w:rPr>
          <w:noProof/>
          <w:lang w:eastAsia="ko-KR"/>
        </w:rPr>
        <w:t>:</w:t>
      </w:r>
    </w:p>
    <w:p w14:paraId="68E26910"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50E583BF"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FFC16AC" w14:textId="77777777" w:rsidR="0002564C" w:rsidRPr="0002564C" w:rsidRDefault="0002564C" w:rsidP="0002564C">
      <w:pPr>
        <w:ind w:left="568" w:hanging="284"/>
        <w:textAlignment w:val="auto"/>
        <w:rPr>
          <w:rFonts w:eastAsia="等线"/>
          <w:lang w:eastAsia="zh-CN"/>
        </w:rPr>
      </w:pPr>
      <w:r w:rsidRPr="0002564C">
        <w:t>-</w:t>
      </w:r>
      <w:r w:rsidRPr="0002564C">
        <w:tab/>
        <w:t>R: Reserved bit, set to 0.</w:t>
      </w:r>
    </w:p>
    <w:p w14:paraId="54FE879F" w14:textId="77777777" w:rsidR="0002564C" w:rsidRPr="0002564C" w:rsidRDefault="00ED758D" w:rsidP="0002564C">
      <w:pPr>
        <w:keepNext/>
        <w:keepLines/>
        <w:spacing w:before="60"/>
        <w:jc w:val="center"/>
        <w:textAlignment w:val="auto"/>
        <w:rPr>
          <w:rFonts w:ascii="Arial" w:hAnsi="Arial" w:cs="Arial"/>
          <w:b/>
          <w:lang w:eastAsia="zh-CN"/>
        </w:rPr>
      </w:pPr>
      <w:r w:rsidRPr="0002564C">
        <w:rPr>
          <w:rFonts w:ascii="Arial" w:hAnsi="Arial"/>
          <w:b/>
          <w:noProof/>
        </w:rPr>
        <w:object w:dxaOrig="5712" w:dyaOrig="1044" w14:anchorId="46F25B29">
          <v:shape id="_x0000_i1086" type="#_x0000_t75" alt="" style="width:4in;height:53.5pt;mso-width-percent:0;mso-height-percent:0;mso-width-percent:0;mso-height-percent:0" o:ole="">
            <v:imagedata r:id="rId140" o:title=""/>
          </v:shape>
          <o:OLEObject Type="Embed" ProgID="Visio.Drawing.15" ShapeID="_x0000_i1086" DrawAspect="Content" ObjectID="_1762963762" r:id="rId141"/>
        </w:object>
      </w:r>
    </w:p>
    <w:p w14:paraId="43A5AF0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6.1.3.40-1: Positioning Measurement Gap Activation/Deactivation Request MAC CE</w:t>
      </w:r>
    </w:p>
    <w:p w14:paraId="4637CE2C"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284" w:name="_Toc146701302"/>
      <w:r w:rsidRPr="0002564C">
        <w:rPr>
          <w:rFonts w:ascii="Arial" w:hAnsi="Arial"/>
          <w:sz w:val="24"/>
          <w:lang w:eastAsia="zh-CN"/>
        </w:rPr>
        <w:t>6.1.3.41</w:t>
      </w:r>
      <w:r w:rsidRPr="0002564C">
        <w:rPr>
          <w:rFonts w:ascii="Arial" w:hAnsi="Arial"/>
          <w:sz w:val="24"/>
          <w:lang w:eastAsia="zh-CN"/>
        </w:rPr>
        <w:tab/>
        <w:t>Positioning Measurement Gap Activation/Deactivation Command MAC CE</w:t>
      </w:r>
      <w:bookmarkEnd w:id="1284"/>
    </w:p>
    <w:p w14:paraId="65ED3DC8" w14:textId="77777777" w:rsidR="0002564C" w:rsidRPr="0002564C" w:rsidRDefault="0002564C" w:rsidP="0002564C">
      <w:pPr>
        <w:textAlignment w:val="auto"/>
      </w:pPr>
      <w:r w:rsidRPr="0002564C">
        <w:t xml:space="preserve">The Positioning Measurement Gap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59680CA7"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41</w:t>
      </w:r>
      <w:r w:rsidRPr="0002564C">
        <w:rPr>
          <w:noProof/>
        </w:rPr>
        <w:t>-1)</w:t>
      </w:r>
      <w:r w:rsidRPr="0002564C">
        <w:rPr>
          <w:noProof/>
          <w:lang w:eastAsia="ko-KR"/>
        </w:rPr>
        <w:t>:</w:t>
      </w:r>
    </w:p>
    <w:p w14:paraId="07BA4B3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10E37F8E" w14:textId="77777777" w:rsidR="0002564C" w:rsidRPr="0002564C" w:rsidRDefault="0002564C" w:rsidP="0002564C">
      <w:pPr>
        <w:ind w:left="568" w:hanging="284"/>
        <w:textAlignment w:val="auto"/>
      </w:pPr>
      <w:r w:rsidRPr="0002564C">
        <w:rPr>
          <w:rFonts w:eastAsia="等线"/>
          <w:lang w:eastAsia="zh-CN"/>
        </w:rPr>
        <w:t>-</w:t>
      </w:r>
      <w:r w:rsidRPr="0002564C">
        <w:rPr>
          <w:rFonts w:eastAsia="等线"/>
          <w:lang w:eastAsia="zh-CN"/>
        </w:rPr>
        <w:tab/>
        <w:t xml:space="preserve">A/D: </w:t>
      </w:r>
      <w:r w:rsidRPr="0002564C">
        <w:t>This field indicates the activation or deactivation of the Positioning Measurement Gap. The field is set to 1 to indicate activation, otherwise it indicates deactivation. The length of the field is 1 bit;</w:t>
      </w:r>
    </w:p>
    <w:p w14:paraId="02A11B85" w14:textId="77777777" w:rsidR="0002564C" w:rsidRPr="0002564C" w:rsidRDefault="0002564C" w:rsidP="0002564C">
      <w:pPr>
        <w:ind w:left="568" w:hanging="284"/>
        <w:textAlignment w:val="auto"/>
        <w:rPr>
          <w:rFonts w:eastAsia="MS Mincho"/>
        </w:rPr>
      </w:pPr>
      <w:r w:rsidRPr="0002564C">
        <w:t>-</w:t>
      </w:r>
      <w:r w:rsidRPr="0002564C">
        <w:tab/>
        <w:t>R: Reserved bit, set to 0.</w:t>
      </w:r>
    </w:p>
    <w:p w14:paraId="79A961E1"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1044" w14:anchorId="411834A5">
          <v:shape id="_x0000_i1087" type="#_x0000_t75" alt="" style="width:4in;height:53.5pt;mso-width-percent:0;mso-height-percent:0;mso-width-percent:0;mso-height-percent:0" o:ole="">
            <v:imagedata r:id="rId142" o:title=""/>
          </v:shape>
          <o:OLEObject Type="Embed" ProgID="Visio.Drawing.15" ShapeID="_x0000_i1087" DrawAspect="Content" ObjectID="_1762963763" r:id="rId143"/>
        </w:object>
      </w:r>
    </w:p>
    <w:p w14:paraId="721CE727" w14:textId="77777777" w:rsidR="0002564C" w:rsidRPr="0002564C" w:rsidRDefault="0002564C" w:rsidP="0002564C">
      <w:pPr>
        <w:keepLines/>
        <w:spacing w:after="240"/>
        <w:jc w:val="center"/>
        <w:textAlignment w:val="auto"/>
        <w:rPr>
          <w:rFonts w:ascii="Arial" w:eastAsia="Malgun Gothic" w:hAnsi="Arial" w:cs="Arial"/>
          <w:b/>
          <w:noProof/>
          <w:lang w:eastAsia="ko-KR"/>
        </w:rPr>
      </w:pPr>
      <w:r w:rsidRPr="0002564C">
        <w:rPr>
          <w:rFonts w:ascii="Arial" w:hAnsi="Arial" w:cs="Arial"/>
          <w:b/>
          <w:noProof/>
          <w:lang w:eastAsia="ko-KR"/>
        </w:rPr>
        <w:t>Figure 6.1.3.41-1: Positioning Measurement Gap Activation/Deactivation Command MAC CE</w:t>
      </w:r>
    </w:p>
    <w:p w14:paraId="59DCC205"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285" w:name="_Toc146701303"/>
      <w:r w:rsidRPr="0002564C">
        <w:rPr>
          <w:rFonts w:ascii="Arial" w:hAnsi="Arial"/>
          <w:sz w:val="24"/>
          <w:lang w:eastAsia="zh-CN"/>
        </w:rPr>
        <w:t>6.1.3.42</w:t>
      </w:r>
      <w:r w:rsidRPr="0002564C">
        <w:rPr>
          <w:rFonts w:ascii="Arial" w:hAnsi="Arial"/>
          <w:sz w:val="24"/>
          <w:lang w:eastAsia="zh-CN"/>
        </w:rPr>
        <w:tab/>
        <w:t>PPW Activation/Deactivation Command MAC CE</w:t>
      </w:r>
      <w:bookmarkEnd w:id="1285"/>
    </w:p>
    <w:p w14:paraId="050C2797" w14:textId="77777777" w:rsidR="0002564C" w:rsidRPr="0002564C" w:rsidRDefault="0002564C" w:rsidP="0002564C">
      <w:pPr>
        <w:textAlignment w:val="auto"/>
      </w:pPr>
      <w:r w:rsidRPr="0002564C">
        <w:t xml:space="preserve">The PPW Activation/Deactivation Command MAC </w:t>
      </w:r>
      <w:r w:rsidRPr="0002564C">
        <w:rPr>
          <w:lang w:eastAsia="ko-KR"/>
        </w:rPr>
        <w:t xml:space="preserve">CE </w:t>
      </w:r>
      <w:r w:rsidRPr="0002564C">
        <w:t xml:space="preserve">is identified by MAC subheader with eLCID as specified in </w:t>
      </w:r>
      <w:r w:rsidRPr="0002564C">
        <w:rPr>
          <w:lang w:eastAsia="ko-KR"/>
        </w:rPr>
        <w:t>T</w:t>
      </w:r>
      <w:r w:rsidRPr="0002564C">
        <w:t>able 6.2.1-1b.</w:t>
      </w:r>
    </w:p>
    <w:p w14:paraId="3E57834E" w14:textId="77777777" w:rsidR="0002564C" w:rsidRPr="0002564C" w:rsidRDefault="0002564C" w:rsidP="0002564C">
      <w:pPr>
        <w:textAlignment w:val="auto"/>
        <w:rPr>
          <w:noProof/>
          <w:lang w:eastAsia="ko-KR"/>
        </w:rPr>
      </w:pPr>
      <w:r w:rsidRPr="0002564C">
        <w:rPr>
          <w:noProof/>
        </w:rPr>
        <w:t>It has variable size defined as follows (</w:t>
      </w:r>
      <w:r w:rsidRPr="0002564C">
        <w:rPr>
          <w:noProof/>
          <w:lang w:eastAsia="ko-KR"/>
        </w:rPr>
        <w:t>F</w:t>
      </w:r>
      <w:r w:rsidRPr="0002564C">
        <w:rPr>
          <w:noProof/>
        </w:rPr>
        <w:t>igure 6.1.3.42</w:t>
      </w:r>
      <w:r w:rsidRPr="0002564C">
        <w:rPr>
          <w:noProof/>
          <w:lang w:eastAsia="ko-KR"/>
        </w:rPr>
        <w:t>-1</w:t>
      </w:r>
      <w:r w:rsidRPr="0002564C">
        <w:rPr>
          <w:noProof/>
        </w:rPr>
        <w:t>):</w:t>
      </w:r>
    </w:p>
    <w:p w14:paraId="3E550AB2"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r>
      <w:proofErr w:type="gramStart"/>
      <w:r w:rsidRPr="0002564C">
        <w:rPr>
          <w:lang w:eastAsia="zh-CN"/>
        </w:rPr>
        <w:t>numEntry</w:t>
      </w:r>
      <w:proofErr w:type="gramEnd"/>
      <w:r w:rsidRPr="0002564C">
        <w:rPr>
          <w:lang w:eastAsia="zh-CN"/>
        </w:rPr>
        <w:t>: This field indicates the number of entries N-1 in the MAC CE. 00 indicates that N equals to 2; 01 indicates that N equals to 3 and so on. The length of the field is 2 bits;</w:t>
      </w:r>
    </w:p>
    <w:p w14:paraId="5F8833D1"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Serving Cell ID: This field indicates the identity of the Serving Cell for which the MAC CE applies. The length of the field is 5 bits;</w:t>
      </w:r>
    </w:p>
    <w:p w14:paraId="0738BB03"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02564C">
        <w:rPr>
          <w:i/>
          <w:lang w:eastAsia="zh-CN"/>
        </w:rPr>
        <w:t xml:space="preserve">dl-PPW-ID </w:t>
      </w:r>
      <w:r w:rsidRPr="0002564C">
        <w:rPr>
          <w:lang w:eastAsia="zh-CN"/>
        </w:rPr>
        <w:t>in TS 38.331 [5] in this BWP, index 1 corresponds to the second entry in the list and so on. The length of the field is 2 bits;</w:t>
      </w:r>
    </w:p>
    <w:p w14:paraId="266B0CA7"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A/D: This field indicates the activation or deactivation of the PPW. The field is set to 1 to indicate activation</w:t>
      </w:r>
      <w:r w:rsidRPr="0002564C">
        <w:rPr>
          <w:noProof/>
        </w:rPr>
        <w:t xml:space="preserve">, otherwise it </w:t>
      </w:r>
      <w:r w:rsidRPr="0002564C">
        <w:rPr>
          <w:lang w:eastAsia="zh-CN"/>
        </w:rPr>
        <w:t>indicates deactivation. The length of the field is 1 bit;</w:t>
      </w:r>
    </w:p>
    <w:p w14:paraId="73D11CBC"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R: Reserved bit, set to 0.</w:t>
      </w:r>
    </w:p>
    <w:p w14:paraId="38484FB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133AE18D">
          <v:shape id="_x0000_i1088" type="#_x0000_t75" alt="" style="width:4in;height:138pt;mso-width-percent:0;mso-height-percent:0;mso-width-percent:0;mso-height-percent:0" o:ole="">
            <v:imagedata r:id="rId144" o:title=""/>
          </v:shape>
          <o:OLEObject Type="Embed" ProgID="Visio.Drawing.15" ShapeID="_x0000_i1088" DrawAspect="Content" ObjectID="_1762963764" r:id="rId145"/>
        </w:object>
      </w:r>
    </w:p>
    <w:p w14:paraId="4927A77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6.1.3.42-1: PPW Activation/Deactivation Command MAC CE</w:t>
      </w:r>
    </w:p>
    <w:p w14:paraId="114FE3E9"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86" w:name="_Toc146701304"/>
      <w:r w:rsidRPr="0002564C">
        <w:rPr>
          <w:rFonts w:ascii="Arial" w:hAnsi="Arial"/>
          <w:noProof/>
          <w:sz w:val="24"/>
        </w:rPr>
        <w:t>6.1.3.43</w:t>
      </w:r>
      <w:r w:rsidRPr="0002564C">
        <w:rPr>
          <w:rFonts w:ascii="Arial" w:hAnsi="Arial"/>
          <w:noProof/>
          <w:sz w:val="24"/>
        </w:rPr>
        <w:tab/>
        <w:t>Enhanced BFR MAC CEs</w:t>
      </w:r>
      <w:bookmarkEnd w:id="1286"/>
    </w:p>
    <w:p w14:paraId="40E72228" w14:textId="77777777" w:rsidR="0002564C" w:rsidRPr="0002564C" w:rsidRDefault="0002564C" w:rsidP="0002564C">
      <w:pPr>
        <w:textAlignment w:val="auto"/>
        <w:rPr>
          <w:noProof/>
        </w:rPr>
      </w:pPr>
      <w:r w:rsidRPr="0002564C">
        <w:rPr>
          <w:noProof/>
        </w:rPr>
        <w:t>The Enhanced MAC CEs for BFR consists of either:</w:t>
      </w:r>
    </w:p>
    <w:p w14:paraId="7E16416D" w14:textId="77777777" w:rsidR="0002564C" w:rsidRPr="0002564C" w:rsidRDefault="0002564C" w:rsidP="0002564C">
      <w:pPr>
        <w:ind w:left="568" w:hanging="284"/>
        <w:textAlignment w:val="auto"/>
        <w:rPr>
          <w:noProof/>
        </w:rPr>
      </w:pPr>
      <w:r w:rsidRPr="0002564C">
        <w:rPr>
          <w:noProof/>
        </w:rPr>
        <w:t>-</w:t>
      </w:r>
      <w:r w:rsidRPr="0002564C">
        <w:rPr>
          <w:noProof/>
        </w:rPr>
        <w:tab/>
        <w:t>Enhanced BFR MAC CE; or</w:t>
      </w:r>
    </w:p>
    <w:p w14:paraId="36D8FE31" w14:textId="77777777" w:rsidR="0002564C" w:rsidRPr="0002564C" w:rsidRDefault="0002564C" w:rsidP="0002564C">
      <w:pPr>
        <w:ind w:left="568" w:hanging="284"/>
        <w:textAlignment w:val="auto"/>
        <w:rPr>
          <w:noProof/>
        </w:rPr>
      </w:pPr>
      <w:r w:rsidRPr="0002564C">
        <w:rPr>
          <w:noProof/>
        </w:rPr>
        <w:t>-</w:t>
      </w:r>
      <w:r w:rsidRPr="0002564C">
        <w:rPr>
          <w:noProof/>
        </w:rPr>
        <w:tab/>
        <w:t>Truncated Enhanced BFR MAC CE.</w:t>
      </w:r>
    </w:p>
    <w:p w14:paraId="3D9C6090" w14:textId="77777777" w:rsidR="0002564C" w:rsidRPr="0002564C" w:rsidRDefault="0002564C" w:rsidP="0002564C">
      <w:pPr>
        <w:textAlignment w:val="auto"/>
        <w:rPr>
          <w:noProof/>
        </w:rPr>
      </w:pPr>
      <w:r w:rsidRPr="0002564C">
        <w:rPr>
          <w:noProof/>
        </w:rPr>
        <w:t>The Enhanced BFR MAC CE and Truncated Enhanced BFR MAC CE are identified by a MAC subheader with eLCID</w:t>
      </w:r>
      <w:r w:rsidRPr="0002564C">
        <w:t>/LCID</w:t>
      </w:r>
      <w:r w:rsidRPr="0002564C">
        <w:rPr>
          <w:noProof/>
        </w:rPr>
        <w:t xml:space="preserve"> as specified in Table 6.2.1-2 and Table 6.2.1-2b.</w:t>
      </w:r>
    </w:p>
    <w:p w14:paraId="33314815" w14:textId="77777777" w:rsidR="0002564C" w:rsidRPr="0002564C" w:rsidRDefault="0002564C" w:rsidP="0002564C">
      <w:pPr>
        <w:textAlignment w:val="auto"/>
        <w:rPr>
          <w:noProof/>
        </w:rPr>
      </w:pPr>
      <w:r w:rsidRPr="0002564C">
        <w:rPr>
          <w:noProof/>
        </w:rPr>
        <w:t>The Enhanced BFR MAC CE and Truncated Enhanced BFR MAC CE have a variable size. They include an SP field, C</w:t>
      </w:r>
      <w:r w:rsidRPr="0002564C">
        <w:rPr>
          <w:noProof/>
          <w:vertAlign w:val="subscript"/>
        </w:rPr>
        <w:t>i</w:t>
      </w:r>
      <w:r w:rsidRPr="0002564C">
        <w:rPr>
          <w:noProof/>
        </w:rPr>
        <w:t xml:space="preserve"> bitmap (single octet or four octets), S</w:t>
      </w:r>
      <w:r w:rsidRPr="0002564C">
        <w:rPr>
          <w:noProof/>
          <w:vertAlign w:val="subscript"/>
        </w:rPr>
        <w:t>j</w:t>
      </w:r>
      <w:r w:rsidRPr="0002564C">
        <w:rPr>
          <w:noProof/>
        </w:rPr>
        <w:t xml:space="preserve"> bitmap (0 to 4 octets), beam failure recovery information i.e. octets containing candidate beam availability indication (AC) for BFD-RS set(s) of SpCell configured with two BFD-RS sets, and in ascending order based on </w:t>
      </w:r>
      <w:r w:rsidRPr="0002564C">
        <w:rPr>
          <w:i/>
          <w:iCs/>
          <w:noProof/>
        </w:rPr>
        <w:t>ServCellIndex</w:t>
      </w:r>
      <w:r w:rsidRPr="0002564C">
        <w:rPr>
          <w:noProof/>
        </w:rPr>
        <w:t xml:space="preserve">, beam failure recovery information i.e. octets containing candidate beam availability indication (AC) for </w:t>
      </w:r>
      <w:r w:rsidRPr="0002564C">
        <w:rPr>
          <w:lang w:eastAsia="ko-KR"/>
        </w:rPr>
        <w:t>SCells</w:t>
      </w:r>
      <w:r w:rsidRPr="0002564C">
        <w:rPr>
          <w:lang w:eastAsia="zh-CN"/>
        </w:rPr>
        <w:t xml:space="preserve"> or</w:t>
      </w:r>
      <w:r w:rsidRPr="0002564C">
        <w:rPr>
          <w:noProof/>
        </w:rPr>
        <w:t xml:space="preserve"> BFD-RS set(s) of SCells </w:t>
      </w:r>
      <w:r w:rsidRPr="0002564C">
        <w:t>configured with two BFD-RS sets</w:t>
      </w:r>
      <w:r w:rsidRPr="0002564C">
        <w:rPr>
          <w:lang w:eastAsia="zh-CN"/>
        </w:rPr>
        <w:t xml:space="preserve"> </w:t>
      </w:r>
      <w:r w:rsidRPr="0002564C">
        <w:rPr>
          <w:noProof/>
        </w:rPr>
        <w:t>indicated in the C</w:t>
      </w:r>
      <w:r w:rsidRPr="0002564C">
        <w:rPr>
          <w:noProof/>
          <w:vertAlign w:val="subscript"/>
        </w:rPr>
        <w:t>i</w:t>
      </w:r>
      <w:r w:rsidRPr="0002564C">
        <w:rPr>
          <w:noProof/>
        </w:rPr>
        <w:t xml:space="preserve"> bitmap. For Enhanced BFR MAC CE, a single octet C</w:t>
      </w:r>
      <w:r w:rsidRPr="0002564C">
        <w:rPr>
          <w:noProof/>
          <w:vertAlign w:val="subscript"/>
        </w:rPr>
        <w:t>i</w:t>
      </w:r>
      <w:r w:rsidRPr="0002564C">
        <w:rPr>
          <w:noProof/>
        </w:rPr>
        <w:t xml:space="preserve"> bitmap is used when the highest </w:t>
      </w:r>
      <w:r w:rsidRPr="0002564C">
        <w:rPr>
          <w:i/>
          <w:iCs/>
          <w:noProof/>
        </w:rPr>
        <w:t>ServCellIndex</w:t>
      </w:r>
      <w:r w:rsidRPr="0002564C">
        <w:rPr>
          <w:noProof/>
        </w:rPr>
        <w:t xml:space="preserve"> of this MAC entity's SCell for which beam failure </w:t>
      </w:r>
      <w:r w:rsidRPr="0002564C">
        <w:t xml:space="preserve">is detected for SCell or for at least one BFD-RS set of SCell </w:t>
      </w:r>
      <w:r w:rsidRPr="0002564C">
        <w:rPr>
          <w:noProof/>
        </w:rPr>
        <w:t>and the evaluation of the candidate beams according to the requirements as specified in TS 38.133 [11] has been completed is less than 8, otherwise four octets C</w:t>
      </w:r>
      <w:r w:rsidRPr="0002564C">
        <w:rPr>
          <w:noProof/>
          <w:vertAlign w:val="subscript"/>
        </w:rPr>
        <w:t>i</w:t>
      </w:r>
      <w:r w:rsidRPr="0002564C">
        <w:rPr>
          <w:noProof/>
        </w:rPr>
        <w:t xml:space="preserve"> bitmap is used. A MAC PDU shall contain at most one MAC CE for BFR.</w:t>
      </w:r>
    </w:p>
    <w:p w14:paraId="04A72A52" w14:textId="77777777" w:rsidR="0002564C" w:rsidRPr="0002564C" w:rsidRDefault="0002564C" w:rsidP="0002564C">
      <w:pPr>
        <w:textAlignment w:val="auto"/>
        <w:rPr>
          <w:noProof/>
        </w:rPr>
      </w:pPr>
      <w:r w:rsidRPr="0002564C">
        <w:rPr>
          <w:noProof/>
        </w:rPr>
        <w:t>For Truncated Enhanced BFR MAC CE, a single octet C</w:t>
      </w:r>
      <w:r w:rsidRPr="0002564C">
        <w:rPr>
          <w:noProof/>
          <w:vertAlign w:val="subscript"/>
        </w:rPr>
        <w:t>i</w:t>
      </w:r>
      <w:r w:rsidRPr="0002564C">
        <w:rPr>
          <w:noProof/>
        </w:rPr>
        <w:t xml:space="preserve"> bitmap is used for the following cases, otherwise four octets C</w:t>
      </w:r>
      <w:r w:rsidRPr="0002564C">
        <w:rPr>
          <w:noProof/>
          <w:vertAlign w:val="subscript"/>
        </w:rPr>
        <w:t>i</w:t>
      </w:r>
      <w:r w:rsidRPr="0002564C">
        <w:rPr>
          <w:noProof/>
        </w:rPr>
        <w:t xml:space="preserve"> bitmap is used:</w:t>
      </w:r>
    </w:p>
    <w:p w14:paraId="1C0F335B" w14:textId="77777777" w:rsidR="0002564C" w:rsidRPr="0002564C" w:rsidRDefault="0002564C" w:rsidP="0002564C">
      <w:pPr>
        <w:ind w:left="568" w:hanging="284"/>
        <w:textAlignment w:val="auto"/>
        <w:rPr>
          <w:noProof/>
        </w:rPr>
      </w:pPr>
      <w:r w:rsidRPr="0002564C">
        <w:rPr>
          <w:noProof/>
        </w:rPr>
        <w:t>-</w:t>
      </w:r>
      <w:r w:rsidRPr="0002564C">
        <w:rPr>
          <w:noProof/>
        </w:rPr>
        <w:tab/>
        <w:t xml:space="preserve">the highest </w:t>
      </w:r>
      <w:r w:rsidRPr="0002564C">
        <w:rPr>
          <w:i/>
          <w:iCs/>
          <w:noProof/>
        </w:rPr>
        <w:t>ServCellIndex</w:t>
      </w:r>
      <w:r w:rsidRPr="0002564C">
        <w:rPr>
          <w:noProof/>
        </w:rPr>
        <w:t xml:space="preserve"> of this MAC entity's SCell for which beam failure is detected </w:t>
      </w:r>
      <w:r w:rsidRPr="0002564C">
        <w:t xml:space="preserve">for SCell or for at least one BFD-RS set of SCell </w:t>
      </w:r>
      <w:r w:rsidRPr="0002564C">
        <w:rPr>
          <w:noProof/>
        </w:rPr>
        <w:t>and the evaluation of the candidate beams according to the requirements as specified in TS 38.133 [11] has been completed is less than 8; or</w:t>
      </w:r>
    </w:p>
    <w:p w14:paraId="0E31D9F1" w14:textId="77777777" w:rsidR="0002564C" w:rsidRPr="0002564C" w:rsidRDefault="0002564C" w:rsidP="0002564C">
      <w:pPr>
        <w:ind w:left="568" w:hanging="284"/>
        <w:textAlignment w:val="auto"/>
        <w:rPr>
          <w:noProof/>
        </w:rPr>
      </w:pPr>
      <w:r w:rsidRPr="0002564C">
        <w:rPr>
          <w:noProof/>
        </w:rPr>
        <w:t>-</w:t>
      </w:r>
      <w:r w:rsidRPr="0002564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02564C">
        <w:rPr>
          <w:noProof/>
          <w:vertAlign w:val="subscript"/>
        </w:rPr>
        <w:t>i</w:t>
      </w:r>
      <w:r w:rsidRPr="0002564C">
        <w:rPr>
          <w:noProof/>
        </w:rPr>
        <w:t xml:space="preserve"> bitmap plus its subheader as a result of LCP; or</w:t>
      </w:r>
    </w:p>
    <w:p w14:paraId="2982A8A7" w14:textId="77777777" w:rsidR="0002564C" w:rsidRPr="0002564C" w:rsidRDefault="0002564C" w:rsidP="0002564C">
      <w:pPr>
        <w:ind w:left="568" w:hanging="284"/>
        <w:textAlignment w:val="auto"/>
        <w:rPr>
          <w:noProof/>
        </w:rPr>
      </w:pPr>
      <w:r w:rsidRPr="0002564C">
        <w:rPr>
          <w:noProof/>
        </w:rPr>
        <w:t>-</w:t>
      </w:r>
      <w:r w:rsidRPr="0002564C">
        <w:rPr>
          <w:noProof/>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148CC7B1" w14:textId="77777777" w:rsidR="0002564C" w:rsidRPr="0002564C" w:rsidRDefault="0002564C" w:rsidP="0002564C">
      <w:pPr>
        <w:textAlignment w:val="auto"/>
        <w:rPr>
          <w:noProof/>
        </w:rPr>
      </w:pPr>
      <w:r w:rsidRPr="0002564C">
        <w:rPr>
          <w:noProof/>
        </w:rPr>
        <w:t>For Enhanced BFR MAC CE and Truncated Enhanced BFR MAC CE, a single octet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0 and less than 9; a two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8 and less than 17; a three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is set to 1 is greater than 16 and less than 25; a four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24; S</w:t>
      </w:r>
      <w:r w:rsidRPr="0002564C">
        <w:rPr>
          <w:noProof/>
          <w:vertAlign w:val="subscript"/>
        </w:rPr>
        <w:t>k</w:t>
      </w:r>
      <w:r w:rsidRPr="0002564C">
        <w:rPr>
          <w:noProof/>
        </w:rPr>
        <w:t xml:space="preserve"> bitmap is not included if the total number of Serving Cells configured with two BFD-RS sets for which SP/C</w:t>
      </w:r>
      <w:r w:rsidRPr="0002564C">
        <w:rPr>
          <w:noProof/>
          <w:vertAlign w:val="subscript"/>
        </w:rPr>
        <w:t>i</w:t>
      </w:r>
      <w:r w:rsidRPr="0002564C">
        <w:rPr>
          <w:noProof/>
        </w:rPr>
        <w:t xml:space="preserve"> field is set to 1 is zero.</w:t>
      </w:r>
    </w:p>
    <w:p w14:paraId="77D58D8A" w14:textId="77777777" w:rsidR="0002564C" w:rsidRPr="0002564C" w:rsidRDefault="0002564C" w:rsidP="0002564C">
      <w:pPr>
        <w:textAlignment w:val="auto"/>
        <w:rPr>
          <w:noProof/>
        </w:rPr>
      </w:pPr>
      <w:r w:rsidRPr="0002564C">
        <w:rPr>
          <w:noProof/>
        </w:rPr>
        <w:t xml:space="preserve">For Truncated Enhanced BFR MAC CE, </w:t>
      </w:r>
      <w:r w:rsidRPr="0002564C">
        <w:t>octet(s) containing the AC field, if any, are included for SpCell first, then</w:t>
      </w:r>
      <w:r w:rsidRPr="0002564C">
        <w:rPr>
          <w:noProof/>
        </w:rPr>
        <w:t xml:space="preserve"> one octet containing the AC field is included for SCell(s) (in ascending order of the </w:t>
      </w:r>
      <w:r w:rsidRPr="0002564C">
        <w:rPr>
          <w:i/>
          <w:iCs/>
          <w:noProof/>
        </w:rPr>
        <w:t>ServCellIndex</w:t>
      </w:r>
      <w:r w:rsidRPr="0002564C">
        <w:rPr>
          <w:noProof/>
        </w:rPr>
        <w:t xml:space="preserve">) and then the second octet containing the AC field, if any, is included for SCell(s) (in ascending order of the </w:t>
      </w:r>
      <w:r w:rsidRPr="0002564C">
        <w:rPr>
          <w:i/>
          <w:iCs/>
          <w:noProof/>
        </w:rPr>
        <w:t>ServCellIndex</w:t>
      </w:r>
      <w:r w:rsidRPr="0002564C">
        <w:rPr>
          <w:noProof/>
        </w:rPr>
        <w:t>), while not exceeding the available grant size. The number of the octets containing the AC field in the Truncated Enhanced BFR MAC CE can be zero.</w:t>
      </w:r>
    </w:p>
    <w:p w14:paraId="56A3E8D5" w14:textId="77777777" w:rsidR="0002564C" w:rsidRPr="0002564C" w:rsidRDefault="0002564C" w:rsidP="0002564C">
      <w:pPr>
        <w:textAlignment w:val="auto"/>
        <w:rPr>
          <w:noProof/>
        </w:rPr>
      </w:pPr>
      <w:r w:rsidRPr="0002564C">
        <w:rPr>
          <w:noProof/>
        </w:rPr>
        <w:t>The fields in the Enhanced BFR MAC CEs are defined as follows:</w:t>
      </w:r>
    </w:p>
    <w:p w14:paraId="69281D66" w14:textId="77777777" w:rsidR="0002564C" w:rsidRPr="0002564C" w:rsidRDefault="0002564C" w:rsidP="0002564C">
      <w:pPr>
        <w:ind w:left="568" w:hanging="284"/>
        <w:textAlignment w:val="auto"/>
        <w:rPr>
          <w:noProof/>
        </w:rPr>
      </w:pPr>
      <w:r w:rsidRPr="0002564C">
        <w:rPr>
          <w:noProof/>
        </w:rPr>
        <w:t>-</w:t>
      </w:r>
      <w:r w:rsidRPr="0002564C">
        <w:rPr>
          <w:noProof/>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02564C">
        <w:t xml:space="preserve"> when Enhanced BFR MAC CE is to be included into a MAC PDU as part of Random Access Procedure (as specified in 5.1.3a and 5.1.4)</w:t>
      </w:r>
      <w:r w:rsidRPr="0002564C">
        <w:rPr>
          <w:noProof/>
        </w:rPr>
        <w:t>; otherwise, it is set to 0;</w:t>
      </w:r>
    </w:p>
    <w:p w14:paraId="42FCD315" w14:textId="77777777" w:rsidR="0002564C" w:rsidRPr="0002564C" w:rsidRDefault="0002564C" w:rsidP="0002564C">
      <w:pPr>
        <w:ind w:left="568" w:hanging="284"/>
        <w:textAlignment w:val="auto"/>
        <w:rPr>
          <w:noProof/>
        </w:rPr>
      </w:pPr>
      <w:r w:rsidRPr="0002564C">
        <w:rPr>
          <w:noProof/>
        </w:rPr>
        <w:t>-</w:t>
      </w:r>
      <w:r w:rsidRPr="0002564C">
        <w:rPr>
          <w:noProof/>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02564C">
        <w:t xml:space="preserve"> when </w:t>
      </w:r>
      <w:r w:rsidRPr="0002564C">
        <w:rPr>
          <w:lang w:eastAsia="zh-CN"/>
        </w:rPr>
        <w:t>Truncated</w:t>
      </w:r>
      <w:r w:rsidRPr="0002564C">
        <w:t xml:space="preserve"> Enhanced BFR MAC CE is to be included into a MAC PDU as part of Random Access Procedure (as specified in 5.1.3a and 5.1.4)</w:t>
      </w:r>
      <w:r w:rsidRPr="0002564C">
        <w:rPr>
          <w:noProof/>
        </w:rPr>
        <w:t>; otherwise, it is set to 0;</w:t>
      </w:r>
    </w:p>
    <w:p w14:paraId="783A9E39"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(Enhanced BFR MAC CE): This field indicates beam failure detection (as specified in clause 5.17) and the presence of octet(s) containing the AC field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 xml:space="preserve">the SCell or </w:t>
      </w:r>
      <w:r w:rsidRPr="0002564C">
        <w:rPr>
          <w:noProof/>
        </w:rPr>
        <w:t>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is present for the SCell with </w:t>
      </w:r>
      <w:r w:rsidRPr="0002564C">
        <w:rPr>
          <w:i/>
          <w:iCs/>
          <w:noProof/>
        </w:rPr>
        <w:t>ServCellIndex</w:t>
      </w:r>
      <w:r w:rsidRPr="0002564C">
        <w:rPr>
          <w:noProof/>
        </w:rPr>
        <w:t xml:space="preserve"> i. The C</w:t>
      </w:r>
      <w:r w:rsidRPr="0002564C">
        <w:rPr>
          <w:noProof/>
          <w:vertAlign w:val="subscript"/>
        </w:rPr>
        <w:t>i</w:t>
      </w:r>
      <w:r w:rsidRPr="0002564C">
        <w:rPr>
          <w:noProof/>
        </w:rPr>
        <w:t xml:space="preserve"> field set to 0 indicates</w:t>
      </w:r>
      <w:r w:rsidRPr="0002564C">
        <w:t xml:space="preserve"> either</w:t>
      </w:r>
      <w:r w:rsidRPr="0002564C">
        <w:rPr>
          <w:noProof/>
        </w:rPr>
        <w:t xml:space="preserve"> that the beam failure is not detected for </w:t>
      </w:r>
      <w:r w:rsidRPr="0002564C">
        <w:t xml:space="preserve">the SCell or </w:t>
      </w:r>
      <w:r w:rsidRPr="0002564C">
        <w:rPr>
          <w:noProof/>
        </w:rPr>
        <w:t xml:space="preserve">any BFD-RS set </w:t>
      </w:r>
      <w:r w:rsidRPr="0002564C">
        <w:t xml:space="preserve">of the SCell, and the octet(s) containing the AC field is not present for the SCell with </w:t>
      </w:r>
      <w:r w:rsidRPr="0002564C">
        <w:rPr>
          <w:i/>
          <w:iCs/>
        </w:rPr>
        <w:t>ServCellIndex</w:t>
      </w:r>
      <w:r w:rsidRPr="0002564C">
        <w:t xml:space="preserve"> i; </w:t>
      </w:r>
      <w:r w:rsidRPr="0002564C">
        <w:rPr>
          <w:noProof/>
        </w:rPr>
        <w:t xml:space="preserve">or </w:t>
      </w:r>
      <w:r w:rsidRPr="0002564C">
        <w:t>that</w:t>
      </w:r>
      <w:r w:rsidRPr="0002564C">
        <w:rPr>
          <w:noProof/>
        </w:rPr>
        <w:t xml:space="preserve"> the beam failure is detected for </w:t>
      </w:r>
      <w:r w:rsidRPr="0002564C">
        <w:t xml:space="preserve">the SCell or </w:t>
      </w:r>
      <w:r w:rsidRPr="0002564C">
        <w:rPr>
          <w:noProof/>
        </w:rPr>
        <w:t xml:space="preserve">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 The octets containing the AC field are present in ascending order based on the </w:t>
      </w:r>
      <w:r w:rsidRPr="0002564C">
        <w:rPr>
          <w:i/>
          <w:iCs/>
          <w:noProof/>
        </w:rPr>
        <w:t>ServCellIndex</w:t>
      </w:r>
      <w:r w:rsidRPr="0002564C">
        <w:rPr>
          <w:noProof/>
        </w:rPr>
        <w:t xml:space="preserve"> and are included after the octet(s) containing the AC field for SpCell, if any;</w:t>
      </w:r>
    </w:p>
    <w:p w14:paraId="7BD4E97D"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(Truncated Enhanced BFR MAC CE): This field indicates beam failure detection (as specified in clause 5.17)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the SCell or</w:t>
      </w:r>
      <w:r w:rsidRPr="0002564C">
        <w:rPr>
          <w:noProof/>
        </w:rPr>
        <w:t xml:space="preserve"> at least one BFD-RS set</w:t>
      </w:r>
      <w:r w:rsidRPr="0002564C">
        <w:t xml:space="preserve"> of the SCell</w:t>
      </w:r>
      <w:r w:rsidRPr="0002564C">
        <w:rPr>
          <w:noProof/>
        </w:rPr>
        <w:t xml:space="preserve">, the evaluation of the candidate beams according to the requirements as specified in TS 38.133 [11] has been completed, and the octet(s) containing the AC field for the SCell with </w:t>
      </w:r>
      <w:r w:rsidRPr="0002564C">
        <w:rPr>
          <w:i/>
          <w:iCs/>
          <w:noProof/>
        </w:rPr>
        <w:t>ServCellIndex</w:t>
      </w:r>
      <w:r w:rsidRPr="0002564C">
        <w:rPr>
          <w:noProof/>
        </w:rPr>
        <w:t xml:space="preserve"> i may be present. The C</w:t>
      </w:r>
      <w:r w:rsidRPr="0002564C">
        <w:rPr>
          <w:noProof/>
          <w:vertAlign w:val="subscript"/>
        </w:rPr>
        <w:t>i</w:t>
      </w:r>
      <w:r w:rsidRPr="0002564C">
        <w:rPr>
          <w:noProof/>
        </w:rPr>
        <w:t xml:space="preserve"> field set to 0 indicates </w:t>
      </w:r>
      <w:r w:rsidRPr="0002564C">
        <w:t xml:space="preserve">either </w:t>
      </w:r>
      <w:r w:rsidRPr="0002564C">
        <w:rPr>
          <w:noProof/>
        </w:rPr>
        <w:t xml:space="preserve">that the beam failure is not detected for </w:t>
      </w:r>
      <w:r w:rsidRPr="0002564C">
        <w:t>the SCell or</w:t>
      </w:r>
      <w:r w:rsidRPr="0002564C">
        <w:rPr>
          <w:noProof/>
        </w:rPr>
        <w:t xml:space="preserve"> any BFD-RS set </w:t>
      </w:r>
      <w:r w:rsidRPr="0002564C">
        <w:t xml:space="preserve">of the SCell, and the octet(s) containing the AC field is not present for the SCell with </w:t>
      </w:r>
      <w:r w:rsidRPr="0002564C">
        <w:rPr>
          <w:i/>
          <w:iCs/>
        </w:rPr>
        <w:t>ServCellIndex</w:t>
      </w:r>
      <w:r w:rsidRPr="0002564C">
        <w:t xml:space="preserve"> i; or that</w:t>
      </w:r>
      <w:r w:rsidRPr="0002564C">
        <w:rPr>
          <w:noProof/>
        </w:rPr>
        <w:t xml:space="preserve"> the beam failure is detected for </w:t>
      </w:r>
      <w:r w:rsidRPr="0002564C">
        <w:t>the SCell or</w:t>
      </w:r>
      <w:r w:rsidRPr="0002564C">
        <w:rPr>
          <w:noProof/>
        </w:rPr>
        <w:t xml:space="preserve"> at least one BFD-RS set </w:t>
      </w:r>
      <w:r w:rsidRPr="0002564C">
        <w:t>of the SCell</w:t>
      </w:r>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w:t>
      </w:r>
    </w:p>
    <w:p w14:paraId="320E591F"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and presence of one or two octets containing the AC field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Pr="0002564C">
        <w:t>are</w:t>
      </w:r>
      <w:r w:rsidRPr="0002564C">
        <w:rPr>
          <w:noProof/>
        </w:rPr>
        <w:t xml:space="preserve"> present for both the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02564C">
        <w:rPr>
          <w:noProof/>
          <w:vertAlign w:val="subscript"/>
        </w:rPr>
        <w:t>k</w:t>
      </w:r>
      <w:r w:rsidRPr="0002564C">
        <w:rPr>
          <w:noProof/>
        </w:rPr>
        <w:t xml:space="preserve"> field not mapped to any Serving Cell is set to 0;</w:t>
      </w:r>
    </w:p>
    <w:p w14:paraId="6B7DC5B6"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(Truncated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Pr="0002564C">
        <w:rPr>
          <w:lang w:eastAsia="zh-CN"/>
        </w:rPr>
        <w:t>,</w:t>
      </w:r>
      <w:r w:rsidRPr="0002564C">
        <w:t xml:space="preserve"> </w:t>
      </w:r>
      <w:r w:rsidRPr="0002564C">
        <w:rPr>
          <w:lang w:eastAsia="zh-CN"/>
        </w:rPr>
        <w:t>and</w:t>
      </w:r>
      <w:r w:rsidRPr="0002564C">
        <w:rPr>
          <w:noProof/>
        </w:rPr>
        <w:t xml:space="preserve"> the octet containing the AC field is present for zero or one BFD-RS set of the Serving Cell. The S</w:t>
      </w:r>
      <w:r w:rsidRPr="0002564C">
        <w:rPr>
          <w:noProof/>
          <w:vertAlign w:val="subscript"/>
        </w:rPr>
        <w:t>k</w:t>
      </w:r>
      <w:r w:rsidRPr="0002564C">
        <w:rPr>
          <w:noProof/>
        </w:rPr>
        <w:t xml:space="preserve"> field not mapped to any Serving Cell is set to 0;</w:t>
      </w:r>
    </w:p>
    <w:p w14:paraId="5316D3F2" w14:textId="77777777" w:rsidR="0002564C" w:rsidRPr="0002564C" w:rsidRDefault="0002564C" w:rsidP="0002564C">
      <w:pPr>
        <w:ind w:left="568" w:hanging="284"/>
        <w:textAlignment w:val="auto"/>
        <w:rPr>
          <w:noProof/>
        </w:rPr>
      </w:pPr>
      <w:r w:rsidRPr="0002564C">
        <w:rPr>
          <w:noProof/>
        </w:rPr>
        <w:t>-</w:t>
      </w:r>
      <w:r w:rsidRPr="0002564C">
        <w:rPr>
          <w:noProof/>
        </w:rPr>
        <w:tab/>
        <w:t xml:space="preserve">AC: This field indicates the presence of the Candidate RS ID field in this octet. If at least one of the SSBs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the CSI-RSs with CSI-RSRP above </w:t>
      </w:r>
      <w:r w:rsidRPr="0002564C">
        <w:rPr>
          <w:i/>
          <w:iCs/>
          <w:noProof/>
        </w:rPr>
        <w:t>rsrp-ThresholdBFR</w:t>
      </w:r>
      <w:r w:rsidRPr="0002564C">
        <w:rPr>
          <w:noProof/>
        </w:rPr>
        <w:t xml:space="preserve"> amongst the CSI-RSs in list of candidate beams is available, the AC field is set to 1; otherwise, it is set to 0. If the AC field set to 1, the Candidate RS ID field is present. If the AC field set to 0, R bits are present instead;</w:t>
      </w:r>
    </w:p>
    <w:p w14:paraId="2DCDDC6F" w14:textId="77777777" w:rsidR="0002564C" w:rsidRPr="0002564C" w:rsidRDefault="0002564C" w:rsidP="0002564C">
      <w:pPr>
        <w:ind w:left="568" w:hanging="284"/>
        <w:textAlignment w:val="auto"/>
        <w:rPr>
          <w:noProof/>
        </w:rPr>
      </w:pPr>
      <w:r w:rsidRPr="0002564C">
        <w:rPr>
          <w:noProof/>
        </w:rPr>
        <w:t>-</w:t>
      </w:r>
      <w:r w:rsidRPr="0002564C">
        <w:rPr>
          <w:noProof/>
        </w:rPr>
        <w:tab/>
        <w:t xml:space="preserve">ID: This field indicates the identity of the BFD-RS set. It is set to 0 if this octet corresponds to BFD-RS set </w:t>
      </w:r>
      <w:r w:rsidRPr="0002564C">
        <w:t xml:space="preserve">one, </w:t>
      </w:r>
      <w:r w:rsidRPr="0002564C">
        <w:rPr>
          <w:i/>
        </w:rPr>
        <w:t>failureDetectionSet1-r17</w:t>
      </w:r>
      <w:r w:rsidRPr="0002564C">
        <w:rPr>
          <w:noProof/>
        </w:rPr>
        <w:t xml:space="preserve">. It is set to 1 if this octet corresponds to BFD-RS set </w:t>
      </w:r>
      <w:r w:rsidRPr="0002564C">
        <w:t xml:space="preserve">two, </w:t>
      </w:r>
      <w:r w:rsidRPr="0002564C">
        <w:rPr>
          <w:i/>
        </w:rPr>
        <w:t>failureDetectionSet2-r17</w:t>
      </w:r>
      <w:r w:rsidRPr="0002564C">
        <w:rPr>
          <w:noProof/>
        </w:rPr>
        <w:t>. For the Serving cell not configured with two BFD-RS sets, this field is set to 0;</w:t>
      </w:r>
    </w:p>
    <w:p w14:paraId="4D8E48EB" w14:textId="77777777" w:rsidR="0002564C" w:rsidRPr="0002564C" w:rsidRDefault="0002564C" w:rsidP="0002564C">
      <w:pPr>
        <w:ind w:left="568" w:hanging="284"/>
        <w:textAlignment w:val="auto"/>
        <w:rPr>
          <w:noProof/>
        </w:rPr>
      </w:pPr>
      <w:r w:rsidRPr="0002564C">
        <w:rPr>
          <w:noProof/>
        </w:rPr>
        <w:t>-</w:t>
      </w:r>
      <w:r w:rsidRPr="0002564C">
        <w:rPr>
          <w:noProof/>
        </w:rPr>
        <w:tab/>
        <w:t xml:space="preserve">Candidate RS ID: This field is set to the index of an SSB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to the index of a CSI-RS with CSI-RSRP above </w:t>
      </w:r>
      <w:r w:rsidRPr="0002564C">
        <w:rPr>
          <w:i/>
          <w:iCs/>
          <w:noProof/>
        </w:rPr>
        <w:t>rsrp-ThresholdBFR</w:t>
      </w:r>
      <w:r w:rsidRPr="0002564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6903ADB"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62EDB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72" w:dyaOrig="3300" w14:anchorId="141723C8">
          <v:shape id="_x0000_i1089" type="#_x0000_t75" alt="" style="width:228pt;height:168pt;mso-width-percent:0;mso-height-percent:0;mso-width-percent:0;mso-height-percent:0" o:ole="">
            <v:imagedata r:id="rId146" o:title=""/>
          </v:shape>
          <o:OLEObject Type="Embed" ProgID="Visio.Drawing.15" ShapeID="_x0000_i1089" DrawAspect="Content" ObjectID="_1762963765" r:id="rId147"/>
        </w:object>
      </w:r>
    </w:p>
    <w:p w14:paraId="0EA56FDF"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6.1.3.43-1: Enhanced BFR and Truncated Enhanced BFR MAC CE with one octet C</w:t>
      </w:r>
      <w:r w:rsidRPr="0002564C">
        <w:rPr>
          <w:rFonts w:ascii="Arial" w:hAnsi="Arial" w:cs="Arial"/>
          <w:b/>
          <w:noProof/>
          <w:vertAlign w:val="subscript"/>
        </w:rPr>
        <w:t>i</w:t>
      </w:r>
      <w:r w:rsidRPr="0002564C">
        <w:rPr>
          <w:rFonts w:ascii="Arial" w:hAnsi="Arial" w:cs="Arial"/>
          <w:b/>
          <w:noProof/>
        </w:rPr>
        <w:t xml:space="preserve"> field</w:t>
      </w:r>
    </w:p>
    <w:p w14:paraId="7BC16E1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572" w:dyaOrig="6720" w14:anchorId="3E9DF8C2">
          <v:shape id="_x0000_i1090" type="#_x0000_t75" alt="" style="width:228pt;height:336pt;mso-width-percent:0;mso-height-percent:0;mso-width-percent:0;mso-height-percent:0" o:ole="">
            <v:imagedata r:id="rId148" o:title=""/>
          </v:shape>
          <o:OLEObject Type="Embed" ProgID="Visio.Drawing.15" ShapeID="_x0000_i1090" DrawAspect="Content" ObjectID="_1762963766" r:id="rId149"/>
        </w:object>
      </w:r>
    </w:p>
    <w:p w14:paraId="46AA3FE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6.1.3.43-2: Enhanced BFR and Truncated Enhanced BFR MAC CE with four octets C</w:t>
      </w:r>
      <w:r w:rsidRPr="0002564C">
        <w:rPr>
          <w:rFonts w:ascii="Arial" w:hAnsi="Arial" w:cs="Arial"/>
          <w:b/>
          <w:noProof/>
          <w:vertAlign w:val="subscript"/>
        </w:rPr>
        <w:t>i</w:t>
      </w:r>
      <w:r w:rsidRPr="0002564C">
        <w:rPr>
          <w:rFonts w:ascii="Arial" w:hAnsi="Arial" w:cs="Arial"/>
          <w:b/>
          <w:noProof/>
        </w:rPr>
        <w:t xml:space="preserve"> field</w:t>
      </w:r>
    </w:p>
    <w:p w14:paraId="0C625404"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87" w:name="_Toc146701305"/>
      <w:r w:rsidRPr="0002564C">
        <w:rPr>
          <w:rFonts w:ascii="Arial" w:hAnsi="Arial"/>
          <w:noProof/>
          <w:sz w:val="24"/>
        </w:rPr>
        <w:t>6.1.3.44</w:t>
      </w:r>
      <w:r w:rsidRPr="0002564C">
        <w:rPr>
          <w:rFonts w:ascii="Arial" w:hAnsi="Arial"/>
          <w:noProof/>
          <w:sz w:val="24"/>
        </w:rPr>
        <w:tab/>
        <w:t>Enhanced TCI States Indication for UE-specific PDCCH MAC CE</w:t>
      </w:r>
      <w:bookmarkEnd w:id="1287"/>
    </w:p>
    <w:p w14:paraId="333DE1CA" w14:textId="77777777" w:rsidR="0002564C" w:rsidRPr="0002564C" w:rsidRDefault="0002564C" w:rsidP="0002564C">
      <w:pPr>
        <w:textAlignment w:val="auto"/>
        <w:rPr>
          <w:noProof/>
        </w:rPr>
      </w:pPr>
      <w:r w:rsidRPr="0002564C">
        <w:rPr>
          <w:noProof/>
        </w:rPr>
        <w:t>The Enhanced TCI States Indication for UE-specific PDCCH MAC CE is identified by a MAC PDU subheader with eLCID as specified in Table 6.2.1-1b. It has a fixed size of 24 bits with following fields:</w:t>
      </w:r>
    </w:p>
    <w:p w14:paraId="680BCF08"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simultaneousTCI-UpdateList1</w:t>
      </w:r>
      <w:r w:rsidRPr="0002564C">
        <w:rPr>
          <w:noProof/>
        </w:rPr>
        <w:t xml:space="preserve"> or </w:t>
      </w:r>
      <w:r w:rsidRPr="0002564C">
        <w:rPr>
          <w:i/>
          <w:iCs/>
          <w:noProof/>
        </w:rPr>
        <w:t>simultaneousTCI-UpdateList2</w:t>
      </w:r>
      <w:r w:rsidRPr="0002564C">
        <w:rPr>
          <w:noProof/>
        </w:rPr>
        <w:t xml:space="preserve"> as specified in TS 38.331 [5], this MAC CE applies to all theServing Cells in the set </w:t>
      </w:r>
      <w:r w:rsidRPr="0002564C">
        <w:rPr>
          <w:i/>
          <w:iCs/>
          <w:noProof/>
        </w:rPr>
        <w:t>simultaneousTCI-UpdateList1</w:t>
      </w:r>
      <w:r w:rsidRPr="0002564C">
        <w:rPr>
          <w:noProof/>
        </w:rPr>
        <w:t xml:space="preserve"> or </w:t>
      </w:r>
      <w:r w:rsidRPr="0002564C">
        <w:rPr>
          <w:i/>
          <w:iCs/>
          <w:noProof/>
        </w:rPr>
        <w:t>simultaneousTCI-UpdateList2</w:t>
      </w:r>
      <w:r w:rsidRPr="0002564C">
        <w:rPr>
          <w:noProof/>
        </w:rPr>
        <w:t>, respectively;</w:t>
      </w:r>
    </w:p>
    <w:p w14:paraId="28125F24" w14:textId="77777777" w:rsidR="0002564C" w:rsidRPr="0002564C" w:rsidRDefault="0002564C" w:rsidP="0002564C">
      <w:pPr>
        <w:ind w:left="568" w:hanging="284"/>
        <w:textAlignment w:val="auto"/>
        <w:rPr>
          <w:noProof/>
        </w:rPr>
      </w:pPr>
      <w:r w:rsidRPr="0002564C">
        <w:rPr>
          <w:noProof/>
        </w:rPr>
        <w:t>-</w:t>
      </w:r>
      <w:r w:rsidRPr="0002564C">
        <w:rPr>
          <w:noProof/>
        </w:rPr>
        <w:tab/>
        <w:t xml:space="preserve">CORESET ID: This field indicates a Control Resource Set identified with </w:t>
      </w:r>
      <w:r w:rsidRPr="0002564C">
        <w:rPr>
          <w:i/>
          <w:iCs/>
          <w:noProof/>
        </w:rPr>
        <w:t>ControlResourceSetId</w:t>
      </w:r>
      <w:r w:rsidRPr="0002564C">
        <w:rPr>
          <w:noProof/>
        </w:rPr>
        <w:t xml:space="preserve"> as specified in TS 38.331 [5], for which the TCI State is being indicated. In case the value of the field is 0, the field refers to the Control Resource Set configured by </w:t>
      </w:r>
      <w:r w:rsidRPr="0002564C">
        <w:rPr>
          <w:i/>
          <w:iCs/>
          <w:noProof/>
        </w:rPr>
        <w:t>controlResourceSetZero</w:t>
      </w:r>
      <w:r w:rsidRPr="0002564C">
        <w:rPr>
          <w:noProof/>
        </w:rPr>
        <w:t xml:space="preserve"> as specified in TS 38.331 [5]. The length of the field is 4 bits;</w:t>
      </w:r>
    </w:p>
    <w:p w14:paraId="63D8BDDF"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IDi: This field indicates the TCI state identified by </w:t>
      </w:r>
      <w:r w:rsidRPr="0002564C">
        <w:rPr>
          <w:i/>
          <w:iCs/>
          <w:noProof/>
        </w:rPr>
        <w:t>TCI-StateId</w:t>
      </w:r>
      <w:r w:rsidRPr="0002564C">
        <w:rPr>
          <w:noProof/>
        </w:rPr>
        <w:t xml:space="preserve"> as specified in TS 38.331 [5] applicable to the Control Resource Set identified by CORESET ID field. If the field of CORESET ID is set to the other value than 0, this field indicates a </w:t>
      </w:r>
      <w:r w:rsidRPr="0002564C">
        <w:rPr>
          <w:i/>
          <w:iCs/>
          <w:noProof/>
        </w:rPr>
        <w:t>TCI-StateId</w:t>
      </w:r>
      <w:r w:rsidRPr="0002564C">
        <w:rPr>
          <w:noProof/>
        </w:rPr>
        <w:t xml:space="preserve"> configured by </w:t>
      </w:r>
      <w:r w:rsidRPr="0002564C">
        <w:rPr>
          <w:i/>
          <w:iCs/>
          <w:noProof/>
        </w:rPr>
        <w:t>tci-StatesPDCCH-ToAddList</w:t>
      </w:r>
      <w:r w:rsidRPr="0002564C">
        <w:rPr>
          <w:noProof/>
        </w:rPr>
        <w:t xml:space="preserve"> and </w:t>
      </w:r>
      <w:r w:rsidRPr="0002564C">
        <w:rPr>
          <w:i/>
          <w:iCs/>
          <w:noProof/>
        </w:rPr>
        <w:t>tci-StatesPDCCH-ToReleaseList</w:t>
      </w:r>
      <w:r w:rsidRPr="0002564C">
        <w:rPr>
          <w:noProof/>
        </w:rPr>
        <w:t xml:space="preserve"> in the </w:t>
      </w:r>
      <w:r w:rsidRPr="0002564C">
        <w:rPr>
          <w:i/>
          <w:iCs/>
          <w:noProof/>
        </w:rPr>
        <w:t>controlResourceSet</w:t>
      </w:r>
      <w:r w:rsidRPr="0002564C">
        <w:rPr>
          <w:noProof/>
        </w:rPr>
        <w:t xml:space="preserve"> identified by the indicated CORESET ID. The length of the field is 7 bits.</w:t>
      </w:r>
    </w:p>
    <w:p w14:paraId="0CF8ED08" w14:textId="77777777" w:rsidR="0002564C" w:rsidRPr="0002564C" w:rsidRDefault="0002564C" w:rsidP="0002564C">
      <w:pPr>
        <w:keepLines/>
        <w:ind w:left="1135" w:hanging="851"/>
        <w:textAlignment w:val="auto"/>
        <w:rPr>
          <w:noProof/>
        </w:rPr>
      </w:pPr>
      <w:r w:rsidRPr="0002564C">
        <w:rPr>
          <w:noProof/>
        </w:rPr>
        <w:t>NOTE 1:</w:t>
      </w:r>
      <w:r w:rsidRPr="0002564C">
        <w:rPr>
          <w:noProof/>
        </w:rPr>
        <w:tab/>
        <w:t xml:space="preserve">The Enhanced TCI State Indication for UE specific PDCCH MAC CE is not applicable to any of the configured CORESETs in a BWP if the CORESETs are configured with different </w:t>
      </w:r>
      <w:r w:rsidRPr="0002564C">
        <w:rPr>
          <w:i/>
          <w:iCs/>
          <w:noProof/>
        </w:rPr>
        <w:t>CORESETPoolindex</w:t>
      </w:r>
      <w:r w:rsidRPr="0002564C">
        <w:rPr>
          <w:noProof/>
        </w:rPr>
        <w:t xml:space="preserve"> values in the BWP.</w:t>
      </w:r>
    </w:p>
    <w:p w14:paraId="44A9F74A"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Enhanced TCI State Indication for UE specific PDCCH MAC CE is applied only if </w:t>
      </w:r>
      <w:r w:rsidRPr="0002564C">
        <w:rPr>
          <w:i/>
          <w:iCs/>
          <w:noProof/>
        </w:rPr>
        <w:t>sfnSchemePdcch</w:t>
      </w:r>
      <w:r w:rsidRPr="0002564C">
        <w:rPr>
          <w:noProof/>
        </w:rPr>
        <w:t xml:space="preserve"> is configured.</w:t>
      </w:r>
    </w:p>
    <w:p w14:paraId="4780B23E" w14:textId="77777777" w:rsidR="0002564C" w:rsidRPr="0002564C" w:rsidRDefault="0002564C" w:rsidP="0002564C">
      <w:pPr>
        <w:keepLines/>
        <w:ind w:left="1135" w:hanging="851"/>
        <w:textAlignment w:val="auto"/>
        <w:rPr>
          <w:noProof/>
        </w:rPr>
      </w:pPr>
      <w:r w:rsidRPr="0002564C">
        <w:rPr>
          <w:noProof/>
          <w:lang w:eastAsia="zh-CN"/>
        </w:rPr>
        <w:t>NOTE 3:</w:t>
      </w:r>
      <w:r w:rsidRPr="0002564C">
        <w:rPr>
          <w:noProof/>
          <w:lang w:eastAsia="zh-CN"/>
        </w:rPr>
        <w:tab/>
        <w:t xml:space="preserve">The </w:t>
      </w:r>
      <w:r w:rsidRPr="0002564C">
        <w:rPr>
          <w:noProof/>
        </w:rPr>
        <w:t xml:space="preserve">Enhanced TCI State Indication for UE specific PDCCH MAC CE is not applicable to the CORESET configured by </w:t>
      </w:r>
      <w:r w:rsidRPr="0002564C">
        <w:rPr>
          <w:i/>
          <w:iCs/>
          <w:noProof/>
        </w:rPr>
        <w:t>controlResourceSetZero</w:t>
      </w:r>
      <w:r w:rsidRPr="0002564C">
        <w:rPr>
          <w:noProof/>
        </w:rPr>
        <w:t xml:space="preserve"> if the CORESET is associated with the search space configured by</w:t>
      </w:r>
      <w:r w:rsidRPr="0002564C">
        <w:rPr>
          <w:i/>
          <w:iCs/>
          <w:noProof/>
        </w:rPr>
        <w:t xml:space="preserve"> pdcch-ConfigSIB1</w:t>
      </w:r>
      <w:r w:rsidRPr="0002564C">
        <w:rPr>
          <w:noProof/>
        </w:rPr>
        <w:t xml:space="preserve"> in </w:t>
      </w:r>
      <w:r w:rsidRPr="0002564C">
        <w:rPr>
          <w:i/>
          <w:iCs/>
          <w:noProof/>
        </w:rPr>
        <w:t>MIB</w:t>
      </w:r>
      <w:r w:rsidRPr="0002564C">
        <w:rPr>
          <w:noProof/>
        </w:rPr>
        <w:t xml:space="preserve">, or </w:t>
      </w:r>
      <w:r w:rsidRPr="0002564C">
        <w:rPr>
          <w:i/>
          <w:iCs/>
          <w:noProof/>
        </w:rPr>
        <w:t>searchSpaceSIB1</w:t>
      </w:r>
      <w:r w:rsidRPr="0002564C">
        <w:rPr>
          <w:noProof/>
        </w:rPr>
        <w:t>,</w:t>
      </w:r>
      <w:r w:rsidRPr="0002564C">
        <w:rPr>
          <w:i/>
          <w:iCs/>
          <w:noProof/>
        </w:rPr>
        <w:t xml:space="preserve"> searchSpaceZero</w:t>
      </w:r>
      <w:r w:rsidRPr="0002564C">
        <w:rPr>
          <w:noProof/>
        </w:rPr>
        <w:t xml:space="preserve">, </w:t>
      </w:r>
      <w:r w:rsidRPr="0002564C">
        <w:rPr>
          <w:i/>
          <w:iCs/>
          <w:noProof/>
        </w:rPr>
        <w:t>searchSpaceOtherSystemInformation</w:t>
      </w:r>
      <w:r w:rsidRPr="0002564C">
        <w:rPr>
          <w:noProof/>
        </w:rPr>
        <w:t xml:space="preserve">, or </w:t>
      </w:r>
      <w:r w:rsidRPr="0002564C">
        <w:rPr>
          <w:i/>
          <w:iCs/>
          <w:noProof/>
        </w:rPr>
        <w:t xml:space="preserve">pagingSearchSpace </w:t>
      </w:r>
      <w:r w:rsidRPr="0002564C">
        <w:rPr>
          <w:noProof/>
        </w:rPr>
        <w:t xml:space="preserve">in </w:t>
      </w:r>
      <w:r w:rsidRPr="0002564C">
        <w:rPr>
          <w:i/>
          <w:iCs/>
          <w:noProof/>
        </w:rPr>
        <w:t>PDCCH-ConfigCommon</w:t>
      </w:r>
      <w:r w:rsidRPr="0002564C">
        <w:rPr>
          <w:noProof/>
        </w:rPr>
        <w:t>.</w:t>
      </w:r>
    </w:p>
    <w:p w14:paraId="2F42BEA1"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7FE9B388">
          <v:shape id="_x0000_i1091" type="#_x0000_t75" alt="" style="width:4in;height:108pt;mso-width-percent:0;mso-height-percent:0;mso-width-percent:0;mso-height-percent:0" o:ole="">
            <v:imagedata r:id="rId150" o:title=""/>
          </v:shape>
          <o:OLEObject Type="Embed" ProgID="Visio.Drawing.15" ShapeID="_x0000_i1091" DrawAspect="Content" ObjectID="_1762963767" r:id="rId151"/>
        </w:object>
      </w:r>
    </w:p>
    <w:p w14:paraId="2E97F29E"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6.1.3.44-1: Enhanced TCI States Indication for UE-specific PDCCH MAC CE</w:t>
      </w:r>
    </w:p>
    <w:p w14:paraId="16435FD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88" w:name="_Toc146701306"/>
      <w:r w:rsidRPr="0002564C">
        <w:rPr>
          <w:rFonts w:ascii="Arial" w:hAnsi="Arial"/>
          <w:noProof/>
          <w:sz w:val="24"/>
        </w:rPr>
        <w:t>6.1.3.45</w:t>
      </w:r>
      <w:r w:rsidRPr="0002564C">
        <w:rPr>
          <w:rFonts w:ascii="Arial" w:hAnsi="Arial"/>
          <w:noProof/>
          <w:sz w:val="24"/>
        </w:rPr>
        <w:tab/>
        <w:t>PUCCH spatial relation Activation/Deactivation for multiple TRP PUCCH repetition MAC CE</w:t>
      </w:r>
      <w:bookmarkEnd w:id="1288"/>
    </w:p>
    <w:p w14:paraId="31C120D6" w14:textId="77777777" w:rsidR="0002564C" w:rsidRPr="0002564C" w:rsidRDefault="0002564C" w:rsidP="0002564C">
      <w:pPr>
        <w:textAlignment w:val="auto"/>
        <w:rPr>
          <w:noProof/>
        </w:rPr>
      </w:pPr>
      <w:r w:rsidRPr="0002564C">
        <w:rPr>
          <w:noProof/>
        </w:rPr>
        <w:t>The PUCCH Spatial Relation Activation/Deactivation for multiple TRP PUCCH repetition MAC CE is identified by a MAC subheader with eLCID as specified in Table 6.2.1-1b. It has a variable size with following fields:</w:t>
      </w:r>
    </w:p>
    <w:p w14:paraId="59158822"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2A146AC0"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6C501EE4"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8BDF42F"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0A4D8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Spatial Relation Info IDi: This field contains </w:t>
      </w:r>
      <w:r w:rsidRPr="0002564C">
        <w:rPr>
          <w:i/>
          <w:iCs/>
          <w:noProof/>
        </w:rPr>
        <w:t>PUCCH-SpatialRelationInfoId–r16</w:t>
      </w:r>
      <w:r w:rsidRPr="0002564C">
        <w:rPr>
          <w:noProof/>
        </w:rPr>
        <w:t xml:space="preserve"> where </w:t>
      </w:r>
      <w:r w:rsidRPr="0002564C">
        <w:rPr>
          <w:i/>
          <w:iCs/>
          <w:noProof/>
        </w:rPr>
        <w:t>PUCCH-SpatialRelationInfoId</w:t>
      </w:r>
      <w:r w:rsidRPr="0002564C">
        <w:rPr>
          <w:noProof/>
        </w:rPr>
        <w:t xml:space="preserve"> is the identifier of the PUCCH Spatial Relation Info in </w:t>
      </w:r>
      <w:r w:rsidRPr="0002564C">
        <w:rPr>
          <w:i/>
          <w:iCs/>
          <w:noProof/>
        </w:rPr>
        <w:t>PUCCH-Config</w:t>
      </w:r>
      <w:r w:rsidRPr="0002564C">
        <w:rPr>
          <w:noProof/>
        </w:rPr>
        <w:t xml:space="preserve"> in which the PUCCH Resource ID is configured, as specified in TS 38.331 [5], where i is the index of the activated spatial relation info ID. The length of the field is 6 bits;</w:t>
      </w:r>
    </w:p>
    <w:p w14:paraId="5ABB53F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F920679"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5004" w14:anchorId="240A2D78">
          <v:shape id="_x0000_i1092" type="#_x0000_t75" alt="" style="width:4in;height:252pt;mso-width-percent:0;mso-height-percent:0;mso-width-percent:0;mso-height-percent:0" o:ole="">
            <v:imagedata r:id="rId152" o:title=""/>
          </v:shape>
          <o:OLEObject Type="Embed" ProgID="Visio.Drawing.15" ShapeID="_x0000_i1092" DrawAspect="Content" ObjectID="_1762963768" r:id="rId153"/>
        </w:object>
      </w:r>
    </w:p>
    <w:p w14:paraId="000F299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6.1.3.45-1: PUCCH spatial relation Activation/Deactivation for multiple TRP PUCCH repetition MAC CE</w:t>
      </w:r>
    </w:p>
    <w:p w14:paraId="60BAA92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89" w:name="_Toc146701307"/>
      <w:r w:rsidRPr="0002564C">
        <w:rPr>
          <w:rFonts w:ascii="Arial" w:hAnsi="Arial"/>
          <w:noProof/>
          <w:sz w:val="24"/>
        </w:rPr>
        <w:t>6.1.3.46</w:t>
      </w:r>
      <w:r w:rsidRPr="0002564C">
        <w:rPr>
          <w:rFonts w:ascii="Arial" w:hAnsi="Arial"/>
          <w:noProof/>
          <w:sz w:val="24"/>
        </w:rPr>
        <w:tab/>
        <w:t>PUCCH Power Control Set Update for multiple TRP PUCCH repetition MAC CE</w:t>
      </w:r>
      <w:bookmarkEnd w:id="1289"/>
    </w:p>
    <w:p w14:paraId="73F8BC5F" w14:textId="77777777" w:rsidR="0002564C" w:rsidRPr="0002564C" w:rsidRDefault="0002564C" w:rsidP="0002564C">
      <w:pPr>
        <w:textAlignment w:val="auto"/>
        <w:rPr>
          <w:noProof/>
        </w:rPr>
      </w:pPr>
      <w:r w:rsidRPr="0002564C">
        <w:rPr>
          <w:noProof/>
        </w:rPr>
        <w:t>The PUCCH Power Control Set Update for multiple TRP PUCCH repetition MAC CE is identified by a MAC subheader with eLCID as specified in Table 6.2.1-1b. It has a variable size with following fields:</w:t>
      </w:r>
    </w:p>
    <w:p w14:paraId="285F899D"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742F24AC"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4F9ED61E"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1B890BA7"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390B578" w14:textId="77777777" w:rsidR="0002564C" w:rsidRPr="0002564C" w:rsidRDefault="0002564C" w:rsidP="0002564C">
      <w:pPr>
        <w:ind w:left="568" w:hanging="284"/>
        <w:textAlignment w:val="auto"/>
        <w:rPr>
          <w:noProof/>
        </w:rPr>
      </w:pPr>
      <w:r w:rsidRPr="0002564C">
        <w:rPr>
          <w:noProof/>
        </w:rPr>
        <w:t>-</w:t>
      </w:r>
      <w:r w:rsidRPr="0002564C">
        <w:rPr>
          <w:noProof/>
        </w:rPr>
        <w:tab/>
        <w:t>Power Control Set ID</w:t>
      </w:r>
      <w:r w:rsidRPr="0002564C">
        <w:rPr>
          <w:noProof/>
          <w:vertAlign w:val="subscript"/>
        </w:rPr>
        <w:t>i</w:t>
      </w:r>
      <w:r w:rsidRPr="0002564C">
        <w:rPr>
          <w:noProof/>
        </w:rPr>
        <w:t xml:space="preserve">: This field contains </w:t>
      </w:r>
      <w:r w:rsidRPr="0002564C">
        <w:rPr>
          <w:i/>
          <w:iCs/>
          <w:noProof/>
        </w:rPr>
        <w:t>PUCCH-PowerControlSetInfoId</w:t>
      </w:r>
      <w:r w:rsidRPr="0002564C">
        <w:rPr>
          <w:noProof/>
        </w:rPr>
        <w:t xml:space="preserve"> where </w:t>
      </w:r>
      <w:r w:rsidRPr="0002564C">
        <w:rPr>
          <w:i/>
          <w:iCs/>
          <w:noProof/>
        </w:rPr>
        <w:t>PUCCH-PowerControlSetInfoId</w:t>
      </w:r>
      <w:r w:rsidRPr="0002564C">
        <w:rPr>
          <w:noProof/>
        </w:rPr>
        <w:t xml:space="preserve"> is the identifier of the PUCCH Power Control Set in </w:t>
      </w:r>
      <w:r w:rsidRPr="0002564C">
        <w:rPr>
          <w:i/>
          <w:iCs/>
          <w:noProof/>
        </w:rPr>
        <w:t>PUCCH-Config</w:t>
      </w:r>
      <w:r w:rsidRPr="0002564C">
        <w:rPr>
          <w:noProof/>
        </w:rPr>
        <w:t xml:space="preserve"> in which the PUCCH Resource ID is configured, as specified in TS 38.331 [5], where i is the index of the power control set ID. The length of the field is 3 bits;</w:t>
      </w:r>
    </w:p>
    <w:p w14:paraId="118EB874" w14:textId="77777777" w:rsidR="0002564C" w:rsidRPr="0002564C" w:rsidRDefault="0002564C" w:rsidP="0002564C">
      <w:pPr>
        <w:textAlignment w:val="auto"/>
        <w:rPr>
          <w:noProof/>
        </w:rPr>
      </w:pPr>
      <w:r w:rsidRPr="0002564C">
        <w:rPr>
          <w:noProof/>
        </w:rPr>
        <w:t>-</w:t>
      </w:r>
      <w:r w:rsidRPr="0002564C">
        <w:rPr>
          <w:noProof/>
        </w:rPr>
        <w:tab/>
        <w:t>R: Reserved bit, set to 0.</w:t>
      </w:r>
    </w:p>
    <w:p w14:paraId="2B46F75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3876" w14:anchorId="2CA3D329">
          <v:shape id="_x0000_i1093" type="#_x0000_t75" alt="" style="width:4in;height:192pt;mso-width-percent:0;mso-height-percent:0;mso-width-percent:0;mso-height-percent:0" o:ole="">
            <v:imagedata r:id="rId154" o:title=""/>
          </v:shape>
          <o:OLEObject Type="Embed" ProgID="Visio.Drawing.15" ShapeID="_x0000_i1093" DrawAspect="Content" ObjectID="_1762963769" r:id="rId155"/>
        </w:object>
      </w:r>
    </w:p>
    <w:p w14:paraId="5C8C474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6.1.3.46-1: PUCCH power control set update for multiple TRP PUCCH repetition MAC CE</w:t>
      </w:r>
    </w:p>
    <w:p w14:paraId="0C9689B8"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90" w:name="_Toc146701308"/>
      <w:r w:rsidRPr="0002564C">
        <w:rPr>
          <w:rFonts w:ascii="Arial" w:hAnsi="Arial"/>
          <w:noProof/>
          <w:sz w:val="24"/>
        </w:rPr>
        <w:t>6.1.3.47</w:t>
      </w:r>
      <w:r w:rsidRPr="0002564C">
        <w:rPr>
          <w:rFonts w:ascii="Arial" w:hAnsi="Arial"/>
          <w:noProof/>
          <w:sz w:val="24"/>
        </w:rPr>
        <w:tab/>
        <w:t>Unified TCI States Activation/Deactivation MAC CE</w:t>
      </w:r>
      <w:bookmarkEnd w:id="1290"/>
    </w:p>
    <w:p w14:paraId="062E0A0D" w14:textId="77777777" w:rsidR="0002564C" w:rsidRPr="0002564C" w:rsidRDefault="0002564C" w:rsidP="0002564C">
      <w:pPr>
        <w:textAlignment w:val="auto"/>
        <w:rPr>
          <w:noProof/>
        </w:rPr>
      </w:pPr>
      <w:r w:rsidRPr="0002564C">
        <w:rPr>
          <w:noProof/>
        </w:rPr>
        <w:t>The Unified TCI States Activation/Deactivation MAC CE is identified by a MAC subheader with eLCID as specified in Table 6.2.1-1b. It has a variable size consisting of following fields:</w:t>
      </w:r>
    </w:p>
    <w:p w14:paraId="2F443CA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simultaneousU-TCI-UpdateList1</w:t>
      </w:r>
      <w:r w:rsidRPr="0002564C">
        <w:rPr>
          <w:noProof/>
        </w:rPr>
        <w:t xml:space="preserve">, </w:t>
      </w:r>
      <w:r w:rsidRPr="0002564C">
        <w:rPr>
          <w:i/>
          <w:iCs/>
          <w:noProof/>
        </w:rPr>
        <w:t>simultaneousU-TCI-UpdateList2</w:t>
      </w:r>
      <w:r w:rsidRPr="0002564C">
        <w:rPr>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xml:space="preserve"> as specified in TS 38.331 [5], this MAC CE applies to all theServing Cells in the set </w:t>
      </w:r>
      <w:r w:rsidRPr="0002564C">
        <w:rPr>
          <w:i/>
          <w:iCs/>
          <w:noProof/>
        </w:rPr>
        <w:t>simultaneousU-TCI-UpdateList1</w:t>
      </w:r>
      <w:r w:rsidRPr="0002564C">
        <w:rPr>
          <w:noProof/>
        </w:rPr>
        <w:t xml:space="preserve">, </w:t>
      </w:r>
      <w:r w:rsidRPr="0002564C">
        <w:rPr>
          <w:i/>
          <w:iCs/>
          <w:noProof/>
        </w:rPr>
        <w:t>simultaneousU-TCI-UpdateList2</w:t>
      </w:r>
      <w:r w:rsidRPr="0002564C">
        <w:rPr>
          <w:noProof/>
        </w:rPr>
        <w:t>,</w:t>
      </w:r>
      <w:r w:rsidRPr="0002564C">
        <w:rPr>
          <w:iCs/>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respectively;</w:t>
      </w:r>
    </w:p>
    <w:p w14:paraId="67D7F2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 BWP ID: This field indicates a DL BWP for which the MAC CE applies as the codepoint of the DCI </w:t>
      </w:r>
      <w:r w:rsidRPr="0002564C">
        <w:rPr>
          <w:i/>
          <w:iCs/>
          <w:noProof/>
        </w:rPr>
        <w:t>bandwidth</w:t>
      </w:r>
      <w:r w:rsidRPr="0002564C">
        <w:rPr>
          <w:i/>
          <w:noProof/>
        </w:rPr>
        <w:t xml:space="preserve"> </w:t>
      </w:r>
      <w:r w:rsidRPr="0002564C">
        <w:rPr>
          <w:i/>
          <w:iCs/>
          <w:noProof/>
        </w:rPr>
        <w:t>part indicator</w:t>
      </w:r>
      <w:r w:rsidRPr="0002564C">
        <w:rPr>
          <w:noProof/>
        </w:rPr>
        <w:t xml:space="preserve"> field as specified in TS 38.212 [9]. The length of the BWP ID field is 2 bits;</w:t>
      </w:r>
    </w:p>
    <w:p w14:paraId="627030C1" w14:textId="77777777" w:rsidR="0002564C" w:rsidRPr="0002564C" w:rsidRDefault="0002564C" w:rsidP="0002564C">
      <w:pPr>
        <w:ind w:left="568" w:hanging="284"/>
        <w:textAlignment w:val="auto"/>
        <w:rPr>
          <w:noProof/>
        </w:rPr>
      </w:pPr>
      <w:r w:rsidRPr="0002564C">
        <w:rPr>
          <w:noProof/>
        </w:rPr>
        <w:t>-</w:t>
      </w:r>
      <w:r w:rsidRPr="0002564C">
        <w:rPr>
          <w:noProof/>
        </w:rPr>
        <w:tab/>
        <w:t xml:space="preserve">UL BWP ID: This field indicates a UL BWP for which the MAC CE applies as the codepoint of the DCI </w:t>
      </w:r>
      <w:r w:rsidRPr="0002564C">
        <w:rPr>
          <w:i/>
          <w:iCs/>
          <w:noProof/>
        </w:rPr>
        <w:t>bandwidth part indicator</w:t>
      </w:r>
      <w:r w:rsidRPr="0002564C">
        <w:rPr>
          <w:noProof/>
        </w:rPr>
        <w:t xml:space="preserve"> field as specified in TS 38.212 [9]. </w:t>
      </w:r>
      <w:r w:rsidRPr="0002564C">
        <w:rPr>
          <w:lang w:bidi="ar"/>
        </w:rPr>
        <w:t xml:space="preserve">If value of </w:t>
      </w:r>
      <w:r w:rsidRPr="0002564C">
        <w:rPr>
          <w:i/>
          <w:lang w:bidi="ar"/>
        </w:rPr>
        <w:t xml:space="preserve">unifiedTCI-StateType </w:t>
      </w:r>
      <w:r w:rsidRPr="0002564C">
        <w:rPr>
          <w:lang w:bidi="ar"/>
        </w:rPr>
        <w:t>in the Serving Cell indicated by Serving Cell ID</w:t>
      </w:r>
      <w:r w:rsidRPr="0002564C">
        <w:rPr>
          <w:vertAlign w:val="subscript"/>
          <w:lang w:bidi="ar"/>
        </w:rPr>
        <w:t xml:space="preserve"> </w:t>
      </w:r>
      <w:r w:rsidRPr="0002564C">
        <w:rPr>
          <w:lang w:bidi="ar"/>
        </w:rPr>
        <w:t xml:space="preserve">is </w:t>
      </w:r>
      <w:r w:rsidRPr="0002564C">
        <w:rPr>
          <w:i/>
          <w:lang w:bidi="ar"/>
        </w:rPr>
        <w:t>joint</w:t>
      </w:r>
      <w:r w:rsidRPr="0002564C">
        <w:rPr>
          <w:lang w:eastAsia="zh-CN"/>
        </w:rPr>
        <w:t xml:space="preserve">, this field is considered as the reserved bits. </w:t>
      </w:r>
      <w:r w:rsidRPr="0002564C">
        <w:rPr>
          <w:noProof/>
        </w:rPr>
        <w:t>The length of the BWP ID field is 2 bits;</w:t>
      </w:r>
    </w:p>
    <w:p w14:paraId="050B3D60"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This field indicates whether each TCI codepoint has multiple TCI states or single TCI state. If P</w:t>
      </w:r>
      <w:r w:rsidRPr="0002564C">
        <w:rPr>
          <w:noProof/>
          <w:vertAlign w:val="subscript"/>
        </w:rPr>
        <w:t>i</w:t>
      </w:r>
      <w:r w:rsidRPr="0002564C">
        <w:rPr>
          <w:noProof/>
        </w:rPr>
        <w:t xml:space="preserve"> field is set to 1, it indicates that i</w:t>
      </w:r>
      <w:r w:rsidRPr="0002564C">
        <w:rPr>
          <w:noProof/>
          <w:vertAlign w:val="superscript"/>
        </w:rPr>
        <w:t>th</w:t>
      </w:r>
      <w:r w:rsidRPr="0002564C">
        <w:rPr>
          <w:noProof/>
        </w:rPr>
        <w:t xml:space="preserve"> TCI codepoint includes the DL TCI state and the UL TCI state. If P</w:t>
      </w:r>
      <w:r w:rsidRPr="0002564C">
        <w:rPr>
          <w:noProof/>
          <w:vertAlign w:val="subscript"/>
        </w:rPr>
        <w:t>i</w:t>
      </w:r>
      <w:r w:rsidRPr="0002564C">
        <w:rPr>
          <w:noProof/>
        </w:rPr>
        <w:t xml:space="preserve"> field is set to 0, it indicates that i</w:t>
      </w:r>
      <w:r w:rsidRPr="0002564C">
        <w:rPr>
          <w:noProof/>
          <w:vertAlign w:val="superscript"/>
        </w:rPr>
        <w:t>th</w:t>
      </w:r>
      <w:r w:rsidRPr="0002564C">
        <w:rPr>
          <w:noProof/>
        </w:rPr>
        <w:t xml:space="preserve"> TCI codepoint includes only the DL/joint TCI state or the UL TCI state. The codepoint to which a TCI state is mapped is determined by its ordinal position among all the TCI state ID fields;</w:t>
      </w:r>
    </w:p>
    <w:p w14:paraId="1B3E3683" w14:textId="77777777" w:rsidR="0002564C" w:rsidRPr="0002564C" w:rsidRDefault="0002564C" w:rsidP="0002564C">
      <w:pPr>
        <w:ind w:left="568" w:hanging="284"/>
        <w:textAlignment w:val="auto"/>
        <w:rPr>
          <w:noProof/>
        </w:rPr>
      </w:pPr>
      <w:r w:rsidRPr="0002564C">
        <w:rPr>
          <w:noProof/>
        </w:rPr>
        <w:t>-</w:t>
      </w:r>
      <w:r w:rsidRPr="0002564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3CBE00A1"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 This field indicates the TCI state identified by </w:t>
      </w:r>
      <w:r w:rsidRPr="0002564C">
        <w:rPr>
          <w:i/>
          <w:iCs/>
          <w:noProof/>
        </w:rPr>
        <w:t>TCI-StateId</w:t>
      </w:r>
      <w:r w:rsidRPr="0002564C">
        <w:rPr>
          <w:noProof/>
        </w:rPr>
        <w:t xml:space="preserve"> as specified in TS 38.331 [5]. If D/U is set to 1, 7-bits length TCI state ID i.e. </w:t>
      </w:r>
      <w:r w:rsidRPr="0002564C">
        <w:rPr>
          <w:i/>
          <w:iCs/>
          <w:noProof/>
        </w:rPr>
        <w:t>TCI-StateId</w:t>
      </w:r>
      <w:r w:rsidRPr="0002564C">
        <w:rPr>
          <w:noProof/>
        </w:rPr>
        <w:t xml:space="preserve"> as specified in TS 38.331 [5] is used. If D/U is set to 0, the most significant bit of TCI state ID is considered as the reserved bit and remainder 6 bits indicate the </w:t>
      </w:r>
      <w:r w:rsidRPr="0002564C">
        <w:rPr>
          <w:i/>
          <w:iCs/>
          <w:noProof/>
        </w:rPr>
        <w:t>TCI-UL-State-Id</w:t>
      </w:r>
      <w:r w:rsidRPr="0002564C">
        <w:rPr>
          <w:noProof/>
        </w:rPr>
        <w:t xml:space="preserve"> as specified in TS 38.331 [5]. The maximum number of activated TCI states is 16;</w:t>
      </w:r>
    </w:p>
    <w:p w14:paraId="602AED70"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9E3D06E"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440" w14:anchorId="296BDFB4">
          <v:shape id="_x0000_i1094" type="#_x0000_t75" alt="" style="width:4in;height:222pt;mso-width-percent:0;mso-height-percent:0;mso-width-percent:0;mso-height-percent:0" o:ole="">
            <v:imagedata r:id="rId156" o:title=""/>
          </v:shape>
          <o:OLEObject Type="Embed" ProgID="Visio.Drawing.15" ShapeID="_x0000_i1094" DrawAspect="Content" ObjectID="_1762963770" r:id="rId157"/>
        </w:object>
      </w:r>
    </w:p>
    <w:p w14:paraId="63BFF7A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6.1.3.47-1: Unified TCI state activation/deactivation MAC CE</w:t>
      </w:r>
    </w:p>
    <w:p w14:paraId="568BDC5D"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91" w:name="_Toc146701309"/>
      <w:r w:rsidRPr="0002564C">
        <w:rPr>
          <w:rFonts w:ascii="Arial" w:hAnsi="Arial"/>
          <w:noProof/>
          <w:sz w:val="24"/>
        </w:rPr>
        <w:t>6.1.3.48</w:t>
      </w:r>
      <w:r w:rsidRPr="0002564C">
        <w:rPr>
          <w:rFonts w:ascii="Arial" w:hAnsi="Arial"/>
          <w:noProof/>
          <w:sz w:val="24"/>
        </w:rPr>
        <w:tab/>
        <w:t>Enhanced Single Entry PHR MAC CE</w:t>
      </w:r>
      <w:bookmarkEnd w:id="1291"/>
    </w:p>
    <w:p w14:paraId="4E91C5CF" w14:textId="77777777" w:rsidR="0002564C" w:rsidRPr="0002564C" w:rsidRDefault="0002564C" w:rsidP="0002564C">
      <w:pPr>
        <w:textAlignment w:val="auto"/>
        <w:rPr>
          <w:noProof/>
        </w:rPr>
      </w:pPr>
      <w:r w:rsidRPr="0002564C">
        <w:rPr>
          <w:noProof/>
        </w:rPr>
        <w:t>The Enhanced Single Entry PHR MAC CE is identified by a MAC subheader with eLCID as specified in Table 6.2.1-2b. It has a variable size with following fields:</w:t>
      </w:r>
    </w:p>
    <w:p w14:paraId="495E70D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71C9FE2"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302E7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0112AE08"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44AB0DEC"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141E63B"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82A6664"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DA6AEAB"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w:t>
      </w:r>
      <w:r w:rsidRPr="0002564C">
        <w:rPr>
          <w:noProof/>
          <w:vertAlign w:val="subscript"/>
        </w:rPr>
        <w:t>i</w:t>
      </w:r>
      <w:r w:rsidRPr="0002564C">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w:t>
      </w:r>
      <w:r w:rsidRPr="0002564C">
        <w:rPr>
          <w:noProof/>
          <w:vertAlign w:val="subscript"/>
        </w:rPr>
        <w:t>i</w:t>
      </w:r>
      <w:r w:rsidRPr="0002564C">
        <w:rPr>
          <w:noProof/>
        </w:rPr>
        <w:t xml:space="preserve"> field is set to 0, R bits are present instead;</w:t>
      </w:r>
    </w:p>
    <w:p w14:paraId="5E87B3A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vertAlign w:val="subscript"/>
        </w:rPr>
        <w:t>i</w:t>
      </w:r>
      <w:r w:rsidRPr="0002564C">
        <w:rPr>
          <w:noProof/>
        </w:rPr>
        <w:t xml:space="preserve">: This field indicates the candidate beam identified by the number of entries in the corresponding </w:t>
      </w:r>
      <w:r w:rsidRPr="0002564C">
        <w:rPr>
          <w:i/>
          <w:iCs/>
        </w:rPr>
        <w:t>mpe-ResourcePoolToAddModList</w:t>
      </w:r>
      <w:r w:rsidRPr="0002564C">
        <w:rPr>
          <w:noProof/>
        </w:rPr>
        <w:t xml:space="preserve"> as specified in TS 38.331 [5]. The length of this field 6 bits;</w:t>
      </w:r>
    </w:p>
    <w:p w14:paraId="17031BB4"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D4A97A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4992" w14:anchorId="53899BFB">
          <v:shape id="_x0000_i1095" type="#_x0000_t75" alt="" style="width:4in;height:252pt;mso-width-percent:0;mso-height-percent:0;mso-width-percent:0;mso-height-percent:0" o:ole="">
            <v:imagedata r:id="rId158" o:title=""/>
          </v:shape>
          <o:OLEObject Type="Embed" ProgID="Visio.Drawing.15" ShapeID="_x0000_i1095" DrawAspect="Content" ObjectID="_1762963771" r:id="rId159"/>
        </w:object>
      </w:r>
    </w:p>
    <w:p w14:paraId="61A9355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6.1.3.48-1: Enhanced Single Entry PHR MAC CE</w:t>
      </w:r>
    </w:p>
    <w:p w14:paraId="337029B1"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92" w:name="_Toc146701310"/>
      <w:r w:rsidRPr="0002564C">
        <w:rPr>
          <w:rFonts w:ascii="Arial" w:hAnsi="Arial"/>
          <w:noProof/>
          <w:sz w:val="24"/>
        </w:rPr>
        <w:t>6.1.3.49</w:t>
      </w:r>
      <w:r w:rsidRPr="0002564C">
        <w:rPr>
          <w:rFonts w:ascii="Arial" w:hAnsi="Arial"/>
          <w:noProof/>
          <w:sz w:val="24"/>
        </w:rPr>
        <w:tab/>
        <w:t>Enhanced Multiple Entry PHR MAC CE</w:t>
      </w:r>
      <w:bookmarkEnd w:id="1292"/>
    </w:p>
    <w:p w14:paraId="70FC3208" w14:textId="77777777" w:rsidR="0002564C" w:rsidRPr="0002564C" w:rsidRDefault="0002564C" w:rsidP="0002564C">
      <w:pPr>
        <w:textAlignment w:val="auto"/>
        <w:rPr>
          <w:noProof/>
        </w:rPr>
      </w:pPr>
      <w:r w:rsidRPr="0002564C">
        <w:rPr>
          <w:noProof/>
        </w:rPr>
        <w:t>The Enhanced Multiple Entry PHR MAC CE is identified by a MAC subheader with eLCID as specified in Table 6.2.1-2b. It has a variable size with following fields:</w:t>
      </w:r>
    </w:p>
    <w:p w14:paraId="161848BB" w14:textId="77777777" w:rsidR="0002564C" w:rsidRPr="0002564C" w:rsidRDefault="0002564C" w:rsidP="0002564C">
      <w:pPr>
        <w:ind w:left="568" w:hanging="284"/>
        <w:textAlignment w:val="auto"/>
      </w:pPr>
      <w:r w:rsidRPr="0002564C">
        <w:t>-</w:t>
      </w:r>
      <w:r w:rsidRPr="0002564C">
        <w:tab/>
        <w:t>C</w:t>
      </w:r>
      <w:r w:rsidRPr="0002564C">
        <w:rPr>
          <w:vertAlign w:val="subscript"/>
        </w:rPr>
        <w:t>i</w:t>
      </w:r>
      <w:r w:rsidRPr="0002564C">
        <w:t xml:space="preserve">: This field indicates the presence of PH field(s) for the Serving Cell with </w:t>
      </w:r>
      <w:r w:rsidRPr="0002564C">
        <w:rPr>
          <w:i/>
          <w:iCs/>
        </w:rPr>
        <w:t>ServCellIndex</w:t>
      </w:r>
      <w:r w:rsidRPr="0002564C">
        <w:t xml:space="preserve"> i as specified in TS 38.331 [5]. The C</w:t>
      </w:r>
      <w:r w:rsidRPr="0002564C">
        <w:rPr>
          <w:vertAlign w:val="subscript"/>
        </w:rPr>
        <w:t>i</w:t>
      </w:r>
      <w:r w:rsidRPr="0002564C">
        <w:t xml:space="preserve"> field set to 1 indicates that PH field(s) for the Serving Cell with </w:t>
      </w:r>
      <w:r w:rsidRPr="0002564C">
        <w:rPr>
          <w:i/>
          <w:iCs/>
        </w:rPr>
        <w:t>ServCellIndex</w:t>
      </w:r>
      <w:r w:rsidRPr="0002564C">
        <w:t xml:space="preserve"> i is reported. The C</w:t>
      </w:r>
      <w:r w:rsidRPr="0002564C">
        <w:rPr>
          <w:vertAlign w:val="subscript"/>
        </w:rPr>
        <w:t>i</w:t>
      </w:r>
      <w:r w:rsidRPr="0002564C">
        <w:t xml:space="preserve"> field set to 0 indicates that a PH field for the Serving Cell with </w:t>
      </w:r>
      <w:r w:rsidRPr="0002564C">
        <w:rPr>
          <w:i/>
          <w:iCs/>
        </w:rPr>
        <w:t>ServCellIndex</w:t>
      </w:r>
      <w:r w:rsidRPr="0002564C">
        <w:t xml:space="preserve"> i is not reported;</w:t>
      </w:r>
    </w:p>
    <w:p w14:paraId="3CAAF019"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04C9B17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the V field set to 1 indicates that the octet containing the associated P</w:t>
      </w:r>
      <w:r w:rsidRPr="0002564C">
        <w:rPr>
          <w:noProof/>
          <w:vertAlign w:val="subscript"/>
        </w:rPr>
        <w:t>CMAX,f,c</w:t>
      </w:r>
      <w:r w:rsidRPr="0002564C">
        <w:rPr>
          <w:noProof/>
        </w:rPr>
        <w:t xml:space="preserve"> field and the MPE field is omitted;</w:t>
      </w:r>
    </w:p>
    <w:p w14:paraId="48AA1FE3"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1961265"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354C78B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1C0F8E0"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31879C5"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either </w:t>
      </w:r>
      <w:r w:rsidRPr="0002564C">
        <w:rPr>
          <w:lang w:eastAsia="zh-CN"/>
        </w:rPr>
        <w:t>Resource</w:t>
      </w:r>
      <w:r w:rsidRPr="0002564C">
        <w:rPr>
          <w:noProof/>
          <w:vertAlign w:val="subscript"/>
        </w:rPr>
        <w:t>i</w:t>
      </w:r>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D0476F3"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7F540FD5"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 </w:t>
      </w:r>
      <w:r w:rsidRPr="0002564C">
        <w:rPr>
          <w:noProof/>
          <w:vertAlign w:val="subscript"/>
        </w:rPr>
        <w:t>i</w:t>
      </w:r>
      <w:r w:rsidRPr="0002564C">
        <w:rPr>
          <w:noProof/>
        </w:rPr>
        <w:t xml:space="preserve"> field is set to 0, R bits are present instead;</w:t>
      </w:r>
    </w:p>
    <w:p w14:paraId="56F04A2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lang w:eastAsia="zh-CN"/>
        </w:rPr>
        <w:t>Resource</w:t>
      </w:r>
      <w:r w:rsidRPr="0002564C">
        <w:rPr>
          <w:noProof/>
          <w:vertAlign w:val="subscript"/>
        </w:rPr>
        <w:t>i</w:t>
      </w:r>
      <w:r w:rsidRPr="0002564C">
        <w:rPr>
          <w:noProof/>
        </w:rPr>
        <w:t xml:space="preserve">: This field indicates the candidate beam identified by by the number of entries in the corresponding </w:t>
      </w:r>
      <w:r w:rsidRPr="0002564C">
        <w:rPr>
          <w:i/>
          <w:iCs/>
        </w:rPr>
        <w:t>mpe-ResourcePoolToAddModList</w:t>
      </w:r>
      <w:r w:rsidRPr="0002564C">
        <w:rPr>
          <w:noProof/>
        </w:rPr>
        <w:t xml:space="preserve"> as specified in TS 38.331 [5]. The length of this field 6 bits.</w:t>
      </w:r>
    </w:p>
    <w:p w14:paraId="5B588F4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F7CA473"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4008" w:dyaOrig="14292" w14:anchorId="2FE70FD9">
          <v:shape id="_x0000_i1096" type="#_x0000_t75" alt="" style="width:198pt;height:714pt;mso-width-percent:0;mso-height-percent:0;mso-width-percent:0;mso-height-percent:0" o:ole="">
            <v:imagedata r:id="rId160" o:title=""/>
          </v:shape>
          <o:OLEObject Type="Embed" ProgID="Visio.Drawing.15" ShapeID="_x0000_i1096" DrawAspect="Content" ObjectID="_1762963772" r:id="rId161"/>
        </w:object>
      </w:r>
    </w:p>
    <w:p w14:paraId="1BBDC8F0"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6.1.3.49-1: Enhanced Multiple Entry PHR MAC CE with the highest ServCellIndex of Serving Cell with configured uplink is less than 8</w:t>
      </w:r>
    </w:p>
    <w:p w14:paraId="5AD26E16"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3636" w:dyaOrig="14292" w14:anchorId="3D251B86">
          <v:shape id="_x0000_i1097" type="#_x0000_t75" alt="" style="width:180pt;height:714pt;mso-width-percent:0;mso-height-percent:0;mso-width-percent:0;mso-height-percent:0" o:ole="">
            <v:imagedata r:id="rId162" o:title=""/>
          </v:shape>
          <o:OLEObject Type="Embed" ProgID="Visio.Drawing.15" ShapeID="_x0000_i1097" DrawAspect="Content" ObjectID="_1762963773" r:id="rId163"/>
        </w:object>
      </w:r>
    </w:p>
    <w:p w14:paraId="55D6261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6.1.3.49-2: Enhanced Multiple Entry PHR MAC CE with the highest ServCellIndex of Serving Cell with configured uplink is equal to or higher than 8</w:t>
      </w:r>
    </w:p>
    <w:p w14:paraId="13805A5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93" w:name="_Toc146701311"/>
      <w:r w:rsidRPr="0002564C">
        <w:rPr>
          <w:rFonts w:ascii="Arial" w:hAnsi="Arial"/>
          <w:noProof/>
          <w:sz w:val="24"/>
        </w:rPr>
        <w:t>6.1.3.50</w:t>
      </w:r>
      <w:r w:rsidRPr="0002564C">
        <w:rPr>
          <w:rFonts w:ascii="Arial" w:hAnsi="Arial"/>
          <w:noProof/>
          <w:sz w:val="24"/>
        </w:rPr>
        <w:tab/>
        <w:t>Enhanced Single Entry PHR for multiple TRP MAC CE</w:t>
      </w:r>
      <w:bookmarkEnd w:id="1293"/>
    </w:p>
    <w:p w14:paraId="3E165322" w14:textId="77777777" w:rsidR="0002564C" w:rsidRPr="0002564C" w:rsidRDefault="0002564C" w:rsidP="0002564C">
      <w:pPr>
        <w:textAlignment w:val="auto"/>
        <w:rPr>
          <w:noProof/>
        </w:rPr>
      </w:pPr>
      <w:r w:rsidRPr="0002564C">
        <w:rPr>
          <w:noProof/>
        </w:rPr>
        <w:t>The Enhanced Single Entry PHR for multiple TRP MAC CE is identified by a MAC subheader with eLCID as specified in Table 6.2.1-2b.</w:t>
      </w:r>
    </w:p>
    <w:p w14:paraId="79801A89"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are reported if UE is configured with </w:t>
      </w:r>
      <w:r w:rsidRPr="0002564C">
        <w:rPr>
          <w:i/>
          <w:iCs/>
          <w:noProof/>
        </w:rPr>
        <w:t>twoPHRMode</w:t>
      </w:r>
      <w:r w:rsidRPr="0002564C">
        <w:rPr>
          <w:noProof/>
        </w:rPr>
        <w:t xml:space="preserve"> with the multiple TRP PUSCH repetition feature is configured.</w:t>
      </w:r>
    </w:p>
    <w:p w14:paraId="4286FC25" w14:textId="77777777" w:rsidR="0002564C" w:rsidRPr="0002564C" w:rsidRDefault="0002564C" w:rsidP="0002564C">
      <w:pPr>
        <w:textAlignment w:val="auto"/>
        <w:rPr>
          <w:noProof/>
        </w:rPr>
      </w:pPr>
      <w:r w:rsidRPr="0002564C">
        <w:rPr>
          <w:noProof/>
        </w:rPr>
        <w:t xml:space="preserve">It has a fixed size and consists of </w:t>
      </w:r>
      <w:r w:rsidRPr="0002564C">
        <w:t>three</w:t>
      </w:r>
      <w:r w:rsidRPr="0002564C">
        <w:rPr>
          <w:noProof/>
        </w:rPr>
        <w:t xml:space="preserve"> octets defined as follows (Figure 6.1.3.50-1):</w:t>
      </w:r>
    </w:p>
    <w:p w14:paraId="4F83F36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141CA536"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rPr>
          <w:lang w:eastAsia="zh-CN"/>
        </w:rPr>
        <w:t xml:space="preserve">where PH 1 is associated with the </w:t>
      </w:r>
      <w:r w:rsidRPr="0002564C">
        <w:rPr>
          <w:i/>
          <w:lang w:eastAsia="zh-CN"/>
        </w:rPr>
        <w:t>SRS-ResourceSet</w:t>
      </w:r>
      <w:r w:rsidRPr="0002564C">
        <w:rPr>
          <w:lang w:eastAsia="zh-CN"/>
        </w:rPr>
        <w:t xml:space="preserve"> with a lower </w:t>
      </w:r>
      <w:r w:rsidRPr="0002564C">
        <w:rPr>
          <w:i/>
          <w:lang w:eastAsia="zh-CN"/>
        </w:rPr>
        <w:t>srs-ResourceSetId</w:t>
      </w:r>
      <w:r w:rsidRPr="0002564C">
        <w:rPr>
          <w:lang w:eastAsia="zh-CN"/>
        </w:rPr>
        <w:t xml:space="preserve"> and PH 2 is associated with the SRS-ResourceSet with a higher </w:t>
      </w:r>
      <w:r w:rsidRPr="0002564C">
        <w:rPr>
          <w:i/>
          <w:lang w:eastAsia="zh-CN"/>
        </w:rPr>
        <w:t>srs-ResourceSetId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are specified in TS 38.133 [11]);</w:t>
      </w:r>
    </w:p>
    <w:p w14:paraId="29FABB58"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12F1F7B0"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67B7D0C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fields.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11D2860B"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46D1C9A"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160" w14:anchorId="39FAD91D">
          <v:shape id="_x0000_i1098" type="#_x0000_t75" alt="" style="width:4in;height:108pt;mso-width-percent:0;mso-height-percent:0;mso-width-percent:0;mso-height-percent:0" o:ole="">
            <v:imagedata r:id="rId164" o:title=""/>
          </v:shape>
          <o:OLEObject Type="Embed" ProgID="Visio.Drawing.15" ShapeID="_x0000_i1098" DrawAspect="Content" ObjectID="_1762963774" r:id="rId165"/>
        </w:object>
      </w:r>
    </w:p>
    <w:p w14:paraId="78EF1A2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6.1.3.50-1: Enhanced Single Entry PHR for multiple TRP MAC CE</w:t>
      </w:r>
    </w:p>
    <w:p w14:paraId="07CB650C"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294" w:name="_Toc146701312"/>
      <w:r w:rsidRPr="0002564C">
        <w:rPr>
          <w:rFonts w:ascii="Arial" w:hAnsi="Arial"/>
          <w:noProof/>
          <w:sz w:val="24"/>
        </w:rPr>
        <w:t>6.1.3.51</w:t>
      </w:r>
      <w:r w:rsidRPr="0002564C">
        <w:rPr>
          <w:rFonts w:ascii="Arial" w:hAnsi="Arial"/>
          <w:noProof/>
          <w:sz w:val="24"/>
        </w:rPr>
        <w:tab/>
        <w:t>Enhanced Multiple Entry PHR for multiple TRP MAC CE</w:t>
      </w:r>
      <w:bookmarkEnd w:id="1294"/>
    </w:p>
    <w:p w14:paraId="20F04238" w14:textId="77777777" w:rsidR="0002564C" w:rsidRPr="0002564C" w:rsidRDefault="0002564C" w:rsidP="0002564C">
      <w:pPr>
        <w:textAlignment w:val="auto"/>
        <w:rPr>
          <w:noProof/>
        </w:rPr>
      </w:pPr>
      <w:r w:rsidRPr="0002564C">
        <w:rPr>
          <w:noProof/>
        </w:rPr>
        <w:t>The Enhanced Multiple Entry PHR for multiple TRP MAC CE is identified by a MAC subheader with eLCID as specified in Table 6.2.1-2b.</w:t>
      </w:r>
    </w:p>
    <w:p w14:paraId="3C293569" w14:textId="77777777" w:rsidR="0002564C" w:rsidRPr="0002564C" w:rsidRDefault="0002564C" w:rsidP="0002564C">
      <w:pPr>
        <w:textAlignment w:val="auto"/>
        <w:rPr>
          <w:noProof/>
        </w:rPr>
      </w:pPr>
      <w:r w:rsidRPr="0002564C">
        <w:rPr>
          <w:noProof/>
        </w:rPr>
        <w:t>It has a variable size, and includes the bitmaps, a Type 2 PH field and an octet containing the associated P</w:t>
      </w:r>
      <w:r w:rsidRPr="0002564C">
        <w:rPr>
          <w:noProof/>
          <w:vertAlign w:val="subscript"/>
        </w:rPr>
        <w:t>CMAX,f,c</w:t>
      </w:r>
      <w:r w:rsidRPr="0002564C">
        <w:rPr>
          <w:noProof/>
        </w:rPr>
        <w:t xml:space="preserve"> field (if reported) for SpCell of the other MAC entity, a Type 1 PH field and an octet containing the associated P</w:t>
      </w:r>
      <w:r w:rsidRPr="0002564C">
        <w:rPr>
          <w:noProof/>
          <w:vertAlign w:val="subscript"/>
        </w:rPr>
        <w:t>CMAX,f,c</w:t>
      </w:r>
      <w:r w:rsidRPr="0002564C">
        <w:rPr>
          <w:noProof/>
        </w:rPr>
        <w:t xml:space="preserve"> field (if reported) for the PCell. It further includes, in ascending order based on the </w:t>
      </w:r>
      <w:r w:rsidRPr="0002564C">
        <w:rPr>
          <w:i/>
          <w:iCs/>
          <w:noProof/>
        </w:rPr>
        <w:t>ServCellIndex</w:t>
      </w:r>
      <w:r w:rsidRPr="0002564C">
        <w:rPr>
          <w:noProof/>
        </w:rPr>
        <w:t>, one or multiple of Type X PH fields and octets containing the associated P</w:t>
      </w:r>
      <w:r w:rsidRPr="0002564C">
        <w:rPr>
          <w:noProof/>
          <w:vertAlign w:val="subscript"/>
        </w:rPr>
        <w:t>CMAX,f,c</w:t>
      </w:r>
      <w:r w:rsidRPr="0002564C">
        <w:rPr>
          <w:noProof/>
        </w:rPr>
        <w:t xml:space="preserve"> fields (if reported) for Serving Cells other than PCell indicated in the bitmap</w:t>
      </w:r>
      <w:r w:rsidRPr="0002564C">
        <w:t xml:space="preserve"> for indicating the presence of PH(s)</w:t>
      </w:r>
      <w:r w:rsidRPr="0002564C">
        <w:rPr>
          <w:noProof/>
        </w:rPr>
        <w:t>. X is either 1 or 3 according to TS 38.213 [6] and TS 36.213 [17].</w:t>
      </w:r>
    </w:p>
    <w:p w14:paraId="13F2D989" w14:textId="77777777" w:rsidR="0002564C" w:rsidRPr="0002564C" w:rsidRDefault="0002564C" w:rsidP="0002564C">
      <w:pPr>
        <w:textAlignment w:val="auto"/>
        <w:rPr>
          <w:noProof/>
        </w:rPr>
      </w:pPr>
      <w:r w:rsidRPr="0002564C">
        <w:rPr>
          <w:noProof/>
        </w:rPr>
        <w:t xml:space="preserve">The presence of Type 2 PH field for SpCell of the other MAC entity is configured by </w:t>
      </w:r>
      <w:r w:rsidRPr="0002564C">
        <w:rPr>
          <w:i/>
          <w:iCs/>
          <w:noProof/>
        </w:rPr>
        <w:t>phr-Type2OtherCell</w:t>
      </w:r>
      <w:r w:rsidRPr="0002564C">
        <w:rPr>
          <w:noProof/>
        </w:rPr>
        <w:t xml:space="preserve"> with value </w:t>
      </w:r>
      <w:r w:rsidRPr="0002564C">
        <w:rPr>
          <w:i/>
          <w:iCs/>
          <w:noProof/>
        </w:rPr>
        <w:t>true</w:t>
      </w:r>
      <w:r w:rsidRPr="0002564C">
        <w:rPr>
          <w:noProof/>
        </w:rPr>
        <w:t>.</w:t>
      </w:r>
    </w:p>
    <w:p w14:paraId="66900ED2" w14:textId="77777777" w:rsidR="0002564C" w:rsidRPr="0002564C" w:rsidRDefault="0002564C" w:rsidP="0002564C">
      <w:pPr>
        <w:textAlignment w:val="auto"/>
        <w:rPr>
          <w:noProof/>
        </w:rPr>
      </w:pPr>
      <w:r w:rsidRPr="0002564C">
        <w:rPr>
          <w:noProof/>
        </w:rPr>
        <w:t>A single octet bitmap is used for indicating the presence of PH</w:t>
      </w:r>
      <w:r w:rsidRPr="0002564C">
        <w:t>(s)</w:t>
      </w:r>
      <w:r w:rsidRPr="0002564C">
        <w:rPr>
          <w:noProof/>
        </w:rPr>
        <w:t xml:space="preserve"> per Serving Cell when the highest </w:t>
      </w:r>
      <w:r w:rsidRPr="0002564C">
        <w:rPr>
          <w:i/>
          <w:iCs/>
          <w:noProof/>
        </w:rPr>
        <w:t>ServCellIndex</w:t>
      </w:r>
      <w:r w:rsidRPr="0002564C">
        <w:rPr>
          <w:noProof/>
        </w:rPr>
        <w:t xml:space="preserve"> of Serving Cell with configured uplink is less than 8, otherwise four octets are used.</w:t>
      </w:r>
    </w:p>
    <w:p w14:paraId="3F957504" w14:textId="77777777" w:rsidR="0002564C" w:rsidRPr="0002564C" w:rsidRDefault="0002564C" w:rsidP="0002564C">
      <w:pPr>
        <w:textAlignment w:val="auto"/>
        <w:rPr>
          <w:noProof/>
        </w:rPr>
      </w:pPr>
      <w:r w:rsidRPr="0002564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63B6F56A" w14:textId="77777777" w:rsidR="0002564C" w:rsidRPr="0002564C" w:rsidRDefault="0002564C" w:rsidP="0002564C">
      <w:pPr>
        <w:textAlignment w:val="auto"/>
        <w:rPr>
          <w:noProof/>
        </w:rPr>
      </w:pPr>
      <w:r w:rsidRPr="0002564C">
        <w:rPr>
          <w:noProof/>
        </w:rPr>
        <w:t>For a band combination in which the UE does not support dynamic power sharing, the UE may omit the octets containing Power Headroom field and P</w:t>
      </w:r>
      <w:r w:rsidRPr="0002564C">
        <w:rPr>
          <w:noProof/>
          <w:vertAlign w:val="subscript"/>
        </w:rPr>
        <w:t>CMAX,f,c</w:t>
      </w:r>
      <w:r w:rsidRPr="0002564C">
        <w:rPr>
          <w:noProof/>
        </w:rPr>
        <w:t xml:space="preserve"> field for Serving Cells in the other MAC entity except for the PCell in the other MAC entity and the reported values of Power Headroom and P</w:t>
      </w:r>
      <w:r w:rsidRPr="0002564C">
        <w:rPr>
          <w:noProof/>
          <w:vertAlign w:val="subscript"/>
        </w:rPr>
        <w:t>CMAX,f,c</w:t>
      </w:r>
      <w:r w:rsidRPr="0002564C">
        <w:rPr>
          <w:noProof/>
        </w:rPr>
        <w:t xml:space="preserve"> for the PCell are up to UE implementation.</w:t>
      </w:r>
    </w:p>
    <w:p w14:paraId="7CF1D0FA"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w:t>
      </w:r>
      <w:r w:rsidRPr="0002564C">
        <w:t xml:space="preserve">configured with the multiple TRP PUSCH repetition feature is configured </w:t>
      </w:r>
      <w:r w:rsidRPr="0002564C">
        <w:rPr>
          <w:noProof/>
        </w:rPr>
        <w:t xml:space="preserve">are reported if </w:t>
      </w:r>
      <w:r w:rsidRPr="0002564C">
        <w:t>the MAC entity</w:t>
      </w:r>
      <w:r w:rsidRPr="0002564C">
        <w:rPr>
          <w:noProof/>
        </w:rPr>
        <w:t xml:space="preserve"> is configured with </w:t>
      </w:r>
      <w:r w:rsidRPr="0002564C">
        <w:rPr>
          <w:i/>
          <w:iCs/>
          <w:noProof/>
        </w:rPr>
        <w:t>twoPHRMode</w:t>
      </w:r>
      <w:r w:rsidRPr="0002564C">
        <w:rPr>
          <w:noProof/>
        </w:rPr>
        <w:t>.</w:t>
      </w:r>
    </w:p>
    <w:p w14:paraId="63EAEF1E" w14:textId="77777777" w:rsidR="0002564C" w:rsidRPr="0002564C" w:rsidRDefault="0002564C" w:rsidP="0002564C">
      <w:pPr>
        <w:textAlignment w:val="auto"/>
        <w:rPr>
          <w:noProof/>
        </w:rPr>
      </w:pPr>
      <w:r w:rsidRPr="0002564C">
        <w:rPr>
          <w:noProof/>
        </w:rPr>
        <w:t>The Enhanced Multiple Entry PHR for multiple TRP MAC CEs are defined as follows:</w:t>
      </w:r>
    </w:p>
    <w:p w14:paraId="46E44C1B"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the presence of PH field</w:t>
      </w:r>
      <w:r w:rsidRPr="0002564C">
        <w:t>(s)</w:t>
      </w:r>
      <w:r w:rsidRPr="0002564C">
        <w:rPr>
          <w:noProof/>
        </w:rPr>
        <w:t xml:space="preserve"> for the Serving 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PH field</w:t>
      </w:r>
      <w:r w:rsidRPr="0002564C">
        <w:t>(s)</w:t>
      </w:r>
      <w:r w:rsidRPr="0002564C">
        <w:rPr>
          <w:noProof/>
        </w:rPr>
        <w:t xml:space="preserve"> for the Serving Cell with </w:t>
      </w:r>
      <w:r w:rsidRPr="0002564C">
        <w:rPr>
          <w:i/>
          <w:iCs/>
          <w:noProof/>
        </w:rPr>
        <w:t>ServCellIndex</w:t>
      </w:r>
      <w:r w:rsidRPr="0002564C">
        <w:rPr>
          <w:noProof/>
        </w:rPr>
        <w:t xml:space="preserve"> i is reported. The C</w:t>
      </w:r>
      <w:r w:rsidRPr="0002564C">
        <w:rPr>
          <w:noProof/>
          <w:vertAlign w:val="subscript"/>
        </w:rPr>
        <w:t>i</w:t>
      </w:r>
      <w:r w:rsidRPr="0002564C">
        <w:rPr>
          <w:noProof/>
        </w:rPr>
        <w:t xml:space="preserve"> field set to 0 indicates that a PH field for the Serving Cell with </w:t>
      </w:r>
      <w:r w:rsidRPr="0002564C">
        <w:rPr>
          <w:i/>
          <w:iCs/>
          <w:noProof/>
        </w:rPr>
        <w:t>ServCellIndex</w:t>
      </w:r>
      <w:r w:rsidRPr="0002564C">
        <w:rPr>
          <w:noProof/>
        </w:rPr>
        <w:t xml:space="preserve"> i is not reported;</w:t>
      </w:r>
    </w:p>
    <w:p w14:paraId="3F488B77"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D1B1E0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w:t>
      </w:r>
      <w:r w:rsidRPr="0002564C">
        <w:t xml:space="preserve">all of </w:t>
      </w:r>
      <w:r w:rsidRPr="0002564C">
        <w:rPr>
          <w:noProof/>
        </w:rPr>
        <w:t>the V field</w:t>
      </w:r>
      <w:r w:rsidRPr="0002564C">
        <w:t>(s) for the Serving Cell</w:t>
      </w:r>
      <w:r w:rsidRPr="0002564C">
        <w:rPr>
          <w:noProof/>
        </w:rPr>
        <w:t xml:space="preserve"> set to 1 indicates that the octet containing the associated P</w:t>
      </w:r>
      <w:r w:rsidRPr="0002564C">
        <w:rPr>
          <w:noProof/>
          <w:vertAlign w:val="subscript"/>
        </w:rPr>
        <w:t>CMAX,f,c</w:t>
      </w:r>
      <w:r w:rsidRPr="0002564C">
        <w:rPr>
          <w:noProof/>
        </w:rPr>
        <w:t xml:space="preserve"> field and the MPE field is omitted;</w:t>
      </w:r>
    </w:p>
    <w:p w14:paraId="745C15E2"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t xml:space="preserve">where PH 1 is associated with the </w:t>
      </w:r>
      <w:r w:rsidRPr="0002564C">
        <w:rPr>
          <w:i/>
        </w:rPr>
        <w:t>SRS-ResourceSet</w:t>
      </w:r>
      <w:r w:rsidRPr="0002564C">
        <w:t xml:space="preserve"> with a lower </w:t>
      </w:r>
      <w:r w:rsidRPr="0002564C">
        <w:rPr>
          <w:i/>
          <w:iCs/>
        </w:rPr>
        <w:t>srs-ResourceSetI</w:t>
      </w:r>
      <w:r w:rsidRPr="0002564C">
        <w:rPr>
          <w:i/>
          <w:iCs/>
          <w:lang w:eastAsia="zh-CN"/>
        </w:rPr>
        <w:t>d</w:t>
      </w:r>
      <w:r w:rsidRPr="0002564C">
        <w:t xml:space="preserve"> and PH 2 is associated with the SRS-ResourceSet with a higher </w:t>
      </w:r>
      <w:r w:rsidRPr="0002564C">
        <w:rPr>
          <w:i/>
          <w:iCs/>
        </w:rPr>
        <w:t>srs-ResourceSetI</w:t>
      </w:r>
      <w:r w:rsidRPr="0002564C">
        <w:rPr>
          <w:i/>
          <w:iCs/>
          <w:lang w:eastAsia="zh-CN"/>
        </w:rPr>
        <w:t>d</w:t>
      </w:r>
      <w:r w:rsidRPr="0002564C">
        <w:rPr>
          <w:noProof/>
        </w:rPr>
        <w:t xml:space="preserve">. </w:t>
      </w:r>
      <w:r w:rsidRPr="0002564C">
        <w:t xml:space="preserve">PH fields for a Serving Cell are included in ascending order based on i. </w:t>
      </w:r>
      <w:r w:rsidRPr="0002564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BC07E69"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72BE26A2"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DD004E"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0614FBB"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8436" w14:anchorId="5D369665">
          <v:shape id="_x0000_i1099" type="#_x0000_t75" alt="" style="width:4in;height:420pt;mso-width-percent:0;mso-height-percent:0;mso-width-percent:0;mso-height-percent:0" o:ole="">
            <v:imagedata r:id="rId166" o:title=""/>
          </v:shape>
          <o:OLEObject Type="Embed" ProgID="Visio.Drawing.15" ShapeID="_x0000_i1099" DrawAspect="Content" ObjectID="_1762963775" r:id="rId167"/>
        </w:object>
      </w:r>
    </w:p>
    <w:p w14:paraId="403C96E5"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6.1.3.51-1: Enhanced Multiple Entry PHR for multiple TRP MAC CE with the highest ServCellIndex of Serving Cell with configured uplink is less than 8</w:t>
      </w:r>
    </w:p>
    <w:p w14:paraId="6F75A07C"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12" w:dyaOrig="10116" w14:anchorId="3DFC39C9">
          <v:shape id="_x0000_i1100" type="#_x0000_t75" alt="" style="width:4in;height:7in;mso-width-percent:0;mso-height-percent:0;mso-width-percent:0;mso-height-percent:0" o:ole="">
            <v:imagedata r:id="rId168" o:title=""/>
          </v:shape>
          <o:OLEObject Type="Embed" ProgID="Visio.Drawing.15" ShapeID="_x0000_i1100" DrawAspect="Content" ObjectID="_1762963776" r:id="rId169"/>
        </w:object>
      </w:r>
    </w:p>
    <w:p w14:paraId="0E9AB85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6.1.3.51-2: Enhanced Multiple Entry PHR for multiple TRP MAC CE with the highest ServCellIndex of Serving Cell with configured uplink is equal to or higher than 8</w:t>
      </w:r>
    </w:p>
    <w:p w14:paraId="609E049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95" w:name="_Toc146701313"/>
      <w:r w:rsidRPr="0002564C">
        <w:rPr>
          <w:rFonts w:ascii="Arial" w:hAnsi="Arial"/>
          <w:sz w:val="24"/>
        </w:rPr>
        <w:t>6.1.3.52</w:t>
      </w:r>
      <w:r w:rsidRPr="0002564C">
        <w:rPr>
          <w:rFonts w:ascii="Arial" w:hAnsi="Arial"/>
          <w:sz w:val="24"/>
        </w:rPr>
        <w:tab/>
        <w:t xml:space="preserve">Sidelink DRX Command MAC </w:t>
      </w:r>
      <w:r w:rsidRPr="0002564C">
        <w:rPr>
          <w:rFonts w:ascii="Arial" w:hAnsi="Arial"/>
          <w:sz w:val="24"/>
          <w:lang w:eastAsia="ko-KR"/>
        </w:rPr>
        <w:t>CE</w:t>
      </w:r>
      <w:bookmarkEnd w:id="1295"/>
    </w:p>
    <w:p w14:paraId="292411A5" w14:textId="77777777" w:rsidR="0002564C" w:rsidRPr="0002564C" w:rsidRDefault="0002564C" w:rsidP="0002564C">
      <w:pPr>
        <w:textAlignment w:val="auto"/>
      </w:pPr>
      <w:r w:rsidRPr="0002564C">
        <w:t xml:space="preserve">The Sidelink DRX Command MAC </w:t>
      </w:r>
      <w:r w:rsidRPr="0002564C">
        <w:rPr>
          <w:lang w:eastAsia="ko-KR"/>
        </w:rPr>
        <w:t>CE</w:t>
      </w:r>
      <w:r w:rsidRPr="0002564C">
        <w:t xml:space="preserve"> is identified by a MAC subheader with LCID as specified in </w:t>
      </w:r>
      <w:r w:rsidRPr="0002564C">
        <w:rPr>
          <w:lang w:eastAsia="ko-KR"/>
        </w:rPr>
        <w:t>T</w:t>
      </w:r>
      <w:r w:rsidRPr="0002564C">
        <w:t xml:space="preserve">able 6.2.4-1. The priority of the </w:t>
      </w:r>
      <w:r w:rsidRPr="0002564C">
        <w:rPr>
          <w:lang w:eastAsia="ko-KR"/>
        </w:rPr>
        <w:t xml:space="preserve">Sidelink DRX Command </w:t>
      </w:r>
      <w:r w:rsidRPr="0002564C">
        <w:t xml:space="preserve">MAC </w:t>
      </w:r>
      <w:r w:rsidRPr="0002564C">
        <w:rPr>
          <w:lang w:eastAsia="ko-KR"/>
        </w:rPr>
        <w:t>CE is fixed to '1'.</w:t>
      </w:r>
    </w:p>
    <w:p w14:paraId="67C59E29" w14:textId="77777777" w:rsidR="0002564C" w:rsidRPr="0002564C" w:rsidRDefault="0002564C" w:rsidP="0002564C">
      <w:pPr>
        <w:textAlignment w:val="auto"/>
      </w:pPr>
      <w:r w:rsidRPr="0002564C">
        <w:t>It has a fixed size of zero bits.</w:t>
      </w:r>
    </w:p>
    <w:p w14:paraId="23518614" w14:textId="77777777" w:rsidR="0002564C" w:rsidRPr="0002564C" w:rsidRDefault="0002564C" w:rsidP="0002564C">
      <w:pPr>
        <w:textAlignment w:val="auto"/>
      </w:pPr>
      <w:r w:rsidRPr="0002564C">
        <w:t>SL DRX Command MAC CE is only supported in sidelink unicast.</w:t>
      </w:r>
    </w:p>
    <w:p w14:paraId="0991786C"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96" w:name="_Toc146701314"/>
      <w:r w:rsidRPr="0002564C">
        <w:rPr>
          <w:rFonts w:ascii="Arial" w:hAnsi="Arial"/>
          <w:sz w:val="24"/>
          <w:lang w:eastAsia="ko-KR"/>
        </w:rPr>
        <w:t>6.1.3.53</w:t>
      </w:r>
      <w:r w:rsidRPr="0002564C">
        <w:rPr>
          <w:rFonts w:ascii="Arial" w:hAnsi="Arial"/>
          <w:sz w:val="24"/>
          <w:lang w:eastAsia="ko-KR"/>
        </w:rPr>
        <w:tab/>
        <w:t>Inter-UE Coordination Information MAC CE</w:t>
      </w:r>
      <w:bookmarkEnd w:id="1296"/>
    </w:p>
    <w:p w14:paraId="2CC581D4" w14:textId="77777777" w:rsidR="0002564C" w:rsidRPr="0002564C" w:rsidRDefault="0002564C" w:rsidP="0002564C">
      <w:pPr>
        <w:textAlignment w:val="auto"/>
        <w:rPr>
          <w:lang w:eastAsia="ko-KR"/>
        </w:rPr>
      </w:pPr>
      <w:r w:rsidRPr="0002564C">
        <w:rPr>
          <w:lang w:eastAsia="ko-KR"/>
        </w:rPr>
        <w:t xml:space="preserve">The Inter-UE Coordination Information MAC CE is identified by a MAC subheader with LCID as specified in Table 6.2.4-1. </w:t>
      </w:r>
      <w:r w:rsidRPr="0002564C">
        <w:t xml:space="preserve">The priority of the </w:t>
      </w:r>
      <w:r w:rsidRPr="0002564C">
        <w:rPr>
          <w:lang w:eastAsia="ko-KR"/>
        </w:rPr>
        <w:t xml:space="preserve">Inter-UE Coordination Information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variable size with following fields:</w:t>
      </w:r>
    </w:p>
    <w:p w14:paraId="30127D81" w14:textId="77777777" w:rsidR="0002564C" w:rsidRPr="0002564C" w:rsidRDefault="0002564C" w:rsidP="0002564C">
      <w:pPr>
        <w:ind w:left="568" w:hanging="284"/>
        <w:textAlignment w:val="auto"/>
        <w:rPr>
          <w:rFonts w:eastAsia="宋体"/>
          <w:lang w:eastAsia="zh-CN"/>
        </w:rPr>
      </w:pPr>
      <w:r w:rsidRPr="0002564C">
        <w:t>-</w:t>
      </w:r>
      <w:r w:rsidRPr="0002564C">
        <w:tab/>
      </w:r>
      <w:r w:rsidRPr="0002564C">
        <w:rPr>
          <w:lang w:eastAsia="ko-KR"/>
        </w:rPr>
        <w:t>RT</w:t>
      </w:r>
      <w:r w:rsidRPr="0002564C">
        <w:t xml:space="preserve">: This field indicates the resource set type, i.e., </w:t>
      </w:r>
      <w:bookmarkStart w:id="1297" w:name="OLE_LINK6"/>
      <w:r w:rsidRPr="0002564C">
        <w:t xml:space="preserve">preferred resource </w:t>
      </w:r>
      <w:bookmarkEnd w:id="1297"/>
      <w:r w:rsidRPr="0002564C">
        <w:t xml:space="preserve">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p>
    <w:p w14:paraId="50658F62" w14:textId="77777777" w:rsidR="0002564C" w:rsidRPr="0002564C" w:rsidRDefault="0002564C" w:rsidP="0002564C">
      <w:pPr>
        <w:ind w:left="568" w:hanging="284"/>
        <w:textAlignment w:val="auto"/>
        <w:rPr>
          <w:lang w:eastAsia="zh-CN"/>
        </w:rPr>
      </w:pPr>
      <w:r w:rsidRPr="0002564C">
        <w:t>-</w:t>
      </w:r>
      <w:r w:rsidRPr="0002564C">
        <w:tab/>
        <w:t xml:space="preserve">RSL: </w:t>
      </w:r>
      <w:r w:rsidRPr="0002564C">
        <w:rPr>
          <w:rFonts w:eastAsia="宋体"/>
          <w:lang w:eastAsia="zh-CN"/>
        </w:rPr>
        <w:t>This field indicates the location of reference slot</w:t>
      </w:r>
      <w:r w:rsidRPr="0002564C">
        <w:t xml:space="preserve">, </w:t>
      </w:r>
      <w:r w:rsidRPr="0002564C">
        <w:rPr>
          <w:rFonts w:eastAsia="宋体"/>
          <w:lang w:eastAsia="zh-CN"/>
        </w:rPr>
        <w:t xml:space="preserve">as the codepoint value of the SCI format 2-C </w:t>
      </w:r>
      <w:r w:rsidRPr="0002564C">
        <w:rPr>
          <w:rFonts w:eastAsia="宋体"/>
          <w:i/>
          <w:lang w:eastAsia="zh-CN"/>
        </w:rPr>
        <w:t>referenceSlotLocation</w:t>
      </w:r>
      <w:r w:rsidRPr="0002564C">
        <w:rPr>
          <w:rFonts w:eastAsia="宋体"/>
          <w:lang w:eastAsia="zh-CN"/>
        </w:rPr>
        <w:t xml:space="preserve"> field as specified in TS 38.212 [9]. The length of the field is 17 bits. </w:t>
      </w:r>
      <w:r w:rsidRPr="0002564C">
        <w:rPr>
          <w:lang w:eastAsia="zh-CN"/>
        </w:rPr>
        <w:t xml:space="preserve">If the length of </w:t>
      </w:r>
      <w:r w:rsidRPr="0002564C">
        <w:rPr>
          <w:rFonts w:eastAsia="宋体"/>
          <w:i/>
          <w:lang w:eastAsia="zh-CN"/>
        </w:rPr>
        <w:t>referenceSlotLocation</w:t>
      </w:r>
      <w:r w:rsidRPr="0002564C">
        <w:rPr>
          <w:rFonts w:eastAsia="宋体"/>
          <w:lang w:eastAsia="zh-CN"/>
        </w:rPr>
        <w:t xml:space="preserve"> field in SCI format 2-C as specified in TS 38.212 [9]</w:t>
      </w:r>
      <w:r w:rsidRPr="0002564C">
        <w:rPr>
          <w:lang w:eastAsia="zh-CN"/>
        </w:rPr>
        <w:t xml:space="preserve"> is shorter than 17 bit, this field contains </w:t>
      </w:r>
      <w:r w:rsidRPr="0002564C">
        <w:rPr>
          <w:rFonts w:eastAsia="宋体"/>
          <w:i/>
          <w:lang w:eastAsia="zh-CN"/>
        </w:rPr>
        <w:t>referenceSlotLocation</w:t>
      </w:r>
      <w:r w:rsidRPr="0002564C">
        <w:rPr>
          <w:rFonts w:eastAsia="宋体"/>
          <w:lang w:eastAsia="zh-CN"/>
        </w:rPr>
        <w:t xml:space="preserve"> field</w:t>
      </w:r>
      <w:r w:rsidRPr="0002564C">
        <w:rPr>
          <w:lang w:eastAsia="zh-CN"/>
        </w:rPr>
        <w:t xml:space="preserve"> using the LSB bits;</w:t>
      </w:r>
    </w:p>
    <w:p w14:paraId="633A946A" w14:textId="77777777" w:rsidR="0002564C" w:rsidRPr="0002564C" w:rsidRDefault="0002564C" w:rsidP="0002564C">
      <w:pPr>
        <w:ind w:left="568" w:hanging="284"/>
        <w:textAlignment w:val="auto"/>
      </w:pPr>
      <w:r w:rsidRPr="0002564C">
        <w:t>-</w:t>
      </w:r>
      <w:r w:rsidRPr="0002564C">
        <w:tab/>
        <w:t>LSI</w:t>
      </w:r>
      <w:r w:rsidRPr="0002564C">
        <w:rPr>
          <w:vertAlign w:val="subscript"/>
        </w:rPr>
        <w:t>i</w:t>
      </w:r>
      <w:r w:rsidRPr="0002564C">
        <w:t>: This field indicates lowest subchannel indices for the first resource location of each TRIV</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lowestIndices</w:t>
      </w:r>
      <w:r w:rsidRPr="0002564C">
        <w:rPr>
          <w:rFonts w:eastAsia="宋体"/>
          <w:lang w:eastAsia="zh-CN"/>
        </w:rPr>
        <w:t xml:space="preserve"> field as specified in TS 38.212 [9]. </w:t>
      </w:r>
      <w:r w:rsidRPr="0002564C">
        <w:rPr>
          <w:lang w:eastAsia="ko-KR"/>
        </w:rPr>
        <w:t>LSI</w:t>
      </w:r>
      <w:r w:rsidRPr="0002564C">
        <w:rPr>
          <w:vertAlign w:val="subscript"/>
        </w:rPr>
        <w:t>0</w:t>
      </w:r>
      <w:r w:rsidRPr="0002564C">
        <w:t xml:space="preserve"> indicates lowest subchannel indices for the first resource location of TRIV within the first resource combination, LSI</w:t>
      </w:r>
      <w:r w:rsidRPr="0002564C">
        <w:rPr>
          <w:vertAlign w:val="subscript"/>
        </w:rPr>
        <w:t>1</w:t>
      </w:r>
      <w:r w:rsidRPr="0002564C">
        <w:t xml:space="preserve"> indicates lowest subchannel indices for the first resource location of TRIV within the second resource combination and so on. </w:t>
      </w:r>
      <w:r w:rsidRPr="0002564C">
        <w:rPr>
          <w:rFonts w:eastAsia="宋体"/>
          <w:lang w:eastAsia="zh-CN"/>
        </w:rPr>
        <w:t xml:space="preserve">The length of the field is 5 bits. </w:t>
      </w:r>
      <w:r w:rsidRPr="0002564C">
        <w:rPr>
          <w:lang w:eastAsia="zh-CN"/>
        </w:rPr>
        <w:t xml:space="preserve">If the length of </w:t>
      </w:r>
      <w:r w:rsidRPr="0002564C">
        <w:rPr>
          <w:rFonts w:eastAsia="宋体"/>
          <w:i/>
          <w:lang w:eastAsia="zh-CN"/>
        </w:rPr>
        <w:t>lowestIndices</w:t>
      </w:r>
      <w:r w:rsidRPr="0002564C">
        <w:rPr>
          <w:rFonts w:eastAsia="宋体"/>
          <w:lang w:eastAsia="zh-CN"/>
        </w:rPr>
        <w:t xml:space="preserve"> field in SCI format 2-C as specified in TS 38.212 [9]</w:t>
      </w:r>
      <w:r w:rsidRPr="0002564C">
        <w:rPr>
          <w:lang w:eastAsia="zh-CN"/>
        </w:rPr>
        <w:t xml:space="preserve"> is shorter than 5 bit, this field contains </w:t>
      </w:r>
      <w:r w:rsidRPr="0002564C">
        <w:rPr>
          <w:rFonts w:eastAsia="宋体"/>
          <w:i/>
          <w:lang w:eastAsia="zh-CN"/>
        </w:rPr>
        <w:t>lowestIndices</w:t>
      </w:r>
      <w:r w:rsidRPr="0002564C">
        <w:rPr>
          <w:rFonts w:eastAsia="宋体"/>
          <w:lang w:eastAsia="zh-CN"/>
        </w:rPr>
        <w:t xml:space="preserve"> field</w:t>
      </w:r>
      <w:r w:rsidRPr="0002564C">
        <w:rPr>
          <w:lang w:eastAsia="zh-CN"/>
        </w:rPr>
        <w:t xml:space="preserve"> using the LSB bits;</w:t>
      </w:r>
    </w:p>
    <w:p w14:paraId="595CA356" w14:textId="77777777" w:rsidR="0002564C" w:rsidRPr="0002564C" w:rsidRDefault="0002564C" w:rsidP="0002564C">
      <w:pPr>
        <w:ind w:left="568" w:hanging="284"/>
        <w:textAlignment w:val="auto"/>
      </w:pPr>
      <w:r w:rsidRPr="0002564C">
        <w:t>-</w:t>
      </w:r>
      <w:r w:rsidRPr="0002564C">
        <w:tab/>
        <w:t>RC</w:t>
      </w:r>
      <w:r w:rsidRPr="0002564C">
        <w:rPr>
          <w:vertAlign w:val="subscript"/>
        </w:rPr>
        <w:t>i</w:t>
      </w:r>
      <w:r w:rsidRPr="0002564C">
        <w:t>: This field indicates resource combination,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resourceCombination</w:t>
      </w:r>
      <w:r w:rsidRPr="0002564C">
        <w:rPr>
          <w:rFonts w:eastAsia="宋体"/>
          <w:lang w:eastAsia="zh-CN"/>
        </w:rPr>
        <w:t xml:space="preserve"> field as specified in TS 38.212 [9]. </w:t>
      </w:r>
      <w:r w:rsidRPr="0002564C">
        <w:rPr>
          <w:noProof/>
        </w:rPr>
        <w:t xml:space="preserve">The number of RC is based on upper bound of the L field in the MAC subheader as indicated in clause 6.2.1. </w:t>
      </w:r>
      <w:r w:rsidRPr="0002564C">
        <w:rPr>
          <w:lang w:eastAsia="ko-KR"/>
        </w:rPr>
        <w:t>RC</w:t>
      </w:r>
      <w:r w:rsidRPr="0002564C">
        <w:rPr>
          <w:vertAlign w:val="subscript"/>
        </w:rPr>
        <w:t>0</w:t>
      </w:r>
      <w:r w:rsidRPr="0002564C">
        <w:t xml:space="preserve"> indicates the first resource combination, RC</w:t>
      </w:r>
      <w:r w:rsidRPr="0002564C">
        <w:rPr>
          <w:vertAlign w:val="subscript"/>
        </w:rPr>
        <w:t>1</w:t>
      </w:r>
      <w:r w:rsidRPr="0002564C">
        <w:t xml:space="preserve"> indicates the second resource combination and so on. </w:t>
      </w:r>
      <w:r w:rsidRPr="0002564C">
        <w:rPr>
          <w:rFonts w:eastAsia="宋体"/>
          <w:lang w:eastAsia="zh-CN"/>
        </w:rPr>
        <w:t xml:space="preserve">The length of the field is 26 bits. </w:t>
      </w:r>
      <w:r w:rsidRPr="0002564C">
        <w:rPr>
          <w:lang w:eastAsia="zh-CN"/>
        </w:rPr>
        <w:t xml:space="preserve">If the length of </w:t>
      </w:r>
      <w:r w:rsidRPr="0002564C">
        <w:rPr>
          <w:rFonts w:eastAsia="宋体"/>
          <w:i/>
          <w:lang w:eastAsia="zh-CN"/>
        </w:rPr>
        <w:t>resourceCombination</w:t>
      </w:r>
      <w:r w:rsidRPr="0002564C">
        <w:rPr>
          <w:rFonts w:eastAsia="宋体"/>
          <w:lang w:eastAsia="zh-CN"/>
        </w:rPr>
        <w:t xml:space="preserve"> field in SCI format 2-C as specified in TS 38.212 [9]</w:t>
      </w:r>
      <w:r w:rsidRPr="0002564C">
        <w:rPr>
          <w:lang w:eastAsia="zh-CN"/>
        </w:rPr>
        <w:t xml:space="preserve"> is shorter than 26 bit, this field contains </w:t>
      </w:r>
      <w:r w:rsidRPr="0002564C">
        <w:rPr>
          <w:rFonts w:eastAsia="宋体"/>
          <w:i/>
          <w:lang w:eastAsia="zh-CN"/>
        </w:rPr>
        <w:t>resourceCombination</w:t>
      </w:r>
      <w:r w:rsidRPr="0002564C">
        <w:rPr>
          <w:rFonts w:eastAsia="宋体"/>
          <w:lang w:eastAsia="zh-CN"/>
        </w:rPr>
        <w:t xml:space="preserve"> field</w:t>
      </w:r>
      <w:r w:rsidRPr="0002564C">
        <w:rPr>
          <w:lang w:eastAsia="zh-CN"/>
        </w:rPr>
        <w:t xml:space="preserve"> using the LSB bits;</w:t>
      </w:r>
    </w:p>
    <w:p w14:paraId="51F30B9C"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First resource location</w:t>
      </w:r>
      <w:r w:rsidRPr="0002564C">
        <w:rPr>
          <w:vertAlign w:val="subscript"/>
          <w:lang w:eastAsia="ko-KR"/>
        </w:rPr>
        <w:t>i-1</w:t>
      </w:r>
      <w:r w:rsidRPr="0002564C">
        <w:rPr>
          <w:lang w:eastAsia="ko-KR"/>
        </w:rPr>
        <w:t xml:space="preserve">: </w:t>
      </w:r>
      <w:r w:rsidRPr="0002564C">
        <w:t>This field indicates first resource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firstResourceLocation</w:t>
      </w:r>
      <w:r w:rsidRPr="0002564C">
        <w:rPr>
          <w:rFonts w:eastAsia="宋体"/>
          <w:lang w:eastAsia="zh-CN"/>
        </w:rPr>
        <w:t xml:space="preserve"> field as specified in TS 38.212 [9]. </w:t>
      </w:r>
      <w:r w:rsidRPr="0002564C">
        <w:rPr>
          <w:lang w:eastAsia="ko-KR"/>
        </w:rPr>
        <w:t>First Resource Location</w:t>
      </w:r>
      <w:r w:rsidRPr="0002564C">
        <w:rPr>
          <w:vertAlign w:val="subscript"/>
          <w:lang w:eastAsia="ko-KR"/>
        </w:rPr>
        <w:t>0</w:t>
      </w:r>
      <w:r w:rsidRPr="0002564C">
        <w:t xml:space="preserve"> indicates the first resource location for the second resource combination, </w:t>
      </w:r>
      <w:r w:rsidRPr="0002564C">
        <w:rPr>
          <w:lang w:eastAsia="ko-KR"/>
        </w:rPr>
        <w:t>First Resource Location</w:t>
      </w:r>
      <w:r w:rsidRPr="0002564C">
        <w:rPr>
          <w:vertAlign w:val="subscript"/>
          <w:lang w:eastAsia="ko-KR"/>
        </w:rPr>
        <w:t>1</w:t>
      </w:r>
      <w:r w:rsidRPr="0002564C">
        <w:t xml:space="preserve"> indicates the first resource location for the third resource combination and so on. </w:t>
      </w:r>
      <w:r w:rsidRPr="0002564C">
        <w:rPr>
          <w:rFonts w:eastAsia="宋体"/>
          <w:lang w:eastAsia="zh-CN"/>
        </w:rPr>
        <w:t xml:space="preserve">The length of the field is 13 bits. </w:t>
      </w:r>
      <w:r w:rsidRPr="0002564C">
        <w:rPr>
          <w:lang w:eastAsia="zh-CN"/>
        </w:rPr>
        <w:t xml:space="preserve">If the length of </w:t>
      </w:r>
      <w:r w:rsidRPr="0002564C">
        <w:rPr>
          <w:rFonts w:eastAsia="宋体"/>
          <w:i/>
          <w:lang w:eastAsia="zh-CN"/>
        </w:rPr>
        <w:t>firstResourceLocation</w:t>
      </w:r>
      <w:r w:rsidRPr="0002564C">
        <w:rPr>
          <w:rFonts w:eastAsia="宋体"/>
          <w:lang w:eastAsia="zh-CN"/>
        </w:rPr>
        <w:t xml:space="preserve"> field in SCI format 2-C as specified in TS 38.212 [9]</w:t>
      </w:r>
      <w:r w:rsidRPr="0002564C">
        <w:rPr>
          <w:lang w:eastAsia="zh-CN"/>
        </w:rPr>
        <w:t xml:space="preserve"> is shorter than 13 bit, this field contains </w:t>
      </w:r>
      <w:r w:rsidRPr="0002564C">
        <w:rPr>
          <w:rFonts w:eastAsia="宋体"/>
          <w:i/>
          <w:lang w:eastAsia="zh-CN"/>
        </w:rPr>
        <w:t>firstResourceLocation</w:t>
      </w:r>
      <w:r w:rsidRPr="0002564C">
        <w:rPr>
          <w:rFonts w:eastAsia="宋体"/>
          <w:lang w:eastAsia="zh-CN"/>
        </w:rPr>
        <w:t xml:space="preserve"> field</w:t>
      </w:r>
      <w:r w:rsidRPr="0002564C">
        <w:rPr>
          <w:lang w:eastAsia="zh-CN"/>
        </w:rPr>
        <w:t xml:space="preserve"> using the LSB bits;</w:t>
      </w:r>
    </w:p>
    <w:p w14:paraId="741132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D29408"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 xml:space="preserve">It is up to UE implementation to determine whether and how to select a subset of RCs to be included in the </w:t>
      </w:r>
      <w:r w:rsidRPr="0002564C">
        <w:rPr>
          <w:lang w:eastAsia="ko-KR"/>
        </w:rPr>
        <w:t>Inter-UE Coordination Information MAC CE.</w:t>
      </w:r>
    </w:p>
    <w:p w14:paraId="7385C7C0"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8400" w14:anchorId="4002FB26">
          <v:shape id="_x0000_i1101" type="#_x0000_t75" alt="" style="width:4in;height:420pt;mso-width-percent:0;mso-height-percent:0;mso-width-percent:0;mso-height-percent:0" o:ole="">
            <v:imagedata r:id="rId170" o:title=""/>
          </v:shape>
          <o:OLEObject Type="Embed" ProgID="Visio.Drawing.15" ShapeID="_x0000_i1101" DrawAspect="Content" ObjectID="_1762963777" r:id="rId171"/>
        </w:object>
      </w:r>
    </w:p>
    <w:p w14:paraId="6E4D109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6.1.3.53-1: Inter-UE Coordination Information MAC CE</w:t>
      </w:r>
    </w:p>
    <w:p w14:paraId="1D81D31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298" w:name="_Toc146701315"/>
      <w:r w:rsidRPr="0002564C">
        <w:rPr>
          <w:rFonts w:ascii="Arial" w:hAnsi="Arial"/>
          <w:sz w:val="24"/>
          <w:lang w:eastAsia="ko-KR"/>
        </w:rPr>
        <w:t>6.1.3.54</w:t>
      </w:r>
      <w:r w:rsidRPr="0002564C">
        <w:rPr>
          <w:rFonts w:ascii="Arial" w:hAnsi="Arial"/>
          <w:sz w:val="24"/>
          <w:lang w:eastAsia="ko-KR"/>
        </w:rPr>
        <w:tab/>
        <w:t>Inter-UE Coordination Request MAC CE</w:t>
      </w:r>
      <w:bookmarkEnd w:id="1298"/>
    </w:p>
    <w:p w14:paraId="188CAED1" w14:textId="77777777" w:rsidR="0002564C" w:rsidRPr="0002564C" w:rsidRDefault="0002564C" w:rsidP="0002564C">
      <w:pPr>
        <w:textAlignment w:val="auto"/>
        <w:rPr>
          <w:lang w:eastAsia="ko-KR"/>
        </w:rPr>
      </w:pPr>
      <w:r w:rsidRPr="0002564C">
        <w:rPr>
          <w:lang w:eastAsia="ko-KR"/>
        </w:rPr>
        <w:t xml:space="preserve">The Inter-UE Coordination request MAC CE is identified by a MAC subheader with LCID as specified in Table 6.2.4-1. </w:t>
      </w:r>
      <w:r w:rsidRPr="0002564C">
        <w:t xml:space="preserve">The priority of the </w:t>
      </w:r>
      <w:r w:rsidRPr="0002564C">
        <w:rPr>
          <w:lang w:eastAsia="ko-KR"/>
        </w:rPr>
        <w:t xml:space="preserve">Inter-UE Coordination Request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fixed size of 48 bits with following fields:</w:t>
      </w:r>
    </w:p>
    <w:p w14:paraId="681B5300" w14:textId="77777777" w:rsidR="0002564C" w:rsidRPr="0002564C" w:rsidRDefault="0002564C" w:rsidP="0002564C">
      <w:pPr>
        <w:ind w:left="568" w:hanging="284"/>
        <w:textAlignment w:val="auto"/>
        <w:rPr>
          <w:rFonts w:eastAsia="宋体"/>
          <w:lang w:eastAsia="zh-CN"/>
        </w:rPr>
      </w:pPr>
      <w:r w:rsidRPr="0002564C">
        <w:t>-</w:t>
      </w:r>
      <w:r w:rsidRPr="0002564C">
        <w:tab/>
      </w:r>
      <w:r w:rsidRPr="0002564C">
        <w:rPr>
          <w:lang w:eastAsia="ko-KR"/>
        </w:rPr>
        <w:t>RT</w:t>
      </w:r>
      <w:r w:rsidRPr="0002564C">
        <w:t xml:space="preserve">: </w:t>
      </w:r>
      <w:r w:rsidRPr="0002564C">
        <w:rPr>
          <w:lang w:eastAsia="ko-KR"/>
        </w:rPr>
        <w:t xml:space="preserve">If the value of </w:t>
      </w:r>
      <w:r w:rsidRPr="0002564C">
        <w:rPr>
          <w:i/>
          <w:iCs/>
          <w:lang w:eastAsia="ko-KR"/>
        </w:rPr>
        <w:t>sl-DetermineResourceType</w:t>
      </w:r>
      <w:r w:rsidRPr="0002564C">
        <w:rPr>
          <w:lang w:eastAsia="ko-KR"/>
        </w:rPr>
        <w:t xml:space="preserve"> (</w:t>
      </w:r>
      <w:r w:rsidRPr="0002564C">
        <w:rPr>
          <w:rFonts w:eastAsia="Malgun Gothic"/>
          <w:lang w:eastAsia="ko-KR"/>
        </w:rPr>
        <w:t xml:space="preserve">as specified in </w:t>
      </w:r>
      <w:r w:rsidRPr="0002564C">
        <w:t xml:space="preserve">TS 38.331 [5] clause 6.3.5) </w:t>
      </w:r>
      <w:r w:rsidRPr="0002564C">
        <w:rPr>
          <w:lang w:eastAsia="ko-KR"/>
        </w:rPr>
        <w:t xml:space="preserve">is set to </w:t>
      </w:r>
      <w:r w:rsidRPr="0002564C">
        <w:rPr>
          <w:i/>
          <w:iCs/>
        </w:rPr>
        <w:t>ueb</w:t>
      </w:r>
      <w:r w:rsidRPr="0002564C">
        <w:t xml:space="preserve">, this field indicates the resource set type, i.e., preferred resource set or non-preferred resource set, </w:t>
      </w:r>
      <w:r w:rsidRPr="0002564C">
        <w:rPr>
          <w:rFonts w:eastAsia="宋体"/>
          <w:lang w:eastAsia="zh-CN"/>
        </w:rPr>
        <w:t xml:space="preserve">as the codepoint value of the SCI format 2-C </w:t>
      </w:r>
      <w:r w:rsidRPr="0002564C">
        <w:rPr>
          <w:rFonts w:eastAsia="宋体"/>
          <w:i/>
          <w:lang w:eastAsia="zh-CN"/>
        </w:rPr>
        <w:t>resourceSetType</w:t>
      </w:r>
      <w:r w:rsidRPr="0002564C">
        <w:rPr>
          <w:rFonts w:eastAsia="宋体"/>
          <w:lang w:eastAsia="zh-CN"/>
        </w:rPr>
        <w:t xml:space="preserve"> field as specified in TS 38.212 [9].</w:t>
      </w:r>
      <w:r w:rsidRPr="0002564C">
        <w:t xml:space="preserve"> This field is ignored if the value of </w:t>
      </w:r>
      <w:r w:rsidRPr="0002564C">
        <w:rPr>
          <w:i/>
        </w:rPr>
        <w:t>sl-DetermineResourceType</w:t>
      </w:r>
      <w:r w:rsidRPr="0002564C">
        <w:t xml:space="preserve"> is set to </w:t>
      </w:r>
      <w:r w:rsidRPr="0002564C">
        <w:rPr>
          <w:i/>
        </w:rPr>
        <w:t>uea</w:t>
      </w:r>
      <w:r w:rsidRPr="0002564C">
        <w:t>;</w:t>
      </w:r>
    </w:p>
    <w:p w14:paraId="7B4C2759" w14:textId="77777777" w:rsidR="0002564C" w:rsidRPr="0002564C" w:rsidRDefault="0002564C" w:rsidP="0002564C">
      <w:pPr>
        <w:ind w:left="568" w:hanging="284"/>
        <w:textAlignment w:val="auto"/>
        <w:rPr>
          <w:lang w:eastAsia="zh-CN"/>
        </w:rPr>
      </w:pPr>
      <w:r w:rsidRPr="0002564C">
        <w:t>-</w:t>
      </w:r>
      <w:r w:rsidRPr="0002564C">
        <w:tab/>
        <w:t xml:space="preserve">RP: </w:t>
      </w:r>
      <w:r w:rsidRPr="0002564C">
        <w:rPr>
          <w:rFonts w:eastAsia="宋体"/>
          <w:lang w:eastAsia="zh-CN"/>
        </w:rPr>
        <w:t>This field indicates the resource reservation period</w:t>
      </w:r>
      <w:r w:rsidRPr="0002564C">
        <w:t xml:space="preserve">, </w:t>
      </w:r>
      <w:r w:rsidRPr="0002564C">
        <w:rPr>
          <w:rFonts w:eastAsia="宋体"/>
          <w:lang w:eastAsia="zh-CN"/>
        </w:rPr>
        <w:t xml:space="preserve">as the codepoint value of the SCI format 2-C </w:t>
      </w:r>
      <w:r w:rsidRPr="0002564C">
        <w:rPr>
          <w:rFonts w:eastAsia="宋体"/>
          <w:i/>
          <w:lang w:eastAsia="zh-CN"/>
        </w:rPr>
        <w:t>resourceReservationPeriod</w:t>
      </w:r>
      <w:r w:rsidRPr="0002564C">
        <w:rPr>
          <w:rFonts w:eastAsia="宋体"/>
          <w:lang w:eastAsia="zh-CN"/>
        </w:rPr>
        <w:t xml:space="preserve"> field as specified in TS 38.212 [9]. The length of the field is 4 bits. </w:t>
      </w:r>
      <w:r w:rsidRPr="0002564C">
        <w:rPr>
          <w:lang w:eastAsia="zh-CN"/>
        </w:rPr>
        <w:t xml:space="preserve">If the length of </w:t>
      </w:r>
      <w:r w:rsidRPr="0002564C">
        <w:rPr>
          <w:rFonts w:eastAsia="宋体"/>
          <w:i/>
          <w:lang w:eastAsia="zh-CN"/>
        </w:rPr>
        <w:t>resourceReservationPeriod</w:t>
      </w:r>
      <w:r w:rsidRPr="0002564C">
        <w:rPr>
          <w:rFonts w:eastAsia="宋体"/>
          <w:lang w:eastAsia="zh-CN"/>
        </w:rPr>
        <w:t xml:space="preserve"> field in SCI format 2-C as specified in TS 38.212 [9]</w:t>
      </w:r>
      <w:r w:rsidRPr="0002564C">
        <w:rPr>
          <w:lang w:eastAsia="zh-CN"/>
        </w:rPr>
        <w:t xml:space="preserve"> is shorter than 4 bit, this field contains </w:t>
      </w:r>
      <w:r w:rsidRPr="0002564C">
        <w:rPr>
          <w:rFonts w:eastAsia="宋体"/>
          <w:i/>
          <w:lang w:eastAsia="zh-CN"/>
        </w:rPr>
        <w:t>resourceReservationPeriod</w:t>
      </w:r>
      <w:r w:rsidRPr="0002564C">
        <w:rPr>
          <w:rFonts w:eastAsia="宋体"/>
          <w:lang w:eastAsia="zh-CN"/>
        </w:rPr>
        <w:t xml:space="preserve"> field</w:t>
      </w:r>
      <w:r w:rsidRPr="0002564C">
        <w:rPr>
          <w:lang w:eastAsia="zh-CN"/>
        </w:rPr>
        <w:t xml:space="preserve"> using the LSB bits;</w:t>
      </w:r>
    </w:p>
    <w:p w14:paraId="338E874E" w14:textId="77777777" w:rsidR="0002564C" w:rsidRPr="0002564C" w:rsidRDefault="0002564C" w:rsidP="0002564C">
      <w:pPr>
        <w:ind w:left="568" w:hanging="284"/>
        <w:textAlignment w:val="auto"/>
        <w:rPr>
          <w:lang w:eastAsia="zh-CN"/>
        </w:rPr>
      </w:pPr>
      <w:r w:rsidRPr="0002564C">
        <w:t>-</w:t>
      </w:r>
      <w:r w:rsidRPr="0002564C">
        <w:tab/>
        <w:t xml:space="preserve">Priority: </w:t>
      </w:r>
      <w:r w:rsidRPr="0002564C">
        <w:rPr>
          <w:rFonts w:eastAsia="宋体"/>
          <w:lang w:eastAsia="zh-CN"/>
        </w:rPr>
        <w:t>This field indicates the priority</w:t>
      </w:r>
      <w:r w:rsidRPr="0002564C">
        <w:t xml:space="preserve">, </w:t>
      </w:r>
      <w:r w:rsidRPr="0002564C">
        <w:rPr>
          <w:rFonts w:eastAsia="宋体"/>
          <w:lang w:eastAsia="zh-CN"/>
        </w:rPr>
        <w:t xml:space="preserve">as the codepoint value of the SCI format 2-C </w:t>
      </w:r>
      <w:r w:rsidRPr="0002564C">
        <w:rPr>
          <w:rFonts w:eastAsia="宋体"/>
          <w:i/>
          <w:lang w:eastAsia="zh-CN"/>
        </w:rPr>
        <w:t>priority</w:t>
      </w:r>
      <w:r w:rsidRPr="0002564C">
        <w:rPr>
          <w:rFonts w:eastAsia="宋体"/>
          <w:lang w:eastAsia="zh-CN"/>
        </w:rPr>
        <w:t xml:space="preserve"> field as specified in TS 38.212 [9]. The length of the field is 3 bits</w:t>
      </w:r>
      <w:r w:rsidRPr="0002564C">
        <w:rPr>
          <w:lang w:eastAsia="zh-CN"/>
        </w:rPr>
        <w:t>;</w:t>
      </w:r>
    </w:p>
    <w:p w14:paraId="7DE98C7B" w14:textId="77777777" w:rsidR="0002564C" w:rsidRPr="0002564C" w:rsidRDefault="0002564C" w:rsidP="0002564C">
      <w:pPr>
        <w:ind w:left="568" w:hanging="284"/>
        <w:textAlignment w:val="auto"/>
      </w:pPr>
      <w:r w:rsidRPr="0002564C">
        <w:t>-</w:t>
      </w:r>
      <w:r w:rsidRPr="0002564C">
        <w:tab/>
        <w:t>RSWL: This field indicates resource selection window location</w:t>
      </w:r>
      <w:r w:rsidRPr="0002564C">
        <w:rPr>
          <w:rFonts w:ascii="Times" w:eastAsia="Gulim" w:hAnsi="Times" w:cs="Times"/>
          <w:sz w:val="18"/>
          <w:lang w:eastAsia="ko-KR"/>
        </w:rPr>
        <w:t xml:space="preserve">, </w:t>
      </w:r>
      <w:r w:rsidRPr="0002564C">
        <w:rPr>
          <w:rFonts w:eastAsia="宋体"/>
          <w:lang w:eastAsia="zh-CN"/>
        </w:rPr>
        <w:t xml:space="preserve">as the codepoint value of the SCI format 2-C </w:t>
      </w:r>
      <w:r w:rsidRPr="0002564C">
        <w:rPr>
          <w:rFonts w:eastAsia="宋体"/>
          <w:i/>
          <w:lang w:eastAsia="zh-CN"/>
        </w:rPr>
        <w:t>resourceSelectionWindowLocation</w:t>
      </w:r>
      <w:r w:rsidRPr="0002564C">
        <w:rPr>
          <w:rFonts w:eastAsia="宋体"/>
          <w:lang w:eastAsia="zh-CN"/>
        </w:rPr>
        <w:t xml:space="preserve"> field as specified in TS 38.212 [9]. The length of the field is 34 bits. </w:t>
      </w:r>
      <w:r w:rsidRPr="0002564C">
        <w:rPr>
          <w:lang w:eastAsia="zh-CN"/>
        </w:rPr>
        <w:t xml:space="preserve">If the length of </w:t>
      </w:r>
      <w:r w:rsidRPr="0002564C">
        <w:rPr>
          <w:rFonts w:eastAsia="宋体"/>
          <w:i/>
          <w:lang w:eastAsia="zh-CN"/>
        </w:rPr>
        <w:t>resourceSelectionWindowLocation</w:t>
      </w:r>
      <w:r w:rsidRPr="0002564C">
        <w:rPr>
          <w:rFonts w:eastAsia="宋体"/>
          <w:lang w:eastAsia="zh-CN"/>
        </w:rPr>
        <w:t xml:space="preserve"> field in SCI format 2-C as specified in TS 38.212 [9]</w:t>
      </w:r>
      <w:r w:rsidRPr="0002564C">
        <w:rPr>
          <w:lang w:eastAsia="zh-CN"/>
        </w:rPr>
        <w:t xml:space="preserve"> is shorter than 34 bit, this field contains </w:t>
      </w:r>
      <w:r w:rsidRPr="0002564C">
        <w:rPr>
          <w:rFonts w:eastAsia="宋体"/>
          <w:i/>
          <w:lang w:eastAsia="zh-CN"/>
        </w:rPr>
        <w:t>resourceSelectionWindowLocation</w:t>
      </w:r>
      <w:r w:rsidRPr="0002564C">
        <w:rPr>
          <w:rFonts w:eastAsia="宋体"/>
          <w:lang w:eastAsia="zh-CN"/>
        </w:rPr>
        <w:t xml:space="preserve"> field</w:t>
      </w:r>
      <w:r w:rsidRPr="0002564C">
        <w:rPr>
          <w:lang w:eastAsia="zh-CN"/>
        </w:rPr>
        <w:t xml:space="preserve"> using the LSB bits;</w:t>
      </w:r>
    </w:p>
    <w:p w14:paraId="03BF4006"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 xml:space="preserve">Number of Subchannel: </w:t>
      </w:r>
      <w:r w:rsidRPr="0002564C">
        <w:t xml:space="preserve">This field indicates the number of subchannels, </w:t>
      </w:r>
      <w:r w:rsidRPr="0002564C">
        <w:rPr>
          <w:rFonts w:eastAsia="宋体"/>
          <w:lang w:eastAsia="zh-CN"/>
        </w:rPr>
        <w:t xml:space="preserve">as the codepoint value of the SCI format 2-C </w:t>
      </w:r>
      <w:r w:rsidRPr="0002564C">
        <w:rPr>
          <w:rFonts w:eastAsia="宋体"/>
          <w:i/>
          <w:lang w:eastAsia="zh-CN"/>
        </w:rPr>
        <w:t>numberOfSubchannel</w:t>
      </w:r>
      <w:r w:rsidRPr="0002564C">
        <w:rPr>
          <w:rFonts w:eastAsia="宋体"/>
          <w:lang w:eastAsia="zh-CN"/>
        </w:rPr>
        <w:t xml:space="preserve"> field as specified in TS 38.212 [9]. The length of the field is 5 bits. </w:t>
      </w:r>
      <w:r w:rsidRPr="0002564C">
        <w:rPr>
          <w:lang w:eastAsia="zh-CN"/>
        </w:rPr>
        <w:t xml:space="preserve">If the length of </w:t>
      </w:r>
      <w:r w:rsidRPr="0002564C">
        <w:rPr>
          <w:rFonts w:eastAsia="宋体"/>
          <w:i/>
          <w:lang w:eastAsia="zh-CN"/>
        </w:rPr>
        <w:t>numberOfSubchannel</w:t>
      </w:r>
      <w:r w:rsidRPr="0002564C">
        <w:rPr>
          <w:rFonts w:eastAsia="宋体"/>
          <w:lang w:eastAsia="zh-CN"/>
        </w:rPr>
        <w:t xml:space="preserve"> field in SCI format 2-C as specified in TS 38.212 [9]</w:t>
      </w:r>
      <w:r w:rsidRPr="0002564C">
        <w:rPr>
          <w:lang w:eastAsia="zh-CN"/>
        </w:rPr>
        <w:t xml:space="preserve"> is shorter than 5 bit, this field contains </w:t>
      </w:r>
      <w:r w:rsidRPr="0002564C">
        <w:rPr>
          <w:rFonts w:eastAsia="宋体"/>
          <w:i/>
          <w:lang w:eastAsia="zh-CN"/>
        </w:rPr>
        <w:t>numberOfSubchannel</w:t>
      </w:r>
      <w:r w:rsidRPr="0002564C">
        <w:rPr>
          <w:rFonts w:eastAsia="宋体"/>
          <w:lang w:eastAsia="zh-CN"/>
        </w:rPr>
        <w:t xml:space="preserve"> field</w:t>
      </w:r>
      <w:r w:rsidRPr="0002564C">
        <w:rPr>
          <w:lang w:eastAsia="zh-CN"/>
        </w:rPr>
        <w:t xml:space="preserve"> using the LSB bits;</w:t>
      </w:r>
    </w:p>
    <w:p w14:paraId="5B07EB0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9D0B5B3"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3876" w14:anchorId="7A19504E">
          <v:shape id="_x0000_i1102" type="#_x0000_t75" alt="" style="width:4in;height:192pt;mso-width-percent:0;mso-height-percent:0;mso-width-percent:0;mso-height-percent:0" o:ole="">
            <v:imagedata r:id="rId172" o:title=""/>
          </v:shape>
          <o:OLEObject Type="Embed" ProgID="Visio.Drawing.15" ShapeID="_x0000_i1102" DrawAspect="Content" ObjectID="_1762963778" r:id="rId173"/>
        </w:object>
      </w:r>
    </w:p>
    <w:p w14:paraId="36D770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lang w:eastAsia="ko-KR"/>
        </w:rPr>
        <w:t>Figure 6.1.3.54-1: Inter-UE Coordination Request MAC CE</w:t>
      </w:r>
    </w:p>
    <w:p w14:paraId="02006AED"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299" w:name="_Toc146701316"/>
      <w:bookmarkStart w:id="1300" w:name="_Toc83661141"/>
      <w:r w:rsidRPr="0002564C">
        <w:rPr>
          <w:rFonts w:ascii="Arial" w:hAnsi="Arial"/>
          <w:noProof/>
          <w:sz w:val="24"/>
        </w:rPr>
        <w:t>6.1.3.55</w:t>
      </w:r>
      <w:r w:rsidRPr="0002564C">
        <w:rPr>
          <w:rFonts w:ascii="Arial" w:hAnsi="Arial"/>
          <w:noProof/>
          <w:sz w:val="24"/>
        </w:rPr>
        <w:tab/>
      </w:r>
      <w:r w:rsidRPr="0002564C">
        <w:rPr>
          <w:rFonts w:ascii="Arial" w:hAnsi="Arial"/>
          <w:sz w:val="24"/>
        </w:rPr>
        <w:t>Enhanced</w:t>
      </w:r>
      <w:r w:rsidRPr="0002564C">
        <w:rPr>
          <w:rFonts w:ascii="Arial" w:hAnsi="Arial"/>
          <w:sz w:val="16"/>
          <w:szCs w:val="16"/>
        </w:rPr>
        <w:t xml:space="preserve"> </w:t>
      </w:r>
      <w:r w:rsidRPr="0002564C">
        <w:rPr>
          <w:rFonts w:ascii="Arial" w:eastAsia="Yu Mincho" w:hAnsi="Arial"/>
          <w:sz w:val="24"/>
          <w:lang w:eastAsia="ko-KR"/>
        </w:rPr>
        <w:t>SCell Activation/Deactivation MAC CE</w:t>
      </w:r>
      <w:r w:rsidRPr="0002564C">
        <w:rPr>
          <w:rFonts w:ascii="Arial" w:hAnsi="Arial"/>
          <w:noProof/>
          <w:sz w:val="24"/>
          <w:lang w:eastAsia="ko-KR"/>
        </w:rPr>
        <w:t>s</w:t>
      </w:r>
      <w:bookmarkEnd w:id="1299"/>
      <w:bookmarkEnd w:id="1300"/>
    </w:p>
    <w:p w14:paraId="6512C67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one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seven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of with one octet C</w:t>
      </w:r>
      <w:r w:rsidRPr="0002564C">
        <w:rPr>
          <w:vertAlign w:val="subscript"/>
          <w:lang w:eastAsia="ko-KR"/>
        </w:rPr>
        <w:t>i</w:t>
      </w:r>
      <w:r w:rsidRPr="0002564C">
        <w:rPr>
          <w:lang w:eastAsia="ko-KR"/>
        </w:rPr>
        <w:t xml:space="preserve"> field is defined as follows (Figure 6.1.3.55-1).</w:t>
      </w:r>
    </w:p>
    <w:p w14:paraId="1C5477D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identified by a MAC subheader with eLCID as specified in Table 6.2.1-1b. It has a variable size and consists of 31 C-fields, one R-field and zero or more TRS ID</w:t>
      </w:r>
      <w:r w:rsidRPr="0002564C">
        <w:rPr>
          <w:vertAlign w:val="subscript"/>
          <w:lang w:eastAsia="ko-KR"/>
        </w:rPr>
        <w:t>j</w:t>
      </w:r>
      <w:r w:rsidRPr="0002564C">
        <w:rPr>
          <w:lang w:eastAsia="ko-KR"/>
        </w:rPr>
        <w:t xml:space="preserve"> fields in ascending order based on the </w:t>
      </w:r>
      <w:r w:rsidRPr="0002564C">
        <w:rPr>
          <w:i/>
          <w:lang w:eastAsia="ko-KR"/>
        </w:rPr>
        <w:t>ScellIndex</w:t>
      </w:r>
      <w:r w:rsidRPr="0002564C">
        <w:rPr>
          <w:lang w:eastAsia="ko-KR"/>
        </w:rPr>
        <w:t xml:space="preserve"> for SCells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r w:rsidRPr="0002564C">
        <w:rPr>
          <w:lang w:eastAsia="ko-KR"/>
        </w:rPr>
        <w:t>SCell Activation/Deactivation MAC CE with four octet C</w:t>
      </w:r>
      <w:r w:rsidRPr="0002564C">
        <w:rPr>
          <w:vertAlign w:val="subscript"/>
          <w:lang w:eastAsia="ko-KR"/>
        </w:rPr>
        <w:t>i</w:t>
      </w:r>
      <w:r w:rsidRPr="0002564C">
        <w:rPr>
          <w:lang w:eastAsia="ko-KR"/>
        </w:rPr>
        <w:t xml:space="preserve"> field is defined as follows (Figure 6.1.3.55-2).</w:t>
      </w:r>
    </w:p>
    <w:p w14:paraId="6F86047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w:t>
      </w:r>
      <w:proofErr w:type="gramStart"/>
      <w:r w:rsidRPr="0002564C">
        <w:rPr>
          <w:lang w:eastAsia="ko-KR"/>
        </w:rPr>
        <w:t>an</w:t>
      </w:r>
      <w:proofErr w:type="gramEnd"/>
      <w:r w:rsidRPr="0002564C">
        <w:rPr>
          <w:lang w:eastAsia="ko-KR"/>
        </w:rPr>
        <w:t xml:space="preserve"> SCell configured for the MAC entity with </w:t>
      </w:r>
      <w:r w:rsidRPr="0002564C">
        <w:rPr>
          <w:i/>
          <w:lang w:eastAsia="ko-KR"/>
        </w:rPr>
        <w:t>SCellIndex</w:t>
      </w:r>
      <w:r w:rsidRPr="0002564C">
        <w:rPr>
          <w:lang w:eastAsia="ko-KR"/>
        </w:rPr>
        <w:t xml:space="preserve"> i as specified in TS 38.331 [5], this field indicates the activation/deactivation status of the SCell with </w:t>
      </w:r>
      <w:r w:rsidRPr="0002564C">
        <w:rPr>
          <w:i/>
          <w:lang w:eastAsia="ko-KR"/>
        </w:rPr>
        <w:t>SCellIndex</w:t>
      </w:r>
      <w:r w:rsidRPr="0002564C">
        <w:rPr>
          <w:lang w:eastAsia="ko-KR"/>
        </w:rPr>
        <w:t xml:space="preserve"> i,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SCell with </w:t>
      </w:r>
      <w:r w:rsidRPr="0002564C">
        <w:rPr>
          <w:i/>
          <w:lang w:eastAsia="ko-KR"/>
        </w:rPr>
        <w:t>SCellIndex</w:t>
      </w:r>
      <w:r w:rsidRPr="0002564C">
        <w:rPr>
          <w:lang w:eastAsia="ko-KR"/>
        </w:rPr>
        <w:t xml:space="preserve"> i shall be activated and that a TRS ID</w:t>
      </w:r>
      <w:r w:rsidRPr="0002564C">
        <w:rPr>
          <w:vertAlign w:val="subscript"/>
          <w:lang w:eastAsia="ko-KR"/>
        </w:rPr>
        <w:t>j</w:t>
      </w:r>
      <w:r w:rsidRPr="0002564C">
        <w:rPr>
          <w:lang w:eastAsia="ko-KR"/>
        </w:rPr>
        <w:t xml:space="preserve"> field is included for the SCell. The C</w:t>
      </w:r>
      <w:r w:rsidRPr="0002564C">
        <w:rPr>
          <w:vertAlign w:val="subscript"/>
          <w:lang w:eastAsia="ko-KR"/>
        </w:rPr>
        <w:t xml:space="preserve">i </w:t>
      </w:r>
      <w:r w:rsidRPr="0002564C">
        <w:rPr>
          <w:lang w:eastAsia="ko-KR"/>
        </w:rPr>
        <w:t xml:space="preserve">field is set to 0 to indicate that the SCell with </w:t>
      </w:r>
      <w:r w:rsidRPr="0002564C">
        <w:rPr>
          <w:i/>
          <w:lang w:eastAsia="ko-KR"/>
        </w:rPr>
        <w:t>SCellIndex</w:t>
      </w:r>
      <w:r w:rsidRPr="0002564C">
        <w:rPr>
          <w:lang w:eastAsia="ko-KR"/>
        </w:rPr>
        <w:t xml:space="preserve"> i shall be deactivated and that no TRS ID field is included for this SCell;</w:t>
      </w:r>
    </w:p>
    <w:p w14:paraId="03670E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TRS ID</w:t>
      </w:r>
      <w:r w:rsidRPr="0002564C">
        <w:rPr>
          <w:vertAlign w:val="subscript"/>
          <w:lang w:eastAsia="ko-KR"/>
        </w:rPr>
        <w:t>j</w:t>
      </w:r>
      <w:r w:rsidRPr="0002564C">
        <w:rPr>
          <w:lang w:eastAsia="ko-KR"/>
        </w:rPr>
        <w:t xml:space="preserve">: </w:t>
      </w:r>
      <w:r w:rsidRPr="0002564C">
        <w:t>If TRS ID</w:t>
      </w:r>
      <w:r w:rsidRPr="0002564C">
        <w:rPr>
          <w:vertAlign w:val="subscript"/>
        </w:rPr>
        <w:t>j</w:t>
      </w:r>
      <w:r w:rsidRPr="0002564C">
        <w:t xml:space="preserve"> is set to a non-</w:t>
      </w:r>
      <w:r w:rsidRPr="0002564C">
        <w:rPr>
          <w:rFonts w:eastAsia="Malgun Gothic"/>
        </w:rPr>
        <w:t xml:space="preserve">zero value, it indicates the corresponding TRS address by </w:t>
      </w:r>
      <w:r w:rsidRPr="0002564C">
        <w:rPr>
          <w:rFonts w:eastAsia="Malgun Gothic"/>
          <w:i/>
        </w:rPr>
        <w:t>scellActivationRS-Id</w:t>
      </w:r>
      <w:r w:rsidRPr="0002564C">
        <w:rPr>
          <w:rFonts w:eastAsia="Malgun Gothic"/>
        </w:rPr>
        <w:t xml:space="preserve"> as spe</w:t>
      </w:r>
      <w:r w:rsidRPr="0002564C">
        <w:rPr>
          <w:lang w:eastAsia="ko-KR"/>
        </w:rPr>
        <w:t xml:space="preserve">cified in TS 38.331 [5] </w:t>
      </w:r>
      <w:r w:rsidRPr="0002564C">
        <w:rPr>
          <w:rFonts w:eastAsia="Malgun Gothic"/>
        </w:rPr>
        <w:t>is activated.</w:t>
      </w:r>
      <w:r w:rsidRPr="0002564C">
        <w:t xml:space="preserve"> </w:t>
      </w:r>
      <w:r w:rsidRPr="0002564C">
        <w:rPr>
          <w:lang w:eastAsia="ko-KR"/>
        </w:rPr>
        <w:t xml:space="preserve">If </w:t>
      </w:r>
      <w:r w:rsidRPr="0002564C">
        <w:t>TRS ID</w:t>
      </w:r>
      <w:r w:rsidRPr="0002564C">
        <w:rPr>
          <w:vertAlign w:val="subscript"/>
        </w:rPr>
        <w:t>j</w:t>
      </w:r>
      <w:r w:rsidRPr="0002564C">
        <w:t xml:space="preserve"> is set to zero, it indicates that no TRS is used for the corresponding SCell</w:t>
      </w:r>
      <w:r w:rsidRPr="0002564C">
        <w:rPr>
          <w:lang w:eastAsia="ko-KR"/>
        </w:rPr>
        <w:t>;</w:t>
      </w:r>
    </w:p>
    <w:p w14:paraId="23A9A4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bookmarkStart w:id="1301" w:name="_Hlk91517081"/>
    <w:p w14:paraId="3E1FB81F"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00" w:dyaOrig="2712" w14:anchorId="2358561E">
          <v:shape id="_x0000_i1103" type="#_x0000_t75" alt="" style="width:4in;height:138pt;mso-width-percent:0;mso-height-percent:0;mso-width-percent:0;mso-height-percent:0" o:ole="">
            <v:imagedata r:id="rId174" o:title=""/>
          </v:shape>
          <o:OLEObject Type="Embed" ProgID="Visio.Drawing.15" ShapeID="_x0000_i1103" DrawAspect="Content" ObjectID="_1762963779" r:id="rId175"/>
        </w:object>
      </w:r>
    </w:p>
    <w:bookmarkEnd w:id="1301"/>
    <w:p w14:paraId="61E7625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6.1.3.55-1: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one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04B47EB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16" w14:anchorId="73EC2184">
          <v:shape id="_x0000_i1104" type="#_x0000_t75" alt="" style="width:4in;height:221.5pt;mso-width-percent:0;mso-height-percent:0;mso-width-percent:0;mso-height-percent:0" o:ole="">
            <v:imagedata r:id="rId176" o:title=""/>
          </v:shape>
          <o:OLEObject Type="Embed" ProgID="Visio.Drawing.15" ShapeID="_x0000_i1104" DrawAspect="Content" ObjectID="_1762963780" r:id="rId177"/>
        </w:object>
      </w:r>
    </w:p>
    <w:p w14:paraId="1B6E2DE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6.1.3.55-2: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four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6CE33D85"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02" w:name="_Toc146701317"/>
      <w:r w:rsidRPr="0002564C">
        <w:rPr>
          <w:rFonts w:ascii="Arial" w:hAnsi="Arial"/>
          <w:sz w:val="24"/>
          <w:lang w:eastAsia="ko-KR"/>
        </w:rPr>
        <w:t>6.1.3.56</w:t>
      </w:r>
      <w:r w:rsidRPr="0002564C">
        <w:rPr>
          <w:rFonts w:ascii="Arial" w:hAnsi="Arial"/>
          <w:sz w:val="24"/>
          <w:lang w:eastAsia="ko-KR"/>
        </w:rPr>
        <w:tab/>
        <w:t>Timing Advance Report MAC CE</w:t>
      </w:r>
      <w:bookmarkEnd w:id="1302"/>
    </w:p>
    <w:p w14:paraId="64BC1246" w14:textId="77777777" w:rsidR="0002564C" w:rsidRPr="0002564C" w:rsidRDefault="0002564C" w:rsidP="0002564C">
      <w:pPr>
        <w:textAlignment w:val="auto"/>
        <w:rPr>
          <w:noProof/>
        </w:rPr>
      </w:pPr>
      <w:r w:rsidRPr="0002564C">
        <w:rPr>
          <w:noProof/>
        </w:rPr>
        <w:t xml:space="preserve">The Timing Advance Report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 It has a fixed size and consists of two octets defined as follows (</w:t>
      </w:r>
      <w:r w:rsidRPr="0002564C">
        <w:rPr>
          <w:noProof/>
          <w:lang w:eastAsia="ko-KR"/>
        </w:rPr>
        <w:t>F</w:t>
      </w:r>
      <w:r w:rsidRPr="0002564C">
        <w:rPr>
          <w:noProof/>
        </w:rPr>
        <w:t>igure 6.1.3.56-1):</w:t>
      </w:r>
    </w:p>
    <w:p w14:paraId="1E15E41E"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R: Reserved bit, set to 0;</w:t>
      </w:r>
    </w:p>
    <w:p w14:paraId="48DD20D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Timing Advance: In FR1, the Timing Advance field indicates the least integer number of slots, using subcarrier spacing of 15 kHz, greater than or equal to the Timing Advance value (see TS 38.211 [8], clause 4.3.1). The length of the field is 14 bits.</w:t>
      </w:r>
    </w:p>
    <w:p w14:paraId="664114E5" w14:textId="77777777" w:rsidR="0002564C" w:rsidRPr="0002564C" w:rsidRDefault="00ED758D" w:rsidP="0002564C">
      <w:pPr>
        <w:keepNext/>
        <w:keepLines/>
        <w:spacing w:before="60"/>
        <w:jc w:val="center"/>
        <w:textAlignment w:val="auto"/>
        <w:rPr>
          <w:rFonts w:ascii="Arial" w:eastAsia="Malgun Gothic" w:hAnsi="Arial" w:cs="Arial"/>
          <w:b/>
        </w:rPr>
      </w:pPr>
      <w:r w:rsidRPr="0002564C">
        <w:rPr>
          <w:rFonts w:ascii="Arial" w:hAnsi="Arial"/>
          <w:b/>
          <w:noProof/>
        </w:rPr>
        <w:object w:dxaOrig="5700" w:dyaOrig="1608" w14:anchorId="00708AB8">
          <v:shape id="_x0000_i1105" type="#_x0000_t75" alt="" style="width:4in;height:78pt;mso-width-percent:0;mso-height-percent:0;mso-width-percent:0;mso-height-percent:0" o:ole="">
            <v:imagedata r:id="rId178" o:title=""/>
          </v:shape>
          <o:OLEObject Type="Embed" ProgID="Visio.Drawing.15" ShapeID="_x0000_i1105" DrawAspect="Content" ObjectID="_1762963781" r:id="rId179"/>
        </w:object>
      </w:r>
    </w:p>
    <w:p w14:paraId="69CB71A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6.1.3.56-1: Timing Advance Report MAC CE</w:t>
      </w:r>
    </w:p>
    <w:p w14:paraId="3CD3F30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303" w:name="_Toc146701318"/>
      <w:r w:rsidRPr="0002564C">
        <w:rPr>
          <w:rFonts w:ascii="Arial" w:hAnsi="Arial"/>
          <w:sz w:val="24"/>
          <w:lang w:eastAsia="ko-KR"/>
        </w:rPr>
        <w:t>6.1.3.57</w:t>
      </w:r>
      <w:r w:rsidRPr="0002564C">
        <w:rPr>
          <w:rFonts w:ascii="Arial" w:hAnsi="Arial"/>
          <w:sz w:val="24"/>
          <w:lang w:eastAsia="ko-KR"/>
        </w:rPr>
        <w:tab/>
        <w:t>Differential Koffset MAC CE</w:t>
      </w:r>
      <w:bookmarkEnd w:id="1303"/>
    </w:p>
    <w:p w14:paraId="2A201C54" w14:textId="77777777" w:rsidR="0002564C" w:rsidRPr="0002564C" w:rsidRDefault="0002564C" w:rsidP="0002564C">
      <w:pPr>
        <w:textAlignment w:val="auto"/>
        <w:rPr>
          <w:rFonts w:eastAsia="Yu Mincho"/>
        </w:rPr>
      </w:pPr>
      <w:r w:rsidRPr="0002564C">
        <w:t xml:space="preserve">The Differential </w:t>
      </w:r>
      <w:r w:rsidRPr="0002564C">
        <w:rPr>
          <w:noProof/>
        </w:rPr>
        <w:t xml:space="preserve">Koffset MAC </w:t>
      </w:r>
      <w:r w:rsidRPr="0002564C">
        <w:rPr>
          <w:noProof/>
          <w:lang w:eastAsia="ko-KR"/>
        </w:rPr>
        <w:t>CE</w:t>
      </w:r>
      <w:r w:rsidRPr="0002564C">
        <w:t xml:space="preserve"> is identified by a MAC subheader with eLCID as specified in Table 6.2.1-1b. It has a fixed size and consists of a single octet</w:t>
      </w:r>
      <w:r w:rsidRPr="0002564C">
        <w:rPr>
          <w:lang w:eastAsia="ko-KR"/>
        </w:rPr>
        <w:t xml:space="preserve"> </w:t>
      </w:r>
      <w:r w:rsidRPr="0002564C">
        <w:rPr>
          <w:noProof/>
        </w:rPr>
        <w:t>defined as follows (</w:t>
      </w:r>
      <w:r w:rsidRPr="0002564C">
        <w:rPr>
          <w:noProof/>
          <w:lang w:eastAsia="ko-KR"/>
        </w:rPr>
        <w:t>F</w:t>
      </w:r>
      <w:r w:rsidRPr="0002564C">
        <w:rPr>
          <w:noProof/>
        </w:rPr>
        <w:t>igure 6.1.3.57-1)</w:t>
      </w:r>
      <w:r w:rsidRPr="0002564C">
        <w:rPr>
          <w:lang w:eastAsia="ko-KR"/>
        </w:rPr>
        <w:t>:</w:t>
      </w:r>
    </w:p>
    <w:p w14:paraId="2CEB9DDB"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R: Reserved bit, set to 0;</w:t>
      </w:r>
    </w:p>
    <w:p w14:paraId="66139E2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Differential Koffset: </w:t>
      </w:r>
      <w:r w:rsidRPr="0002564C">
        <w:t>This field indicates the differential Koffset in the number of slots (see clause 4.2 in TS 38.213 [6]), using subcarrier spacing of 15 kHz.</w:t>
      </w:r>
      <w:r w:rsidRPr="0002564C">
        <w:rPr>
          <w:rFonts w:eastAsia="Malgun Gothic"/>
        </w:rPr>
        <w:t xml:space="preserve"> </w:t>
      </w:r>
      <w:r w:rsidRPr="0002564C">
        <w:t>The length of the field is 6 bits.</w:t>
      </w:r>
    </w:p>
    <w:p w14:paraId="19A6C524"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1032" w14:anchorId="64CD2195">
          <v:shape id="_x0000_i1106" type="#_x0000_t75" alt="" style="width:4in;height:54.5pt;mso-width-percent:0;mso-height-percent:0;mso-width-percent:0;mso-height-percent:0" o:ole="">
            <v:imagedata r:id="rId180" o:title=""/>
          </v:shape>
          <o:OLEObject Type="Embed" ProgID="Visio.Drawing.15" ShapeID="_x0000_i1106" DrawAspect="Content" ObjectID="_1762963782" r:id="rId181"/>
        </w:object>
      </w:r>
    </w:p>
    <w:p w14:paraId="2DE5A56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6.1.3.57-1: Differential Koffset MAC CE</w:t>
      </w:r>
    </w:p>
    <w:p w14:paraId="5E0865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04" w:name="_Toc146701319"/>
      <w:r w:rsidRPr="0002564C">
        <w:rPr>
          <w:rFonts w:ascii="Arial" w:hAnsi="Arial"/>
          <w:sz w:val="24"/>
        </w:rPr>
        <w:t>6.1.3.58</w:t>
      </w:r>
      <w:r w:rsidRPr="0002564C">
        <w:rPr>
          <w:rFonts w:ascii="Arial" w:hAnsi="Arial"/>
          <w:sz w:val="24"/>
        </w:rPr>
        <w:tab/>
        <w:t>BFD-RS Indication MAC CE</w:t>
      </w:r>
      <w:bookmarkEnd w:id="1304"/>
    </w:p>
    <w:p w14:paraId="0325C362" w14:textId="77777777" w:rsidR="0002564C" w:rsidRPr="0002564C" w:rsidRDefault="0002564C" w:rsidP="0002564C">
      <w:pPr>
        <w:textAlignment w:val="auto"/>
      </w:pPr>
      <w:r w:rsidRPr="0002564C">
        <w:t xml:space="preserve">The BFD-RS Indication MAC CE is identified by a MAC subheader with eLCID as specified in Table 6.2.1-1b. </w:t>
      </w:r>
      <w:r w:rsidRPr="0002564C">
        <w:rPr>
          <w:lang w:eastAsia="ko-KR"/>
        </w:rPr>
        <w:t>It has a variable size, and includes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failureDetectionSet1</w:t>
      </w:r>
      <w:r w:rsidRPr="0002564C">
        <w:rPr>
          <w:lang w:eastAsia="ko-KR"/>
        </w:rPr>
        <w:t>, and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failureDetectionSet2</w:t>
      </w:r>
      <w:r w:rsidRPr="0002564C">
        <w:rPr>
          <w:lang w:eastAsia="ko-KR"/>
        </w:rPr>
        <w:t>.</w:t>
      </w:r>
    </w:p>
    <w:p w14:paraId="5AC54038" w14:textId="77777777" w:rsidR="0002564C" w:rsidRPr="0002564C" w:rsidRDefault="0002564C" w:rsidP="0002564C">
      <w:pPr>
        <w:textAlignment w:val="auto"/>
      </w:pPr>
      <w:r w:rsidRPr="0002564C">
        <w:t>It has a variable size consisting of following fields:</w:t>
      </w:r>
    </w:p>
    <w:p w14:paraId="5C3D9855" w14:textId="77777777" w:rsidR="0002564C" w:rsidRPr="0002564C" w:rsidRDefault="0002564C" w:rsidP="0002564C">
      <w:pPr>
        <w:ind w:left="568" w:hanging="284"/>
        <w:textAlignment w:val="auto"/>
      </w:pPr>
      <w:r w:rsidRPr="0002564C">
        <w:t>-</w:t>
      </w:r>
      <w:r w:rsidRPr="0002564C">
        <w:tab/>
        <w:t>Serving Cell ID: This field indicates the identity of the Serving Cell for which the MAC CE applies. The length of the field is 5 bits;</w:t>
      </w:r>
    </w:p>
    <w:p w14:paraId="4209EC9D" w14:textId="77777777" w:rsidR="0002564C" w:rsidRPr="0002564C" w:rsidRDefault="0002564C" w:rsidP="0002564C">
      <w:pPr>
        <w:ind w:left="568" w:hanging="284"/>
        <w:textAlignment w:val="auto"/>
      </w:pPr>
      <w:r w:rsidRPr="0002564C">
        <w:t>-</w:t>
      </w:r>
      <w:r w:rsidRPr="0002564C">
        <w:tab/>
        <w:t xml:space="preserve">BWP ID: This field indicates a DL BWP for which the MAC CE applies as the codepoint of the DCI </w:t>
      </w:r>
      <w:r w:rsidRPr="0002564C">
        <w:rPr>
          <w:i/>
        </w:rPr>
        <w:t xml:space="preserve">bandwidth </w:t>
      </w:r>
      <w:r w:rsidRPr="0002564C">
        <w:rPr>
          <w:i/>
          <w:iCs/>
        </w:rPr>
        <w:t>part indicator</w:t>
      </w:r>
      <w:r w:rsidRPr="0002564C">
        <w:t xml:space="preserve"> field as specified in TS 38.213 [6]. The length of the BWP ID field is 2 bits;</w:t>
      </w:r>
    </w:p>
    <w:p w14:paraId="11C726EB" w14:textId="77777777" w:rsidR="0002564C" w:rsidRPr="0002564C" w:rsidRDefault="0002564C" w:rsidP="0002564C">
      <w:pPr>
        <w:ind w:left="568" w:hanging="284"/>
        <w:textAlignment w:val="auto"/>
        <w:rPr>
          <w:lang w:eastAsia="zh-CN"/>
        </w:rPr>
      </w:pPr>
      <w:r w:rsidRPr="0002564C">
        <w:t>-</w:t>
      </w:r>
      <w:r w:rsidRPr="0002564C">
        <w:tab/>
        <w:t xml:space="preserve">S: This field indicates the presence of the </w:t>
      </w:r>
      <w:r w:rsidRPr="0002564C">
        <w:rPr>
          <w:lang w:eastAsia="ko-KR"/>
        </w:rPr>
        <w:t>octet containing the BFD-RS ID</w:t>
      </w:r>
      <w:r w:rsidRPr="0002564C">
        <w:rPr>
          <w:vertAlign w:val="subscript"/>
          <w:lang w:eastAsia="ko-KR"/>
        </w:rPr>
        <w:t>1</w:t>
      </w:r>
      <w:r w:rsidRPr="0002564C">
        <w:rPr>
          <w:lang w:eastAsia="ko-KR"/>
        </w:rPr>
        <w:t xml:space="preserve"> </w:t>
      </w:r>
      <w:r w:rsidRPr="0002564C">
        <w:t xml:space="preserve">of the same BFD-RS set. The S field set to 1 indicates that the </w:t>
      </w:r>
      <w:r w:rsidRPr="0002564C">
        <w:rPr>
          <w:lang w:eastAsia="ko-KR"/>
        </w:rPr>
        <w:t>octet containing BFD-RS ID</w:t>
      </w:r>
      <w:r w:rsidRPr="0002564C">
        <w:rPr>
          <w:vertAlign w:val="subscript"/>
          <w:lang w:eastAsia="ko-KR"/>
        </w:rPr>
        <w:t>1</w:t>
      </w:r>
      <w:r w:rsidRPr="0002564C">
        <w:rPr>
          <w:lang w:eastAsia="ko-KR"/>
        </w:rPr>
        <w:t xml:space="preserve"> </w:t>
      </w:r>
      <w:r w:rsidRPr="0002564C">
        <w:t xml:space="preserve">is included. The S field set to 0 indicates that the </w:t>
      </w:r>
      <w:r w:rsidRPr="0002564C">
        <w:rPr>
          <w:lang w:eastAsia="ko-KR"/>
        </w:rPr>
        <w:t>octet containing the BFD-RS ID</w:t>
      </w:r>
      <w:r w:rsidRPr="0002564C">
        <w:rPr>
          <w:vertAlign w:val="subscript"/>
          <w:lang w:eastAsia="ko-KR"/>
        </w:rPr>
        <w:t>1</w:t>
      </w:r>
      <w:r w:rsidRPr="0002564C">
        <w:rPr>
          <w:lang w:eastAsia="ko-KR"/>
        </w:rPr>
        <w:t xml:space="preserve"> of the same BFD-RS set </w:t>
      </w:r>
      <w:r w:rsidRPr="0002564C">
        <w:t>is not included;</w:t>
      </w:r>
    </w:p>
    <w:p w14:paraId="202CBDB8" w14:textId="77777777" w:rsidR="0002564C" w:rsidRPr="0002564C" w:rsidRDefault="0002564C" w:rsidP="0002564C">
      <w:pPr>
        <w:ind w:left="568" w:hanging="284"/>
        <w:textAlignment w:val="auto"/>
      </w:pPr>
      <w:r w:rsidRPr="0002564C">
        <w:t>-</w:t>
      </w:r>
      <w:r w:rsidRPr="0002564C">
        <w:tab/>
      </w:r>
      <w:r w:rsidRPr="0002564C">
        <w:rPr>
          <w:lang w:eastAsia="ko-KR"/>
        </w:rPr>
        <w:t>BFD-RS ID</w:t>
      </w:r>
      <w:r w:rsidRPr="0002564C">
        <w:rPr>
          <w:vertAlign w:val="subscript"/>
          <w:lang w:eastAsia="ko-KR"/>
        </w:rPr>
        <w:t>i</w:t>
      </w:r>
      <w:r w:rsidRPr="0002564C">
        <w:t xml:space="preserve">: This field indicates the BFD-RS resource from </w:t>
      </w:r>
      <w:r w:rsidRPr="0002564C">
        <w:rPr>
          <w:bCs/>
          <w:i/>
          <w:szCs w:val="22"/>
          <w:lang w:eastAsia="sv-SE"/>
        </w:rPr>
        <w:t>failureDetectionSet1</w:t>
      </w:r>
      <w:r w:rsidRPr="0002564C">
        <w:rPr>
          <w:bCs/>
          <w:szCs w:val="22"/>
          <w:lang w:eastAsia="sv-SE"/>
        </w:rPr>
        <w:t xml:space="preserve"> </w:t>
      </w:r>
      <w:r w:rsidRPr="0002564C">
        <w:t xml:space="preserve">or </w:t>
      </w:r>
      <w:r w:rsidRPr="0002564C">
        <w:rPr>
          <w:bCs/>
          <w:i/>
          <w:szCs w:val="22"/>
          <w:lang w:eastAsia="sv-SE"/>
        </w:rPr>
        <w:t>failureDetectionSet2</w:t>
      </w:r>
      <w:r w:rsidRPr="0002564C">
        <w:rPr>
          <w:bCs/>
          <w:szCs w:val="22"/>
          <w:lang w:eastAsia="sv-SE"/>
        </w:rPr>
        <w:t xml:space="preserve"> </w:t>
      </w:r>
      <w:r w:rsidRPr="0002564C">
        <w:t>as specified in TS 38.331 [5];</w:t>
      </w:r>
    </w:p>
    <w:p w14:paraId="6F770618" w14:textId="77777777" w:rsidR="0002564C" w:rsidRPr="0002564C" w:rsidRDefault="0002564C" w:rsidP="0002564C">
      <w:pPr>
        <w:ind w:left="568" w:hanging="284"/>
        <w:textAlignment w:val="auto"/>
      </w:pPr>
      <w:r w:rsidRPr="0002564C">
        <w:t>-</w:t>
      </w:r>
      <w:r w:rsidRPr="0002564C">
        <w:tab/>
        <w:t>R: Reserved bit, set to 0.</w:t>
      </w:r>
    </w:p>
    <w:p w14:paraId="4431C725"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3312" w14:anchorId="40CCF458">
          <v:shape id="_x0000_i1107" type="#_x0000_t75" alt="" style="width:4in;height:168.5pt;mso-width-percent:0;mso-height-percent:0;mso-width-percent:0;mso-height-percent:0" o:ole="">
            <v:imagedata r:id="rId182" o:title=""/>
          </v:shape>
          <o:OLEObject Type="Embed" ProgID="Visio.Drawing.15" ShapeID="_x0000_i1107" DrawAspect="Content" ObjectID="_1762963783" r:id="rId183"/>
        </w:object>
      </w:r>
    </w:p>
    <w:p w14:paraId="44B1BD2B"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6.1.3.58-1: BFD-RS Indication MAC CE</w:t>
      </w:r>
    </w:p>
    <w:p w14:paraId="71B2F595"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305" w:name="_Toc146701320"/>
      <w:r w:rsidRPr="0002564C">
        <w:rPr>
          <w:rFonts w:ascii="Arial" w:hAnsi="Arial"/>
          <w:sz w:val="24"/>
        </w:rPr>
        <w:t>6.1.3.59</w:t>
      </w:r>
      <w:r w:rsidRPr="0002564C">
        <w:rPr>
          <w:rFonts w:ascii="Arial" w:hAnsi="Arial"/>
          <w:sz w:val="24"/>
        </w:rPr>
        <w:tab/>
      </w:r>
      <w:r w:rsidRPr="0002564C">
        <w:rPr>
          <w:rFonts w:ascii="Arial" w:eastAsia="等线" w:hAnsi="Arial"/>
          <w:sz w:val="24"/>
          <w:lang w:eastAsia="ko-KR"/>
        </w:rPr>
        <w:t>SP/AP SRS TCI State Indication MAC CE</w:t>
      </w:r>
      <w:bookmarkEnd w:id="1305"/>
    </w:p>
    <w:p w14:paraId="79844299" w14:textId="77777777" w:rsidR="0002564C" w:rsidRPr="0002564C" w:rsidRDefault="0002564C" w:rsidP="0002564C">
      <w:pPr>
        <w:textAlignment w:val="auto"/>
        <w:rPr>
          <w:rFonts w:eastAsia="Yu Mincho"/>
        </w:rPr>
      </w:pPr>
      <w:r w:rsidRPr="0002564C">
        <w:t xml:space="preserve">The </w:t>
      </w:r>
      <w:r w:rsidRPr="0002564C">
        <w:rPr>
          <w:rFonts w:eastAsia="Yu Mincho"/>
          <w:lang w:eastAsia="ko-KR"/>
        </w:rPr>
        <w:t>SP/</w:t>
      </w:r>
      <w:r w:rsidRPr="0002564C">
        <w:t xml:space="preserve">AP SRS </w:t>
      </w:r>
      <w:r w:rsidRPr="0002564C">
        <w:rPr>
          <w:rFonts w:eastAsia="等线"/>
          <w:lang w:eastAsia="ko-KR"/>
        </w:rPr>
        <w:t xml:space="preserve">TCI State </w:t>
      </w:r>
      <w:r w:rsidRPr="0002564C">
        <w:t>Indication MAC CE is identified by a MAC subheader with eLCID as specified in Table 6.2.1-1b. It has a variable size with following fields:</w:t>
      </w:r>
    </w:p>
    <w:p w14:paraId="61FBCFF5" w14:textId="77777777" w:rsidR="0002564C" w:rsidRPr="0002564C" w:rsidRDefault="0002564C" w:rsidP="0002564C">
      <w:pPr>
        <w:ind w:left="568" w:hanging="284"/>
        <w:textAlignment w:val="auto"/>
      </w:pPr>
      <w:r w:rsidRPr="0002564C">
        <w:t>-</w:t>
      </w:r>
      <w:r w:rsidRPr="0002564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1465C4E5" w14:textId="77777777" w:rsidR="0002564C" w:rsidRPr="0002564C" w:rsidRDefault="0002564C" w:rsidP="0002564C">
      <w:pPr>
        <w:ind w:left="568" w:hanging="284"/>
        <w:textAlignment w:val="auto"/>
      </w:pPr>
      <w:r w:rsidRPr="0002564C">
        <w:t>-</w:t>
      </w:r>
      <w:r w:rsidRPr="0002564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02564C">
        <w:rPr>
          <w:vertAlign w:val="subscript"/>
        </w:rPr>
        <w:t>i</w:t>
      </w:r>
      <w:r w:rsidRPr="0002564C">
        <w:t xml:space="preserve"> fields. The length of the field is 5 bits;</w:t>
      </w:r>
    </w:p>
    <w:p w14:paraId="1F3F4555" w14:textId="77777777" w:rsidR="0002564C" w:rsidRPr="0002564C" w:rsidRDefault="0002564C" w:rsidP="0002564C">
      <w:pPr>
        <w:ind w:left="568" w:hanging="284"/>
        <w:textAlignment w:val="auto"/>
      </w:pPr>
      <w:r w:rsidRPr="0002564C">
        <w:t>-</w:t>
      </w:r>
      <w:r w:rsidRPr="0002564C">
        <w:tab/>
        <w:t xml:space="preserve">SRS Resource Set's BWP ID: This field indicates a UL BWP as the codepoint of the DCI </w:t>
      </w:r>
      <w:r w:rsidRPr="0002564C">
        <w:rPr>
          <w:i/>
        </w:rPr>
        <w:t>bandwidth part indicator</w:t>
      </w:r>
      <w:r w:rsidRPr="0002564C">
        <w:t xml:space="preserve"> field as specified in TS 38.212 [9], which contains the indicated SP/AP SRS Resource Set. If the C field is set to 0, this field also indicates the identity of the BWP associated with all TCI states indicated by the TCI State ID</w:t>
      </w:r>
      <w:r w:rsidRPr="0002564C">
        <w:rPr>
          <w:vertAlign w:val="subscript"/>
        </w:rPr>
        <w:t>i</w:t>
      </w:r>
      <w:r w:rsidRPr="0002564C">
        <w:t xml:space="preserve"> fields. The length of the field is 2 bits;</w:t>
      </w:r>
    </w:p>
    <w:p w14:paraId="595393F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765F31A8" w14:textId="77777777" w:rsidR="0002564C" w:rsidRPr="0002564C" w:rsidRDefault="0002564C" w:rsidP="0002564C">
      <w:pPr>
        <w:ind w:left="568" w:hanging="284"/>
        <w:textAlignment w:val="auto"/>
      </w:pPr>
      <w:r w:rsidRPr="0002564C">
        <w:t>-</w:t>
      </w:r>
      <w:r w:rsidRPr="0002564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3D00E135" w14:textId="77777777" w:rsidR="0002564C" w:rsidRPr="0002564C" w:rsidRDefault="0002564C" w:rsidP="0002564C">
      <w:pPr>
        <w:ind w:left="568" w:hanging="284"/>
        <w:textAlignment w:val="auto"/>
      </w:pPr>
      <w:r w:rsidRPr="0002564C">
        <w:t>-</w:t>
      </w:r>
      <w:r w:rsidRPr="0002564C">
        <w:tab/>
        <w:t xml:space="preserve">SRS Resource Set ID: This field indicates the SP/AP SRS Resource Set ID identified by </w:t>
      </w:r>
      <w:r w:rsidRPr="0002564C">
        <w:rPr>
          <w:i/>
        </w:rPr>
        <w:t>SRS-ResourceSetId</w:t>
      </w:r>
      <w:r w:rsidRPr="0002564C">
        <w:t xml:space="preserve"> as specified in TS 38.331 [5]. The length of the field is 4 bits;</w:t>
      </w:r>
    </w:p>
    <w:p w14:paraId="65CC8CBD"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 is located. The length of the field is 5 bits;</w:t>
      </w:r>
    </w:p>
    <w:p w14:paraId="73400A5F"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7ADAC4EF"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within the resource set,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 This field is only present if MAC CE is used for activation of SP SRS resource set, i.e. the A/D field is set to 1, or for AP SRS resource set;</w:t>
      </w:r>
    </w:p>
    <w:p w14:paraId="35C210B7" w14:textId="77777777" w:rsidR="0002564C" w:rsidRPr="0002564C" w:rsidRDefault="0002564C" w:rsidP="0002564C">
      <w:pPr>
        <w:ind w:left="568" w:hanging="284"/>
        <w:textAlignment w:val="auto"/>
      </w:pPr>
      <w:r w:rsidRPr="0002564C">
        <w:t>-</w:t>
      </w:r>
      <w:r w:rsidRPr="0002564C">
        <w:tab/>
        <w:t>R: Reserved bit, set to 0.</w:t>
      </w:r>
    </w:p>
    <w:p w14:paraId="71081B1D"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440" w14:anchorId="7DDB27D9">
          <v:shape id="_x0000_i1108" type="#_x0000_t75" alt="" style="width:4in;height:222pt;mso-width-percent:0;mso-height-percent:0;mso-width-percent:0;mso-height-percent:0" o:ole="">
            <v:imagedata r:id="rId184" o:title=""/>
          </v:shape>
          <o:OLEObject Type="Embed" ProgID="Visio.Drawing.15" ShapeID="_x0000_i1108" DrawAspect="Content" ObjectID="_1762963784" r:id="rId185"/>
        </w:object>
      </w:r>
    </w:p>
    <w:p w14:paraId="5F05112F"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6.1.3.59-1: SP/AP SRS TCI State Indication MAC CE</w:t>
      </w:r>
    </w:p>
    <w:p w14:paraId="60711668" w14:textId="77777777" w:rsidR="0002564C" w:rsidRPr="0002564C" w:rsidRDefault="0002564C" w:rsidP="0002564C">
      <w:pPr>
        <w:keepNext/>
        <w:keepLines/>
        <w:spacing w:before="120"/>
        <w:ind w:left="1418" w:hanging="1418"/>
        <w:textAlignment w:val="auto"/>
        <w:outlineLvl w:val="3"/>
        <w:rPr>
          <w:rFonts w:ascii="Arial" w:eastAsia="等线" w:hAnsi="Arial"/>
          <w:sz w:val="24"/>
          <w:lang w:eastAsia="ko-KR"/>
        </w:rPr>
      </w:pPr>
      <w:bookmarkStart w:id="1306" w:name="_Toc146701321"/>
      <w:r w:rsidRPr="0002564C">
        <w:rPr>
          <w:rFonts w:ascii="Arial" w:hAnsi="Arial"/>
          <w:sz w:val="24"/>
        </w:rPr>
        <w:t>6.1.3.60</w:t>
      </w:r>
      <w:r w:rsidRPr="0002564C">
        <w:rPr>
          <w:rFonts w:ascii="Arial" w:hAnsi="Arial"/>
          <w:sz w:val="24"/>
        </w:rPr>
        <w:tab/>
      </w:r>
      <w:r w:rsidRPr="0002564C">
        <w:rPr>
          <w:rFonts w:ascii="Arial" w:eastAsia="等线" w:hAnsi="Arial"/>
          <w:sz w:val="24"/>
          <w:lang w:eastAsia="ko-KR"/>
        </w:rPr>
        <w:t>Serving Cell Set based SRS TCI State Indication MAC CE</w:t>
      </w:r>
      <w:bookmarkEnd w:id="1306"/>
    </w:p>
    <w:p w14:paraId="6D7587EB" w14:textId="77777777" w:rsidR="0002564C" w:rsidRPr="0002564C" w:rsidRDefault="0002564C" w:rsidP="0002564C">
      <w:pPr>
        <w:textAlignment w:val="auto"/>
      </w:pPr>
      <w:r w:rsidRPr="0002564C">
        <w:t>The Serving Cell Set based SRS TCI State Indication MAC CE is identified by a MAC subheader with eLCID as specified. It has a variable size with following fields:</w:t>
      </w:r>
    </w:p>
    <w:p w14:paraId="50EC310A"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02564C">
        <w:rPr>
          <w:i/>
          <w:iCs/>
        </w:rPr>
        <w:t>simultaneousSpatial-UpdatedList1</w:t>
      </w:r>
      <w:r w:rsidRPr="0002564C">
        <w:rPr>
          <w:iCs/>
        </w:rPr>
        <w:t xml:space="preserve"> or </w:t>
      </w:r>
      <w:r w:rsidRPr="0002564C">
        <w:rPr>
          <w:i/>
          <w:iCs/>
        </w:rPr>
        <w:t>simultaneousSpatial-UpdatedList2</w:t>
      </w:r>
      <w:r w:rsidRPr="0002564C">
        <w:t xml:space="preserve"> in TS 38.331 [5], and this MAC CE applies to all the Serving Cells configured in the set </w:t>
      </w:r>
      <w:r w:rsidRPr="0002564C">
        <w:rPr>
          <w:i/>
          <w:iCs/>
        </w:rPr>
        <w:t>simultaneousSpatial-UpdatedList1</w:t>
      </w:r>
      <w:r w:rsidRPr="0002564C">
        <w:rPr>
          <w:iCs/>
        </w:rPr>
        <w:t xml:space="preserve"> or </w:t>
      </w:r>
      <w:r w:rsidRPr="0002564C">
        <w:rPr>
          <w:i/>
          <w:iCs/>
        </w:rPr>
        <w:t>simultaneousSpatial-UpdatedList2</w:t>
      </w:r>
      <w:r w:rsidRPr="0002564C">
        <w:rPr>
          <w:iCs/>
        </w:rPr>
        <w:t>, respectively;</w:t>
      </w:r>
    </w:p>
    <w:p w14:paraId="1022316A"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0ACE6EC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2C7B7AEB" w14:textId="77777777" w:rsidR="0002564C" w:rsidRPr="0002564C" w:rsidRDefault="0002564C" w:rsidP="0002564C">
      <w:pPr>
        <w:ind w:left="568" w:hanging="284"/>
        <w:textAlignment w:val="auto"/>
      </w:pPr>
      <w:r w:rsidRPr="0002564C">
        <w:t>-</w:t>
      </w:r>
      <w:r w:rsidRPr="0002564C">
        <w:tab/>
        <w:t>SRS Resource ID</w:t>
      </w:r>
      <w:r w:rsidRPr="0002564C">
        <w:rPr>
          <w:vertAlign w:val="subscript"/>
        </w:rPr>
        <w:t>i</w:t>
      </w:r>
      <w:r w:rsidRPr="0002564C">
        <w:t xml:space="preserve">: This field indicates the SP/AP SRS Resource ID identified by </w:t>
      </w:r>
      <w:r w:rsidRPr="0002564C">
        <w:rPr>
          <w:i/>
        </w:rPr>
        <w:t>SRS-ResourceId</w:t>
      </w:r>
      <w:r w:rsidRPr="0002564C">
        <w:t xml:space="preserve"> as specified in TS 38.331 [5]. The length of the field is 6 bits;</w:t>
      </w:r>
    </w:p>
    <w:p w14:paraId="18274192" w14:textId="77777777" w:rsidR="0002564C" w:rsidRPr="0002564C" w:rsidRDefault="0002564C" w:rsidP="0002564C">
      <w:pPr>
        <w:ind w:left="568" w:hanging="284"/>
        <w:textAlignment w:val="auto"/>
      </w:pPr>
      <w:r w:rsidRPr="0002564C">
        <w:t>-</w:t>
      </w:r>
      <w:r w:rsidRPr="0002564C">
        <w:tab/>
        <w:t>TCI State Serving Cell ID</w:t>
      </w:r>
      <w:r w:rsidRPr="0002564C">
        <w:rPr>
          <w:vertAlign w:val="subscript"/>
        </w:rPr>
        <w:t>i</w:t>
      </w:r>
      <w:r w:rsidRPr="0002564C">
        <w:t>: This field indicates the identity of the Serving Cell on which the TCI State used for SRS Resource ID</w:t>
      </w:r>
      <w:r w:rsidRPr="0002564C">
        <w:rPr>
          <w:vertAlign w:val="subscript"/>
        </w:rPr>
        <w:t>i</w:t>
      </w:r>
      <w:r w:rsidRPr="0002564C">
        <w:t xml:space="preserve"> is located. The length of the field is 5 bits;</w:t>
      </w:r>
    </w:p>
    <w:p w14:paraId="350B3A5B" w14:textId="77777777" w:rsidR="0002564C" w:rsidRPr="0002564C" w:rsidRDefault="0002564C" w:rsidP="0002564C">
      <w:pPr>
        <w:ind w:left="568" w:hanging="284"/>
        <w:textAlignment w:val="auto"/>
      </w:pPr>
      <w:r w:rsidRPr="0002564C">
        <w:t>-</w:t>
      </w:r>
      <w:r w:rsidRPr="0002564C">
        <w:tab/>
        <w:t>TCI State BWP ID</w:t>
      </w:r>
      <w:r w:rsidRPr="0002564C">
        <w:rPr>
          <w:vertAlign w:val="subscript"/>
        </w:rPr>
        <w:t>i</w:t>
      </w:r>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ID</w:t>
      </w:r>
      <w:r w:rsidRPr="0002564C">
        <w:rPr>
          <w:vertAlign w:val="subscript"/>
        </w:rPr>
        <w:t>i</w:t>
      </w:r>
      <w:r w:rsidRPr="0002564C">
        <w:t xml:space="preserve"> is located. If value of </w:t>
      </w:r>
      <w:r w:rsidRPr="0002564C">
        <w:rPr>
          <w:i/>
        </w:rPr>
        <w:t xml:space="preserve">unifiedTCI-StateType </w:t>
      </w:r>
      <w:r w:rsidRPr="0002564C">
        <w:t>in the Serving Cell indicated by TCI State Serving Cell ID</w:t>
      </w:r>
      <w:r w:rsidRPr="0002564C">
        <w:rPr>
          <w:vertAlign w:val="subscript"/>
        </w:rPr>
        <w:t xml:space="preserve">i </w:t>
      </w:r>
      <w:r w:rsidRPr="0002564C">
        <w:t xml:space="preserve">is joint, this field indicates a DL BWP. </w:t>
      </w:r>
      <w:r w:rsidRPr="0002564C">
        <w:rPr>
          <w:lang w:eastAsia="x-none"/>
        </w:rPr>
        <w:t xml:space="preserve">If value of </w:t>
      </w:r>
      <w:r w:rsidRPr="0002564C">
        <w:rPr>
          <w:i/>
          <w:iCs/>
          <w:lang w:eastAsia="x-none"/>
        </w:rPr>
        <w:t xml:space="preserve">unifiedTCI-StateType </w:t>
      </w:r>
      <w:r w:rsidRPr="0002564C">
        <w:rPr>
          <w:lang w:eastAsia="x-none"/>
        </w:rPr>
        <w:t>in the Serving Cell indicated by TCI State Serving Cell ID</w:t>
      </w:r>
      <w:r w:rsidRPr="0002564C">
        <w:rPr>
          <w:vertAlign w:val="subscript"/>
          <w:lang w:eastAsia="x-none"/>
        </w:rPr>
        <w:t>i</w:t>
      </w:r>
      <w:r w:rsidRPr="0002564C">
        <w:rPr>
          <w:lang w:eastAsia="x-none"/>
        </w:rPr>
        <w:t xml:space="preserve"> is </w:t>
      </w:r>
      <w:r w:rsidRPr="0002564C">
        <w:rPr>
          <w:i/>
          <w:iCs/>
          <w:lang w:eastAsia="x-none"/>
        </w:rPr>
        <w:t>separate</w:t>
      </w:r>
      <w:r w:rsidRPr="0002564C">
        <w:rPr>
          <w:lang w:eastAsia="x-none"/>
        </w:rPr>
        <w:t>, this field indicates a UL BWP</w:t>
      </w:r>
      <w:r w:rsidRPr="0002564C">
        <w:t>. The length of the field is 2 bits;</w:t>
      </w:r>
    </w:p>
    <w:p w14:paraId="0ACA975E" w14:textId="77777777" w:rsidR="0002564C" w:rsidRPr="0002564C" w:rsidRDefault="0002564C" w:rsidP="0002564C">
      <w:pPr>
        <w:ind w:left="568" w:hanging="284"/>
        <w:textAlignment w:val="auto"/>
      </w:pPr>
      <w:r w:rsidRPr="0002564C">
        <w:t>-</w:t>
      </w:r>
      <w:r w:rsidRPr="0002564C">
        <w:tab/>
        <w:t>TCI State ID</w:t>
      </w:r>
      <w:r w:rsidRPr="0002564C">
        <w:rPr>
          <w:vertAlign w:val="subscript"/>
        </w:rPr>
        <w:t>i</w:t>
      </w:r>
      <w:r w:rsidRPr="0002564C">
        <w:t>: This field contains an identifier of the TCI state used for SRS resource i. TCI State ID</w:t>
      </w:r>
      <w:r w:rsidRPr="0002564C">
        <w:rPr>
          <w:vertAlign w:val="subscript"/>
        </w:rPr>
        <w:t>0</w:t>
      </w:r>
      <w:r w:rsidRPr="0002564C">
        <w:t xml:space="preserve"> refers to the first SRS resource which is indicated SRS Resource ID</w:t>
      </w:r>
      <w:r w:rsidRPr="0002564C">
        <w:rPr>
          <w:vertAlign w:val="subscript"/>
        </w:rPr>
        <w:t>0</w:t>
      </w:r>
      <w:r w:rsidRPr="0002564C">
        <w:t>, TCI State ID</w:t>
      </w:r>
      <w:r w:rsidRPr="0002564C">
        <w:rPr>
          <w:vertAlign w:val="subscript"/>
        </w:rPr>
        <w:t>1</w:t>
      </w:r>
      <w:r w:rsidRPr="0002564C">
        <w:t xml:space="preserve"> refers to the second one and so on. If joint/downlink TCI State is used, 7-bits length TCI state ID i.e. </w:t>
      </w:r>
      <w:r w:rsidRPr="0002564C">
        <w:rPr>
          <w:i/>
        </w:rPr>
        <w:t>TCI-StateId</w:t>
      </w:r>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w:t>
      </w:r>
    </w:p>
    <w:p w14:paraId="191DB09E" w14:textId="77777777" w:rsidR="0002564C" w:rsidRPr="0002564C" w:rsidRDefault="0002564C" w:rsidP="0002564C">
      <w:pPr>
        <w:ind w:left="568" w:hanging="284"/>
        <w:textAlignment w:val="auto"/>
      </w:pPr>
      <w:r w:rsidRPr="0002564C">
        <w:t>-</w:t>
      </w:r>
      <w:r w:rsidRPr="0002564C">
        <w:tab/>
        <w:t>R: Reserved bit, set to 0.</w:t>
      </w:r>
    </w:p>
    <w:p w14:paraId="230D4B1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5712" w:dyaOrig="4992" w14:anchorId="0FA3E23F">
          <v:shape id="_x0000_i1109" type="#_x0000_t75" alt="" style="width:4in;height:252pt;mso-width-percent:0;mso-height-percent:0;mso-width-percent:0;mso-height-percent:0" o:ole="">
            <v:imagedata r:id="rId186" o:title=""/>
          </v:shape>
          <o:OLEObject Type="Embed" ProgID="Visio.Drawing.15" ShapeID="_x0000_i1109" DrawAspect="Content" ObjectID="_1762963785" r:id="rId187"/>
        </w:object>
      </w:r>
    </w:p>
    <w:p w14:paraId="50071D0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6.1.3.60-1: Serving Cell Set based SRS TCI State Indication MAC CE</w:t>
      </w:r>
    </w:p>
    <w:p w14:paraId="3BF093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07" w:name="_Toc146701322"/>
      <w:r w:rsidRPr="0002564C">
        <w:rPr>
          <w:rFonts w:ascii="Arial" w:hAnsi="Arial"/>
          <w:sz w:val="24"/>
        </w:rPr>
        <w:t>6.1.3.</w:t>
      </w:r>
      <w:r w:rsidRPr="0002564C">
        <w:rPr>
          <w:rFonts w:ascii="Arial" w:eastAsia="宋体" w:hAnsi="Arial"/>
          <w:sz w:val="24"/>
          <w:lang w:eastAsia="zh-CN"/>
        </w:rPr>
        <w:t>61</w:t>
      </w:r>
      <w:r w:rsidRPr="0002564C">
        <w:rPr>
          <w:rFonts w:ascii="Arial" w:hAnsi="Arial"/>
          <w:sz w:val="24"/>
        </w:rPr>
        <w:tab/>
        <w:t>Child IAB-DU Restricted Beam Indication MAC CE</w:t>
      </w:r>
      <w:bookmarkEnd w:id="1307"/>
    </w:p>
    <w:p w14:paraId="174AB05D" w14:textId="77777777" w:rsidR="0002564C" w:rsidRPr="0002564C" w:rsidRDefault="0002564C" w:rsidP="0002564C">
      <w:pPr>
        <w:textAlignment w:val="auto"/>
        <w:rPr>
          <w:lang w:eastAsia="x-none"/>
        </w:rPr>
      </w:pPr>
      <w:r w:rsidRPr="0002564C">
        <w:rPr>
          <w:lang w:eastAsia="x-none"/>
        </w:rPr>
        <w:t xml:space="preserve">The </w:t>
      </w:r>
      <w:r w:rsidRPr="0002564C">
        <w:t>Child IAB-DU Restricted Beam Indication MAC CE</w:t>
      </w:r>
      <w:r w:rsidRPr="0002564C">
        <w:rPr>
          <w:lang w:eastAsia="x-none"/>
        </w:rPr>
        <w:t xml:space="preserve"> is identified by MAC subheader with eLCID as specified in Table 6.2.1-1b. It has a variable size with following fields (Figure 6.1.3.61-1):</w:t>
      </w:r>
    </w:p>
    <w:p w14:paraId="275CAE29" w14:textId="77777777" w:rsidR="0002564C" w:rsidRPr="0002564C" w:rsidRDefault="0002564C" w:rsidP="0002564C">
      <w:pPr>
        <w:ind w:left="568" w:hanging="284"/>
        <w:textAlignment w:val="auto"/>
        <w:rPr>
          <w:noProof/>
        </w:rPr>
      </w:pPr>
      <w:r w:rsidRPr="0002564C">
        <w:rPr>
          <w:noProof/>
        </w:rPr>
        <w:t>-</w:t>
      </w:r>
      <w:r w:rsidRPr="0002564C">
        <w:rPr>
          <w:noProof/>
        </w:rPr>
        <w:tab/>
        <w:t xml:space="preserve">Resource Configuration ID: This fields indicates the RRC configuration which applies to this MAC CE and corresponds to </w:t>
      </w:r>
      <w:r w:rsidRPr="0002564C">
        <w:rPr>
          <w:i/>
          <w:noProof/>
        </w:rPr>
        <w:t>iab-ResourceConfigID</w:t>
      </w:r>
      <w:r w:rsidRPr="0002564C">
        <w:rPr>
          <w:noProof/>
        </w:rPr>
        <w:t xml:space="preserve"> parameter in </w:t>
      </w:r>
      <w:r w:rsidRPr="0002564C">
        <w:rPr>
          <w:i/>
          <w:noProof/>
        </w:rPr>
        <w:t>IAB-ResourceConfig</w:t>
      </w:r>
      <w:r w:rsidRPr="0002564C">
        <w:rPr>
          <w:noProof/>
        </w:rPr>
        <w:t xml:space="preserve"> </w:t>
      </w:r>
      <w:r w:rsidRPr="0002564C">
        <w:t>as specified in TS 38.331 [5]</w:t>
      </w:r>
      <w:r w:rsidRPr="0002564C">
        <w:rPr>
          <w:noProof/>
        </w:rPr>
        <w:t>. The length of the field is 16 bits;</w:t>
      </w:r>
    </w:p>
    <w:p w14:paraId="29923496" w14:textId="77777777" w:rsidR="0002564C" w:rsidRPr="0002564C" w:rsidRDefault="0002564C" w:rsidP="0002564C">
      <w:pPr>
        <w:ind w:left="568" w:hanging="284"/>
        <w:textAlignment w:val="auto"/>
        <w:rPr>
          <w:noProof/>
        </w:rPr>
      </w:pPr>
      <w:r w:rsidRPr="0002564C">
        <w:rPr>
          <w:noProof/>
        </w:rPr>
        <w:t>-</w:t>
      </w:r>
      <w:r w:rsidRPr="0002564C">
        <w:rPr>
          <w:noProof/>
        </w:rP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68F8223A" w14:textId="77777777" w:rsidR="0002564C" w:rsidRPr="0002564C" w:rsidRDefault="0002564C" w:rsidP="0002564C">
      <w:pPr>
        <w:ind w:left="568" w:hanging="284"/>
        <w:textAlignment w:val="auto"/>
        <w:rPr>
          <w:noProof/>
        </w:rPr>
      </w:pPr>
      <w:r w:rsidRPr="0002564C">
        <w:rPr>
          <w:noProof/>
        </w:rPr>
        <w:t>-</w:t>
      </w:r>
      <w:r w:rsidRPr="0002564C">
        <w:rPr>
          <w:noProof/>
        </w:rPr>
        <w:tab/>
        <w:t>IAB-DU restricted beams type ID</w:t>
      </w:r>
      <w:r w:rsidRPr="0002564C">
        <w:rPr>
          <w:noProof/>
          <w:vertAlign w:val="subscript"/>
        </w:rPr>
        <w:t>i</w:t>
      </w:r>
      <w:r w:rsidRPr="0002564C">
        <w:rPr>
          <w:noProof/>
        </w:rPr>
        <w:t xml:space="preserve">: This field </w:t>
      </w:r>
      <w:r w:rsidRPr="0002564C">
        <w:t>determines the type of information used as an indication of a set of child IAB-DU's restricted beams, indicated with the Child IAB-DU Resource set ID</w:t>
      </w:r>
      <w:r w:rsidRPr="0002564C">
        <w:rPr>
          <w:vertAlign w:val="subscript"/>
        </w:rPr>
        <w:t>i</w:t>
      </w:r>
      <w:r w:rsidRPr="0002564C">
        <w:t xml:space="preserve"> field</w:t>
      </w:r>
      <w:r w:rsidRPr="0002564C">
        <w:rPr>
          <w:noProof/>
          <w:lang w:eastAsia="ko-KR"/>
        </w:rPr>
        <w:t xml:space="preserve">. </w:t>
      </w:r>
      <w:r w:rsidRPr="0002564C">
        <w:rPr>
          <w:noProof/>
        </w:rPr>
        <w:t>IAB-DU restricted beams type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IAB-DU restricted beams type ID</w:t>
      </w:r>
      <w:r w:rsidRPr="0002564C">
        <w:rPr>
          <w:noProof/>
          <w:vertAlign w:val="subscript"/>
        </w:rPr>
        <w:t>1</w:t>
      </w:r>
      <w:r w:rsidRPr="0002564C">
        <w:t xml:space="preserve"> to the second one and so on.</w:t>
      </w:r>
      <w:r w:rsidRPr="0002564C">
        <w:rPr>
          <w:noProof/>
          <w:lang w:eastAsia="ko-KR"/>
        </w:rPr>
        <w:t xml:space="preserve"> If the value of the field is 00,</w:t>
      </w:r>
      <w:r w:rsidRPr="0002564C">
        <w:rPr>
          <w:noProof/>
        </w:rPr>
        <w:t xml:space="preserve"> SSB index is used (contained in the 6 rightmost bits of the </w:t>
      </w:r>
      <w:r w:rsidRPr="0002564C">
        <w:t>Child IAB-DU Resource set ID</w:t>
      </w:r>
      <w:r w:rsidRPr="0002564C">
        <w:rPr>
          <w:vertAlign w:val="subscript"/>
        </w:rPr>
        <w:t>i</w:t>
      </w:r>
      <w:r w:rsidRPr="0002564C">
        <w:t xml:space="preserve"> field</w:t>
      </w:r>
      <w:r w:rsidRPr="0002564C">
        <w:rPr>
          <w:noProof/>
        </w:rPr>
        <w:t xml:space="preserve">, with the two leftmost bits being set to zero). If the value of the field is 01, SSB index (contained in the 6 rightmost bits of the </w:t>
      </w:r>
      <w:r w:rsidRPr="0002564C">
        <w:t>Child IAB-DU Resource set ID</w:t>
      </w:r>
      <w:r w:rsidRPr="0002564C">
        <w:rPr>
          <w:vertAlign w:val="subscript"/>
        </w:rPr>
        <w:t>i</w:t>
      </w:r>
      <w:r w:rsidRPr="0002564C">
        <w:t xml:space="preserve"> field)</w:t>
      </w:r>
      <w:r w:rsidRPr="0002564C">
        <w:rPr>
          <w:noProof/>
        </w:rPr>
        <w:t xml:space="preserve"> </w:t>
      </w:r>
      <w:r w:rsidRPr="0002564C">
        <w:rPr>
          <w:noProof/>
          <w:lang w:eastAsia="ko-KR"/>
        </w:rPr>
        <w:t xml:space="preserve">and STC index (contained in the two leftmost bits of the </w:t>
      </w:r>
      <w:r w:rsidRPr="0002564C">
        <w:t>Child IAB-DU Resource set ID</w:t>
      </w:r>
      <w:r w:rsidRPr="0002564C">
        <w:rPr>
          <w:vertAlign w:val="subscript"/>
        </w:rPr>
        <w:t>i</w:t>
      </w:r>
      <w:r w:rsidRPr="0002564C">
        <w:t xml:space="preserve"> </w:t>
      </w:r>
      <w:r w:rsidRPr="0002564C">
        <w:rPr>
          <w:noProof/>
          <w:lang w:eastAsia="ko-KR"/>
        </w:rPr>
        <w:t xml:space="preserve">field) are both used. If the value of the field is set to 11, </w:t>
      </w:r>
      <w:r w:rsidRPr="0002564C">
        <w:rPr>
          <w:noProof/>
        </w:rPr>
        <w:t xml:space="preserve">CSI-RS index,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is used (comprising all 8 bits of the </w:t>
      </w:r>
      <w:r w:rsidRPr="0002564C">
        <w:t>Child IAB-DU Resource set ID</w:t>
      </w:r>
      <w:r w:rsidRPr="0002564C">
        <w:rPr>
          <w:vertAlign w:val="subscript"/>
        </w:rPr>
        <w:t>i</w:t>
      </w:r>
      <w:r w:rsidRPr="0002564C">
        <w:t xml:space="preserve"> field)</w:t>
      </w:r>
      <w:r w:rsidRPr="0002564C">
        <w:rPr>
          <w:noProof/>
        </w:rPr>
        <w:t>. The length of the field is 2 bits;</w:t>
      </w:r>
    </w:p>
    <w:p w14:paraId="1245ECB4"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i1</w:t>
      </w:r>
      <w:r w:rsidRPr="0002564C">
        <w:rPr>
          <w:noProof/>
        </w:rPr>
        <w:t>: This field indicates whether the octet containing the Number of cell configurations ID</w:t>
      </w:r>
      <w:r w:rsidRPr="0002564C">
        <w:rPr>
          <w:noProof/>
          <w:vertAlign w:val="subscript"/>
        </w:rPr>
        <w:t>i</w:t>
      </w:r>
      <w:r w:rsidRPr="0002564C">
        <w:rPr>
          <w:noProof/>
        </w:rPr>
        <w:t xml:space="preserve"> field is included or not. C</w:t>
      </w:r>
      <w:r w:rsidRPr="0002564C">
        <w:rPr>
          <w:noProof/>
          <w:vertAlign w:val="subscript"/>
        </w:rPr>
        <w:t xml:space="preserve">01 </w:t>
      </w:r>
      <w:r w:rsidRPr="0002564C">
        <w:t xml:space="preserve">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11</w:t>
      </w:r>
      <w:r w:rsidRPr="0002564C">
        <w:t xml:space="preserve"> to the second one and so on. The field is set to 0</w:t>
      </w:r>
      <w:r w:rsidRPr="0002564C">
        <w:rPr>
          <w:noProof/>
        </w:rPr>
        <w:t xml:space="preserve"> to indicate the octet is not included (and subsequently, that no cell information is included for the relevant restricted beam). The field is set to 1 to indicate that Number of cell configurations ID</w:t>
      </w:r>
      <w:r w:rsidRPr="0002564C">
        <w:rPr>
          <w:noProof/>
          <w:vertAlign w:val="subscript"/>
        </w:rPr>
        <w:t>i</w:t>
      </w:r>
      <w:r w:rsidRPr="0002564C">
        <w:rPr>
          <w:noProof/>
        </w:rPr>
        <w:t xml:space="preserve"> field is included. The length of the field is 1 bits;</w:t>
      </w:r>
    </w:p>
    <w:p w14:paraId="1F9682DE"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i2</w:t>
      </w:r>
      <w:r w:rsidRPr="0002564C">
        <w:rPr>
          <w:noProof/>
        </w:rPr>
        <w:t xml:space="preserve">: This field indicates whether the child IAB-DU beam indicated with </w:t>
      </w:r>
      <w:r w:rsidRPr="0002564C">
        <w:t>the Child IAB-DU Resource set ID</w:t>
      </w:r>
      <w:r w:rsidRPr="0002564C">
        <w:rPr>
          <w:vertAlign w:val="subscript"/>
        </w:rPr>
        <w:t>i</w:t>
      </w:r>
      <w:r w:rsidRPr="0002564C">
        <w:t xml:space="preserve"> field is associated with one or more uplink or downlink IAB-MT beams, indicated with the IAB-MT Resource set ID</w:t>
      </w:r>
      <w:r w:rsidRPr="0002564C">
        <w:rPr>
          <w:vertAlign w:val="subscript"/>
        </w:rPr>
        <w:t>ij</w:t>
      </w:r>
      <w:r w:rsidRPr="0002564C">
        <w:rPr>
          <w:noProof/>
        </w:rPr>
        <w:t xml:space="preserve"> fields. C</w:t>
      </w:r>
      <w:r w:rsidRPr="0002564C">
        <w:rPr>
          <w:noProof/>
          <w:vertAlign w:val="subscript"/>
        </w:rPr>
        <w:t>02</w:t>
      </w:r>
      <w:r w:rsidRPr="0002564C">
        <w:t xml:space="preserve"> 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12</w:t>
      </w:r>
      <w:r w:rsidRPr="0002564C">
        <w:t xml:space="preserve"> to the second one and so on. The field is set to </w:t>
      </w:r>
      <w:r w:rsidRPr="0002564C">
        <w:rPr>
          <w:noProof/>
        </w:rPr>
        <w:t xml:space="preserve">1 to indicate that at least one </w:t>
      </w:r>
      <w:r w:rsidRPr="0002564C">
        <w:t>IAB-MT Resource set ID</w:t>
      </w:r>
      <w:r w:rsidRPr="0002564C">
        <w:rPr>
          <w:vertAlign w:val="subscript"/>
        </w:rPr>
        <w:t>ij</w:t>
      </w:r>
      <w:r w:rsidRPr="0002564C">
        <w:rPr>
          <w:noProof/>
        </w:rPr>
        <w:t xml:space="preserve"> field is included (and that Number of associated IAB-MT beams ID</w:t>
      </w:r>
      <w:r w:rsidRPr="0002564C">
        <w:rPr>
          <w:noProof/>
          <w:vertAlign w:val="subscript"/>
        </w:rPr>
        <w:t>i</w:t>
      </w:r>
      <w:r w:rsidRPr="0002564C">
        <w:rPr>
          <w:noProof/>
        </w:rPr>
        <w:t xml:space="preserve"> is included), </w:t>
      </w:r>
      <w:r w:rsidRPr="0002564C">
        <w:rPr>
          <w:noProof/>
          <w:lang w:eastAsia="ko-KR"/>
        </w:rPr>
        <w:t xml:space="preserve">and </w:t>
      </w:r>
      <w:r w:rsidRPr="0002564C">
        <w:rPr>
          <w:noProof/>
        </w:rPr>
        <w:t xml:space="preserve">it is set to 0 to indicate that no </w:t>
      </w:r>
      <w:r w:rsidRPr="0002564C">
        <w:t>IAB-MT Resource set ID</w:t>
      </w:r>
      <w:r w:rsidRPr="0002564C">
        <w:rPr>
          <w:vertAlign w:val="subscript"/>
        </w:rPr>
        <w:t>ij</w:t>
      </w:r>
      <w:r w:rsidRPr="0002564C">
        <w:t xml:space="preserve"> field is present (and that the </w:t>
      </w:r>
      <w:r w:rsidRPr="0002564C">
        <w:rPr>
          <w:noProof/>
        </w:rPr>
        <w:t>Number of associated IAB-MT beams ID</w:t>
      </w:r>
      <w:r w:rsidRPr="0002564C">
        <w:rPr>
          <w:noProof/>
          <w:vertAlign w:val="subscript"/>
        </w:rPr>
        <w:t>i</w:t>
      </w:r>
      <w:r w:rsidRPr="0002564C">
        <w:rPr>
          <w:noProof/>
        </w:rPr>
        <w:t xml:space="preserve"> is absent). The length of the field is 1 bit;</w:t>
      </w:r>
    </w:p>
    <w:p w14:paraId="6C275171" w14:textId="77777777" w:rsidR="0002564C" w:rsidRPr="0002564C" w:rsidRDefault="0002564C" w:rsidP="0002564C">
      <w:pPr>
        <w:ind w:left="568" w:hanging="284"/>
        <w:textAlignment w:val="auto"/>
        <w:rPr>
          <w:lang w:eastAsia="ko-KR"/>
        </w:rPr>
      </w:pPr>
      <w:r w:rsidRPr="0002564C">
        <w:rPr>
          <w:noProof/>
        </w:rPr>
        <w:t>-</w:t>
      </w:r>
      <w:r w:rsidRPr="0002564C">
        <w:rPr>
          <w:lang w:eastAsia="ko-KR"/>
        </w:rPr>
        <w:tab/>
        <w:t>R: Reserved bit, set to 0;</w:t>
      </w:r>
    </w:p>
    <w:p w14:paraId="3B6C513D" w14:textId="77777777" w:rsidR="0002564C" w:rsidRPr="0002564C" w:rsidRDefault="0002564C" w:rsidP="0002564C">
      <w:pPr>
        <w:ind w:left="568" w:hanging="284"/>
        <w:textAlignment w:val="auto"/>
      </w:pPr>
      <w:r w:rsidRPr="0002564C">
        <w:t>-</w:t>
      </w:r>
      <w:r w:rsidRPr="0002564C">
        <w:tab/>
        <w:t>Child IAB-DU Resource set ID</w:t>
      </w:r>
      <w:r w:rsidRPr="0002564C">
        <w:rPr>
          <w:vertAlign w:val="subscript"/>
        </w:rPr>
        <w:t xml:space="preserve">i: </w:t>
      </w:r>
      <w:r w:rsidRPr="0002564C">
        <w:t>an indication of the child IAB-DU's beam in the direction of which simultaneous operation is restricted. The length of the field is 8 bits;</w:t>
      </w:r>
    </w:p>
    <w:p w14:paraId="45756E4C" w14:textId="77777777" w:rsidR="0002564C" w:rsidRPr="0002564C" w:rsidRDefault="0002564C" w:rsidP="0002564C">
      <w:pPr>
        <w:ind w:left="568" w:hanging="284"/>
        <w:textAlignment w:val="auto"/>
      </w:pPr>
      <w:r w:rsidRPr="0002564C">
        <w:rPr>
          <w:noProof/>
        </w:rPr>
        <w:t>-</w:t>
      </w:r>
      <w:r w:rsidRPr="0002564C">
        <w:rPr>
          <w:noProof/>
        </w:rPr>
        <w:tab/>
        <w:t>Number of cell configurations ID</w:t>
      </w:r>
      <w:r w:rsidRPr="0002564C">
        <w:rPr>
          <w:noProof/>
          <w:vertAlign w:val="subscript"/>
        </w:rPr>
        <w:t>i</w:t>
      </w:r>
      <w:r w:rsidRPr="0002564C">
        <w:rPr>
          <w:noProof/>
        </w:rPr>
        <w:t xml:space="preserve">: This field indicates the number of cell configurations associated with the beam restriction indicated in </w:t>
      </w:r>
      <w:r w:rsidRPr="0002564C">
        <w:t>Child IAB-DU Resource set ID</w:t>
      </w:r>
      <w:r w:rsidRPr="0002564C">
        <w:rPr>
          <w:vertAlign w:val="subscript"/>
        </w:rPr>
        <w:t>i</w:t>
      </w:r>
      <w:r w:rsidRPr="0002564C">
        <w:t>.</w:t>
      </w:r>
      <w:r w:rsidRPr="0002564C">
        <w:rPr>
          <w:noProof/>
        </w:rPr>
        <w:t xml:space="preserve"> Number of cell configurations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Number of cell configurations ID</w:t>
      </w:r>
      <w:r w:rsidRPr="0002564C">
        <w:rPr>
          <w:noProof/>
          <w:vertAlign w:val="subscript"/>
        </w:rPr>
        <w:t>1</w:t>
      </w:r>
      <w:r w:rsidRPr="0002564C">
        <w:t xml:space="preserve"> to the second one and so on. The length of the field is 8 bits;</w:t>
      </w:r>
    </w:p>
    <w:p w14:paraId="45152AFB" w14:textId="77777777" w:rsidR="0002564C" w:rsidRPr="0002564C" w:rsidRDefault="0002564C" w:rsidP="0002564C">
      <w:pPr>
        <w:ind w:left="568" w:hanging="284"/>
        <w:textAlignment w:val="auto"/>
        <w:rPr>
          <w:noProof/>
        </w:rPr>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DU cell is included in the Cell info ID</w:t>
      </w:r>
      <w:r w:rsidRPr="0002564C">
        <w:rPr>
          <w:vertAlign w:val="subscript"/>
        </w:rPr>
        <w:t>ij</w:t>
      </w:r>
      <w:r w:rsidRPr="0002564C">
        <w:t xml:space="preserve"> field, by including the IAB-DU cell in the first nine bits of the field, and by setting the remaining five bits to zero. The length of the field is 1 bit;</w:t>
      </w:r>
    </w:p>
    <w:p w14:paraId="581EC310" w14:textId="77777777" w:rsidR="0002564C" w:rsidRPr="0002564C" w:rsidRDefault="0002564C" w:rsidP="0002564C">
      <w:pPr>
        <w:ind w:left="568" w:hanging="284"/>
        <w:textAlignment w:val="auto"/>
        <w:rPr>
          <w:noProof/>
        </w:rPr>
      </w:pPr>
      <w:r w:rsidRPr="0002564C">
        <w:rPr>
          <w:noProof/>
        </w:rPr>
        <w:t>-</w:t>
      </w:r>
      <w:r w:rsidRPr="0002564C">
        <w:rPr>
          <w:noProof/>
        </w:rPr>
        <w:tab/>
        <w:t>M</w:t>
      </w:r>
      <w:r w:rsidRPr="0002564C">
        <w:rPr>
          <w:noProof/>
          <w:vertAlign w:val="subscript"/>
        </w:rPr>
        <w:t>ij</w:t>
      </w:r>
      <w:r w:rsidRPr="0002564C">
        <w:rPr>
          <w:noProof/>
        </w:rPr>
        <w:t>: This field indicates whether the octet containing multiplexing mode info (containing the Multiplexing mode info ID</w:t>
      </w:r>
      <w:r w:rsidRPr="0002564C">
        <w:rPr>
          <w:noProof/>
          <w:vertAlign w:val="subscript"/>
        </w:rPr>
        <w:t>ij</w:t>
      </w:r>
      <w:r w:rsidRPr="0002564C">
        <w:rPr>
          <w:noProof/>
        </w:rPr>
        <w:t xml:space="preserve"> field) is included or not. M</w:t>
      </w:r>
      <w:r w:rsidRPr="0002564C">
        <w:rPr>
          <w:noProof/>
          <w:vertAlign w:val="subscript"/>
        </w:rPr>
        <w:t>i0</w:t>
      </w:r>
      <w:r w:rsidRPr="0002564C">
        <w:rPr>
          <w:noProof/>
        </w:rPr>
        <w:t xml:space="preserve"> refers to the first combination of {MT CC, DU cell} associated with Child IAB-DU Resource set ID</w:t>
      </w:r>
      <w:r w:rsidRPr="0002564C">
        <w:rPr>
          <w:noProof/>
          <w:vertAlign w:val="subscript"/>
        </w:rPr>
        <w:t>i</w:t>
      </w:r>
      <w:r w:rsidRPr="0002564C">
        <w:rPr>
          <w:noProof/>
        </w:rPr>
        <w:t>, M</w:t>
      </w:r>
      <w:r w:rsidRPr="0002564C">
        <w:rPr>
          <w:noProof/>
          <w:vertAlign w:val="subscript"/>
        </w:rPr>
        <w:t>i1</w:t>
      </w:r>
      <w:r w:rsidRPr="0002564C">
        <w:rPr>
          <w:noProof/>
        </w:rPr>
        <w:t xml:space="preserve"> to the second one and so on. The field is set to 1 to indicate that multiplexing mode info is included, and it is set to 0 to indicate that multiplexing mode info is not present. The length of the field is 1 bit;</w:t>
      </w:r>
    </w:p>
    <w:p w14:paraId="2F2E1B86" w14:textId="77777777" w:rsidR="0002564C" w:rsidRPr="0002564C" w:rsidRDefault="0002564C" w:rsidP="0002564C">
      <w:pPr>
        <w:ind w:left="568" w:hanging="284"/>
        <w:textAlignment w:val="auto"/>
      </w:pPr>
      <w:r w:rsidRPr="0002564C">
        <w:rPr>
          <w:noProof/>
        </w:rPr>
        <w:t>-</w:t>
      </w:r>
      <w:r w:rsidRPr="0002564C">
        <w:rPr>
          <w:noProof/>
        </w:rPr>
        <w:tab/>
      </w:r>
      <w:r w:rsidRPr="0002564C">
        <w:t>Cell info ID</w:t>
      </w:r>
      <w:r w:rsidRPr="0002564C">
        <w:rPr>
          <w:vertAlign w:val="subscript"/>
        </w:rPr>
        <w:t>ij</w:t>
      </w:r>
      <w:r w:rsidRPr="0002564C">
        <w:t xml:space="preserve">: indicates the cell configuration associated with </w:t>
      </w:r>
      <w:r w:rsidRPr="0002564C">
        <w:rPr>
          <w:noProof/>
        </w:rPr>
        <w:t xml:space="preserve">beam restriction indicated in </w:t>
      </w:r>
      <w:r w:rsidRPr="0002564C">
        <w:t>Child IAB-DU Resource set ID</w:t>
      </w:r>
      <w:r w:rsidRPr="0002564C">
        <w:rPr>
          <w:vertAlign w:val="subscript"/>
        </w:rPr>
        <w:t>i</w:t>
      </w:r>
      <w:r w:rsidRPr="0002564C">
        <w:t>. Cell info ID</w:t>
      </w:r>
      <w:r w:rsidRPr="0002564C">
        <w:rPr>
          <w:vertAlign w:val="subscript"/>
        </w:rPr>
        <w:t xml:space="preserve">i0 </w:t>
      </w:r>
      <w:r w:rsidRPr="0002564C">
        <w:t xml:space="preserve">field refers to the first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Cell info ID</w:t>
      </w:r>
      <w:r w:rsidRPr="0002564C">
        <w:rPr>
          <w:vertAlign w:val="subscript"/>
        </w:rPr>
        <w:t xml:space="preserve">i1 </w:t>
      </w:r>
      <w:r w:rsidRPr="0002564C">
        <w:t xml:space="preserve">field refers to the second cell configuration </w:t>
      </w:r>
      <w:r w:rsidRPr="0002564C">
        <w:rPr>
          <w:noProof/>
        </w:rPr>
        <w:t xml:space="preserve">associated with the beam restriction indicated in </w:t>
      </w:r>
      <w:r w:rsidRPr="0002564C">
        <w:t>Child IAB-DU Resource set ID</w:t>
      </w:r>
      <w:r w:rsidRPr="0002564C">
        <w:rPr>
          <w:vertAlign w:val="subscript"/>
        </w:rPr>
        <w:t>i</w:t>
      </w:r>
      <w:r w:rsidRPr="0002564C">
        <w:t>, and so on. The length of the field is 15 bits;</w:t>
      </w:r>
    </w:p>
    <w:p w14:paraId="16E2ADF0"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113783E4" w14:textId="77777777" w:rsidR="0002564C" w:rsidRPr="0002564C" w:rsidRDefault="0002564C" w:rsidP="0002564C">
      <w:pPr>
        <w:ind w:left="568" w:hanging="284"/>
        <w:textAlignment w:val="auto"/>
      </w:pPr>
      <w:r w:rsidRPr="0002564C">
        <w:t>-</w:t>
      </w:r>
      <w:r w:rsidRPr="0002564C">
        <w:tab/>
        <w:t>Number of associated IAB-MT beams ID</w:t>
      </w:r>
      <w:r w:rsidRPr="0002564C">
        <w:rPr>
          <w:vertAlign w:val="subscript"/>
        </w:rPr>
        <w:t>i</w:t>
      </w:r>
      <w:r w:rsidRPr="0002564C">
        <w:t xml:space="preserve">: </w:t>
      </w:r>
      <w:r w:rsidRPr="0002564C">
        <w:rPr>
          <w:noProof/>
        </w:rPr>
        <w:t xml:space="preserve">This field indicates the number of IAB-MT beams associated with the beam indicated in </w:t>
      </w:r>
      <w:r w:rsidRPr="0002564C">
        <w:t>Child IAB-DU Resource set ID</w:t>
      </w:r>
      <w:r w:rsidRPr="0002564C">
        <w:rPr>
          <w:vertAlign w:val="subscript"/>
        </w:rPr>
        <w:t>i</w:t>
      </w:r>
      <w:r w:rsidRPr="0002564C">
        <w:t>.</w:t>
      </w:r>
      <w:r w:rsidRPr="0002564C">
        <w:rPr>
          <w:noProof/>
        </w:rPr>
        <w:t xml:space="preserve"> </w:t>
      </w:r>
      <w:r w:rsidRPr="0002564C">
        <w:t xml:space="preserve">Number of associated IAB-MT beams </w:t>
      </w:r>
      <w:r w:rsidRPr="0002564C">
        <w:rPr>
          <w:noProof/>
        </w:rPr>
        <w:t>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Number of associated IAB-MT beams </w:t>
      </w:r>
      <w:r w:rsidRPr="0002564C">
        <w:rPr>
          <w:noProof/>
        </w:rPr>
        <w:t>ID</w:t>
      </w:r>
      <w:r w:rsidRPr="0002564C">
        <w:rPr>
          <w:noProof/>
          <w:vertAlign w:val="subscript"/>
        </w:rPr>
        <w:t>1</w:t>
      </w:r>
      <w:r w:rsidRPr="0002564C">
        <w:t xml:space="preserve"> to the second one and so on. The length of the field is 8 bits. </w:t>
      </w:r>
      <w:r w:rsidRPr="0002564C">
        <w:rPr>
          <w:noProof/>
        </w:rPr>
        <w:t xml:space="preserve">The number of IAB-MT beams associated with the beam indicated in </w:t>
      </w:r>
      <w:r w:rsidRPr="0002564C">
        <w:t>Child IAB-DU Resource set ID</w:t>
      </w:r>
      <w:r w:rsidRPr="0002564C">
        <w:rPr>
          <w:vertAlign w:val="subscript"/>
        </w:rPr>
        <w:t>i</w:t>
      </w:r>
      <w:r w:rsidRPr="0002564C">
        <w:rPr>
          <w:noProof/>
        </w:rPr>
        <w:t xml:space="preserve"> is contained in the 3 rightmost bits of the field while the remaining 5 bits are considered as reserved bits</w:t>
      </w:r>
      <w:r w:rsidRPr="0002564C">
        <w:t>;</w:t>
      </w:r>
    </w:p>
    <w:p w14:paraId="19CB820B" w14:textId="77777777" w:rsidR="0002564C" w:rsidRPr="0002564C" w:rsidRDefault="0002564C" w:rsidP="0002564C">
      <w:pPr>
        <w:ind w:left="568" w:hanging="284"/>
        <w:textAlignment w:val="auto"/>
        <w:rPr>
          <w:noProof/>
        </w:rPr>
      </w:pPr>
      <w:r w:rsidRPr="0002564C">
        <w:rPr>
          <w:noProof/>
        </w:rPr>
        <w:t>-</w:t>
      </w:r>
      <w:r w:rsidRPr="0002564C">
        <w:rPr>
          <w:noProof/>
        </w:rPr>
        <w:tab/>
        <w:t>Associated IAB-MT's beams type ID</w:t>
      </w:r>
      <w:r w:rsidRPr="0002564C">
        <w:rPr>
          <w:noProof/>
          <w:vertAlign w:val="subscript"/>
        </w:rPr>
        <w:t>ij</w:t>
      </w:r>
      <w:r w:rsidRPr="0002564C">
        <w:rPr>
          <w:noProof/>
        </w:rPr>
        <w:t xml:space="preserve">: This field </w:t>
      </w:r>
      <w:r w:rsidRPr="0002564C">
        <w:t xml:space="preserve">determines the type of information used as an indication of an uplink or downlink IAB-MT beam associated with the child IAB-DU's restricted beams, </w:t>
      </w:r>
      <w:r w:rsidRPr="0002564C">
        <w:rPr>
          <w:noProof/>
        </w:rPr>
        <w:t>indicated with the IAB-MT Resource set ID</w:t>
      </w:r>
      <w:r w:rsidRPr="0002564C">
        <w:rPr>
          <w:noProof/>
          <w:vertAlign w:val="subscript"/>
        </w:rPr>
        <w:t>ij</w:t>
      </w:r>
      <w:r w:rsidRPr="0002564C">
        <w:rPr>
          <w:noProof/>
        </w:rPr>
        <w:t xml:space="preserve">. If the value of the field is 00, the information included in the </w:t>
      </w:r>
      <w:r w:rsidRPr="0002564C">
        <w:t>IAB-MT Resource set ID</w:t>
      </w:r>
      <w:r w:rsidRPr="0002564C">
        <w:rPr>
          <w:vertAlign w:val="subscript"/>
        </w:rPr>
        <w:t>ij</w:t>
      </w:r>
      <w:r w:rsidRPr="0002564C">
        <w:rPr>
          <w:noProof/>
        </w:rPr>
        <w:t xml:space="preserve"> field is the TCI state ID (contained in the 7 rightmost bits of the field). If the value of the field is 01, the information included in the </w:t>
      </w:r>
      <w:r w:rsidRPr="0002564C">
        <w:t>IAB-MT Resource set ID</w:t>
      </w:r>
      <w:r w:rsidRPr="0002564C">
        <w:rPr>
          <w:vertAlign w:val="subscript"/>
        </w:rPr>
        <w:t>ij</w:t>
      </w:r>
      <w:r w:rsidRPr="0002564C">
        <w:rPr>
          <w:noProof/>
        </w:rPr>
        <w:t xml:space="preserve"> field is the SSB ID (contained in the 6 rightmost bits of the field). If the value of the field is 10, the information included in the </w:t>
      </w:r>
      <w:r w:rsidRPr="0002564C">
        <w:t>IAB-MT Resource set ID</w:t>
      </w:r>
      <w:r w:rsidRPr="0002564C">
        <w:rPr>
          <w:vertAlign w:val="subscript"/>
        </w:rPr>
        <w:t>ij</w:t>
      </w:r>
      <w:r w:rsidRPr="0002564C">
        <w:rPr>
          <w:noProof/>
        </w:rPr>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rPr>
          <w:noProof/>
        </w:rPr>
        <w:t xml:space="preserve">. If the value of the field is 11, the information included in the </w:t>
      </w:r>
      <w:r w:rsidRPr="0002564C">
        <w:t>IAB-MT Resource set ID</w:t>
      </w:r>
      <w:r w:rsidRPr="0002564C">
        <w:rPr>
          <w:vertAlign w:val="subscript"/>
        </w:rPr>
        <w:t>ij</w:t>
      </w:r>
      <w:r w:rsidRPr="0002564C">
        <w:rPr>
          <w:noProof/>
        </w:rPr>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rPr>
          <w:noProof/>
        </w:rPr>
        <w:t>). The length of the field is 2 bits;</w:t>
      </w:r>
    </w:p>
    <w:p w14:paraId="2F48AD06" w14:textId="77777777" w:rsidR="0002564C" w:rsidRPr="0002564C" w:rsidRDefault="0002564C" w:rsidP="0002564C">
      <w:pPr>
        <w:ind w:left="568" w:hanging="284"/>
        <w:textAlignment w:val="auto"/>
        <w:rPr>
          <w:noProof/>
        </w:rPr>
      </w:pPr>
      <w:r w:rsidRPr="0002564C">
        <w:t>-</w:t>
      </w:r>
      <w:r w:rsidRPr="0002564C">
        <w:tab/>
        <w:t>IAB-MT Resource set ID</w:t>
      </w:r>
      <w:r w:rsidRPr="0002564C">
        <w:rPr>
          <w:vertAlign w:val="subscript"/>
        </w:rPr>
        <w:t xml:space="preserve">ij: </w:t>
      </w:r>
      <w:r w:rsidRPr="0002564C">
        <w:t>an indication of the IAB-MTs downlink or uplink beams which are associated with the child IAB-DU restricted beam indicated in Child IAB-DU Resource set ID</w:t>
      </w:r>
      <w:r w:rsidRPr="0002564C">
        <w:rPr>
          <w:vertAlign w:val="subscript"/>
        </w:rPr>
        <w:t>i</w:t>
      </w:r>
      <w:r w:rsidRPr="0002564C">
        <w:t xml:space="preserve"> field. IAB-MT Resource set ID</w:t>
      </w:r>
      <w:r w:rsidRPr="0002564C">
        <w:rPr>
          <w:vertAlign w:val="subscript"/>
        </w:rPr>
        <w:t>i0</w:t>
      </w:r>
      <w:r w:rsidRPr="0002564C">
        <w:t xml:space="preserve"> field refers to the first IAB-MT's beam associated with the child IAB-DU's restricted beam indicated in Child IAB-DU Resource set ID</w:t>
      </w:r>
      <w:r w:rsidRPr="0002564C">
        <w:rPr>
          <w:vertAlign w:val="subscript"/>
        </w:rPr>
        <w:t>i</w:t>
      </w:r>
      <w:r w:rsidRPr="0002564C">
        <w:t xml:space="preserve"> field, IAB-MT Resource set ID</w:t>
      </w:r>
      <w:r w:rsidRPr="0002564C">
        <w:rPr>
          <w:vertAlign w:val="subscript"/>
        </w:rPr>
        <w:t>i1</w:t>
      </w:r>
      <w:r w:rsidRPr="0002564C">
        <w:t xml:space="preserve"> field refers to the second IAB-MT's beam associated with the child IAB-DU's restricted beam indicated in Child IAB-DU Resource set ID</w:t>
      </w:r>
      <w:r w:rsidRPr="0002564C">
        <w:rPr>
          <w:vertAlign w:val="subscript"/>
        </w:rPr>
        <w:t>i</w:t>
      </w:r>
      <w:r w:rsidRPr="0002564C">
        <w:t xml:space="preserve"> field, and so on. The length of the field is 8 bits.</w:t>
      </w:r>
    </w:p>
    <w:p w14:paraId="12228E88"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3132" w:dyaOrig="14292" w14:anchorId="73546F7E">
          <v:shape id="_x0000_i1110" type="#_x0000_t75" alt="" style="width:156pt;height:714pt;mso-width-percent:0;mso-height-percent:0;mso-width-percent:0;mso-height-percent:0" o:ole="">
            <v:imagedata r:id="rId188" o:title=""/>
          </v:shape>
          <o:OLEObject Type="Embed" ProgID="Visio.Drawing.15" ShapeID="_x0000_i1110" DrawAspect="Content" ObjectID="_1762963786" r:id="rId189"/>
        </w:object>
      </w:r>
    </w:p>
    <w:p w14:paraId="52C2B8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61</w:t>
      </w:r>
      <w:r w:rsidRPr="0002564C">
        <w:rPr>
          <w:rFonts w:ascii="Arial" w:hAnsi="Arial" w:cs="Arial"/>
          <w:b/>
          <w:lang w:eastAsia="ko-KR"/>
        </w:rPr>
        <w:t>-1: Child IAB-DU Restricted Beam Indication MAC CE</w:t>
      </w:r>
    </w:p>
    <w:p w14:paraId="13307A1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08" w:name="_Toc146701323"/>
      <w:r w:rsidRPr="0002564C">
        <w:rPr>
          <w:rFonts w:ascii="Arial" w:hAnsi="Arial"/>
          <w:sz w:val="24"/>
        </w:rPr>
        <w:t>6.1.3.62</w:t>
      </w:r>
      <w:r w:rsidRPr="0002564C">
        <w:rPr>
          <w:rFonts w:ascii="Arial" w:hAnsi="Arial"/>
          <w:sz w:val="24"/>
        </w:rPr>
        <w:tab/>
        <w:t>IAB-MT Recommended Beam Indication MAC CE</w:t>
      </w:r>
      <w:bookmarkEnd w:id="1308"/>
    </w:p>
    <w:p w14:paraId="45C9444F" w14:textId="77777777" w:rsidR="0002564C" w:rsidRPr="0002564C" w:rsidRDefault="0002564C" w:rsidP="0002564C">
      <w:pPr>
        <w:textAlignment w:val="auto"/>
        <w:rPr>
          <w:lang w:eastAsia="x-none"/>
        </w:rPr>
      </w:pPr>
      <w:r w:rsidRPr="0002564C">
        <w:rPr>
          <w:lang w:eastAsia="x-none"/>
        </w:rPr>
        <w:t xml:space="preserve">The </w:t>
      </w:r>
      <w:r w:rsidRPr="0002564C">
        <w:t>IAB-MT Recommended Beam Indication MAC CE</w:t>
      </w:r>
      <w:r w:rsidRPr="0002564C">
        <w:rPr>
          <w:lang w:eastAsia="x-none"/>
        </w:rPr>
        <w:t xml:space="preserve"> is identified by MAC subheader with eLCID as specified in Table 6.2.1-2b. It has a variable size with following fields (Figure 6.1.3.62-1):</w:t>
      </w:r>
    </w:p>
    <w:p w14:paraId="554E771F" w14:textId="77777777" w:rsidR="0002564C" w:rsidRPr="0002564C" w:rsidRDefault="0002564C" w:rsidP="0002564C">
      <w:pPr>
        <w:ind w:left="568" w:hanging="284"/>
        <w:textAlignment w:val="auto"/>
      </w:pPr>
      <w:r w:rsidRPr="0002564C">
        <w:t>-</w:t>
      </w:r>
      <w:r w:rsidRPr="0002564C">
        <w:tab/>
        <w:t>Resource Configuration ID: This field indicates the RRC configuration which applies to this MAC CE and corresponds to</w:t>
      </w:r>
      <w:r w:rsidRPr="0002564C">
        <w:rPr>
          <w:iCs/>
        </w:rPr>
        <w:t xml:space="preserve">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3E3CB3BB" w14:textId="77777777" w:rsidR="0002564C" w:rsidRPr="0002564C" w:rsidRDefault="0002564C" w:rsidP="0002564C">
      <w:pPr>
        <w:ind w:left="568" w:hanging="284"/>
        <w:textAlignment w:val="auto"/>
      </w:pPr>
      <w:r w:rsidRPr="0002564C">
        <w:t>-</w:t>
      </w:r>
      <w:r w:rsidRPr="0002564C">
        <w:tab/>
        <w:t>Number of IAB-MT beams: This field indicates the number of recommended IAB-MT beams included in the MAC CE. The length of the field is 8 bits.</w:t>
      </w:r>
      <w:r w:rsidRPr="0002564C">
        <w:rPr>
          <w:noProof/>
        </w:rPr>
        <w:t xml:space="preserve"> The number of recommended IAB-MT beams is contained in the 3 rightmost bits of the field while the remaining 5 bits are considered as reserved bits</w:t>
      </w:r>
      <w:r w:rsidRPr="0002564C">
        <w:t>;</w:t>
      </w:r>
    </w:p>
    <w:p w14:paraId="39C7F41C"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an uplink or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If the value of the field is 11, the information included in the IAB-MT Resource set ID</w:t>
      </w:r>
      <w:r w:rsidRPr="0002564C">
        <w:rPr>
          <w:vertAlign w:val="subscript"/>
        </w:rPr>
        <w:t>i</w:t>
      </w:r>
      <w:r w:rsidRPr="0002564C">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t>). The length of the field is 2 bits;</w:t>
      </w:r>
    </w:p>
    <w:p w14:paraId="46ECB495"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recommended downlink or uplink beams. IAB-MT Resource set ID</w:t>
      </w:r>
      <w:r w:rsidRPr="0002564C">
        <w:rPr>
          <w:vertAlign w:val="subscript"/>
        </w:rPr>
        <w:t>0</w:t>
      </w:r>
      <w:r w:rsidRPr="0002564C">
        <w:t xml:space="preserve"> field refers to the first IAB-MT's beam, IAB-MT Resource set ID</w:t>
      </w:r>
      <w:r w:rsidRPr="0002564C">
        <w:rPr>
          <w:vertAlign w:val="subscript"/>
        </w:rPr>
        <w:t>1</w:t>
      </w:r>
      <w:r w:rsidRPr="0002564C">
        <w:t xml:space="preserve"> field refers to the second IAB-MT's beam, and so on. The length of the field is 8 bits;</w:t>
      </w:r>
    </w:p>
    <w:p w14:paraId="01D88CE0" w14:textId="77777777" w:rsidR="0002564C" w:rsidRPr="0002564C" w:rsidRDefault="0002564C" w:rsidP="0002564C">
      <w:pPr>
        <w:ind w:left="568" w:hanging="284"/>
        <w:textAlignment w:val="auto"/>
      </w:pPr>
      <w:r w:rsidRPr="0002564C">
        <w:t>-</w:t>
      </w:r>
      <w:r w:rsidRPr="0002564C">
        <w:tab/>
        <w:t>C</w:t>
      </w:r>
      <w:r w:rsidRPr="0002564C">
        <w:rPr>
          <w:vertAlign w:val="subscript"/>
        </w:rPr>
        <w:t>i1</w:t>
      </w:r>
      <w:r w:rsidRPr="0002564C">
        <w:t>: This field indicates whether the octet containing the Number of cell configurations ID</w:t>
      </w:r>
      <w:r w:rsidRPr="0002564C">
        <w:rPr>
          <w:vertAlign w:val="subscript"/>
        </w:rPr>
        <w:t>i</w:t>
      </w:r>
      <w:r w:rsidRPr="0002564C">
        <w:t xml:space="preserve"> field is included or not. C</w:t>
      </w:r>
      <w:r w:rsidRPr="0002564C">
        <w:rPr>
          <w:vertAlign w:val="subscript"/>
        </w:rPr>
        <w:t>01</w:t>
      </w:r>
      <w:r w:rsidRPr="0002564C">
        <w:t xml:space="preserve"> refers to the first recommended beam within the resource set, C</w:t>
      </w:r>
      <w:r w:rsidRPr="0002564C">
        <w:rPr>
          <w:vertAlign w:val="subscript"/>
        </w:rPr>
        <w:t>11</w:t>
      </w:r>
      <w:r w:rsidRPr="0002564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02564C">
        <w:rPr>
          <w:vertAlign w:val="subscript"/>
        </w:rPr>
        <w:t>i</w:t>
      </w:r>
      <w:r w:rsidRPr="0002564C">
        <w:t xml:space="preserve"> field is included. The length of the field is 1 bits;</w:t>
      </w:r>
    </w:p>
    <w:p w14:paraId="6BA1318F" w14:textId="77777777" w:rsidR="0002564C" w:rsidRPr="0002564C" w:rsidRDefault="0002564C" w:rsidP="0002564C">
      <w:pPr>
        <w:ind w:left="568" w:hanging="284"/>
        <w:textAlignment w:val="auto"/>
      </w:pPr>
      <w:r w:rsidRPr="0002564C">
        <w:t>-</w:t>
      </w:r>
      <w:r w:rsidRPr="0002564C">
        <w:tab/>
        <w:t>R: Reserved bit, set to 0;</w:t>
      </w:r>
    </w:p>
    <w:p w14:paraId="21F72008" w14:textId="77777777" w:rsidR="0002564C" w:rsidRPr="0002564C" w:rsidRDefault="0002564C" w:rsidP="0002564C">
      <w:pPr>
        <w:ind w:left="568" w:hanging="284"/>
        <w:textAlignment w:val="auto"/>
      </w:pPr>
      <w:r w:rsidRPr="0002564C">
        <w:t>-</w:t>
      </w:r>
      <w:r w:rsidRPr="0002564C">
        <w:tab/>
        <w:t>Number of cell configurations ID</w:t>
      </w:r>
      <w:r w:rsidRPr="0002564C">
        <w:rPr>
          <w:vertAlign w:val="subscript"/>
        </w:rPr>
        <w:t>i</w:t>
      </w:r>
      <w:r w:rsidRPr="0002564C">
        <w:t>: This field indicates the number of cell configurations associated with the beam indicated in IAB-MT Resource set ID</w:t>
      </w:r>
      <w:r w:rsidRPr="0002564C">
        <w:rPr>
          <w:vertAlign w:val="subscript"/>
        </w:rPr>
        <w:t>i</w:t>
      </w:r>
      <w:r w:rsidRPr="0002564C">
        <w:t>. Number of cell configurations ID</w:t>
      </w:r>
      <w:r w:rsidRPr="0002564C">
        <w:rPr>
          <w:vertAlign w:val="subscript"/>
        </w:rPr>
        <w:t>0</w:t>
      </w:r>
      <w:r w:rsidRPr="0002564C">
        <w:t xml:space="preserve"> refers to the first recommended beam within the resource set, Number of cell configurations ID</w:t>
      </w:r>
      <w:r w:rsidRPr="0002564C">
        <w:rPr>
          <w:vertAlign w:val="subscript"/>
        </w:rPr>
        <w:t>1</w:t>
      </w:r>
      <w:r w:rsidRPr="0002564C">
        <w:t xml:space="preserve"> to the second one and so on. The length of the field is 8 bits;</w:t>
      </w:r>
    </w:p>
    <w:p w14:paraId="20949EA9" w14:textId="77777777" w:rsidR="0002564C" w:rsidRPr="0002564C" w:rsidRDefault="0002564C" w:rsidP="0002564C">
      <w:pPr>
        <w:ind w:left="568" w:hanging="284"/>
        <w:textAlignment w:val="auto"/>
      </w:pPr>
      <w:r w:rsidRPr="0002564C">
        <w:t>-</w:t>
      </w:r>
      <w:r w:rsidRPr="0002564C">
        <w:tab/>
        <w:t>Cell info type ID</w:t>
      </w:r>
      <w:r w:rsidRPr="0002564C">
        <w:rPr>
          <w:vertAlign w:val="subscript"/>
        </w:rPr>
        <w:t>ij</w:t>
      </w:r>
      <w:r w:rsidRPr="0002564C">
        <w:t>: indicates the type of information included in the Cell info ID</w:t>
      </w:r>
      <w:r w:rsidRPr="0002564C">
        <w:rPr>
          <w:vertAlign w:val="subscript"/>
        </w:rPr>
        <w:t>ij</w:t>
      </w:r>
      <w:r w:rsidRPr="0002564C">
        <w:t xml:space="preserve"> field. If the value of the field is set to zero, the combination of {MT CC, DU cell} is included in the Cell info ID</w:t>
      </w:r>
      <w:r w:rsidRPr="0002564C">
        <w:rPr>
          <w:vertAlign w:val="subscript"/>
        </w:rPr>
        <w:t>ij</w:t>
      </w:r>
      <w:r w:rsidRPr="0002564C">
        <w:t xml:space="preserve"> field, by including the IAB-DU cell in the first nine bits of the field, and the IAB-MT Serving Cell index into the next 5 bits of the field. If the value of the field is set to one, only MT CC information is included in the Cell info ID</w:t>
      </w:r>
      <w:r w:rsidRPr="0002564C">
        <w:rPr>
          <w:vertAlign w:val="subscript"/>
        </w:rPr>
        <w:t>ij</w:t>
      </w:r>
      <w:r w:rsidRPr="0002564C">
        <w:t xml:space="preserve"> field, by including the IAB-MT Serving Cell index in the first 5 bits of the field, and by setting the remaining nine bits to zero. The length of the field is 1 bit;</w:t>
      </w:r>
    </w:p>
    <w:p w14:paraId="00978560" w14:textId="77777777" w:rsidR="0002564C" w:rsidRPr="0002564C" w:rsidRDefault="0002564C" w:rsidP="0002564C">
      <w:pPr>
        <w:ind w:left="568" w:hanging="284"/>
        <w:textAlignment w:val="auto"/>
      </w:pPr>
      <w:r w:rsidRPr="0002564C">
        <w:t>-</w:t>
      </w:r>
      <w:r w:rsidRPr="0002564C">
        <w:tab/>
        <w:t>M</w:t>
      </w:r>
      <w:r w:rsidRPr="0002564C">
        <w:rPr>
          <w:vertAlign w:val="subscript"/>
        </w:rPr>
        <w:t>ij</w:t>
      </w:r>
      <w:r w:rsidRPr="0002564C">
        <w:t>: This field indicates whether the octet containing multiplexing mode info (containing the Multiplexing mode info ID</w:t>
      </w:r>
      <w:r w:rsidRPr="0002564C">
        <w:rPr>
          <w:vertAlign w:val="subscript"/>
        </w:rPr>
        <w:t>ij</w:t>
      </w:r>
      <w:r w:rsidRPr="0002564C">
        <w:t xml:space="preserve"> field) is included or not. M</w:t>
      </w:r>
      <w:r w:rsidRPr="0002564C">
        <w:rPr>
          <w:vertAlign w:val="subscript"/>
        </w:rPr>
        <w:t>i0</w:t>
      </w:r>
      <w:r w:rsidRPr="0002564C">
        <w:t xml:space="preserve"> refers to the first combination of {MT CC, DU cell} associated with IAB-MT Resource set ID</w:t>
      </w:r>
      <w:r w:rsidRPr="0002564C">
        <w:rPr>
          <w:vertAlign w:val="subscript"/>
        </w:rPr>
        <w:t>i</w:t>
      </w:r>
      <w:r w:rsidRPr="0002564C">
        <w:t>, M</w:t>
      </w:r>
      <w:r w:rsidRPr="0002564C">
        <w:rPr>
          <w:vertAlign w:val="subscript"/>
        </w:rPr>
        <w:t>i1</w:t>
      </w:r>
      <w:r w:rsidRPr="0002564C">
        <w:t xml:space="preserve"> to the second one and so on. The field is set to 1 to indicate that multiplexing mode info is included, and it is set to 0 to indicate that multiplexing mode info is not present. The length of the field is 1 bit;</w:t>
      </w:r>
    </w:p>
    <w:p w14:paraId="4FE46E65" w14:textId="77777777" w:rsidR="0002564C" w:rsidRPr="0002564C" w:rsidRDefault="0002564C" w:rsidP="0002564C">
      <w:pPr>
        <w:ind w:left="568" w:hanging="284"/>
        <w:textAlignment w:val="auto"/>
      </w:pPr>
      <w:r w:rsidRPr="0002564C">
        <w:t>-</w:t>
      </w:r>
      <w:r w:rsidRPr="0002564C">
        <w:tab/>
        <w:t>Cell info ID</w:t>
      </w:r>
      <w:r w:rsidRPr="0002564C">
        <w:rPr>
          <w:vertAlign w:val="subscript"/>
        </w:rPr>
        <w:t>ij</w:t>
      </w:r>
      <w:r w:rsidRPr="0002564C">
        <w:t>: indicates the cell configuration associated with beam recommendation indicated in IAB-MT Resource set ID</w:t>
      </w:r>
      <w:r w:rsidRPr="0002564C">
        <w:rPr>
          <w:vertAlign w:val="subscript"/>
        </w:rPr>
        <w:t>i</w:t>
      </w:r>
      <w:r w:rsidRPr="0002564C">
        <w:t>. Cell info ID</w:t>
      </w:r>
      <w:r w:rsidRPr="0002564C">
        <w:rPr>
          <w:vertAlign w:val="subscript"/>
        </w:rPr>
        <w:t>i0</w:t>
      </w:r>
      <w:r w:rsidRPr="0002564C">
        <w:t xml:space="preserve"> field refers to the first cell configuration associated with the beam recommendation indicated in IAB-MT Resource set ID</w:t>
      </w:r>
      <w:r w:rsidRPr="0002564C">
        <w:rPr>
          <w:vertAlign w:val="subscript"/>
        </w:rPr>
        <w:t>i</w:t>
      </w:r>
      <w:r w:rsidRPr="0002564C">
        <w:t>, Cell info ID</w:t>
      </w:r>
      <w:r w:rsidRPr="0002564C">
        <w:rPr>
          <w:vertAlign w:val="subscript"/>
        </w:rPr>
        <w:t>i1</w:t>
      </w:r>
      <w:r w:rsidRPr="0002564C">
        <w:t xml:space="preserve"> field refers to the second cell configuration associated with the beam recommendation indicated in IAB-MT Resource set ID</w:t>
      </w:r>
      <w:r w:rsidRPr="0002564C">
        <w:rPr>
          <w:vertAlign w:val="subscript"/>
        </w:rPr>
        <w:t>i</w:t>
      </w:r>
      <w:r w:rsidRPr="0002564C">
        <w:t>, and so on. The length of the field is 14 bits.</w:t>
      </w:r>
    </w:p>
    <w:p w14:paraId="096BED37" w14:textId="77777777" w:rsidR="0002564C" w:rsidRPr="0002564C" w:rsidRDefault="0002564C" w:rsidP="0002564C">
      <w:pPr>
        <w:ind w:left="568" w:hanging="284"/>
        <w:textAlignment w:val="auto"/>
      </w:pPr>
      <w:r w:rsidRPr="0002564C">
        <w:t>-</w:t>
      </w:r>
      <w:r w:rsidRPr="0002564C">
        <w:tab/>
        <w:t>Multiplexing mode info ID</w:t>
      </w:r>
      <w:r w:rsidRPr="0002564C">
        <w:rPr>
          <w:vertAlign w:val="subscript"/>
        </w:rPr>
        <w:t>ij</w:t>
      </w:r>
      <w:r w:rsidRPr="0002564C">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02564C">
        <w:rPr>
          <w:vertAlign w:val="subscript"/>
        </w:rPr>
        <w:t>ij</w:t>
      </w:r>
      <w:r w:rsidRPr="0002564C">
        <w:t xml:space="preserve"> field is applicable to non-overlapping frequency resources. This field is set to 0 when multiplexing mode information contained in the two rightmost bits of the Multiplexing mode info ID</w:t>
      </w:r>
      <w:r w:rsidRPr="0002564C">
        <w:rPr>
          <w:vertAlign w:val="subscript"/>
        </w:rPr>
        <w:t>ij</w:t>
      </w:r>
      <w:r w:rsidRPr="0002564C">
        <w:t xml:space="preserve"> field is not applicable to non-overlapping frequency resources. The remaining 5 bits of this field are set to zero. The length of the field is 8 bits.</w:t>
      </w:r>
    </w:p>
    <w:p w14:paraId="0C7811BA"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476" w:dyaOrig="14280" w14:anchorId="56C86797">
          <v:shape id="_x0000_i1111" type="#_x0000_t75" alt="" style="width:222pt;height:714pt;mso-width-percent:0;mso-height-percent:0;mso-width-percent:0;mso-height-percent:0" o:ole="">
            <v:imagedata r:id="rId190" o:title=""/>
          </v:shape>
          <o:OLEObject Type="Embed" ProgID="Visio.Drawing.15" ShapeID="_x0000_i1111" DrawAspect="Content" ObjectID="_1762963787" r:id="rId191"/>
        </w:object>
      </w:r>
    </w:p>
    <w:p w14:paraId="754CCFA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62</w:t>
      </w:r>
      <w:r w:rsidRPr="0002564C">
        <w:rPr>
          <w:rFonts w:ascii="Arial" w:hAnsi="Arial" w:cs="Arial"/>
          <w:b/>
          <w:lang w:eastAsia="ko-KR"/>
        </w:rPr>
        <w:t>-1: IAB-MT Recommended Beam Indication MAC CE</w:t>
      </w:r>
    </w:p>
    <w:p w14:paraId="1EC64322"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09" w:name="_Toc146701324"/>
      <w:r w:rsidRPr="0002564C">
        <w:rPr>
          <w:rFonts w:ascii="Arial" w:hAnsi="Arial"/>
          <w:sz w:val="24"/>
        </w:rPr>
        <w:t>6.1.3.63</w:t>
      </w:r>
      <w:r w:rsidRPr="0002564C">
        <w:rPr>
          <w:rFonts w:ascii="Arial" w:hAnsi="Arial"/>
          <w:sz w:val="24"/>
        </w:rPr>
        <w:tab/>
        <w:t>DL TX Power Adjustment and Desired DL TX Power Adjustment MAC CEs</w:t>
      </w:r>
      <w:bookmarkEnd w:id="1309"/>
    </w:p>
    <w:p w14:paraId="370A3BB4" w14:textId="77777777" w:rsidR="0002564C" w:rsidRPr="0002564C" w:rsidRDefault="0002564C" w:rsidP="0002564C">
      <w:pPr>
        <w:textAlignment w:val="auto"/>
        <w:rPr>
          <w:lang w:eastAsia="x-none"/>
        </w:rPr>
      </w:pPr>
      <w:r w:rsidRPr="0002564C">
        <w:rPr>
          <w:lang w:eastAsia="x-none"/>
        </w:rPr>
        <w:t xml:space="preserve">The </w:t>
      </w:r>
      <w:r w:rsidRPr="0002564C">
        <w:t>DL TX Power Adjustment MAC CE and Desired DL TX Power Adjustment MAC CEs</w:t>
      </w:r>
      <w:r w:rsidRPr="0002564C">
        <w:rPr>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1EA145C1"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BFDBD07" w14:textId="77777777" w:rsidR="0002564C" w:rsidRPr="0002564C" w:rsidRDefault="0002564C" w:rsidP="0002564C">
      <w:pPr>
        <w:ind w:left="568" w:hanging="284"/>
        <w:textAlignment w:val="auto"/>
      </w:pPr>
      <w:r w:rsidRPr="0002564C">
        <w:t>-</w:t>
      </w:r>
      <w:r w:rsidRPr="0002564C">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40498D0F" w14:textId="77777777" w:rsidR="0002564C" w:rsidRPr="0002564C" w:rsidRDefault="0002564C" w:rsidP="0002564C">
      <w:pPr>
        <w:ind w:left="568" w:hanging="284"/>
        <w:textAlignment w:val="auto"/>
      </w:pPr>
      <w:r w:rsidRPr="0002564C">
        <w:t>-</w:t>
      </w:r>
      <w:r w:rsidRPr="0002564C">
        <w:tab/>
      </w:r>
      <w:r w:rsidRPr="0002564C">
        <w:rPr>
          <w:rFonts w:eastAsia="宋体"/>
          <w:lang w:eastAsia="zh-CN"/>
        </w:rPr>
        <w:t>Reference CSI-RS ID</w:t>
      </w:r>
      <w:r w:rsidRPr="0002564C">
        <w:t xml:space="preserve">: </w:t>
      </w:r>
      <w:r w:rsidRPr="0002564C">
        <w:rPr>
          <w:lang w:eastAsia="ko-KR"/>
        </w:rPr>
        <w:t>This field indicates the</w:t>
      </w:r>
      <w:r w:rsidRPr="0002564C">
        <w:rPr>
          <w:rFonts w:eastAsia="宋体"/>
          <w:lang w:eastAsia="zh-CN"/>
        </w:rPr>
        <w:t xml:space="preserve"> CSI-RS used as </w:t>
      </w:r>
      <w:r w:rsidRPr="0002564C">
        <w:rPr>
          <w:lang w:eastAsia="ko-KR"/>
        </w:rPr>
        <w:t>reference for</w:t>
      </w:r>
      <w:r w:rsidRPr="0002564C">
        <w:rPr>
          <w:rFonts w:eastAsia="宋体"/>
          <w:lang w:eastAsia="zh-CN"/>
        </w:rPr>
        <w:t xml:space="preserve"> power adjustment, which is </w:t>
      </w:r>
      <w:r w:rsidRPr="0002564C">
        <w:rPr>
          <w:rFonts w:eastAsia="Malgun Gothic"/>
        </w:rPr>
        <w:t xml:space="preserve">identified by </w:t>
      </w:r>
      <w:r w:rsidRPr="0002564C">
        <w:rPr>
          <w:rFonts w:eastAsia="Malgun Gothic"/>
          <w:i/>
        </w:rPr>
        <w:t>NZP-CSI-RS-ResourceId</w:t>
      </w:r>
      <w:r w:rsidRPr="0002564C">
        <w:rPr>
          <w:rFonts w:eastAsia="Malgun Gothic"/>
        </w:rPr>
        <w:t xml:space="preserve"> as specified in TS 38.331 [5]</w:t>
      </w:r>
      <w:r w:rsidRPr="0002564C">
        <w:rPr>
          <w:rFonts w:eastAsia="宋体"/>
          <w:lang w:eastAsia="zh-CN"/>
        </w:rPr>
        <w:t xml:space="preserve">. </w:t>
      </w:r>
      <w:r w:rsidRPr="0002564C">
        <w:rPr>
          <w:lang w:eastAsia="ko-KR"/>
        </w:rPr>
        <w:t xml:space="preserve">The indicated DL TX power adjustment is in terms of a relative offset to the CSI-RS TX power of the indicated CSI-RS. The length of this field is </w:t>
      </w:r>
      <w:r w:rsidRPr="0002564C">
        <w:rPr>
          <w:rFonts w:eastAsia="宋体"/>
          <w:lang w:eastAsia="zh-CN"/>
        </w:rPr>
        <w:t>8</w:t>
      </w:r>
      <w:r w:rsidRPr="0002564C">
        <w:rPr>
          <w:lang w:eastAsia="ko-KR"/>
        </w:rPr>
        <w:t>bits;</w:t>
      </w:r>
    </w:p>
    <w:p w14:paraId="60B55848"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2808A836"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F29E23A"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DL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34D8B745" w14:textId="77777777" w:rsidR="0002564C" w:rsidRPr="0002564C" w:rsidRDefault="0002564C" w:rsidP="0002564C">
      <w:pPr>
        <w:ind w:left="568" w:hanging="284"/>
        <w:textAlignment w:val="auto"/>
      </w:pPr>
      <w:r w:rsidRPr="0002564C">
        <w:t>-</w:t>
      </w:r>
      <w:r w:rsidRPr="0002564C">
        <w:tab/>
        <w:t>R: Reserved bit, set to 0.</w:t>
      </w:r>
    </w:p>
    <w:p w14:paraId="78FB90A1"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65E86407" w14:textId="77777777" w:rsidR="0002564C" w:rsidRPr="0002564C" w:rsidRDefault="0002564C" w:rsidP="0002564C">
      <w:pPr>
        <w:ind w:left="568" w:hanging="284"/>
        <w:textAlignment w:val="auto"/>
      </w:pPr>
      <w:r w:rsidRPr="0002564C">
        <w:t>-</w:t>
      </w:r>
      <w:r w:rsidRPr="0002564C">
        <w:tab/>
        <w:t>Number of IAB-MT DL beams: This field indicates the number of IAB-MT beams included in the MAC CE. The length of the field is 8 bits;</w:t>
      </w:r>
    </w:p>
    <w:p w14:paraId="1F523DFB" w14:textId="77777777" w:rsidR="0002564C" w:rsidRPr="0002564C" w:rsidRDefault="0002564C" w:rsidP="0002564C">
      <w:pPr>
        <w:ind w:left="568" w:hanging="284"/>
        <w:textAlignment w:val="auto"/>
      </w:pPr>
      <w:r w:rsidRPr="0002564C">
        <w:t>-</w:t>
      </w:r>
      <w:r w:rsidRPr="0002564C">
        <w:tab/>
        <w:t>IAB-MT beam type ID</w:t>
      </w:r>
      <w:r w:rsidRPr="0002564C">
        <w:rPr>
          <w:vertAlign w:val="subscript"/>
        </w:rPr>
        <w:t>i</w:t>
      </w:r>
      <w:r w:rsidRPr="0002564C">
        <w:t>: This field determines the type of information used as an indication of a downlink IAB-MT beam, indicated with the IAB-MT Resource set ID</w:t>
      </w:r>
      <w:r w:rsidRPr="0002564C">
        <w:rPr>
          <w:vertAlign w:val="subscript"/>
        </w:rPr>
        <w:t>i</w:t>
      </w:r>
      <w:r w:rsidRPr="0002564C">
        <w:t>. If the value of the field is 00, the information included in the IAB-MT Resource set ID</w:t>
      </w:r>
      <w:r w:rsidRPr="0002564C">
        <w:rPr>
          <w:vertAlign w:val="subscript"/>
        </w:rPr>
        <w:t>i</w:t>
      </w:r>
      <w:r w:rsidRPr="0002564C">
        <w:t xml:space="preserve"> field is the TCI state ID (contained in the 7 rightmost bits of the field). If the value of the field is 01, the information included in the IAB-MT Resource set ID</w:t>
      </w:r>
      <w:r w:rsidRPr="0002564C">
        <w:rPr>
          <w:vertAlign w:val="subscript"/>
        </w:rPr>
        <w:t>i</w:t>
      </w:r>
      <w:r w:rsidRPr="0002564C">
        <w:t xml:space="preserve"> field is the SSB ID (contained in the 6 rightmost bits of the field). If the value of the field is 10, the information included in the IAB-MT Resource set ID</w:t>
      </w:r>
      <w:r w:rsidRPr="0002564C">
        <w:rPr>
          <w:vertAlign w:val="subscript"/>
        </w:rPr>
        <w:t>i</w:t>
      </w:r>
      <w:r w:rsidRPr="0002564C">
        <w:t xml:space="preserve"> field is the CSI-RS index (comprising all 8 bits), </w:t>
      </w:r>
      <w:r w:rsidRPr="0002564C">
        <w:rPr>
          <w:rFonts w:eastAsia="宋体"/>
          <w:lang w:eastAsia="zh-CN"/>
        </w:rPr>
        <w:t xml:space="preserve">which is </w:t>
      </w:r>
      <w:r w:rsidRPr="0002564C">
        <w:rPr>
          <w:rFonts w:eastAsia="Malgun Gothic"/>
        </w:rPr>
        <w:t xml:space="preserve">the </w:t>
      </w:r>
      <w:r w:rsidRPr="0002564C">
        <w:rPr>
          <w:rFonts w:eastAsia="Malgun Gothic"/>
          <w:i/>
        </w:rPr>
        <w:t>NZP-CSI-RS-ResourceId</w:t>
      </w:r>
      <w:r w:rsidRPr="0002564C">
        <w:rPr>
          <w:rFonts w:eastAsia="Malgun Gothic"/>
        </w:rPr>
        <w:t xml:space="preserve"> as specified in TS 38.331 [5]</w:t>
      </w:r>
      <w:r w:rsidRPr="0002564C">
        <w:t>. The length of the field is 2 bits;</w:t>
      </w:r>
    </w:p>
    <w:p w14:paraId="31208D11"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downlink beams. IAB-MT Resource set ID</w:t>
      </w:r>
      <w:r w:rsidRPr="0002564C">
        <w:rPr>
          <w:vertAlign w:val="subscript"/>
        </w:rPr>
        <w:t>0</w:t>
      </w:r>
      <w:r w:rsidRPr="0002564C">
        <w:t xml:space="preserve"> field refers to the first IAB-MT downlink beam, IAB-MT Resource set ID</w:t>
      </w:r>
      <w:r w:rsidRPr="0002564C">
        <w:rPr>
          <w:vertAlign w:val="subscript"/>
        </w:rPr>
        <w:t>1</w:t>
      </w:r>
      <w:r w:rsidRPr="0002564C">
        <w:t xml:space="preserve"> field refers to the second IAB-MT downlink beam, and so on. The length of the field is 8 bits;</w:t>
      </w:r>
    </w:p>
    <w:p w14:paraId="48D09892" w14:textId="77777777" w:rsidR="0002564C" w:rsidRPr="0002564C" w:rsidRDefault="0002564C" w:rsidP="0002564C">
      <w:pPr>
        <w:ind w:left="568" w:hanging="284"/>
        <w:textAlignment w:val="auto"/>
      </w:pPr>
      <w:r w:rsidRPr="0002564C">
        <w:t>-</w:t>
      </w:r>
      <w:r w:rsidRPr="0002564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0579F940"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335BC86B"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8412" w14:anchorId="1EFFBD57">
          <v:shape id="_x0000_i1112" type="#_x0000_t75" alt="" style="width:228pt;height:420pt;mso-width-percent:0;mso-height-percent:0;mso-width-percent:0;mso-height-percent:0" o:ole="">
            <v:imagedata r:id="rId192" o:title=""/>
          </v:shape>
          <o:OLEObject Type="Embed" ProgID="Visio.Drawing.15" ShapeID="_x0000_i1112" DrawAspect="Content" ObjectID="_1762963788" r:id="rId193"/>
        </w:object>
      </w:r>
    </w:p>
    <w:p w14:paraId="6324853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宋体" w:hAnsi="Arial" w:cs="Arial"/>
          <w:b/>
          <w:lang w:eastAsia="zh-CN"/>
        </w:rPr>
        <w:t>63</w:t>
      </w:r>
      <w:r w:rsidRPr="0002564C">
        <w:rPr>
          <w:rFonts w:ascii="Arial" w:hAnsi="Arial" w:cs="Arial"/>
          <w:b/>
          <w:lang w:eastAsia="ko-KR"/>
        </w:rPr>
        <w:t xml:space="preserve">-1: </w:t>
      </w:r>
      <w:r w:rsidRPr="0002564C">
        <w:rPr>
          <w:rFonts w:ascii="Arial" w:hAnsi="Arial" w:cs="Arial"/>
          <w:b/>
        </w:rPr>
        <w:t>DL TX Power Adjustment and Desired DL TX Power Adjustment MAC CEs</w:t>
      </w:r>
    </w:p>
    <w:p w14:paraId="0B18633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10" w:name="_Toc146701325"/>
      <w:r w:rsidRPr="0002564C">
        <w:rPr>
          <w:rFonts w:ascii="Arial" w:hAnsi="Arial"/>
          <w:sz w:val="24"/>
        </w:rPr>
        <w:t>6.1.3.64</w:t>
      </w:r>
      <w:r w:rsidRPr="0002564C">
        <w:rPr>
          <w:rFonts w:ascii="Arial" w:hAnsi="Arial"/>
          <w:sz w:val="24"/>
        </w:rPr>
        <w:tab/>
        <w:t>Desired IAB-MT PSD range MAC CE</w:t>
      </w:r>
      <w:bookmarkEnd w:id="1310"/>
    </w:p>
    <w:p w14:paraId="41A3A1C1" w14:textId="77777777" w:rsidR="0002564C" w:rsidRPr="0002564C" w:rsidRDefault="0002564C" w:rsidP="0002564C">
      <w:pPr>
        <w:textAlignment w:val="auto"/>
        <w:rPr>
          <w:lang w:eastAsia="x-none"/>
        </w:rPr>
      </w:pPr>
      <w:r w:rsidRPr="0002564C">
        <w:rPr>
          <w:lang w:eastAsia="x-none"/>
        </w:rPr>
        <w:t xml:space="preserve">The </w:t>
      </w:r>
      <w:r w:rsidRPr="0002564C">
        <w:t>Desired IAB-MT PSD range MAC CE</w:t>
      </w:r>
      <w:r w:rsidRPr="0002564C">
        <w:rPr>
          <w:lang w:eastAsia="x-none"/>
        </w:rPr>
        <w:t xml:space="preserve"> is identified by MAC subheader with eLCID as specified in Table 6.2.1-2b. It has a variable size with following fields (Figure 6.1.3.64-1):</w:t>
      </w:r>
    </w:p>
    <w:p w14:paraId="3D81425A"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22DB5D59" w14:textId="77777777" w:rsidR="0002564C" w:rsidRPr="0002564C" w:rsidRDefault="0002564C" w:rsidP="0002564C">
      <w:pPr>
        <w:ind w:left="568" w:hanging="284"/>
        <w:textAlignment w:val="auto"/>
      </w:pPr>
      <w:r w:rsidRPr="0002564C">
        <w:t>-</w:t>
      </w:r>
      <w:r w:rsidRPr="0002564C">
        <w:tab/>
        <w:t xml:space="preserve">PSD range: This field contains the desired PSD range a node sends to its parent node to help with the sending node's MT UL TX power control. </w:t>
      </w:r>
      <w:r w:rsidRPr="0002564C">
        <w:rPr>
          <w:rFonts w:eastAsia="宋体"/>
          <w:lang w:eastAsia="zh-CN"/>
        </w:rPr>
        <w:t xml:space="preserve">The </w:t>
      </w:r>
      <w:r w:rsidRPr="0002564C">
        <w:t>desired PSD range</w:t>
      </w:r>
      <w:r w:rsidRPr="0002564C">
        <w:rPr>
          <w:rFonts w:eastAsia="宋体"/>
          <w:lang w:eastAsia="zh-CN"/>
        </w:rPr>
        <w:t xml:space="preserve"> is indicated by a maximum value (i.e. </w:t>
      </w:r>
      <w:r w:rsidRPr="0002564C">
        <w:t>Pmax</w:t>
      </w:r>
      <w:r w:rsidRPr="0002564C">
        <w:rPr>
          <w:rFonts w:eastAsia="宋体"/>
          <w:lang w:eastAsia="zh-CN"/>
        </w:rPr>
        <w:t xml:space="preserve">), and an offset relative to the maximum value, i.e. the </w:t>
      </w:r>
      <w:r w:rsidRPr="0002564C">
        <w:t>desired PSD range</w:t>
      </w:r>
      <w:r w:rsidRPr="0002564C">
        <w:rPr>
          <w:rFonts w:eastAsia="宋体"/>
          <w:lang w:eastAsia="zh-CN"/>
        </w:rPr>
        <w:t xml:space="preserve"> is from </w:t>
      </w:r>
      <w:r w:rsidRPr="0002564C">
        <w:t>Pmax</w:t>
      </w:r>
      <w:r w:rsidRPr="0002564C">
        <w:rPr>
          <w:rFonts w:eastAsia="宋体"/>
          <w:lang w:eastAsia="zh-CN"/>
        </w:rPr>
        <w:t xml:space="preserve"> - offset to </w:t>
      </w:r>
      <w:r w:rsidRPr="0002564C">
        <w:t>Pmax</w:t>
      </w:r>
      <w:r w:rsidRPr="0002564C">
        <w:rPr>
          <w:rFonts w:eastAsia="宋体"/>
          <w:lang w:eastAsia="zh-CN"/>
        </w:rPr>
        <w:t xml:space="preserve">. </w:t>
      </w:r>
      <w:r w:rsidRPr="0002564C">
        <w:t xml:space="preserve">The 4 left-most bits of the field indicate the offset, </w:t>
      </w:r>
      <w:r w:rsidRPr="0002564C">
        <w:rPr>
          <w:rFonts w:eastAsia="宋体"/>
          <w:lang w:eastAsia="zh-CN"/>
        </w:rPr>
        <w:t xml:space="preserve">the offset range is from 0 dB to 10 dB, the value 0000 corresponds to 0 dB, the value 0001 corresponds to 1 dB and so on, </w:t>
      </w:r>
      <w:proofErr w:type="gramStart"/>
      <w:r w:rsidRPr="0002564C">
        <w:rPr>
          <w:rFonts w:eastAsia="宋体"/>
          <w:lang w:eastAsia="zh-CN"/>
        </w:rPr>
        <w:t>the</w:t>
      </w:r>
      <w:proofErr w:type="gramEnd"/>
      <w:r w:rsidRPr="0002564C">
        <w:rPr>
          <w:rFonts w:eastAsia="宋体"/>
          <w:lang w:eastAsia="zh-CN"/>
        </w:rPr>
        <w:t xml:space="preserve"> values from 1011 onwards are reserved.</w:t>
      </w:r>
      <w:r w:rsidRPr="0002564C">
        <w:t xml:space="preserve"> The next 7 left-most bits indicate the Pmax range</w:t>
      </w:r>
      <w:r w:rsidRPr="0002564C">
        <w:rPr>
          <w:rFonts w:eastAsia="宋体"/>
          <w:lang w:eastAsia="zh-CN"/>
        </w:rPr>
        <w:t>, t</w:t>
      </w:r>
      <w:r w:rsidRPr="0002564C">
        <w:t>he Pmax range</w:t>
      </w:r>
      <w:r w:rsidRPr="0002564C">
        <w:rPr>
          <w:rFonts w:eastAsia="宋体"/>
          <w:lang w:eastAsia="zh-CN"/>
        </w:rPr>
        <w:t xml:space="preserve"> is from -60 dBm to 50 dBm, the value 0000000 corresponds to -60 dBm, the value 0000001 corresponds to -59 dBm and so on, </w:t>
      </w:r>
      <w:proofErr w:type="gramStart"/>
      <w:r w:rsidRPr="0002564C">
        <w:rPr>
          <w:rFonts w:eastAsia="宋体"/>
          <w:lang w:eastAsia="zh-CN"/>
        </w:rPr>
        <w:t>the</w:t>
      </w:r>
      <w:proofErr w:type="gramEnd"/>
      <w:r w:rsidRPr="0002564C">
        <w:rPr>
          <w:rFonts w:eastAsia="宋体"/>
          <w:lang w:eastAsia="zh-CN"/>
        </w:rPr>
        <w:t xml:space="preserve"> values from 1101111 onwards are reserved</w:t>
      </w:r>
      <w:r w:rsidRPr="0002564C">
        <w:t>. The remaining 5 bits are set to zero. The length of the field is 16 bits;</w:t>
      </w:r>
    </w:p>
    <w:p w14:paraId="5498F353"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ABBA8BF"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C4568F3"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This field indicates whether any information on IAB-MT UL beams is included or not. The field is set to 1 to indicate that at least one IAB-MT Resource set ID</w:t>
      </w:r>
      <w:r w:rsidRPr="0002564C">
        <w:rPr>
          <w:vertAlign w:val="subscript"/>
        </w:rPr>
        <w:t>i</w:t>
      </w:r>
      <w:r w:rsidRPr="0002564C">
        <w:t xml:space="preserve"> field is included, and it is set to 0 to indicate that no IAB-MT Resource set ID</w:t>
      </w:r>
      <w:r w:rsidRPr="0002564C">
        <w:rPr>
          <w:vertAlign w:val="subscript"/>
        </w:rPr>
        <w:t>i</w:t>
      </w:r>
      <w:r w:rsidRPr="0002564C">
        <w:t xml:space="preserve"> field is present. The length of the field is 1 bit;</w:t>
      </w:r>
    </w:p>
    <w:p w14:paraId="6DD809A4" w14:textId="77777777" w:rsidR="0002564C" w:rsidRPr="0002564C" w:rsidRDefault="0002564C" w:rsidP="0002564C">
      <w:pPr>
        <w:ind w:left="568" w:hanging="284"/>
        <w:textAlignment w:val="auto"/>
      </w:pPr>
      <w:r w:rsidRPr="0002564C">
        <w:t>-</w:t>
      </w:r>
      <w:r w:rsidRPr="0002564C">
        <w:tab/>
        <w:t>R: Reserved bit, set to 0;</w:t>
      </w:r>
    </w:p>
    <w:p w14:paraId="13F6D0D7" w14:textId="77777777" w:rsidR="0002564C" w:rsidRPr="0002564C" w:rsidRDefault="0002564C" w:rsidP="0002564C">
      <w:pPr>
        <w:ind w:left="568" w:hanging="284"/>
        <w:textAlignment w:val="auto"/>
      </w:pPr>
      <w:r w:rsidRPr="0002564C">
        <w:t>-</w:t>
      </w:r>
      <w:r w:rsidRPr="0002564C">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EB6901C" w14:textId="77777777" w:rsidR="0002564C" w:rsidRPr="0002564C" w:rsidRDefault="0002564C" w:rsidP="0002564C">
      <w:pPr>
        <w:ind w:left="568" w:hanging="284"/>
        <w:textAlignment w:val="auto"/>
      </w:pPr>
      <w:r w:rsidRPr="0002564C">
        <w:t>-</w:t>
      </w:r>
      <w:r w:rsidRPr="0002564C">
        <w:tab/>
        <w:t>Number of IAB-MT UL beams: This field indicates the number N of IAB-MT UL beams included in the MAC CE. The length of the field is 8 bits;</w:t>
      </w:r>
    </w:p>
    <w:p w14:paraId="3CC3715E" w14:textId="77777777" w:rsidR="0002564C" w:rsidRPr="0002564C" w:rsidRDefault="0002564C" w:rsidP="0002564C">
      <w:pPr>
        <w:ind w:left="568" w:hanging="284"/>
        <w:textAlignment w:val="auto"/>
      </w:pPr>
      <w:r w:rsidRPr="0002564C">
        <w:t>-</w:t>
      </w:r>
      <w:r w:rsidRPr="0002564C">
        <w:tab/>
        <w:t>IAB-MT Resource set ID</w:t>
      </w:r>
      <w:r w:rsidRPr="0002564C">
        <w:rPr>
          <w:vertAlign w:val="subscript"/>
        </w:rPr>
        <w:t>i</w:t>
      </w:r>
      <w:r w:rsidRPr="0002564C">
        <w:t>: an indication of the IAB-MTs uplink beams. IAB-MT Resource set ID</w:t>
      </w:r>
      <w:r w:rsidRPr="0002564C">
        <w:rPr>
          <w:vertAlign w:val="subscript"/>
        </w:rPr>
        <w:t>0</w:t>
      </w:r>
      <w:r w:rsidRPr="0002564C">
        <w:t xml:space="preserve"> field refers to the first IAB-MT uplink beam, IAB-MT Resource set ID</w:t>
      </w:r>
      <w:r w:rsidRPr="0002564C">
        <w:rPr>
          <w:vertAlign w:val="subscript"/>
        </w:rPr>
        <w:t>1</w:t>
      </w:r>
      <w:r w:rsidRPr="0002564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30E0EBE8" w14:textId="77777777" w:rsidR="0002564C" w:rsidRPr="0002564C" w:rsidRDefault="0002564C" w:rsidP="0002564C">
      <w:pPr>
        <w:ind w:left="568" w:hanging="284"/>
        <w:textAlignment w:val="auto"/>
      </w:pPr>
      <w:r w:rsidRPr="0002564C">
        <w:t>-</w:t>
      </w:r>
      <w:r w:rsidRPr="0002564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3FC6E512"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4C4EA972"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584" w:dyaOrig="7296" w14:anchorId="5381CA96">
          <v:shape id="_x0000_i1113" type="#_x0000_t75" alt="" style="width:228pt;height:366pt;mso-width-percent:0;mso-height-percent:0;mso-width-percent:0;mso-height-percent:0" o:ole="">
            <v:imagedata r:id="rId194" o:title=""/>
          </v:shape>
          <o:OLEObject Type="Embed" ProgID="Visio.Drawing.15" ShapeID="_x0000_i1113" DrawAspect="Content" ObjectID="_1762963789" r:id="rId195"/>
        </w:object>
      </w:r>
    </w:p>
    <w:p w14:paraId="00C7665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6.1.3.64-1: </w:t>
      </w:r>
      <w:r w:rsidRPr="0002564C">
        <w:rPr>
          <w:rFonts w:ascii="Arial" w:hAnsi="Arial" w:cs="Arial"/>
          <w:b/>
        </w:rPr>
        <w:t>Desired IAB-MT PSD range MAC CE</w:t>
      </w:r>
    </w:p>
    <w:p w14:paraId="7CACD41D"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11" w:name="_Toc146701326"/>
      <w:r w:rsidRPr="0002564C">
        <w:rPr>
          <w:rFonts w:ascii="Arial" w:hAnsi="Arial"/>
          <w:sz w:val="24"/>
        </w:rPr>
        <w:t>6.1.3.65</w:t>
      </w:r>
      <w:r w:rsidRPr="0002564C">
        <w:rPr>
          <w:rFonts w:ascii="Arial" w:hAnsi="Arial"/>
          <w:sz w:val="24"/>
        </w:rPr>
        <w:tab/>
        <w:t>Timing Case Indication MAC CE</w:t>
      </w:r>
      <w:bookmarkEnd w:id="1311"/>
    </w:p>
    <w:p w14:paraId="0D526090" w14:textId="77777777" w:rsidR="0002564C" w:rsidRPr="0002564C" w:rsidRDefault="0002564C" w:rsidP="0002564C">
      <w:pPr>
        <w:textAlignment w:val="auto"/>
        <w:rPr>
          <w:lang w:eastAsia="x-none"/>
        </w:rPr>
      </w:pPr>
      <w:r w:rsidRPr="0002564C">
        <w:rPr>
          <w:lang w:eastAsia="x-none"/>
        </w:rPr>
        <w:t xml:space="preserve">The </w:t>
      </w:r>
      <w:r w:rsidRPr="0002564C">
        <w:t>Timing Case Indication MAC CE</w:t>
      </w:r>
      <w:r w:rsidRPr="0002564C">
        <w:rPr>
          <w:lang w:eastAsia="x-none"/>
        </w:rPr>
        <w:t xml:space="preserve"> is identified by MAC subheader with eLCID as specified in Table 6.2.1-1b. It has a variable size with following fields (</w:t>
      </w:r>
      <w:r w:rsidRPr="0002564C">
        <w:rPr>
          <w:lang w:eastAsia="ko-KR"/>
        </w:rPr>
        <w:t>Figure 6.1.3.65-1)</w:t>
      </w:r>
      <w:r w:rsidRPr="0002564C">
        <w:rPr>
          <w:lang w:eastAsia="x-none"/>
        </w:rPr>
        <w:t>:</w:t>
      </w:r>
    </w:p>
    <w:p w14:paraId="2C4F3547"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r w:rsidRPr="0002564C">
        <w:rPr>
          <w:i/>
          <w:iCs/>
        </w:rPr>
        <w:t>iab-ResourceConfigID</w:t>
      </w:r>
      <w:r w:rsidRPr="0002564C">
        <w:t xml:space="preserve"> parameter in </w:t>
      </w:r>
      <w:r w:rsidRPr="0002564C">
        <w:rPr>
          <w:i/>
          <w:iCs/>
        </w:rPr>
        <w:t>IAB-ResourceConfig</w:t>
      </w:r>
      <w:r w:rsidRPr="0002564C">
        <w:t xml:space="preserve"> as specified in TS 38.331 [5]. The length of the field is 16 bits;</w:t>
      </w:r>
    </w:p>
    <w:p w14:paraId="75BBAAC6" w14:textId="77777777" w:rsidR="0002564C" w:rsidRPr="0002564C" w:rsidRDefault="0002564C" w:rsidP="0002564C">
      <w:pPr>
        <w:ind w:left="568" w:hanging="284"/>
        <w:textAlignment w:val="auto"/>
        <w:rPr>
          <w:noProof/>
        </w:rPr>
      </w:pPr>
      <w:r w:rsidRPr="0002564C">
        <w:rPr>
          <w:noProof/>
        </w:rPr>
        <w:t>-</w:t>
      </w:r>
      <w:r w:rsidRPr="0002564C">
        <w:rPr>
          <w:noProof/>
        </w:rPr>
        <w:tab/>
        <w:t>Timing mode ID</w:t>
      </w:r>
      <w:r w:rsidRPr="0002564C">
        <w:rPr>
          <w:noProof/>
          <w:vertAlign w:val="subscript"/>
        </w:rPr>
        <w:t>i</w:t>
      </w:r>
      <w:r w:rsidRPr="0002564C">
        <w:rPr>
          <w:noProof/>
        </w:rPr>
        <w:t>: when this field is set to 00,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Case-1; when this field is set to 01,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Case-6; when this field is set to 10, the timing mode applied to the i</w:t>
      </w:r>
      <w:r w:rsidRPr="0002564C">
        <w:rPr>
          <w:noProof/>
          <w:vertAlign w:val="superscript"/>
        </w:rPr>
        <w:t>th</w:t>
      </w:r>
      <w:r w:rsidRPr="0002564C">
        <w:rPr>
          <w:noProof/>
        </w:rPr>
        <w:t xml:space="preserve"> slot in the list of slots </w:t>
      </w:r>
      <w:r w:rsidRPr="0002564C">
        <w:rPr>
          <w:i/>
        </w:rPr>
        <w:t>slotList</w:t>
      </w:r>
      <w:r w:rsidRPr="0002564C">
        <w:rPr>
          <w:noProof/>
        </w:rPr>
        <w:t xml:space="preserve"> provided via RRC in </w:t>
      </w:r>
      <w:r w:rsidRPr="0002564C">
        <w:rPr>
          <w:i/>
          <w:noProof/>
        </w:rPr>
        <w:t>IAB-ResourceConfig</w:t>
      </w:r>
      <w:r w:rsidRPr="0002564C">
        <w:rPr>
          <w:noProof/>
        </w:rPr>
        <w:t xml:space="preserve"> is Case-7. The total number N of Timing mode ID</w:t>
      </w:r>
      <w:r w:rsidRPr="0002564C">
        <w:rPr>
          <w:noProof/>
          <w:vertAlign w:val="subscript"/>
        </w:rPr>
        <w:t>i</w:t>
      </w:r>
      <w:r w:rsidRPr="0002564C">
        <w:rPr>
          <w:noProof/>
        </w:rPr>
        <w:t xml:space="preserve"> fields corresponds to the size of </w:t>
      </w:r>
      <w:r w:rsidRPr="0002564C">
        <w:rPr>
          <w:i/>
        </w:rPr>
        <w:t>slotList</w:t>
      </w:r>
      <w:r w:rsidRPr="0002564C">
        <w:rPr>
          <w:noProof/>
        </w:rPr>
        <w:t xml:space="preserve"> provided via RRC in </w:t>
      </w:r>
      <w:r w:rsidRPr="0002564C">
        <w:rPr>
          <w:i/>
          <w:noProof/>
        </w:rPr>
        <w:t>IAB-ResourceConfig</w:t>
      </w:r>
      <w:r w:rsidRPr="0002564C">
        <w:rPr>
          <w:noProof/>
        </w:rPr>
        <w:t>. If number N is not divisible by 4, (4 - N mod 4) of the final Timing mode ID</w:t>
      </w:r>
      <w:r w:rsidRPr="0002564C">
        <w:rPr>
          <w:noProof/>
          <w:vertAlign w:val="subscript"/>
        </w:rPr>
        <w:t>i</w:t>
      </w:r>
      <w:r w:rsidRPr="0002564C">
        <w:rPr>
          <w:noProof/>
        </w:rPr>
        <w:t xml:space="preserve"> fields are disregarded by the receiving IAB node. The length of the field is 2 bits.</w:t>
      </w:r>
    </w:p>
    <w:p w14:paraId="3B9360CC" w14:textId="77777777" w:rsidR="0002564C" w:rsidRPr="0002564C" w:rsidRDefault="00ED758D" w:rsidP="0002564C">
      <w:pPr>
        <w:keepNext/>
        <w:keepLines/>
        <w:spacing w:before="60"/>
        <w:jc w:val="center"/>
        <w:textAlignment w:val="auto"/>
        <w:rPr>
          <w:rFonts w:ascii="Arial" w:hAnsi="Arial" w:cs="Arial"/>
          <w:b/>
        </w:rPr>
      </w:pPr>
      <w:r w:rsidRPr="0002564C">
        <w:rPr>
          <w:rFonts w:ascii="Arial" w:hAnsi="Arial"/>
          <w:b/>
          <w:noProof/>
        </w:rPr>
        <w:object w:dxaOrig="4608" w:dyaOrig="3312" w14:anchorId="73246585">
          <v:shape id="_x0000_i1114" type="#_x0000_t75" alt="" style="width:229pt;height:168.5pt;mso-width-percent:0;mso-height-percent:0;mso-width-percent:0;mso-height-percent:0" o:ole="">
            <v:imagedata r:id="rId196" o:title=""/>
          </v:shape>
          <o:OLEObject Type="Embed" ProgID="Visio.Drawing.15" ShapeID="_x0000_i1114" DrawAspect="Content" ObjectID="_1762963790" r:id="rId197"/>
        </w:object>
      </w:r>
    </w:p>
    <w:p w14:paraId="1FF5371F"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6.1.3.65-1: </w:t>
      </w:r>
      <w:r w:rsidRPr="0002564C">
        <w:rPr>
          <w:rFonts w:ascii="Arial" w:hAnsi="Arial" w:cs="Arial"/>
          <w:b/>
        </w:rPr>
        <w:t>Timing Case Indication MAC CE</w:t>
      </w:r>
    </w:p>
    <w:p w14:paraId="0F4079E8" w14:textId="77777777" w:rsidR="002F0EB7" w:rsidRPr="00B04FC5" w:rsidRDefault="002F0EB7" w:rsidP="002F0EB7">
      <w:pPr>
        <w:pStyle w:val="4"/>
        <w:rPr>
          <w:ins w:id="1312" w:author="Rapp@R2#123bis" w:date="2023-10-25T22:14:00Z"/>
        </w:rPr>
      </w:pPr>
      <w:bookmarkStart w:id="1313" w:name="_Toc146701327"/>
      <w:bookmarkStart w:id="1314" w:name="_Toc52796602"/>
      <w:bookmarkStart w:id="1315" w:name="_Toc52752140"/>
      <w:bookmarkStart w:id="1316" w:name="_Toc46490445"/>
      <w:bookmarkStart w:id="1317" w:name="_Toc37296314"/>
      <w:ins w:id="1318" w:author="Rapp@R2#123bis" w:date="2023-10-25T22:14:00Z">
        <w:r w:rsidRPr="00B04FC5">
          <w:t>6.1.3</w:t>
        </w:r>
        <w:proofErr w:type="gramStart"/>
        <w:r w:rsidRPr="00B04FC5">
          <w:t>.</w:t>
        </w:r>
        <w:r>
          <w:t>xy</w:t>
        </w:r>
        <w:proofErr w:type="gramEnd"/>
        <w:r w:rsidRPr="00B04FC5">
          <w:tab/>
        </w:r>
        <w:r>
          <w:t xml:space="preserve">LTM </w:t>
        </w:r>
        <w:r w:rsidRPr="006407EC">
          <w:t xml:space="preserve">Cell Switch </w:t>
        </w:r>
        <w:r>
          <w:t>Command</w:t>
        </w:r>
        <w:r w:rsidRPr="00B04FC5">
          <w:t xml:space="preserve"> MAC CE</w:t>
        </w:r>
      </w:ins>
    </w:p>
    <w:p w14:paraId="37916F9B" w14:textId="77777777" w:rsidR="002F0EB7" w:rsidRPr="00B04FC5" w:rsidRDefault="002F0EB7" w:rsidP="002F0EB7">
      <w:pPr>
        <w:rPr>
          <w:ins w:id="1319" w:author="Rapp@R2#123bis" w:date="2023-10-25T22:14:00Z"/>
          <w:lang w:eastAsia="x-none"/>
        </w:rPr>
      </w:pPr>
      <w:ins w:id="1320" w:author="Rapp@R2#123bis" w:date="2023-10-25T22:14: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61735B3B" w14:textId="7267141B" w:rsidR="002F0EB7" w:rsidRPr="00B04FC5" w:rsidRDefault="002F0EB7" w:rsidP="002F0EB7">
      <w:pPr>
        <w:ind w:left="568" w:hanging="284"/>
        <w:rPr>
          <w:ins w:id="1321" w:author="Rapp@R2#123bis" w:date="2023-10-25T22:14:00Z"/>
          <w:lang w:eastAsia="ko-KR"/>
        </w:rPr>
      </w:pPr>
      <w:ins w:id="1322" w:author="Rapp@R2#123bis" w:date="2023-10-25T22:14:00Z">
        <w:r w:rsidRPr="00B04FC5">
          <w:rPr>
            <w:rFonts w:eastAsia="宋体"/>
            <w:lang w:eastAsia="zh-CN"/>
          </w:rPr>
          <w:t>-</w:t>
        </w:r>
        <w:r w:rsidRPr="00B04FC5">
          <w:rPr>
            <w:rFonts w:eastAsia="宋体"/>
            <w:lang w:eastAsia="zh-CN"/>
          </w:rPr>
          <w:tab/>
          <w:t>R: Reserved bit, set to 0;</w:t>
        </w:r>
      </w:ins>
    </w:p>
    <w:p w14:paraId="217FE30B" w14:textId="5109D137" w:rsidR="002F0EB7" w:rsidRPr="006E1A85" w:rsidRDefault="002F0EB7" w:rsidP="002F0EB7">
      <w:pPr>
        <w:ind w:left="568" w:hanging="284"/>
        <w:rPr>
          <w:ins w:id="1323" w:author="Rapp@R2#123bis" w:date="2023-10-25T22:14:00Z"/>
        </w:rPr>
      </w:pPr>
      <w:ins w:id="1324" w:author="Rapp@R2#123bis" w:date="2023-10-25T22:14: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532470">
          <w:rPr>
            <w:i/>
            <w:iCs/>
          </w:rPr>
          <w:t>ltm-CandidateId</w:t>
        </w:r>
      </w:ins>
      <w:ins w:id="1325" w:author="Huawei-Yulong" w:date="2023-10-26T10:49:00Z">
        <w:r w:rsidR="00532470" w:rsidRPr="00532470">
          <w:rPr>
            <w:iCs/>
          </w:rPr>
          <w:t xml:space="preserve"> minus 1</w:t>
        </w:r>
      </w:ins>
      <w:ins w:id="1326" w:author="Rapp@R2#123bis" w:date="2023-10-25T22:14:00Z">
        <w:r w:rsidRPr="00556025">
          <w:rPr>
            <w:i/>
            <w:iCs/>
          </w:rPr>
          <w:t xml:space="preserve"> </w:t>
        </w:r>
        <w:r w:rsidRPr="00B04FC5">
          <w:t xml:space="preserve">as specified in TS 38.331 [5]. The length of the field is </w:t>
        </w:r>
        <w:r>
          <w:t>3</w:t>
        </w:r>
        <w:r w:rsidRPr="00B04FC5">
          <w:t xml:space="preserve"> bits;</w:t>
        </w:r>
      </w:ins>
    </w:p>
    <w:p w14:paraId="25F01F1B" w14:textId="77777777" w:rsidR="002F0EB7" w:rsidRPr="00B04FC5" w:rsidRDefault="002F0EB7" w:rsidP="002F0EB7">
      <w:pPr>
        <w:ind w:left="568" w:hanging="284"/>
        <w:rPr>
          <w:ins w:id="1327" w:author="Rapp@R2#123bis" w:date="2023-10-25T22:14:00Z"/>
        </w:rPr>
      </w:pPr>
      <w:ins w:id="1328" w:author="Rapp@R2#123bis" w:date="2023-10-25T22:14: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07E60B0E" w14:textId="00AC0B1E" w:rsidR="002F0EB7" w:rsidRPr="00F135F6" w:rsidRDefault="002F0EB7" w:rsidP="002F0EB7">
      <w:pPr>
        <w:ind w:left="568" w:hanging="284"/>
        <w:rPr>
          <w:ins w:id="1329" w:author="Rapp@R2#123bis" w:date="2023-10-25T22:14:00Z"/>
          <w:noProof/>
          <w:lang w:val="fr-FR" w:eastAsia="fr-FR"/>
        </w:rPr>
      </w:pPr>
      <w:ins w:id="1330" w:author="Rapp@R2#123bis" w:date="2023-10-25T22:14: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 xml:space="preserve">for the LTM target cell (i.e. </w:t>
        </w:r>
        <w:proofErr w:type="gramStart"/>
        <w:r>
          <w:t>the</w:t>
        </w:r>
        <w:proofErr w:type="gramEnd"/>
        <w:r>
          <w:t xml:space="preserv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ins>
      <w:ins w:id="1331" w:author="Huawei-Yulong" w:date="2023-11-23T10:57:00Z">
        <w:r w:rsidR="00E27388">
          <w:rPr>
            <w:noProof/>
            <w:lang w:val="fr-FR" w:eastAsia="fr-FR"/>
          </w:rPr>
          <w:t xml:space="preserve">in </w:t>
        </w:r>
        <w:r w:rsidR="00E27388" w:rsidRPr="004B572E">
          <w:rPr>
            <w:i/>
            <w:noProof/>
            <w:lang w:val="fr-FR" w:eastAsia="fr-FR"/>
          </w:rPr>
          <w:t>ltm-DL-OrJointTCI-StateToAddModList</w:t>
        </w:r>
      </w:ins>
      <w:ins w:id="1332" w:author="Huawei-Yulong" w:date="2023-11-23T10:58:00Z">
        <w:r w:rsidR="00E27388">
          <w:rPr>
            <w:noProof/>
            <w:lang w:val="fr-FR" w:eastAsia="fr-FR"/>
          </w:rPr>
          <w:t xml:space="preserve"> </w:t>
        </w:r>
      </w:ins>
      <w:ins w:id="1333" w:author="Rapp@R2#123bis" w:date="2023-10-25T22:14:00Z">
        <w:r w:rsidRPr="00F135F6">
          <w:rPr>
            <w:noProof/>
            <w:lang w:val="fr-FR" w:eastAsia="fr-FR"/>
          </w:rPr>
          <w:t xml:space="preserve">as specified </w:t>
        </w:r>
        <w:r w:rsidRPr="00786C77">
          <w:rPr>
            <w:noProof/>
            <w:lang w:val="fr-FR" w:eastAsia="fr-FR"/>
          </w:rPr>
          <w:t>in</w:t>
        </w:r>
      </w:ins>
      <w:ins w:id="1334" w:author="Huawei-Yulong" w:date="2023-11-23T10:57:00Z">
        <w:r w:rsidR="00E27388" w:rsidRPr="00786C77">
          <w:t xml:space="preserve"> </w:t>
        </w:r>
      </w:ins>
      <w:ins w:id="1335" w:author="Rapp@R2#123bis" w:date="2023-10-25T22:14:00Z">
        <w:r w:rsidRPr="00786C77">
          <w:rPr>
            <w:noProof/>
            <w:lang w:val="fr-FR" w:eastAsia="fr-FR"/>
          </w:rPr>
          <w:t>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1F42CD10" w14:textId="2AA3016C" w:rsidR="002F0EB7" w:rsidRPr="004647D0" w:rsidRDefault="002F0EB7" w:rsidP="002F0EB7">
      <w:pPr>
        <w:ind w:left="568" w:hanging="284"/>
        <w:rPr>
          <w:ins w:id="1336" w:author="Rapp@R2#123bis" w:date="2023-10-25T22:14:00Z"/>
          <w:noProof/>
          <w:lang w:val="fr-FR" w:eastAsia="fr-FR"/>
        </w:rPr>
      </w:pPr>
      <w:ins w:id="1337" w:author="Rapp@R2#123bis" w:date="2023-10-25T22:14: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 xml:space="preserve">for the LTM target cell (i.e. </w:t>
        </w:r>
        <w:proofErr w:type="gramStart"/>
        <w:r>
          <w:t>the</w:t>
        </w:r>
        <w:proofErr w:type="gramEnd"/>
        <w:r>
          <w:t xml:space="preserv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r w:rsidRPr="00DD0013">
          <w:rPr>
            <w:noProof/>
            <w:lang w:val="fr-FR" w:eastAsia="fr-FR"/>
          </w:rPr>
          <w:t xml:space="preserve"> </w:t>
        </w:r>
      </w:ins>
      <w:ins w:id="1338" w:author="Huawei-Yulong" w:date="2023-11-23T11:08:00Z">
        <w:r w:rsidR="00DD0013" w:rsidRPr="00DD0013">
          <w:rPr>
            <w:noProof/>
            <w:lang w:val="fr-FR" w:eastAsia="fr-FR"/>
          </w:rPr>
          <w:t xml:space="preserve">in </w:t>
        </w:r>
        <w:r w:rsidR="00DD0013" w:rsidRPr="00DD0013">
          <w:rPr>
            <w:i/>
            <w:noProof/>
            <w:lang w:val="fr-FR" w:eastAsia="fr-FR"/>
          </w:rPr>
          <w:t>ltm-UL-TCI-StatesToAddModList</w:t>
        </w:r>
        <w:r w:rsidR="00DD0013" w:rsidRPr="00DD0013">
          <w:rPr>
            <w:noProof/>
            <w:lang w:val="fr-FR" w:eastAsia="fr-FR"/>
          </w:rPr>
          <w:t xml:space="preserve"> </w:t>
        </w:r>
      </w:ins>
      <w:ins w:id="1339" w:author="Rapp@R2#123bis" w:date="2023-10-25T22:14:00Z">
        <w:r w:rsidRPr="00DD0013">
          <w:rPr>
            <w:noProof/>
            <w:lang w:val="fr-FR" w:eastAsia="fr-FR"/>
          </w:rPr>
          <w:t>as specified in TS 38.331 [5].</w:t>
        </w:r>
        <w:r>
          <w:rPr>
            <w:noProof/>
            <w:lang w:val="fr-FR" w:eastAsia="fr-FR"/>
          </w:rPr>
          <w:t xml:space="preserve">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r>
          <w:rPr>
            <w:lang w:eastAsia="ko-KR"/>
          </w:rPr>
          <w:t>8</w:t>
        </w:r>
        <w:r>
          <w:t xml:space="preserve"> bits;</w:t>
        </w:r>
      </w:ins>
    </w:p>
    <w:p w14:paraId="60C1A265" w14:textId="5855AD40" w:rsidR="002F0EB7" w:rsidRDefault="002F0EB7" w:rsidP="002F0EB7">
      <w:pPr>
        <w:ind w:left="568" w:hanging="284"/>
        <w:rPr>
          <w:ins w:id="1340" w:author="Rapp@R2#123bis" w:date="2023-10-25T22:14:00Z"/>
          <w:noProof/>
          <w:lang w:val="fr-FR" w:eastAsia="fr-FR"/>
        </w:rPr>
      </w:pPr>
      <w:ins w:id="1341" w:author="Rapp@R2#123bis" w:date="2023-10-25T22:14:00Z">
        <w:r w:rsidRPr="00F135F6">
          <w:rPr>
            <w:noProof/>
            <w:lang w:val="fr-FR" w:eastAsia="fr-FR"/>
          </w:rPr>
          <w:t>-</w:t>
        </w:r>
        <w:r w:rsidRPr="00F135F6">
          <w:rPr>
            <w:noProof/>
            <w:lang w:val="fr-FR" w:eastAsia="fr-FR"/>
          </w:rPr>
          <w:tab/>
        </w:r>
        <w:r>
          <w:rPr>
            <w:noProof/>
            <w:lang w:val="fr-FR" w:eastAsia="fr-FR"/>
          </w:rPr>
          <w:t xml:space="preserve">C: This field indicates 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w:t>
        </w:r>
      </w:ins>
      <w:ins w:id="1342" w:author="Huawei-Yulong" w:date="2023-11-23T19:03:00Z">
        <w:r w:rsidR="00207F06">
          <w:rPr>
            <w:noProof/>
          </w:rPr>
          <w:t xml:space="preserve"> and</w:t>
        </w:r>
      </w:ins>
      <w:ins w:id="1343" w:author="Rapp@R2#123bis" w:date="2023-10-25T22:14:00Z">
        <w:r>
          <w:rPr>
            <w:noProof/>
          </w:rPr>
          <w:t xml:space="preserve"> PRACH Mask index</w:t>
        </w:r>
        <w:r>
          <w:rPr>
            <w:lang w:eastAsia="ko-KR"/>
          </w:rPr>
          <w:t xml:space="preserve"> field.</w:t>
        </w:r>
      </w:ins>
      <w:ins w:id="1344" w:author="Huawei-Yulong" w:date="2023-11-23T11:44:00Z">
        <w:r w:rsidR="00AB2584" w:rsidRPr="00AB2584">
          <w:rPr>
            <w:lang w:eastAsia="ko-KR"/>
          </w:rPr>
          <w:t xml:space="preserve"> </w:t>
        </w:r>
        <w:r w:rsidR="00AB2584">
          <w:rPr>
            <w:lang w:eastAsia="ko-KR"/>
          </w:rPr>
          <w:t xml:space="preserve">If </w:t>
        </w:r>
        <w:r w:rsidR="00AB2584">
          <w:rPr>
            <w:noProof/>
          </w:rPr>
          <w:t>the value of this field is set to 0,</w:t>
        </w:r>
      </w:ins>
      <w:ins w:id="1345" w:author="Huawei-Yulong" w:date="2023-11-23T11:45:00Z">
        <w:r w:rsidR="00AB2584">
          <w:rPr>
            <w:noProof/>
          </w:rPr>
          <w:t xml:space="preserve"> </w:t>
        </w:r>
        <w:r w:rsidR="00AB2584">
          <w:t>Random Access Preamble index</w:t>
        </w:r>
        <w:r w:rsidR="00AB2584">
          <w:rPr>
            <w:noProof/>
          </w:rPr>
          <w:t xml:space="preserve"> field, SS/PBCH index field and PRACH Mask index</w:t>
        </w:r>
        <w:r w:rsidR="00AB2584">
          <w:rPr>
            <w:lang w:eastAsia="ko-KR"/>
          </w:rPr>
          <w:t xml:space="preserve"> field are absent, and </w:t>
        </w:r>
        <w:r w:rsidR="00AB2584">
          <w:rPr>
            <w:noProof/>
          </w:rPr>
          <w:t>S/U field is considered as Reserved field.</w:t>
        </w:r>
      </w:ins>
    </w:p>
    <w:p w14:paraId="557057A7" w14:textId="77777777" w:rsidR="00AB2584" w:rsidRDefault="00AB2584" w:rsidP="00AB2584">
      <w:pPr>
        <w:ind w:left="568" w:hanging="284"/>
        <w:rPr>
          <w:ins w:id="1346" w:author="Rapp@R2#123bis" w:date="2023-10-25T22:14:00Z"/>
        </w:rPr>
      </w:pPr>
      <w:ins w:id="1347" w:author="Rapp@R2#123bis" w:date="2023-10-25T22:14:00Z">
        <w:r>
          <w:rPr>
            <w:noProof/>
            <w:lang w:val="fr-FR" w:eastAsia="fr-FR"/>
          </w:rPr>
          <w:t>-</w:t>
        </w:r>
        <w:r>
          <w:rPr>
            <w:noProof/>
            <w:lang w:val="fr-FR" w:eastAsia="fr-FR"/>
          </w:rPr>
          <w:tab/>
          <w:t xml:space="preserve">S/U: </w:t>
        </w:r>
        <w:r>
          <w:t>This field indicates which UL carrier to transmit the PRACH</w:t>
        </w:r>
        <w:r w:rsidRPr="004D27D1">
          <w:t xml:space="preserve"> </w:t>
        </w:r>
        <w:r>
          <w:t xml:space="preserve">of the </w:t>
        </w:r>
        <w:r w:rsidRPr="00E87D15">
          <w:rPr>
            <w:lang w:eastAsia="ko-KR"/>
          </w:rPr>
          <w:t>contention-free Random Access Resources</w:t>
        </w:r>
        <w:r>
          <w:t>.</w:t>
        </w:r>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bit</w:t>
        </w:r>
        <w:r w:rsidRPr="00B04FC5">
          <w:t>;</w:t>
        </w:r>
      </w:ins>
      <w:r w:rsidRPr="00AB2584">
        <w:rPr>
          <w:lang w:eastAsia="ko-KR"/>
        </w:rPr>
        <w:t xml:space="preserve"> </w:t>
      </w:r>
    </w:p>
    <w:p w14:paraId="7F7FF6BF" w14:textId="77777777" w:rsidR="002F0EB7" w:rsidRDefault="002F0EB7" w:rsidP="002F0EB7">
      <w:pPr>
        <w:ind w:left="568" w:hanging="284"/>
        <w:rPr>
          <w:ins w:id="1348" w:author="Rapp@R2#123bis" w:date="2023-10-25T22:14:00Z"/>
        </w:rPr>
      </w:pPr>
      <w:ins w:id="1349" w:author="Rapp@R2#123bis" w:date="2023-10-25T22:14:00Z">
        <w:r>
          <w:rPr>
            <w:noProof/>
            <w:lang w:val="fr-FR" w:eastAsia="fr-FR"/>
          </w:rPr>
          <w:t>-</w:t>
        </w:r>
        <w:r>
          <w:rPr>
            <w:noProof/>
            <w:lang w:val="fr-FR" w:eastAsia="fr-FR"/>
          </w:rPr>
          <w:tab/>
        </w:r>
        <w:r>
          <w:t>Random Access Preamble index</w:t>
        </w:r>
        <w:r>
          <w:rPr>
            <w:noProof/>
            <w:lang w:val="fr-FR" w:eastAsia="fr-FR"/>
          </w:rPr>
          <w:t xml:space="preserve">: This field indicates the </w:t>
        </w:r>
        <w:r>
          <w:t xml:space="preserve">Random Access Preamble index of the </w:t>
        </w:r>
        <w:r w:rsidRPr="00E87D15">
          <w:rPr>
            <w:lang w:eastAsia="ko-KR"/>
          </w:rPr>
          <w:t>contention-free Random Access Resources</w:t>
        </w:r>
        <w:r>
          <w:rPr>
            <w:lang w:eastAsia="ko-KR"/>
          </w:rPr>
          <w:t xml:space="preserve">. </w:t>
        </w:r>
        <w:r w:rsidRPr="00B04FC5">
          <w:rPr>
            <w:noProof/>
          </w:rPr>
          <w:t>The length of the field</w:t>
        </w:r>
        <w:r w:rsidRPr="00B04FC5">
          <w:t xml:space="preserve"> is </w:t>
        </w:r>
        <w:r>
          <w:rPr>
            <w:lang w:eastAsia="ko-KR"/>
          </w:rPr>
          <w:t>6</w:t>
        </w:r>
        <w:r w:rsidRPr="00B04FC5">
          <w:t xml:space="preserve"> bits;</w:t>
        </w:r>
      </w:ins>
    </w:p>
    <w:p w14:paraId="445442A4" w14:textId="77777777" w:rsidR="002F0EB7" w:rsidRDefault="002F0EB7" w:rsidP="002F0EB7">
      <w:pPr>
        <w:ind w:left="568" w:hanging="284"/>
        <w:rPr>
          <w:ins w:id="1350" w:author="Rapp@R2#123bis" w:date="2023-10-25T22:14:00Z"/>
        </w:rPr>
      </w:pPr>
      <w:ins w:id="1351" w:author="Rapp@R2#123bis" w:date="2023-10-25T22:14:00Z">
        <w:r>
          <w:t>-</w:t>
        </w:r>
        <w:r>
          <w:tab/>
          <w:t>SS/PBCH index: 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F8D6385" w14:textId="30487560" w:rsidR="002F0EB7" w:rsidRPr="004647D0" w:rsidRDefault="002F0EB7" w:rsidP="002F0EB7">
      <w:pPr>
        <w:ind w:left="568" w:hanging="284"/>
        <w:rPr>
          <w:ins w:id="1352" w:author="Rapp@R2#123bis" w:date="2023-10-25T22:14:00Z"/>
          <w:noProof/>
          <w:lang w:val="fr-FR" w:eastAsia="fr-FR"/>
        </w:rPr>
      </w:pPr>
      <w:ins w:id="1353" w:author="Rapp@R2#123bis" w:date="2023-10-25T22:14:00Z">
        <w:r>
          <w:t>-</w:t>
        </w:r>
        <w:r>
          <w:tab/>
          <w:t>PRACH Mask index: This field indicates the RACH occasion</w:t>
        </w:r>
      </w:ins>
      <w:ins w:id="1354" w:author="Huawei-Yulong" w:date="2023-11-30T17:54:00Z">
        <w:r w:rsidR="00B074EE">
          <w:t>(s)</w:t>
        </w:r>
      </w:ins>
      <w:ins w:id="1355" w:author="Rapp@R2#123bis" w:date="2023-10-25T22:14:00Z">
        <w:r>
          <w:t xml:space="preserve"> associated with the SS/PBCH indicated by "SS/PBCH index" for the PRACH transmission</w:t>
        </w:r>
        <w:r w:rsidRPr="004D27D1">
          <w:t xml:space="preserve"> </w:t>
        </w:r>
        <w:r>
          <w:t xml:space="preserve">of the </w:t>
        </w:r>
        <w:r w:rsidRPr="00E87D15">
          <w:rPr>
            <w:lang w:eastAsia="ko-KR"/>
          </w:rPr>
          <w:t>contention-free Random Access Resources</w:t>
        </w:r>
        <w:r>
          <w:t xml:space="preserve">, </w:t>
        </w:r>
        <w:r w:rsidRPr="006929A9">
          <w:t xml:space="preserve">referring </w:t>
        </w:r>
        <w:r>
          <w:t xml:space="preserve">to the </w:t>
        </w:r>
      </w:ins>
      <w:ins w:id="1356" w:author="Huawei-Yulong" w:date="2023-12-01T11:53:00Z">
        <w:r w:rsidR="00B17AB3" w:rsidRPr="00B17AB3">
          <w:rPr>
            <w:i/>
          </w:rPr>
          <w:t>rach-ConfigDedicated</w:t>
        </w:r>
        <w:r w:rsidR="00B17AB3">
          <w:t xml:space="preserve"> (</w:t>
        </w:r>
      </w:ins>
      <w:ins w:id="1357" w:author="Huawei-Yulong" w:date="2023-12-01T11:54:00Z">
        <w:r w:rsidR="00B17AB3">
          <w:t>if not provided otherwise to</w:t>
        </w:r>
      </w:ins>
      <w:ins w:id="1358" w:author="Huawei-Yulong" w:date="2023-12-01T11:53:00Z">
        <w:r w:rsidR="00B17AB3">
          <w:t xml:space="preserve"> the </w:t>
        </w:r>
      </w:ins>
      <w:ins w:id="1359" w:author="Rapp@R2#123bis" w:date="2023-10-25T22:14:00Z">
        <w:r w:rsidRPr="007E0956">
          <w:rPr>
            <w:i/>
          </w:rPr>
          <w:t>rach-ConfigCommon</w:t>
        </w:r>
      </w:ins>
      <w:ins w:id="1360" w:author="Huawei-Yulong" w:date="2023-12-01T11:54:00Z">
        <w:r w:rsidR="00B17AB3" w:rsidRPr="00B17AB3">
          <w:t>)</w:t>
        </w:r>
      </w:ins>
      <w:ins w:id="1361" w:author="Rapp@R2#123bis" w:date="2023-10-25T22:14:00Z">
        <w:r>
          <w:t xml:space="preserve"> in the UL BWP configuration of </w:t>
        </w:r>
        <w:r w:rsidRPr="00E87D15">
          <w:rPr>
            <w:i/>
            <w:lang w:eastAsia="ko-KR"/>
          </w:rPr>
          <w:t>firstActiveUplinkBWP-Id</w:t>
        </w:r>
        <w:r>
          <w:t xml:space="preserve"> 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6E7F6DD2" w14:textId="79EE6954" w:rsidR="00BC43C3" w:rsidRPr="00BC43C3" w:rsidRDefault="00C56CA1" w:rsidP="002F0EB7">
      <w:pPr>
        <w:keepNext/>
        <w:keepLines/>
        <w:spacing w:before="60"/>
        <w:jc w:val="center"/>
        <w:rPr>
          <w:ins w:id="1362" w:author="Huawei-Yulong" w:date="2023-12-01T12:02:00Z"/>
          <w:rFonts w:ascii="Arial" w:eastAsia="等线" w:hAnsi="Arial"/>
          <w:b/>
          <w:lang w:eastAsia="zh-CN"/>
        </w:rPr>
      </w:pPr>
      <w:r>
        <w:object w:dxaOrig="5791" w:dyaOrig="4411" w14:anchorId="1EC82D97">
          <v:shape id="_x0000_i1115" type="#_x0000_t75" style="width:281.5pt;height:214.5pt" o:ole="">
            <v:imagedata r:id="rId198" o:title=""/>
          </v:shape>
          <o:OLEObject Type="Embed" ProgID="Visio.Drawing.15" ShapeID="_x0000_i1115" DrawAspect="Content" ObjectID="_1762963791" r:id="rId199"/>
        </w:object>
      </w:r>
    </w:p>
    <w:p w14:paraId="7686981E" w14:textId="77777777" w:rsidR="002F0EB7" w:rsidRPr="00B04FC5" w:rsidRDefault="002F0EB7" w:rsidP="002F0EB7">
      <w:pPr>
        <w:keepLines/>
        <w:spacing w:after="240"/>
        <w:jc w:val="center"/>
        <w:rPr>
          <w:ins w:id="1363" w:author="Rapp@R2#123bis" w:date="2023-10-25T22:14:00Z"/>
          <w:rFonts w:ascii="Arial" w:hAnsi="Arial"/>
          <w:b/>
          <w:lang w:eastAsia="ko-KR"/>
        </w:rPr>
      </w:pPr>
      <w:ins w:id="1364" w:author="Rapp@R2#123bis" w:date="2023-10-25T22:14: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2486A4AC" w14:textId="77777777" w:rsidR="002F0EB7" w:rsidRPr="00F135F6" w:rsidRDefault="002F0EB7" w:rsidP="002F0EB7">
      <w:pPr>
        <w:pStyle w:val="4"/>
        <w:rPr>
          <w:ins w:id="1365" w:author="Rapp@R2#123bis" w:date="2023-10-25T22:14:00Z"/>
        </w:rPr>
      </w:pPr>
      <w:ins w:id="1366" w:author="Rapp@R2#123bis" w:date="2023-10-25T22:14:00Z">
        <w:r>
          <w:t>6.1.3</w:t>
        </w:r>
        <w:proofErr w:type="gramStart"/>
        <w:r>
          <w:t>.xz</w:t>
        </w:r>
        <w:proofErr w:type="gramEnd"/>
        <w:r w:rsidRPr="00F135F6">
          <w:tab/>
        </w:r>
        <w:r>
          <w:t>Candidate Cell</w:t>
        </w:r>
        <w:r w:rsidRPr="00F135F6">
          <w:t xml:space="preserve"> TCI States Activation/Deactivation MAC CE</w:t>
        </w:r>
      </w:ins>
    </w:p>
    <w:p w14:paraId="5C681201" w14:textId="77777777" w:rsidR="002F0EB7" w:rsidRPr="00F135F6" w:rsidRDefault="002F0EB7" w:rsidP="002F0EB7">
      <w:pPr>
        <w:rPr>
          <w:ins w:id="1367" w:author="Rapp@R2#123bis" w:date="2023-10-25T22:14:00Z"/>
          <w:noProof/>
        </w:rPr>
      </w:pPr>
      <w:ins w:id="1368" w:author="Rapp@R2#123bis" w:date="2023-10-25T22:14: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1F87A10F" w14:textId="5660613E" w:rsidR="002F0EB7" w:rsidRPr="00F135F6" w:rsidRDefault="002F0EB7" w:rsidP="002F0EB7">
      <w:pPr>
        <w:ind w:left="568" w:hanging="284"/>
        <w:rPr>
          <w:ins w:id="1369" w:author="Rapp@R2#123bis" w:date="2023-10-25T22:14:00Z"/>
          <w:noProof/>
          <w:lang w:val="fr-FR" w:eastAsia="fr-FR"/>
        </w:rPr>
      </w:pPr>
      <w:ins w:id="1370" w:author="Rapp@R2#123bis" w:date="2023-10-25T22:14: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w:t>
        </w:r>
      </w:ins>
      <w:ins w:id="1371" w:author="Huawei-Yulong" w:date="2023-11-29T17:46:00Z">
        <w:r w:rsidR="00AD25AD">
          <w:rPr>
            <w:noProof/>
            <w:lang w:val="fr-FR" w:eastAsia="fr-FR"/>
          </w:rPr>
          <w:t>c</w:t>
        </w:r>
      </w:ins>
      <w:ins w:id="1372" w:author="Rapp@R2#123bis" w:date="2023-10-25T22:14:00Z">
        <w:r w:rsidRPr="00F135F6">
          <w:rPr>
            <w:noProof/>
            <w:lang w:val="fr-FR" w:eastAsia="fr-FR"/>
          </w:rPr>
          <w:t>ell for which the MAC CE applies</w:t>
        </w:r>
        <w:r>
          <w:rPr>
            <w:noProof/>
            <w:lang w:val="fr-FR" w:eastAsia="fr-FR"/>
          </w:rPr>
          <w:t xml:space="preserve">, corresponding to the </w:t>
        </w:r>
      </w:ins>
      <w:ins w:id="1373" w:author="Huawei-Yulong" w:date="2023-11-23T11:57:00Z">
        <w:r w:rsidR="007B5DD6" w:rsidRPr="00532470">
          <w:rPr>
            <w:i/>
            <w:iCs/>
          </w:rPr>
          <w:t>ltm-CandidateId</w:t>
        </w:r>
        <w:r w:rsidR="007B5DD6" w:rsidRPr="00532470">
          <w:rPr>
            <w:iCs/>
          </w:rPr>
          <w:t xml:space="preserve"> minus 1</w:t>
        </w:r>
      </w:ins>
      <w:ins w:id="1374" w:author="Rapp@R2#123bis" w:date="2023-10-25T22:14:00Z">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313A771F" w14:textId="77777777" w:rsidR="002F0EB7" w:rsidRPr="00F135F6" w:rsidRDefault="002F0EB7" w:rsidP="002F0EB7">
      <w:pPr>
        <w:ind w:left="568" w:hanging="284"/>
        <w:rPr>
          <w:ins w:id="1375" w:author="Rapp@R2#123bis" w:date="2023-10-25T22:14:00Z"/>
          <w:noProof/>
          <w:lang w:val="fr-FR" w:eastAsia="fr-FR"/>
        </w:rPr>
      </w:pPr>
      <w:ins w:id="1376" w:author="Rapp@R2#123bis" w:date="2023-10-25T22:14: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AF89C5B" w14:textId="77777777" w:rsidR="002F0EB7" w:rsidRPr="00F135F6" w:rsidRDefault="002F0EB7" w:rsidP="002F0EB7">
      <w:pPr>
        <w:ind w:left="568" w:hanging="284"/>
        <w:rPr>
          <w:ins w:id="1377" w:author="Rapp@R2#123bis" w:date="2023-10-25T22:14:00Z"/>
          <w:noProof/>
          <w:lang w:val="fr-FR" w:eastAsia="fr-FR"/>
        </w:rPr>
      </w:pPr>
      <w:ins w:id="1378" w:author="Rapp@R2#123bis" w:date="2023-10-25T22:14: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1E931C76" w14:textId="548D0282" w:rsidR="002F0EB7" w:rsidRPr="00F135F6" w:rsidRDefault="002F0EB7" w:rsidP="002F0EB7">
      <w:pPr>
        <w:ind w:left="568" w:hanging="284"/>
        <w:rPr>
          <w:ins w:id="1379" w:author="Rapp@R2#123bis" w:date="2023-10-25T22:14:00Z"/>
          <w:noProof/>
          <w:lang w:val="fr-FR" w:eastAsia="fr-FR"/>
        </w:rPr>
      </w:pPr>
      <w:ins w:id="1380" w:author="Rapp@R2#123bis" w:date="2023-10-25T22:14: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ins>
      <w:ins w:id="1381" w:author="Huawei-Yulong" w:date="2023-12-01T12:04:00Z">
        <w:r w:rsidR="00F423BF">
          <w:rPr>
            <w:iCs/>
            <w:noProof/>
            <w:lang w:val="fr-FR" w:eastAsia="fr-FR"/>
          </w:rPr>
          <w:t xml:space="preserve">in </w:t>
        </w:r>
        <w:r w:rsidR="00F423BF" w:rsidRPr="00F423BF">
          <w:rPr>
            <w:i/>
            <w:iCs/>
            <w:noProof/>
            <w:lang w:val="fr-FR" w:eastAsia="fr-FR"/>
          </w:rPr>
          <w:t xml:space="preserve">ltm-DL-OrJointTCI-StateToAddModList </w:t>
        </w:r>
      </w:ins>
      <w:ins w:id="1382" w:author="Rapp@R2#123bis" w:date="2023-10-25T22:14:00Z">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w:t>
        </w:r>
      </w:ins>
      <w:ins w:id="1383" w:author="Huawei-Yulong" w:date="2023-12-01T12:05:00Z">
        <w:r w:rsidR="00F423BF">
          <w:rPr>
            <w:noProof/>
            <w:lang w:val="fr-FR" w:eastAsia="fr-FR"/>
          </w:rPr>
          <w:t xml:space="preserve">in </w:t>
        </w:r>
        <w:r w:rsidR="00F423BF" w:rsidRPr="00F423BF">
          <w:rPr>
            <w:i/>
            <w:noProof/>
            <w:lang w:val="fr-FR" w:eastAsia="fr-FR"/>
          </w:rPr>
          <w:t>ltm-UL-TCI-StatesToAddModList</w:t>
        </w:r>
        <w:r w:rsidR="00F423BF" w:rsidRPr="00F423BF">
          <w:rPr>
            <w:noProof/>
            <w:lang w:val="fr-FR" w:eastAsia="fr-FR"/>
          </w:rPr>
          <w:t xml:space="preserve"> </w:t>
        </w:r>
      </w:ins>
      <w:ins w:id="1384" w:author="Rapp@R2#123bis" w:date="2023-10-25T22:14:00Z">
        <w:r w:rsidRPr="00F135F6">
          <w:rPr>
            <w:noProof/>
            <w:lang w:val="fr-FR" w:eastAsia="fr-FR"/>
          </w:rPr>
          <w:t xml:space="preserve">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0CB7A6B3" w14:textId="77777777" w:rsidR="002F0EB7" w:rsidRPr="00F135F6" w:rsidRDefault="002F0EB7" w:rsidP="002F0EB7">
      <w:pPr>
        <w:ind w:left="568" w:hanging="284"/>
        <w:rPr>
          <w:ins w:id="1385" w:author="Rapp@R2#123bis" w:date="2023-10-25T22:14:00Z"/>
          <w:noProof/>
          <w:lang w:val="fr-FR" w:eastAsia="fr-FR"/>
        </w:rPr>
      </w:pPr>
      <w:ins w:id="1386" w:author="Rapp@R2#123bis" w:date="2023-10-25T22:14:00Z">
        <w:r w:rsidRPr="00F135F6">
          <w:rPr>
            <w:noProof/>
            <w:lang w:val="fr-FR" w:eastAsia="fr-FR"/>
          </w:rPr>
          <w:t>-</w:t>
        </w:r>
        <w:r w:rsidRPr="00F135F6">
          <w:rPr>
            <w:noProof/>
            <w:lang w:val="fr-FR" w:eastAsia="fr-FR"/>
          </w:rPr>
          <w:tab/>
          <w:t>R: Reserved bit, set to 0.</w:t>
        </w:r>
      </w:ins>
    </w:p>
    <w:p w14:paraId="7C82CD9B" w14:textId="253BCADD" w:rsidR="002F0EB7" w:rsidRPr="00F135F6" w:rsidRDefault="00043035" w:rsidP="002F0EB7">
      <w:pPr>
        <w:keepNext/>
        <w:keepLines/>
        <w:spacing w:before="60"/>
        <w:jc w:val="center"/>
        <w:rPr>
          <w:ins w:id="1387" w:author="Rapp@R2#123bis" w:date="2023-10-25T22:14:00Z"/>
          <w:rFonts w:ascii="Arial" w:hAnsi="Arial" w:cs="Arial"/>
          <w:b/>
          <w:noProof/>
          <w:lang w:val="fr-FR" w:eastAsia="fr-FR"/>
        </w:rPr>
      </w:pPr>
      <w:ins w:id="1388" w:author="Huawei-Yulong" w:date="2023-12-01T15:38:00Z">
        <w:r>
          <w:object w:dxaOrig="5776" w:dyaOrig="3826" w14:anchorId="471FACFA">
            <v:shape id="_x0000_i1116" type="#_x0000_t75" style="width:289pt;height:191.5pt" o:ole="">
              <v:imagedata r:id="rId200" o:title=""/>
            </v:shape>
            <o:OLEObject Type="Embed" ProgID="Visio.Drawing.15" ShapeID="_x0000_i1116" DrawAspect="Content" ObjectID="_1762963792" r:id="rId201"/>
          </w:object>
        </w:r>
      </w:ins>
    </w:p>
    <w:p w14:paraId="4116B66F" w14:textId="77777777" w:rsidR="002F0EB7" w:rsidRPr="00F135F6" w:rsidRDefault="002F0EB7" w:rsidP="002F0EB7">
      <w:pPr>
        <w:keepLines/>
        <w:spacing w:after="240"/>
        <w:jc w:val="center"/>
        <w:rPr>
          <w:ins w:id="1389" w:author="Rapp@R2#123bis" w:date="2023-10-25T22:14:00Z"/>
          <w:rFonts w:ascii="Arial" w:hAnsi="Arial" w:cs="Arial"/>
          <w:b/>
          <w:noProof/>
          <w:lang w:val="fr-FR" w:eastAsia="fr-FR"/>
        </w:rPr>
      </w:pPr>
      <w:ins w:id="1390" w:author="Rapp@R2#123bis" w:date="2023-10-25T22:14: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1D505EE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r w:rsidRPr="0002564C">
        <w:rPr>
          <w:rFonts w:ascii="Arial" w:hAnsi="Arial"/>
          <w:sz w:val="28"/>
          <w:lang w:eastAsia="ko-KR"/>
        </w:rPr>
        <w:t>6.1.4</w:t>
      </w:r>
      <w:r w:rsidRPr="0002564C">
        <w:rPr>
          <w:rFonts w:ascii="Arial" w:hAnsi="Arial"/>
          <w:sz w:val="28"/>
          <w:lang w:eastAsia="ko-KR"/>
        </w:rPr>
        <w:tab/>
        <w:t>MAC PDU (transparent MAC)</w:t>
      </w:r>
      <w:bookmarkEnd w:id="1210"/>
      <w:bookmarkEnd w:id="1313"/>
      <w:bookmarkEnd w:id="1314"/>
      <w:bookmarkEnd w:id="1315"/>
      <w:bookmarkEnd w:id="1316"/>
      <w:bookmarkEnd w:id="1317"/>
    </w:p>
    <w:p w14:paraId="2F559810" w14:textId="77777777" w:rsidR="0002564C" w:rsidRPr="0002564C" w:rsidRDefault="0002564C" w:rsidP="0002564C">
      <w:pPr>
        <w:textAlignment w:val="auto"/>
        <w:rPr>
          <w:lang w:eastAsia="ko-KR"/>
        </w:rPr>
      </w:pPr>
      <w:r w:rsidRPr="0002564C">
        <w:rPr>
          <w:lang w:eastAsia="ko-KR"/>
        </w:rPr>
        <w:t>A MAC PDU consists solely of a MAC SDU whose size is aligned to a TB; as described in Figure 6.1.4-1. This MAC PDU is used for transmissions on PCH, BCH, DL-SCH including BCCH, and SL-BCH.</w:t>
      </w:r>
    </w:p>
    <w:p w14:paraId="01B776F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4932" w:dyaOrig="1068" w14:anchorId="55879F40">
          <v:shape id="_x0000_i1117" type="#_x0000_t75" alt="" style="width:246.5pt;height:53pt;mso-width-percent:0;mso-height-percent:0;mso-width-percent:0;mso-height-percent:0" o:ole="">
            <v:imagedata r:id="rId202" o:title=""/>
          </v:shape>
          <o:OLEObject Type="Embed" ProgID="Visio.Drawing.15" ShapeID="_x0000_i1117" DrawAspect="Content" ObjectID="_1762963793" r:id="rId203"/>
        </w:object>
      </w:r>
    </w:p>
    <w:p w14:paraId="765C348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6.1.4-1: Example of MAC PDU (transparent MAC)</w:t>
      </w:r>
    </w:p>
    <w:p w14:paraId="4A5710F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91" w:name="_Toc146701328"/>
      <w:bookmarkStart w:id="1392" w:name="_Toc52796603"/>
      <w:bookmarkStart w:id="1393" w:name="_Toc52752141"/>
      <w:bookmarkStart w:id="1394" w:name="_Toc46490446"/>
      <w:bookmarkStart w:id="1395" w:name="_Toc37296315"/>
      <w:bookmarkStart w:id="1396" w:name="_Toc29239900"/>
      <w:r w:rsidRPr="0002564C">
        <w:rPr>
          <w:rFonts w:ascii="Arial" w:hAnsi="Arial"/>
          <w:sz w:val="28"/>
          <w:lang w:eastAsia="ko-KR"/>
        </w:rPr>
        <w:t>6.1.5</w:t>
      </w:r>
      <w:r w:rsidRPr="0002564C">
        <w:rPr>
          <w:rFonts w:ascii="Arial" w:hAnsi="Arial"/>
          <w:sz w:val="28"/>
          <w:lang w:eastAsia="ko-KR"/>
        </w:rPr>
        <w:tab/>
        <w:t>MAC PDU (Random Access Response)</w:t>
      </w:r>
      <w:bookmarkEnd w:id="1391"/>
      <w:bookmarkEnd w:id="1392"/>
      <w:bookmarkEnd w:id="1393"/>
      <w:bookmarkEnd w:id="1394"/>
      <w:bookmarkEnd w:id="1395"/>
      <w:bookmarkEnd w:id="1396"/>
    </w:p>
    <w:p w14:paraId="09334F1E" w14:textId="77777777" w:rsidR="0002564C" w:rsidRPr="0002564C" w:rsidRDefault="0002564C" w:rsidP="0002564C">
      <w:pPr>
        <w:textAlignment w:val="auto"/>
        <w:rPr>
          <w:lang w:eastAsia="ko-KR"/>
        </w:rPr>
      </w:pPr>
      <w:r w:rsidRPr="0002564C">
        <w:rPr>
          <w:lang w:eastAsia="ko-KR"/>
        </w:rPr>
        <w:t>A MAC PDU consists of one or more MAC subPDUs and optionally padding. Each MAC subPDU consists one of the following:</w:t>
      </w:r>
    </w:p>
    <w:p w14:paraId="106EF4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a</w:t>
      </w:r>
      <w:proofErr w:type="gramEnd"/>
      <w:r w:rsidRPr="0002564C">
        <w:rPr>
          <w:lang w:eastAsia="ko-KR"/>
        </w:rPr>
        <w:t xml:space="preserve"> MAC subheader with Backoff Indicator only;</w:t>
      </w:r>
    </w:p>
    <w:p w14:paraId="0BB56AC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a</w:t>
      </w:r>
      <w:proofErr w:type="gramEnd"/>
      <w:r w:rsidRPr="0002564C">
        <w:rPr>
          <w:lang w:eastAsia="ko-KR"/>
        </w:rPr>
        <w:t xml:space="preserve"> MAC subheader with RAPID only (i.e. acknowledgment for SI request);</w:t>
      </w:r>
    </w:p>
    <w:p w14:paraId="49CE24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lang w:eastAsia="ko-KR"/>
        </w:rPr>
        <w:t>a</w:t>
      </w:r>
      <w:proofErr w:type="gramEnd"/>
      <w:r w:rsidRPr="0002564C">
        <w:rPr>
          <w:lang w:eastAsia="ko-KR"/>
        </w:rPr>
        <w:t xml:space="preserve"> MAC subheader with RAPID and MAC RAR.</w:t>
      </w:r>
    </w:p>
    <w:p w14:paraId="045F9074" w14:textId="77777777" w:rsidR="0002564C" w:rsidRPr="0002564C" w:rsidRDefault="0002564C" w:rsidP="0002564C">
      <w:pPr>
        <w:textAlignment w:val="auto"/>
        <w:rPr>
          <w:lang w:eastAsia="ko-KR"/>
        </w:rPr>
      </w:pPr>
      <w:r w:rsidRPr="0002564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1355774" w14:textId="77777777" w:rsidR="0002564C" w:rsidRPr="0002564C" w:rsidRDefault="0002564C" w:rsidP="0002564C">
      <w:pPr>
        <w:textAlignment w:val="auto"/>
        <w:rPr>
          <w:lang w:eastAsia="ko-KR"/>
        </w:rPr>
      </w:pPr>
      <w:r w:rsidRPr="0002564C">
        <w:rPr>
          <w:lang w:eastAsia="ko-KR"/>
        </w:rPr>
        <w:t>A MAC subheader with RAPID consists of three header fields E/T/RAPID as described in Figure 6.1.5-2.</w:t>
      </w:r>
    </w:p>
    <w:p w14:paraId="5668E883" w14:textId="77777777" w:rsidR="0002564C" w:rsidRPr="0002564C" w:rsidRDefault="0002564C" w:rsidP="0002564C">
      <w:pPr>
        <w:textAlignment w:val="auto"/>
        <w:rPr>
          <w:lang w:eastAsia="ko-KR"/>
        </w:rPr>
      </w:pPr>
      <w:r w:rsidRPr="0002564C">
        <w:rPr>
          <w:lang w:eastAsia="ko-KR"/>
        </w:rPr>
        <w:t>Padding is placed at the end of the MAC PDU if present. Presence and length of padding is implicit based on TB size, size of MAC subPDU(s).</w:t>
      </w:r>
    </w:p>
    <w:p w14:paraId="11ACCE99"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E8EFD5A">
          <v:shape id="_x0000_i1118" type="#_x0000_t75" alt="" style="width:286pt;height:52.5pt;mso-width-percent:0;mso-height-percent:0;mso-width-percent:0;mso-height-percent:0" o:ole="">
            <v:imagedata r:id="rId204" o:title=""/>
          </v:shape>
          <o:OLEObject Type="Embed" ProgID="Visio.Drawing.15" ShapeID="_x0000_i1118" DrawAspect="Content" ObjectID="_1762963794" r:id="rId205"/>
        </w:object>
      </w:r>
    </w:p>
    <w:p w14:paraId="2D7E715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6.1.5-1: E/T/R/R/BI MAC subheader</w:t>
      </w:r>
    </w:p>
    <w:p w14:paraId="66CFD5F3"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7AEA1D43">
          <v:shape id="_x0000_i1119" type="#_x0000_t75" alt="" style="width:286pt;height:52.5pt;mso-width-percent:0;mso-height-percent:0;mso-width-percent:0;mso-height-percent:0" o:ole="">
            <v:imagedata r:id="rId206" o:title=""/>
          </v:shape>
          <o:OLEObject Type="Embed" ProgID="Visio.Drawing.15" ShapeID="_x0000_i1119" DrawAspect="Content" ObjectID="_1762963795" r:id="rId207"/>
        </w:object>
      </w:r>
    </w:p>
    <w:p w14:paraId="4E4FAA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6.1.5-2: E/T/RAPID MAC subheader</w:t>
      </w:r>
    </w:p>
    <w:p w14:paraId="615E777B"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2076" w14:anchorId="2A0C5E73">
          <v:shape id="_x0000_i1120" type="#_x0000_t75" alt="" style="width:481.5pt;height:103pt;mso-width-percent:0;mso-height-percent:0;mso-width-percent:0;mso-height-percent:0" o:ole="">
            <v:imagedata r:id="rId208" o:title=""/>
          </v:shape>
          <o:OLEObject Type="Embed" ProgID="Visio.Drawing.15" ShapeID="_x0000_i1120" DrawAspect="Content" ObjectID="_1762963796" r:id="rId209"/>
        </w:object>
      </w:r>
    </w:p>
    <w:p w14:paraId="001A9AE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6.1.5-3: Example of MAC PDU consisting of MAC RARs</w:t>
      </w:r>
    </w:p>
    <w:p w14:paraId="17B55501"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397" w:name="_Toc146701329"/>
      <w:bookmarkStart w:id="1398" w:name="_Toc52796604"/>
      <w:bookmarkStart w:id="1399" w:name="_Toc52752142"/>
      <w:bookmarkStart w:id="1400" w:name="_Toc46490447"/>
      <w:bookmarkStart w:id="1401" w:name="_Toc37296316"/>
      <w:bookmarkStart w:id="1402" w:name="_Toc29239901"/>
      <w:r w:rsidRPr="0002564C">
        <w:rPr>
          <w:rFonts w:ascii="Arial" w:eastAsia="Malgun Gothic" w:hAnsi="Arial"/>
          <w:sz w:val="28"/>
          <w:lang w:eastAsia="ko-KR"/>
        </w:rPr>
        <w:t>6.1.5</w:t>
      </w:r>
      <w:r w:rsidRPr="0002564C">
        <w:rPr>
          <w:rFonts w:ascii="Arial" w:eastAsia="宋体" w:hAnsi="Arial"/>
          <w:sz w:val="28"/>
          <w:lang w:eastAsia="zh-CN"/>
        </w:rPr>
        <w:t>a</w:t>
      </w:r>
      <w:r w:rsidRPr="0002564C">
        <w:rPr>
          <w:rFonts w:ascii="Arial" w:eastAsia="Malgun Gothic" w:hAnsi="Arial"/>
          <w:sz w:val="28"/>
          <w:lang w:eastAsia="ko-KR"/>
        </w:rPr>
        <w:tab/>
        <w:t>MAC PDU (MSGB)</w:t>
      </w:r>
      <w:bookmarkEnd w:id="1397"/>
      <w:bookmarkEnd w:id="1398"/>
      <w:bookmarkEnd w:id="1399"/>
      <w:bookmarkEnd w:id="1400"/>
      <w:bookmarkEnd w:id="1401"/>
    </w:p>
    <w:p w14:paraId="228ACCFA" w14:textId="77777777" w:rsidR="0002564C" w:rsidRPr="0002564C" w:rsidRDefault="0002564C" w:rsidP="0002564C">
      <w:pPr>
        <w:jc w:val="both"/>
        <w:textAlignment w:val="auto"/>
        <w:rPr>
          <w:rFonts w:eastAsia="Malgun Gothic"/>
          <w:lang w:eastAsia="ko-KR"/>
        </w:rPr>
      </w:pPr>
      <w:r w:rsidRPr="0002564C">
        <w:rPr>
          <w:lang w:eastAsia="ko-KR"/>
        </w:rPr>
        <w:t>A MAC PDU consists of one or more MAC subPDUs and optionally padding. Each MAC subPDU consists one of the following:</w:t>
      </w:r>
    </w:p>
    <w:p w14:paraId="41E64AD9"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r>
      <w:proofErr w:type="gramStart"/>
      <w:r w:rsidRPr="0002564C">
        <w:rPr>
          <w:lang w:eastAsia="ko-KR"/>
        </w:rPr>
        <w:t>a</w:t>
      </w:r>
      <w:proofErr w:type="gramEnd"/>
      <w:r w:rsidRPr="0002564C">
        <w:rPr>
          <w:lang w:eastAsia="ko-KR"/>
        </w:rPr>
        <w:t xml:space="preserve"> MAC subheader with Backoff Indicator only;</w:t>
      </w:r>
    </w:p>
    <w:p w14:paraId="3AD24372"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r>
      <w:proofErr w:type="gramStart"/>
      <w:r w:rsidRPr="0002564C">
        <w:rPr>
          <w:lang w:eastAsia="ko-KR"/>
        </w:rPr>
        <w:t>a</w:t>
      </w:r>
      <w:proofErr w:type="gramEnd"/>
      <w:r w:rsidRPr="0002564C">
        <w:rPr>
          <w:lang w:eastAsia="ko-KR"/>
        </w:rPr>
        <w:t xml:space="preserve"> MAC subheader and fallbackRAR;</w:t>
      </w:r>
    </w:p>
    <w:p w14:paraId="2F72335F"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r>
      <w:proofErr w:type="gramStart"/>
      <w:r w:rsidRPr="0002564C">
        <w:rPr>
          <w:lang w:eastAsia="ko-KR"/>
        </w:rPr>
        <w:t>a</w:t>
      </w:r>
      <w:proofErr w:type="gramEnd"/>
      <w:r w:rsidRPr="0002564C">
        <w:rPr>
          <w:lang w:eastAsia="ko-KR"/>
        </w:rPr>
        <w:t xml:space="preserve"> MAC subheader and successRAR;</w:t>
      </w:r>
    </w:p>
    <w:p w14:paraId="4B299DE0"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r>
      <w:proofErr w:type="gramStart"/>
      <w:r w:rsidRPr="0002564C">
        <w:rPr>
          <w:lang w:eastAsia="ko-KR"/>
        </w:rPr>
        <w:t>a</w:t>
      </w:r>
      <w:proofErr w:type="gramEnd"/>
      <w:r w:rsidRPr="0002564C">
        <w:rPr>
          <w:lang w:eastAsia="ko-KR"/>
        </w:rPr>
        <w:t xml:space="preserve"> MAC subheader and MAC SDU for CCCH, DCCH or DTCH;</w:t>
      </w:r>
    </w:p>
    <w:p w14:paraId="169A7677"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r>
      <w:proofErr w:type="gramStart"/>
      <w:r w:rsidRPr="0002564C">
        <w:rPr>
          <w:lang w:eastAsia="ko-KR"/>
        </w:rPr>
        <w:t>a</w:t>
      </w:r>
      <w:proofErr w:type="gramEnd"/>
      <w:r w:rsidRPr="0002564C">
        <w:rPr>
          <w:lang w:eastAsia="ko-KR"/>
        </w:rPr>
        <w:t xml:space="preserve"> MAC subheader and padding.</w:t>
      </w:r>
    </w:p>
    <w:p w14:paraId="3EBF6FC6" w14:textId="77777777" w:rsidR="0002564C" w:rsidRPr="0002564C" w:rsidRDefault="0002564C" w:rsidP="0002564C">
      <w:pPr>
        <w:jc w:val="both"/>
        <w:textAlignment w:val="auto"/>
        <w:rPr>
          <w:lang w:eastAsia="ko-KR"/>
        </w:rPr>
      </w:pPr>
      <w:r w:rsidRPr="0002564C">
        <w:rPr>
          <w:lang w:eastAsia="ko-KR"/>
        </w:rPr>
        <w:t>A MAC subheader with Backoff Indicator consists of five header fields E/T1/T2/R/BI as described in Figure 6.1.5a-1. A MAC subPDU with Backoff Indicator only is placed at the beginning of the MAC PDU, if included.</w:t>
      </w:r>
    </w:p>
    <w:p w14:paraId="512FCFC7" w14:textId="77777777" w:rsidR="0002564C" w:rsidRPr="0002564C" w:rsidRDefault="0002564C" w:rsidP="0002564C">
      <w:pPr>
        <w:jc w:val="both"/>
        <w:textAlignment w:val="auto"/>
        <w:rPr>
          <w:lang w:eastAsia="ko-KR"/>
        </w:rPr>
      </w:pPr>
      <w:r w:rsidRPr="0002564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242DEC2" w14:textId="77777777" w:rsidR="0002564C" w:rsidRPr="0002564C" w:rsidRDefault="0002564C" w:rsidP="0002564C">
      <w:pPr>
        <w:jc w:val="both"/>
        <w:textAlignment w:val="auto"/>
        <w:rPr>
          <w:lang w:eastAsia="ko-KR"/>
        </w:rPr>
      </w:pPr>
      <w:r w:rsidRPr="0002564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4A688DAB" w14:textId="77777777" w:rsidR="0002564C" w:rsidRPr="0002564C" w:rsidRDefault="0002564C" w:rsidP="0002564C">
      <w:pPr>
        <w:jc w:val="both"/>
        <w:textAlignment w:val="auto"/>
        <w:rPr>
          <w:lang w:eastAsia="ko-KR"/>
        </w:rPr>
      </w:pPr>
      <w:r w:rsidRPr="0002564C">
        <w:rPr>
          <w:lang w:eastAsia="ko-KR"/>
        </w:rPr>
        <w:t>If MAC PDU includes MAC subPDU(s) for MAC SDU, the last</w:t>
      </w:r>
      <w:r w:rsidRPr="0002564C">
        <w:t xml:space="preserve"> MAC subPDU for MAC SDU is placed before MAC subPDU with padding as depicted in Figure </w:t>
      </w:r>
      <w:r w:rsidRPr="0002564C">
        <w:rPr>
          <w:lang w:eastAsia="ko-KR"/>
        </w:rPr>
        <w:t>6.1.5a-4</w:t>
      </w:r>
      <w:r w:rsidRPr="0002564C">
        <w:t xml:space="preserve">. Otherwise, the last MAC subPDU in MAC PDU is placed before padding as depicted in Figure </w:t>
      </w:r>
      <w:r w:rsidRPr="0002564C">
        <w:rPr>
          <w:lang w:eastAsia="ko-KR"/>
        </w:rPr>
        <w:t xml:space="preserve">6.1.5a-5. </w:t>
      </w:r>
      <w:r w:rsidRPr="0002564C">
        <w:t xml:space="preserve">The MAC subPDU with padding includes R/R/LCID MAC subheader as described in </w:t>
      </w:r>
      <w:r w:rsidRPr="0002564C">
        <w:rPr>
          <w:lang w:eastAsia="ko-KR"/>
        </w:rPr>
        <w:t xml:space="preserve">Figure 6.1.2-3 and padding. The size of padding </w:t>
      </w:r>
      <w:r w:rsidRPr="0002564C">
        <w:t xml:space="preserve">in the MAC subPDU with padding can be zero. </w:t>
      </w:r>
      <w:r w:rsidRPr="0002564C">
        <w:rPr>
          <w:lang w:eastAsia="ko-KR"/>
        </w:rPr>
        <w:t>The length of padding is implicit based on TB size, size of MAC subPDU(s).</w:t>
      </w:r>
    </w:p>
    <w:p w14:paraId="280FC71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1A863DEC">
          <v:shape id="_x0000_i1121" type="#_x0000_t75" alt="" style="width:286pt;height:52.5pt;mso-width-percent:0;mso-height-percent:0;mso-width-percent:0;mso-height-percent:0" o:ole="">
            <v:imagedata r:id="rId210" o:title=""/>
          </v:shape>
          <o:OLEObject Type="Embed" ProgID="Visio.Drawing.15" ShapeID="_x0000_i1121" DrawAspect="Content" ObjectID="_1762963797" r:id="rId211"/>
        </w:object>
      </w:r>
    </w:p>
    <w:p w14:paraId="005696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6.1.5a-1: BI MAC subheader</w:t>
      </w:r>
    </w:p>
    <w:p w14:paraId="14CEF29D"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53D815D6">
          <v:shape id="_x0000_i1122" type="#_x0000_t75" alt="" style="width:286pt;height:52.5pt;mso-width-percent:0;mso-height-percent:0;mso-width-percent:0;mso-height-percent:0" o:ole="">
            <v:imagedata r:id="rId212" o:title=""/>
          </v:shape>
          <o:OLEObject Type="Embed" ProgID="Visio.Drawing.15" ShapeID="_x0000_i1122" DrawAspect="Content" ObjectID="_1762963798" r:id="rId213"/>
        </w:object>
      </w:r>
    </w:p>
    <w:p w14:paraId="623E30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6.1.5a-2: FallbackRAR MAC subheader</w:t>
      </w:r>
    </w:p>
    <w:p w14:paraId="06E8C02A"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1020" w14:anchorId="49D81074">
          <v:shape id="_x0000_i1123" type="#_x0000_t75" alt="" style="width:286pt;height:52.5pt;mso-width-percent:0;mso-height-percent:0;mso-width-percent:0;mso-height-percent:0" o:ole="">
            <v:imagedata r:id="rId214" o:title=""/>
          </v:shape>
          <o:OLEObject Type="Embed" ProgID="Visio.Drawing.15" ShapeID="_x0000_i1123" DrawAspect="Content" ObjectID="_1762963799" r:id="rId215"/>
        </w:object>
      </w:r>
    </w:p>
    <w:p w14:paraId="2A20C7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6.1.5a-3: SuccessRAR MAC subheader</w:t>
      </w:r>
    </w:p>
    <w:p w14:paraId="469DD452"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0C32E297">
          <v:shape id="_x0000_i1124" type="#_x0000_t75" alt="" style="width:481.5pt;height:92.5pt;mso-width-percent:0;mso-height-percent:0;mso-width-percent:0;mso-height-percent:0" o:ole="">
            <v:imagedata r:id="rId216" o:title=""/>
          </v:shape>
          <o:OLEObject Type="Embed" ProgID="Visio.Drawing.15" ShapeID="_x0000_i1124" DrawAspect="Content" ObjectID="_1762963800" r:id="rId217"/>
        </w:object>
      </w:r>
    </w:p>
    <w:p w14:paraId="2FE727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6.1.5a-4: Example of a MSGB MAC PDU with MAC SDU(s)</w:t>
      </w:r>
    </w:p>
    <w:p w14:paraId="51D9BDCE"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24" w:dyaOrig="1836" w14:anchorId="2C631DCE">
          <v:shape id="_x0000_i1125" type="#_x0000_t75" alt="" style="width:481.5pt;height:92.5pt;mso-width-percent:0;mso-height-percent:0;mso-width-percent:0;mso-height-percent:0" o:ole="">
            <v:imagedata r:id="rId218" o:title=""/>
          </v:shape>
          <o:OLEObject Type="Embed" ProgID="Visio.Drawing.15" ShapeID="_x0000_i1125" DrawAspect="Content" ObjectID="_1762963801" r:id="rId219"/>
        </w:object>
      </w:r>
    </w:p>
    <w:p w14:paraId="295375D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6.1.5a-5: Example of a MSGB MAC PDU without MAC SDU(s)</w:t>
      </w:r>
    </w:p>
    <w:p w14:paraId="01DC38B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403" w:name="_Toc146701330"/>
      <w:bookmarkStart w:id="1404" w:name="_Toc52796605"/>
      <w:bookmarkStart w:id="1405" w:name="_Toc52752143"/>
      <w:bookmarkStart w:id="1406" w:name="_Toc46490448"/>
      <w:bookmarkStart w:id="1407" w:name="_Toc37296317"/>
      <w:r w:rsidRPr="0002564C">
        <w:rPr>
          <w:rFonts w:ascii="Arial" w:hAnsi="Arial"/>
          <w:sz w:val="28"/>
          <w:lang w:eastAsia="ko-KR"/>
        </w:rPr>
        <w:t>6.1.6</w:t>
      </w:r>
      <w:r w:rsidRPr="0002564C">
        <w:rPr>
          <w:rFonts w:ascii="Arial" w:hAnsi="Arial"/>
          <w:sz w:val="28"/>
          <w:lang w:eastAsia="ko-KR"/>
        </w:rPr>
        <w:tab/>
        <w:t>MAC PDU (SL-SCH)</w:t>
      </w:r>
      <w:bookmarkEnd w:id="1403"/>
      <w:bookmarkEnd w:id="1404"/>
      <w:bookmarkEnd w:id="1405"/>
      <w:bookmarkEnd w:id="1406"/>
      <w:bookmarkEnd w:id="1407"/>
    </w:p>
    <w:p w14:paraId="78793B4B" w14:textId="77777777" w:rsidR="0002564C" w:rsidRPr="0002564C" w:rsidRDefault="0002564C" w:rsidP="0002564C">
      <w:pPr>
        <w:textAlignment w:val="auto"/>
        <w:rPr>
          <w:lang w:eastAsia="ko-KR"/>
        </w:rPr>
      </w:pPr>
      <w:r w:rsidRPr="0002564C">
        <w:rPr>
          <w:lang w:eastAsia="ko-KR"/>
        </w:rPr>
        <w:t xml:space="preserve">A MAC PDU consists of </w:t>
      </w:r>
      <w:r w:rsidRPr="0002564C">
        <w:rPr>
          <w:noProof/>
        </w:rPr>
        <w:t xml:space="preserve">one SL-SCH subheader and </w:t>
      </w:r>
      <w:r w:rsidRPr="0002564C">
        <w:rPr>
          <w:lang w:eastAsia="ko-KR"/>
        </w:rPr>
        <w:t>one or more MAC subPDUs. Each MAC subPDU consists of one of the following:</w:t>
      </w:r>
    </w:p>
    <w:p w14:paraId="5DE4928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only (including padding);</w:t>
      </w:r>
    </w:p>
    <w:p w14:paraId="24D60D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SDU;</w:t>
      </w:r>
    </w:p>
    <w:p w14:paraId="42C534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a MAC CE;</w:t>
      </w:r>
    </w:p>
    <w:p w14:paraId="227408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 MAC subheader and padding.</w:t>
      </w:r>
    </w:p>
    <w:p w14:paraId="58687629" w14:textId="77777777" w:rsidR="0002564C" w:rsidRPr="0002564C" w:rsidRDefault="0002564C" w:rsidP="0002564C">
      <w:pPr>
        <w:textAlignment w:val="auto"/>
        <w:rPr>
          <w:lang w:eastAsia="ko-KR"/>
        </w:rPr>
      </w:pPr>
      <w:r w:rsidRPr="0002564C">
        <w:rPr>
          <w:lang w:eastAsia="ko-KR"/>
        </w:rPr>
        <w:t>The MAC SDUs are of variable sizes.</w:t>
      </w:r>
    </w:p>
    <w:p w14:paraId="3A89E820" w14:textId="77777777" w:rsidR="0002564C" w:rsidRPr="0002564C" w:rsidRDefault="0002564C" w:rsidP="0002564C">
      <w:pPr>
        <w:textAlignment w:val="auto"/>
        <w:rPr>
          <w:lang w:eastAsia="ko-KR"/>
        </w:rPr>
      </w:pPr>
      <w:r w:rsidRPr="0002564C">
        <w:rPr>
          <w:lang w:eastAsia="ko-KR"/>
        </w:rPr>
        <w:t xml:space="preserve">Each MAC subheader </w:t>
      </w:r>
      <w:r w:rsidRPr="0002564C">
        <w:rPr>
          <w:noProof/>
        </w:rPr>
        <w:t xml:space="preserve">except SL-SCH subheader </w:t>
      </w:r>
      <w:r w:rsidRPr="0002564C">
        <w:rPr>
          <w:lang w:eastAsia="ko-KR"/>
        </w:rPr>
        <w:t>corresponds to either a MAC SDU, a MAC CE, or padding.</w:t>
      </w:r>
    </w:p>
    <w:p w14:paraId="579AD64F" w14:textId="77777777" w:rsidR="0002564C" w:rsidRPr="0002564C" w:rsidRDefault="0002564C" w:rsidP="0002564C">
      <w:pPr>
        <w:textAlignment w:val="auto"/>
        <w:rPr>
          <w:noProof/>
        </w:rPr>
      </w:pPr>
      <w:r w:rsidRPr="0002564C">
        <w:rPr>
          <w:noProof/>
        </w:rPr>
        <w:t>The SL-SCH subheader is of a fixed size and consists of the seven header fields V/R/R/R/R/SRC/DST.</w:t>
      </w:r>
    </w:p>
    <w:p w14:paraId="6A1C87DD" w14:textId="77777777" w:rsidR="0002564C" w:rsidRPr="0002564C" w:rsidRDefault="00ED758D" w:rsidP="0002564C">
      <w:pPr>
        <w:keepNext/>
        <w:keepLines/>
        <w:spacing w:before="60"/>
        <w:jc w:val="center"/>
        <w:textAlignment w:val="auto"/>
        <w:rPr>
          <w:rFonts w:ascii="Arial" w:hAnsi="Arial" w:cs="Arial"/>
          <w:b/>
          <w:noProof/>
        </w:rPr>
      </w:pPr>
      <w:r w:rsidRPr="0002564C">
        <w:rPr>
          <w:rFonts w:ascii="Arial" w:hAnsi="Arial"/>
          <w:b/>
          <w:noProof/>
        </w:rPr>
        <w:object w:dxaOrig="5700" w:dyaOrig="2712" w14:anchorId="4111C2C1">
          <v:shape id="_x0000_i1126" type="#_x0000_t75" alt="" style="width:286pt;height:135.5pt;mso-width-percent:0;mso-height-percent:0;mso-width-percent:0;mso-height-percent:0" o:ole="">
            <v:imagedata r:id="rId220" o:title=""/>
          </v:shape>
          <o:OLEObject Type="Embed" ProgID="Visio.Drawing.15" ShapeID="_x0000_i1126" DrawAspect="Content" ObjectID="_1762963802" r:id="rId221"/>
        </w:object>
      </w:r>
    </w:p>
    <w:p w14:paraId="63950A1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 xml:space="preserve">Figure </w:t>
      </w:r>
      <w:r w:rsidRPr="0002564C">
        <w:rPr>
          <w:rFonts w:ascii="Arial" w:hAnsi="Arial" w:cs="Arial"/>
          <w:b/>
          <w:lang w:eastAsia="ko-KR"/>
        </w:rPr>
        <w:t>6.1.6-1</w:t>
      </w:r>
      <w:r w:rsidRPr="0002564C">
        <w:rPr>
          <w:rFonts w:ascii="Arial" w:hAnsi="Arial" w:cs="Arial"/>
          <w:b/>
          <w:noProof/>
        </w:rPr>
        <w:t>: SL-SCH MAC subheader</w:t>
      </w:r>
    </w:p>
    <w:p w14:paraId="67B10844" w14:textId="77777777" w:rsidR="0002564C" w:rsidRPr="0002564C" w:rsidRDefault="0002564C" w:rsidP="0002564C">
      <w:pPr>
        <w:textAlignment w:val="auto"/>
        <w:rPr>
          <w:lang w:eastAsia="ko-KR"/>
        </w:rPr>
      </w:pPr>
      <w:r w:rsidRPr="0002564C">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0D9718D5" w14:textId="77777777" w:rsidR="0002564C" w:rsidRPr="0002564C" w:rsidRDefault="0002564C" w:rsidP="0002564C">
      <w:pPr>
        <w:textAlignment w:val="auto"/>
        <w:rPr>
          <w:lang w:eastAsia="ko-KR"/>
        </w:rPr>
      </w:pPr>
      <w:r w:rsidRPr="0002564C">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78A06E14"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9648" w:dyaOrig="2388" w14:anchorId="39CC9020">
          <v:shape id="_x0000_i1127" type="#_x0000_t75" alt="" style="width:482.5pt;height:119.5pt;mso-width-percent:0;mso-height-percent:0;mso-width-percent:0;mso-height-percent:0" o:ole="">
            <v:imagedata r:id="rId222" o:title=""/>
          </v:shape>
          <o:OLEObject Type="Embed" ProgID="Visio.Drawing.15" ShapeID="_x0000_i1127" DrawAspect="Content" ObjectID="_1762963803" r:id="rId223"/>
        </w:object>
      </w:r>
    </w:p>
    <w:p w14:paraId="3DABF92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6.1.6-2: Example of an SL MAC PDU</w:t>
      </w:r>
    </w:p>
    <w:p w14:paraId="0981A7EF" w14:textId="77777777" w:rsidR="0002564C" w:rsidRPr="0002564C" w:rsidRDefault="0002564C" w:rsidP="0002564C">
      <w:pPr>
        <w:textAlignment w:val="auto"/>
        <w:rPr>
          <w:rFonts w:eastAsia="Yu Mincho"/>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4E1424B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408" w:name="_Toc146701331"/>
      <w:bookmarkStart w:id="1409" w:name="_Toc52796606"/>
      <w:bookmarkStart w:id="1410" w:name="_Toc52752144"/>
      <w:bookmarkStart w:id="1411" w:name="_Toc46490449"/>
      <w:bookmarkStart w:id="1412" w:name="_Toc37296318"/>
      <w:r w:rsidRPr="0002564C">
        <w:rPr>
          <w:rFonts w:ascii="Arial" w:hAnsi="Arial"/>
          <w:sz w:val="32"/>
          <w:lang w:eastAsia="ko-KR"/>
        </w:rPr>
        <w:t>6.2</w:t>
      </w:r>
      <w:r w:rsidRPr="0002564C">
        <w:rPr>
          <w:rFonts w:ascii="Arial" w:hAnsi="Arial"/>
          <w:sz w:val="32"/>
          <w:lang w:eastAsia="ko-KR"/>
        </w:rPr>
        <w:tab/>
        <w:t>Formats and parameters</w:t>
      </w:r>
      <w:bookmarkEnd w:id="1402"/>
      <w:bookmarkEnd w:id="1408"/>
      <w:bookmarkEnd w:id="1409"/>
      <w:bookmarkEnd w:id="1410"/>
      <w:bookmarkEnd w:id="1411"/>
      <w:bookmarkEnd w:id="1412"/>
    </w:p>
    <w:p w14:paraId="75D220E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413" w:name="_Toc146701332"/>
      <w:bookmarkStart w:id="1414" w:name="_Toc52796607"/>
      <w:bookmarkStart w:id="1415" w:name="_Toc52752145"/>
      <w:bookmarkStart w:id="1416" w:name="_Toc46490450"/>
      <w:bookmarkStart w:id="1417" w:name="_Toc37296319"/>
      <w:bookmarkStart w:id="1418" w:name="_Toc29239902"/>
      <w:r w:rsidRPr="0002564C">
        <w:rPr>
          <w:rFonts w:ascii="Arial" w:hAnsi="Arial"/>
          <w:sz w:val="28"/>
          <w:lang w:eastAsia="ko-KR"/>
        </w:rPr>
        <w:t>6.2.1</w:t>
      </w:r>
      <w:r w:rsidRPr="0002564C">
        <w:rPr>
          <w:rFonts w:ascii="Arial" w:hAnsi="Arial"/>
          <w:sz w:val="28"/>
          <w:lang w:eastAsia="ko-KR"/>
        </w:rPr>
        <w:tab/>
        <w:t>MAC subheader for DL-SCH and UL-SCH</w:t>
      </w:r>
      <w:bookmarkEnd w:id="1413"/>
      <w:bookmarkEnd w:id="1414"/>
      <w:bookmarkEnd w:id="1415"/>
      <w:bookmarkEnd w:id="1416"/>
      <w:bookmarkEnd w:id="1417"/>
      <w:bookmarkEnd w:id="1418"/>
    </w:p>
    <w:p w14:paraId="194436C0" w14:textId="77777777" w:rsidR="0002564C" w:rsidRPr="0002564C" w:rsidRDefault="0002564C" w:rsidP="0002564C">
      <w:pPr>
        <w:textAlignment w:val="auto"/>
        <w:rPr>
          <w:lang w:eastAsia="ko-KR"/>
        </w:rPr>
      </w:pPr>
      <w:r w:rsidRPr="0002564C">
        <w:rPr>
          <w:lang w:eastAsia="ko-KR"/>
        </w:rPr>
        <w:t>The MAC subheader consists of the following fields:</w:t>
      </w:r>
    </w:p>
    <w:p w14:paraId="68F52383"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of the corresponding MAC SDU or the type of the corresponding MAC </w:t>
      </w:r>
      <w:r w:rsidRPr="0002564C">
        <w:rPr>
          <w:noProof/>
          <w:lang w:eastAsia="ko-KR"/>
        </w:rPr>
        <w:t>CE</w:t>
      </w:r>
      <w:r w:rsidRPr="0002564C">
        <w:rPr>
          <w:noProof/>
        </w:rPr>
        <w:t xml:space="preserve"> or padding as described in </w:t>
      </w:r>
      <w:r w:rsidRPr="0002564C">
        <w:rPr>
          <w:noProof/>
          <w:lang w:eastAsia="ko-KR"/>
        </w:rPr>
        <w:t>T</w:t>
      </w:r>
      <w:r w:rsidRPr="0002564C">
        <w:rPr>
          <w:noProof/>
        </w:rPr>
        <w:t>ables 6.2.1-1</w:t>
      </w:r>
      <w:bookmarkStart w:id="1419" w:name="_Hlk97830562"/>
      <w:r w:rsidRPr="0002564C">
        <w:rPr>
          <w:noProof/>
        </w:rPr>
        <w:t>, 6.2.1-1c</w:t>
      </w:r>
      <w:bookmarkEnd w:id="1419"/>
      <w:r w:rsidRPr="0002564C">
        <w:rPr>
          <w:noProof/>
          <w:lang w:eastAsia="ko-KR"/>
        </w:rPr>
        <w:t xml:space="preserve"> and </w:t>
      </w:r>
      <w:r w:rsidRPr="0002564C">
        <w:rPr>
          <w:noProof/>
        </w:rPr>
        <w:t>6.2.1-2 for the DL</w:t>
      </w:r>
      <w:r w:rsidRPr="0002564C">
        <w:rPr>
          <w:noProof/>
          <w:lang w:eastAsia="zh-CN"/>
        </w:rPr>
        <w:t>-SCH</w:t>
      </w:r>
      <w:r w:rsidRPr="0002564C">
        <w:rPr>
          <w:noProof/>
          <w:lang w:eastAsia="ko-KR"/>
        </w:rPr>
        <w:t xml:space="preserve"> and</w:t>
      </w:r>
      <w:r w:rsidRPr="0002564C">
        <w:rPr>
          <w:noProof/>
        </w:rPr>
        <w:t xml:space="preserve"> UL-SCH</w:t>
      </w:r>
      <w:r w:rsidRPr="0002564C">
        <w:rPr>
          <w:noProof/>
          <w:lang w:eastAsia="zh-CN"/>
        </w:rPr>
        <w:t xml:space="preserve"> </w:t>
      </w:r>
      <w:r w:rsidRPr="0002564C">
        <w:rPr>
          <w:noProof/>
        </w:rPr>
        <w:t xml:space="preserve">respectively. There is one LCID field </w:t>
      </w:r>
      <w:r w:rsidRPr="0002564C">
        <w:rPr>
          <w:noProof/>
          <w:lang w:eastAsia="ko-KR"/>
        </w:rPr>
        <w:t>per MAC subheader</w:t>
      </w:r>
      <w:r w:rsidRPr="0002564C">
        <w:rPr>
          <w:noProof/>
        </w:rPr>
        <w:t xml:space="preserve">. The size of the LCID field is </w:t>
      </w:r>
      <w:r w:rsidRPr="0002564C">
        <w:rPr>
          <w:noProof/>
          <w:lang w:eastAsia="ko-KR"/>
        </w:rPr>
        <w:t>6</w:t>
      </w:r>
      <w:r w:rsidRPr="0002564C">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1F604889" w14:textId="77777777" w:rsidR="0002564C" w:rsidRPr="0002564C" w:rsidRDefault="0002564C" w:rsidP="0002564C">
      <w:pPr>
        <w:ind w:left="568" w:hanging="284"/>
        <w:textAlignment w:val="auto"/>
        <w:rPr>
          <w:noProof/>
        </w:rPr>
      </w:pPr>
      <w:r w:rsidRPr="0002564C">
        <w:rPr>
          <w:noProof/>
        </w:rPr>
        <w:t>NOTE 1:</w:t>
      </w:r>
      <w:r w:rsidRPr="0002564C">
        <w:rPr>
          <w:noProof/>
        </w:rPr>
        <w:tab/>
        <w:t>For MBS broadcast, a logical channel is identified based on G-RNTI and LCID if the same LCID is allocated for logical channels corresponding to different G-RNTIs.</w:t>
      </w:r>
    </w:p>
    <w:p w14:paraId="4BCB717B" w14:textId="77777777" w:rsidR="0002564C" w:rsidRPr="0002564C" w:rsidRDefault="0002564C" w:rsidP="0002564C">
      <w:pPr>
        <w:ind w:left="568" w:hanging="284"/>
        <w:textAlignment w:val="auto"/>
        <w:rPr>
          <w:noProof/>
        </w:rPr>
      </w:pPr>
      <w:r w:rsidRPr="0002564C">
        <w:rPr>
          <w:noProof/>
        </w:rPr>
        <w:t>-</w:t>
      </w:r>
      <w:r w:rsidRPr="0002564C">
        <w:rPr>
          <w:noProof/>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6CD60FC" w14:textId="77777777" w:rsidR="0002564C" w:rsidRPr="0002564C" w:rsidRDefault="0002564C" w:rsidP="0002564C">
      <w:pPr>
        <w:keepLines/>
        <w:ind w:left="1135" w:hanging="851"/>
        <w:textAlignment w:val="auto"/>
        <w:rPr>
          <w:noProof/>
        </w:rPr>
      </w:pPr>
      <w:r w:rsidRPr="0002564C">
        <w:rPr>
          <w:noProof/>
        </w:rPr>
        <w:t>NOTE 2:</w:t>
      </w:r>
      <w:r w:rsidRPr="0002564C">
        <w:rPr>
          <w:noProof/>
        </w:rPr>
        <w:tab/>
        <w:t>The extended Logical Channel ID space using two-octet eLCID and the relevant MAC subheader format is used, only when configured, on the NR backhaul links between IAB nodes or between IAB node and IAB Donor, or for multicast MTCHs.</w:t>
      </w:r>
    </w:p>
    <w:p w14:paraId="200E9391"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rPr>
          <w:noProof/>
          <w:lang w:eastAsia="zh-CN"/>
        </w:rPr>
        <w:t xml:space="preserve">or variable-sized MAC </w:t>
      </w:r>
      <w:r w:rsidRPr="0002564C">
        <w:rPr>
          <w:noProof/>
          <w:lang w:eastAsia="ko-KR"/>
        </w:rPr>
        <w:t>CE</w:t>
      </w:r>
      <w:r w:rsidRPr="0002564C">
        <w:rPr>
          <w:noProof/>
          <w:lang w:eastAsia="zh-CN"/>
        </w:rPr>
        <w:t xml:space="preserve"> </w:t>
      </w:r>
      <w:r w:rsidRPr="0002564C">
        <w:rPr>
          <w:noProof/>
        </w:rPr>
        <w:t xml:space="preserve">in bytes. There is one L field per MAC subheader except </w:t>
      </w:r>
      <w:r w:rsidRPr="0002564C">
        <w:rPr>
          <w:noProof/>
          <w:lang w:eastAsia="ko-KR"/>
        </w:rPr>
        <w:t xml:space="preserve">for </w:t>
      </w:r>
      <w:r w:rsidRPr="0002564C">
        <w:rPr>
          <w:noProof/>
        </w:rPr>
        <w:t xml:space="preserve">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The size of the L field is indicated by the F field;</w:t>
      </w:r>
    </w:p>
    <w:p w14:paraId="6A3FEA5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310E863E"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1540C28E"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707486B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4A77B48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16219F7"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B8AE4C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388F1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54AFC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64E822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w:t>
            </w:r>
          </w:p>
        </w:tc>
      </w:tr>
      <w:tr w:rsidR="0002564C" w:rsidRPr="0002564C" w14:paraId="5C51FDC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7C078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6239BE9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DTCH and multicast MTCH</w:t>
            </w:r>
          </w:p>
        </w:tc>
      </w:tr>
      <w:tr w:rsidR="0002564C" w:rsidRPr="0002564C" w14:paraId="3B8CB17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80867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6DB45E2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796265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F821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5D03E48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65E1F3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D55AD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6A0BE87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440905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84EE50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75B536E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noProof/>
                <w:sz w:val="18"/>
                <w:lang w:eastAsia="ko-KR"/>
              </w:rPr>
              <w:t>Recommended bit rate</w:t>
            </w:r>
          </w:p>
        </w:tc>
      </w:tr>
      <w:tr w:rsidR="0002564C" w:rsidRPr="0002564C" w14:paraId="379D6B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93166D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674405B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rPr>
              <w:t xml:space="preserve">SP ZP CSI-RS Resource Set </w:t>
            </w:r>
            <w:r w:rsidRPr="0002564C">
              <w:rPr>
                <w:rFonts w:ascii="Arial" w:hAnsi="Arial" w:cs="Arial"/>
                <w:noProof/>
                <w:sz w:val="18"/>
                <w:lang w:eastAsia="ko-KR"/>
              </w:rPr>
              <w:t>Activation/Deactivation</w:t>
            </w:r>
          </w:p>
        </w:tc>
      </w:tr>
      <w:tr w:rsidR="0002564C" w:rsidRPr="0002564C" w14:paraId="002FF9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42EA8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7B2CC93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PUCCH spatial relation Activation/Deactivation</w:t>
            </w:r>
          </w:p>
        </w:tc>
      </w:tr>
      <w:tr w:rsidR="0002564C" w:rsidRPr="0002564C" w14:paraId="65A70F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95D23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DAFA0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SP SRS Activation/Deactivation </w:t>
            </w:r>
          </w:p>
        </w:tc>
      </w:tr>
      <w:tr w:rsidR="0002564C" w:rsidRPr="0002564C" w14:paraId="12621DA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0DA92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081E6DA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 reporting on PUCCH Activation/Deactivation</w:t>
            </w:r>
          </w:p>
        </w:tc>
      </w:tr>
      <w:tr w:rsidR="0002564C" w:rsidRPr="0002564C" w14:paraId="514A97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1946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39B4346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 Indication for UE-specific PDCCH</w:t>
            </w:r>
          </w:p>
        </w:tc>
      </w:tr>
      <w:tr w:rsidR="0002564C" w:rsidRPr="0002564C" w14:paraId="493418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9F11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2678A5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States Activation/Deactivation for UE-specific PDSCH</w:t>
            </w:r>
          </w:p>
        </w:tc>
      </w:tr>
      <w:tr w:rsidR="0002564C" w:rsidRPr="0002564C" w14:paraId="3A1CD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973D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3B229E3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Aperiodic CSI Trigger State Subselection</w:t>
            </w:r>
          </w:p>
        </w:tc>
      </w:tr>
      <w:tr w:rsidR="0002564C" w:rsidRPr="0002564C" w14:paraId="7973C7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0A10B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3D3D730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CSI-RS/CSI-IM Resource Set Activation/Deactivation</w:t>
            </w:r>
          </w:p>
        </w:tc>
      </w:tr>
      <w:tr w:rsidR="0002564C" w:rsidRPr="0002564C" w14:paraId="361203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B8DED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74492B6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Duplication Activation/Deactivation</w:t>
            </w:r>
          </w:p>
        </w:tc>
      </w:tr>
      <w:tr w:rsidR="0002564C" w:rsidRPr="0002564C" w14:paraId="2AA86C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11A92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7C92E6A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(four octets)</w:t>
            </w:r>
          </w:p>
        </w:tc>
      </w:tr>
      <w:tr w:rsidR="0002564C" w:rsidRPr="0002564C" w14:paraId="558C4E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690B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4AF5DF8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(one octet)</w:t>
            </w:r>
          </w:p>
        </w:tc>
      </w:tr>
      <w:tr w:rsidR="0002564C" w:rsidRPr="0002564C" w14:paraId="692BC2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2B1262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11120F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DRX Command</w:t>
            </w:r>
          </w:p>
        </w:tc>
      </w:tr>
      <w:tr w:rsidR="0002564C" w:rsidRPr="0002564C" w14:paraId="0524D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CD221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2EA182D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DRX Command</w:t>
            </w:r>
          </w:p>
        </w:tc>
      </w:tr>
      <w:tr w:rsidR="0002564C" w:rsidRPr="0002564C" w14:paraId="12DE05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1EDB7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47AEAA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Command</w:t>
            </w:r>
          </w:p>
        </w:tc>
      </w:tr>
      <w:tr w:rsidR="0002564C" w:rsidRPr="0002564C" w14:paraId="459569C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A802D7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525C9A3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UE Contention Resolution Identity</w:t>
            </w:r>
          </w:p>
        </w:tc>
      </w:tr>
      <w:tr w:rsidR="0002564C" w:rsidRPr="0002564C" w14:paraId="12B5D07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08C9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C1F2AB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640A80D3" w14:textId="77777777" w:rsidR="0002564C" w:rsidRPr="0002564C" w:rsidRDefault="0002564C" w:rsidP="0002564C">
      <w:pPr>
        <w:textAlignment w:val="auto"/>
        <w:rPr>
          <w:noProof/>
          <w:lang w:eastAsia="ko-KR"/>
        </w:rPr>
      </w:pPr>
    </w:p>
    <w:p w14:paraId="01FD0F9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6.2.1-1</w:t>
      </w:r>
      <w:r w:rsidRPr="0002564C">
        <w:rPr>
          <w:rFonts w:ascii="Arial" w:hAnsi="Arial" w:cs="Arial"/>
          <w:b/>
          <w:noProof/>
          <w:lang w:eastAsia="ko-KR"/>
        </w:rPr>
        <w:t>a</w:t>
      </w:r>
      <w:r w:rsidRPr="0002564C">
        <w:rPr>
          <w:rFonts w:ascii="Arial" w:hAnsi="Arial" w:cs="Arial"/>
          <w:b/>
          <w:noProof/>
        </w:rPr>
        <w:t xml:space="preserve"> Values of two-octet </w:t>
      </w:r>
      <w:r w:rsidRPr="0002564C">
        <w:rPr>
          <w:rFonts w:ascii="Arial" w:hAnsi="Arial" w:cs="Arial"/>
          <w:b/>
          <w:noProof/>
          <w:lang w:eastAsia="ko-KR"/>
        </w:rPr>
        <w:t xml:space="preserve">eLCID </w:t>
      </w:r>
      <w:r w:rsidRPr="0002564C">
        <w:rPr>
          <w:rFonts w:ascii="Arial" w:hAnsi="Arial" w:cs="Arial"/>
          <w:b/>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38B758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B239C"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1A2142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31EB1B8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80211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2805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25F0A5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431DC4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tbl>
    <w:p w14:paraId="326FCBEA" w14:textId="77777777" w:rsidR="0002564C" w:rsidRPr="0002564C" w:rsidRDefault="0002564C" w:rsidP="0002564C">
      <w:pPr>
        <w:textAlignment w:val="auto"/>
        <w:rPr>
          <w:noProof/>
          <w:lang w:eastAsia="ko-KR"/>
        </w:rPr>
      </w:pPr>
    </w:p>
    <w:p w14:paraId="05EEAFB2"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0324E6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D6F16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40F860BA"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3A384A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BA42A6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B0F19A" w14:textId="40ECAFAE"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0 to </w:t>
            </w:r>
            <w:del w:id="1420" w:author="Rapp@R2#123bis" w:date="2023-10-25T22:15:00Z">
              <w:r w:rsidRPr="0002564C" w:rsidDel="0007632A">
                <w:rPr>
                  <w:rFonts w:ascii="Arial" w:eastAsia="Malgun Gothic" w:hAnsi="Arial" w:cs="Arial"/>
                  <w:sz w:val="18"/>
                  <w:lang w:eastAsia="ko-KR"/>
                </w:rPr>
                <w:delText>226</w:delText>
              </w:r>
            </w:del>
            <w:ins w:id="1421" w:author="Rapp@R2#123bis" w:date="2023-10-25T22:15:00Z">
              <w:r w:rsidR="0007632A" w:rsidRPr="0002564C">
                <w:rPr>
                  <w:rFonts w:ascii="Arial" w:eastAsia="Malgun Gothic" w:hAnsi="Arial" w:cs="Arial"/>
                  <w:sz w:val="18"/>
                  <w:lang w:eastAsia="ko-KR"/>
                </w:rPr>
                <w:t>22</w:t>
              </w:r>
              <w:r w:rsidR="0007632A">
                <w:rPr>
                  <w:rFonts w:ascii="Arial" w:eastAsia="Malgun Gothic" w:hAnsi="Arial" w:cs="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4317A7C" w14:textId="643FE2B3"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64 to </w:t>
            </w:r>
            <w:del w:id="1422" w:author="Rapp@R2#123bis" w:date="2023-10-25T22:15:00Z">
              <w:r w:rsidRPr="0002564C" w:rsidDel="0007632A">
                <w:rPr>
                  <w:rFonts w:ascii="Arial" w:eastAsia="Malgun Gothic" w:hAnsi="Arial" w:cs="Arial"/>
                  <w:sz w:val="18"/>
                  <w:lang w:eastAsia="ko-KR"/>
                </w:rPr>
                <w:delText>290</w:delText>
              </w:r>
            </w:del>
            <w:ins w:id="1423" w:author="Rapp@R2#123bis" w:date="2023-10-25T22:15:00Z">
              <w:r w:rsidR="0007632A" w:rsidRPr="0002564C">
                <w:rPr>
                  <w:rFonts w:ascii="Arial" w:eastAsia="Malgun Gothic" w:hAnsi="Arial" w:cs="Arial"/>
                  <w:sz w:val="18"/>
                  <w:lang w:eastAsia="ko-KR"/>
                </w:rPr>
                <w:t>2</w:t>
              </w:r>
              <w:r w:rsidR="0007632A">
                <w:rPr>
                  <w:rFonts w:ascii="Arial" w:eastAsia="Malgun Gothic" w:hAnsi="Arial" w:cs="Arial"/>
                  <w:sz w:val="18"/>
                  <w:lang w:eastAsia="ko-KR"/>
                </w:rPr>
                <w:t>88</w:t>
              </w:r>
            </w:ins>
          </w:p>
        </w:tc>
        <w:tc>
          <w:tcPr>
            <w:tcW w:w="3969" w:type="dxa"/>
            <w:tcBorders>
              <w:top w:val="single" w:sz="4" w:space="0" w:color="auto"/>
              <w:left w:val="single" w:sz="4" w:space="0" w:color="auto"/>
              <w:bottom w:val="single" w:sz="4" w:space="0" w:color="auto"/>
              <w:right w:val="single" w:sz="4" w:space="0" w:color="auto"/>
            </w:tcBorders>
            <w:hideMark/>
          </w:tcPr>
          <w:p w14:paraId="0934DA37"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Reserved</w:t>
            </w:r>
          </w:p>
        </w:tc>
      </w:tr>
      <w:tr w:rsidR="0007632A" w:rsidRPr="00E87D15" w14:paraId="43CFB08A" w14:textId="77777777" w:rsidTr="00B25FDC">
        <w:tblPrEx>
          <w:tblLook w:val="04A0" w:firstRow="1" w:lastRow="0" w:firstColumn="1" w:lastColumn="0" w:noHBand="0" w:noVBand="1"/>
        </w:tblPrEx>
        <w:trPr>
          <w:jc w:val="center"/>
          <w:ins w:id="1424" w:author="Rapp@R2#123bis" w:date="2023-10-25T22:15:00Z"/>
        </w:trPr>
        <w:tc>
          <w:tcPr>
            <w:tcW w:w="1701" w:type="dxa"/>
          </w:tcPr>
          <w:p w14:paraId="3FCCFDAF" w14:textId="77777777" w:rsidR="0007632A" w:rsidRPr="00E87D15" w:rsidRDefault="0007632A" w:rsidP="00B25FDC">
            <w:pPr>
              <w:pStyle w:val="TAC"/>
              <w:rPr>
                <w:ins w:id="1425" w:author="Rapp@R2#123bis" w:date="2023-10-25T22:15:00Z"/>
                <w:rFonts w:eastAsia="Malgun Gothic"/>
                <w:lang w:eastAsia="ko-KR"/>
              </w:rPr>
            </w:pPr>
            <w:ins w:id="1426" w:author="Rapp@R2#123bis" w:date="2023-10-25T22:15:00Z">
              <w:r>
                <w:rPr>
                  <w:rFonts w:hint="eastAsia"/>
                  <w:lang w:eastAsia="zh-CN"/>
                </w:rPr>
                <w:t>2</w:t>
              </w:r>
              <w:r>
                <w:rPr>
                  <w:lang w:eastAsia="zh-CN"/>
                </w:rPr>
                <w:t>25</w:t>
              </w:r>
            </w:ins>
          </w:p>
        </w:tc>
        <w:tc>
          <w:tcPr>
            <w:tcW w:w="1701" w:type="dxa"/>
          </w:tcPr>
          <w:p w14:paraId="362CEDC4" w14:textId="77777777" w:rsidR="0007632A" w:rsidRPr="00E87D15" w:rsidRDefault="0007632A" w:rsidP="00B25FDC">
            <w:pPr>
              <w:pStyle w:val="TAC"/>
              <w:rPr>
                <w:ins w:id="1427" w:author="Rapp@R2#123bis" w:date="2023-10-25T22:15:00Z"/>
                <w:rFonts w:eastAsia="Malgun Gothic"/>
                <w:lang w:eastAsia="ko-KR"/>
              </w:rPr>
            </w:pPr>
            <w:ins w:id="1428" w:author="Rapp@R2#123bis" w:date="2023-10-25T22:15:00Z">
              <w:r>
                <w:rPr>
                  <w:rFonts w:hint="eastAsia"/>
                  <w:lang w:eastAsia="zh-CN"/>
                </w:rPr>
                <w:t>2</w:t>
              </w:r>
              <w:r>
                <w:rPr>
                  <w:lang w:eastAsia="zh-CN"/>
                </w:rPr>
                <w:t>89</w:t>
              </w:r>
            </w:ins>
          </w:p>
        </w:tc>
        <w:tc>
          <w:tcPr>
            <w:tcW w:w="3969" w:type="dxa"/>
          </w:tcPr>
          <w:p w14:paraId="74AA496C" w14:textId="77777777" w:rsidR="0007632A" w:rsidRPr="00E87D15" w:rsidRDefault="0007632A" w:rsidP="00B25FDC">
            <w:pPr>
              <w:pStyle w:val="TAL"/>
              <w:rPr>
                <w:ins w:id="1429" w:author="Rapp@R2#123bis" w:date="2023-10-25T22:15:00Z"/>
              </w:rPr>
            </w:pPr>
            <w:ins w:id="1430" w:author="Rapp@R2#123bis" w:date="2023-10-25T22:15:00Z">
              <w:r w:rsidRPr="007C40E5">
                <w:t xml:space="preserve">LTM </w:t>
              </w:r>
              <w:r w:rsidRPr="006407EC">
                <w:t xml:space="preserve">Cell Switch </w:t>
              </w:r>
              <w:r w:rsidRPr="007C40E5">
                <w:t>Command</w:t>
              </w:r>
            </w:ins>
          </w:p>
        </w:tc>
      </w:tr>
      <w:tr w:rsidR="0007632A" w:rsidRPr="00E87D15" w14:paraId="7F203F26" w14:textId="77777777" w:rsidTr="00B25FDC">
        <w:tblPrEx>
          <w:tblLook w:val="04A0" w:firstRow="1" w:lastRow="0" w:firstColumn="1" w:lastColumn="0" w:noHBand="0" w:noVBand="1"/>
        </w:tblPrEx>
        <w:trPr>
          <w:jc w:val="center"/>
          <w:ins w:id="1431" w:author="Rapp@R2#123bis" w:date="2023-10-25T22:15:00Z"/>
        </w:trPr>
        <w:tc>
          <w:tcPr>
            <w:tcW w:w="1701" w:type="dxa"/>
          </w:tcPr>
          <w:p w14:paraId="11B4852A" w14:textId="77777777" w:rsidR="0007632A" w:rsidRPr="00E87D15" w:rsidRDefault="0007632A" w:rsidP="00B25FDC">
            <w:pPr>
              <w:pStyle w:val="TAC"/>
              <w:rPr>
                <w:ins w:id="1432" w:author="Rapp@R2#123bis" w:date="2023-10-25T22:15:00Z"/>
                <w:rFonts w:eastAsia="Malgun Gothic"/>
                <w:lang w:eastAsia="ko-KR"/>
              </w:rPr>
            </w:pPr>
            <w:ins w:id="1433" w:author="Rapp@R2#123bis" w:date="2023-10-25T22:15:00Z">
              <w:r>
                <w:rPr>
                  <w:rFonts w:hint="eastAsia"/>
                  <w:lang w:eastAsia="zh-CN"/>
                </w:rPr>
                <w:t>2</w:t>
              </w:r>
              <w:r>
                <w:rPr>
                  <w:lang w:eastAsia="zh-CN"/>
                </w:rPr>
                <w:t>26</w:t>
              </w:r>
            </w:ins>
          </w:p>
        </w:tc>
        <w:tc>
          <w:tcPr>
            <w:tcW w:w="1701" w:type="dxa"/>
          </w:tcPr>
          <w:p w14:paraId="5565465E" w14:textId="77777777" w:rsidR="0007632A" w:rsidRPr="00E87D15" w:rsidRDefault="0007632A" w:rsidP="00B25FDC">
            <w:pPr>
              <w:pStyle w:val="TAC"/>
              <w:rPr>
                <w:ins w:id="1434" w:author="Rapp@R2#123bis" w:date="2023-10-25T22:15:00Z"/>
                <w:rFonts w:eastAsia="Malgun Gothic"/>
                <w:lang w:eastAsia="ko-KR"/>
              </w:rPr>
            </w:pPr>
            <w:ins w:id="1435" w:author="Rapp@R2#123bis" w:date="2023-10-25T22:15:00Z">
              <w:r>
                <w:rPr>
                  <w:rFonts w:hint="eastAsia"/>
                  <w:lang w:eastAsia="zh-CN"/>
                </w:rPr>
                <w:t>2</w:t>
              </w:r>
              <w:r>
                <w:rPr>
                  <w:lang w:eastAsia="zh-CN"/>
                </w:rPr>
                <w:t>90</w:t>
              </w:r>
            </w:ins>
          </w:p>
        </w:tc>
        <w:tc>
          <w:tcPr>
            <w:tcW w:w="3969" w:type="dxa"/>
          </w:tcPr>
          <w:p w14:paraId="29496123" w14:textId="77777777" w:rsidR="0007632A" w:rsidRPr="00E87D15" w:rsidRDefault="0007632A" w:rsidP="00B25FDC">
            <w:pPr>
              <w:pStyle w:val="TAL"/>
              <w:rPr>
                <w:ins w:id="1436" w:author="Rapp@R2#123bis" w:date="2023-10-25T22:15:00Z"/>
              </w:rPr>
            </w:pPr>
            <w:ins w:id="1437" w:author="Rapp@R2#123bis" w:date="2023-10-25T22:15:00Z">
              <w:r>
                <w:t xml:space="preserve">Candidate Cell TCI States </w:t>
              </w:r>
              <w:r w:rsidRPr="00D92628">
                <w:t>Activation/Deactivation</w:t>
              </w:r>
            </w:ins>
          </w:p>
        </w:tc>
      </w:tr>
      <w:tr w:rsidR="0002564C" w:rsidRPr="0002564C" w14:paraId="752D514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FC652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34C13C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743D77E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Serving Cell Set based SRS TCI State Indication MAC CE</w:t>
            </w:r>
          </w:p>
        </w:tc>
      </w:tr>
      <w:tr w:rsidR="0002564C" w:rsidRPr="0002564C" w14:paraId="5C47D45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693D68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509ABD4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5B5B653E"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SP/AP SRS TCI State Indication MAC CE</w:t>
            </w:r>
          </w:p>
        </w:tc>
      </w:tr>
      <w:tr w:rsidR="0002564C" w:rsidRPr="0002564C" w14:paraId="132623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AA8E4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4C49F16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BBFAB9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BFD-RS Indication MAC CE</w:t>
            </w:r>
          </w:p>
        </w:tc>
      </w:tr>
      <w:tr w:rsidR="0002564C" w:rsidRPr="0002564C" w14:paraId="2E7EDA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2B1F6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4660EC2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0F50EC1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Differential Koffset</w:t>
            </w:r>
          </w:p>
        </w:tc>
      </w:tr>
      <w:tr w:rsidR="0002564C" w:rsidRPr="0002564C" w14:paraId="5B41208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39A8C6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6B0A36E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01E8CE5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one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p>
        </w:tc>
      </w:tr>
      <w:tr w:rsidR="0002564C" w:rsidRPr="0002564C" w14:paraId="20FF2AF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8A6A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151691F1"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1DE97A2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four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r w:rsidRPr="0002564C">
              <w:rPr>
                <w:rFonts w:ascii="Arial" w:hAnsi="Arial" w:cs="Arial"/>
                <w:sz w:val="18"/>
              </w:rPr>
              <w:t xml:space="preserve"> </w:t>
            </w:r>
          </w:p>
        </w:tc>
      </w:tr>
      <w:tr w:rsidR="0002564C" w:rsidRPr="0002564C" w14:paraId="420F2E5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81F290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E76DF3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115D443A"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Unified TCI States Activation/Deactivation MAC CE</w:t>
            </w:r>
          </w:p>
        </w:tc>
      </w:tr>
      <w:tr w:rsidR="0002564C" w:rsidRPr="0002564C" w14:paraId="21DC7D6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71FEE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3F4C8C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6C94156"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 xml:space="preserve">PUCCH Power Control Set Update for </w:t>
            </w:r>
            <w:r w:rsidRPr="0002564C">
              <w:rPr>
                <w:rFonts w:ascii="Arial" w:hAnsi="Arial" w:cs="Arial"/>
                <w:sz w:val="18"/>
              </w:rPr>
              <w:t>multiple TRP PUCCH repetition</w:t>
            </w:r>
            <w:r w:rsidRPr="0002564C">
              <w:rPr>
                <w:rFonts w:ascii="Arial" w:eastAsia="Malgun Gothic" w:hAnsi="Arial" w:cs="Arial"/>
                <w:sz w:val="18"/>
                <w:lang w:eastAsia="ko-KR"/>
              </w:rPr>
              <w:t xml:space="preserve"> MAC CE</w:t>
            </w:r>
          </w:p>
        </w:tc>
      </w:tr>
      <w:tr w:rsidR="0002564C" w:rsidRPr="0002564C" w14:paraId="6B1D2C0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C28C8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C965A9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F1EC94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 xml:space="preserve">PUCCH spatial relation Activation/Deactivation </w:t>
            </w:r>
            <w:r w:rsidRPr="0002564C">
              <w:rPr>
                <w:rFonts w:ascii="Arial" w:hAnsi="Arial" w:cs="Arial"/>
                <w:sz w:val="18"/>
              </w:rPr>
              <w:t xml:space="preserve">for multiple TRP PUCCH repetition </w:t>
            </w:r>
            <w:r w:rsidRPr="0002564C">
              <w:rPr>
                <w:rFonts w:ascii="Arial" w:hAnsi="Arial" w:cs="Arial"/>
                <w:sz w:val="18"/>
                <w:lang w:eastAsia="ko-KR"/>
              </w:rPr>
              <w:t>MAC CE</w:t>
            </w:r>
          </w:p>
        </w:tc>
      </w:tr>
      <w:tr w:rsidR="0002564C" w:rsidRPr="0002564C" w14:paraId="593EB2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2F8E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106BF2F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1853931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 TCI States Indication for UE-specific PDCCH</w:t>
            </w:r>
          </w:p>
        </w:tc>
      </w:tr>
      <w:tr w:rsidR="0002564C" w:rsidRPr="0002564C" w14:paraId="0911F1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4518A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CF5E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6C6F68BC"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Positioning Measurement Gap Activation/Deactivation Command</w:t>
            </w:r>
          </w:p>
        </w:tc>
      </w:tr>
      <w:tr w:rsidR="0002564C" w:rsidRPr="0002564C" w14:paraId="7E4565E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64E9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0A6585D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73CC437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PPW Activation/Deactivation Command</w:t>
            </w:r>
          </w:p>
        </w:tc>
      </w:tr>
      <w:tr w:rsidR="0002564C" w:rsidRPr="0002564C" w14:paraId="09D28CA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7632CF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2C064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9EED0F1"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DL Tx Power Adjustment</w:t>
            </w:r>
          </w:p>
        </w:tc>
      </w:tr>
      <w:tr w:rsidR="0002564C" w:rsidRPr="0002564C" w14:paraId="282BD70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6A0FF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18F2A2B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F59EED3"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Timing Case Indication</w:t>
            </w:r>
          </w:p>
        </w:tc>
      </w:tr>
      <w:tr w:rsidR="0002564C" w:rsidRPr="0002564C" w14:paraId="5D3F631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E571E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61505C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2E7449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Child IAB-DU Restricted Beam Indication</w:t>
            </w:r>
          </w:p>
        </w:tc>
      </w:tr>
      <w:tr w:rsidR="0002564C" w:rsidRPr="0002564C" w14:paraId="251F1AF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3C879E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CFAC23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AF932CF"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Case-7 Timing advance offset</w:t>
            </w:r>
          </w:p>
        </w:tc>
      </w:tr>
      <w:tr w:rsidR="0002564C" w:rsidRPr="0002564C" w14:paraId="31B6C70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59976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4911E3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4E55194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Case-6 timing</w:t>
            </w:r>
          </w:p>
        </w:tc>
      </w:tr>
      <w:tr w:rsidR="0002564C" w:rsidRPr="0002564C" w14:paraId="0F646D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F21E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15C46F2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E871D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Case-7 timing</w:t>
            </w:r>
          </w:p>
        </w:tc>
      </w:tr>
      <w:tr w:rsidR="0002564C" w:rsidRPr="0002564C" w14:paraId="1C95C3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C5942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28D2966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31E0EAA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Serving Cell Set based SRS Spatial Relation Indication</w:t>
            </w:r>
          </w:p>
        </w:tc>
      </w:tr>
      <w:tr w:rsidR="0002564C" w:rsidRPr="0002564C" w14:paraId="4A3040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7DF6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3568F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ACF9FB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PUSCH Pathloss Reference RS Update</w:t>
            </w:r>
          </w:p>
        </w:tc>
      </w:tr>
      <w:tr w:rsidR="0002564C" w:rsidRPr="0002564C" w14:paraId="4FC5D04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3866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6C4B78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23C1758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SRS Pathloss Reference RS Update</w:t>
            </w:r>
          </w:p>
        </w:tc>
      </w:tr>
      <w:tr w:rsidR="0002564C" w:rsidRPr="0002564C" w14:paraId="3E38222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2D4C5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67B553A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3256925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SP/AP SRS Spatial Relation Indication</w:t>
            </w:r>
          </w:p>
        </w:tc>
      </w:tr>
      <w:tr w:rsidR="0002564C" w:rsidRPr="0002564C" w14:paraId="2D0C9EC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A837EF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71A9F40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002F8B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PUCCH Spatial Relation Activation/Deactivation</w:t>
            </w:r>
          </w:p>
        </w:tc>
      </w:tr>
      <w:tr w:rsidR="0002564C" w:rsidRPr="0002564C" w14:paraId="48F3CE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33523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3E6DF3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B0E919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TCI States Activation/Deactivation for UE-specific PDSCH</w:t>
            </w:r>
          </w:p>
        </w:tc>
      </w:tr>
      <w:tr w:rsidR="0002564C" w:rsidRPr="0002564C" w14:paraId="42FD402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58427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70FA631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50B82200"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noProof/>
                <w:sz w:val="18"/>
                <w:lang w:eastAsia="ko-KR"/>
              </w:rPr>
              <w:t>Duplication RLC Activation/Deactivation</w:t>
            </w:r>
          </w:p>
        </w:tc>
      </w:tr>
      <w:tr w:rsidR="0002564C" w:rsidRPr="0002564C" w14:paraId="7E511AB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91FB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636CD1C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60B7980D"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hAnsi="Arial" w:cs="Arial"/>
                <w:noProof/>
                <w:sz w:val="18"/>
                <w:lang w:eastAsia="ko-KR"/>
              </w:rPr>
              <w:t>Absolute Timing Advance Command</w:t>
            </w:r>
          </w:p>
        </w:tc>
      </w:tr>
      <w:tr w:rsidR="0002564C" w:rsidRPr="0002564C" w14:paraId="39D4D14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7BB3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0CA9E1B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6C454E2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SP Positioning SRS Activation/Deactivation</w:t>
            </w:r>
          </w:p>
        </w:tc>
      </w:tr>
      <w:tr w:rsidR="0002564C" w:rsidRPr="0002564C" w14:paraId="65C7A7A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CEB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518436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5830DE2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Provided Guard Symbols</w:t>
            </w:r>
          </w:p>
        </w:tc>
      </w:tr>
      <w:tr w:rsidR="0002564C" w:rsidRPr="0002564C" w14:paraId="239A3F9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77AC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0531D23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635A8B2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Delta</w:t>
            </w:r>
          </w:p>
        </w:tc>
      </w:tr>
    </w:tbl>
    <w:p w14:paraId="6F85B866" w14:textId="77777777" w:rsidR="0002564C" w:rsidRPr="0002564C" w:rsidRDefault="0002564C" w:rsidP="0002564C">
      <w:pPr>
        <w:jc w:val="center"/>
        <w:textAlignment w:val="auto"/>
        <w:rPr>
          <w:rFonts w:eastAsia="Malgun Gothic"/>
          <w:noProof/>
          <w:lang w:eastAsia="ko-KR"/>
        </w:rPr>
      </w:pPr>
    </w:p>
    <w:p w14:paraId="780024A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02564C" w:rsidRPr="0002564C" w14:paraId="5DFC6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8A0CD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231B00DA"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LCID values</w:t>
            </w:r>
          </w:p>
        </w:tc>
      </w:tr>
      <w:tr w:rsidR="0002564C" w:rsidRPr="0002564C" w14:paraId="076C860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9D491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8094A1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MCCH</w:t>
            </w:r>
          </w:p>
        </w:tc>
      </w:tr>
      <w:tr w:rsidR="0002564C" w:rsidRPr="0002564C" w14:paraId="03F6603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5DEE4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38A83F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Identity of the logical channel of broadcast MTCH</w:t>
            </w:r>
          </w:p>
        </w:tc>
      </w:tr>
      <w:tr w:rsidR="0002564C" w:rsidRPr="0002564C" w14:paraId="1DE5E02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DD61F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3A95BFA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bl>
    <w:p w14:paraId="16D50F63" w14:textId="77777777" w:rsidR="0002564C" w:rsidRPr="0002564C" w:rsidRDefault="0002564C" w:rsidP="0002564C">
      <w:pPr>
        <w:jc w:val="center"/>
        <w:textAlignment w:val="auto"/>
        <w:rPr>
          <w:noProof/>
          <w:lang w:eastAsia="ko-KR"/>
        </w:rPr>
      </w:pPr>
    </w:p>
    <w:p w14:paraId="06BC0CE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02564C" w:rsidRPr="0002564C" w14:paraId="07C95E7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748B045"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3A9F2E8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0D20F17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33AD3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12BD8EE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64 bits (referred to as "CCCH1" in TS 38.331 [5]), except for a RedCap UE</w:t>
            </w:r>
          </w:p>
        </w:tc>
      </w:tr>
      <w:tr w:rsidR="0002564C" w:rsidRPr="0002564C" w14:paraId="385F2899"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DC34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71C89DE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and DTCH</w:t>
            </w:r>
          </w:p>
        </w:tc>
      </w:tr>
      <w:tr w:rsidR="0002564C" w:rsidRPr="0002564C" w14:paraId="46877F7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5A542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1FF64A2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306CD81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73245D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3EADE66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7826721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AAA6F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5779D67E"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48 bits</w:t>
            </w:r>
            <w:r w:rsidRPr="0002564C">
              <w:rPr>
                <w:rFonts w:ascii="Arial" w:hAnsi="Arial" w:cs="Arial"/>
                <w:sz w:val="18"/>
              </w:rPr>
              <w:t xml:space="preserve"> </w:t>
            </w:r>
            <w:r w:rsidRPr="0002564C">
              <w:rPr>
                <w:rFonts w:ascii="Arial" w:hAnsi="Arial" w:cs="Arial"/>
                <w:noProof/>
                <w:sz w:val="18"/>
                <w:lang w:eastAsia="zh-CN"/>
              </w:rPr>
              <w:t xml:space="preserve">(referred to as "CCCH" in TS 38.331 [5]) for a RedCap UE </w:t>
            </w:r>
          </w:p>
        </w:tc>
      </w:tr>
      <w:tr w:rsidR="0002564C" w:rsidRPr="0002564C" w14:paraId="0C8DAF36"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5F4DAA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4D74953A"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64 bits (referred to as "CCCH1" in TS 38.331 [5]) for a RedCap UE</w:t>
            </w:r>
          </w:p>
        </w:tc>
      </w:tr>
      <w:tr w:rsidR="0002564C" w:rsidRPr="0002564C" w14:paraId="7168681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28755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CECBF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24F708A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D6D6B2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79B4B7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2D156D8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14512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0A7B090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Report</w:t>
            </w:r>
          </w:p>
        </w:tc>
      </w:tr>
      <w:tr w:rsidR="0002564C" w:rsidRPr="0002564C" w14:paraId="3DE4C2B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A1727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5565CFE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rPr>
              <w:t xml:space="preserve">Truncated </w:t>
            </w:r>
            <w:r w:rsidRPr="0002564C">
              <w:rPr>
                <w:rFonts w:ascii="Arial" w:hAnsi="Arial" w:cs="Arial"/>
                <w:noProof/>
                <w:sz w:val="18"/>
                <w:lang w:eastAsia="ko-KR"/>
              </w:rPr>
              <w:t>Sidelink BSR</w:t>
            </w:r>
          </w:p>
        </w:tc>
      </w:tr>
      <w:tr w:rsidR="0002564C" w:rsidRPr="0002564C" w14:paraId="68C0DD6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C0E56A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1D1FD1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Sidelink BSR</w:t>
            </w:r>
          </w:p>
        </w:tc>
      </w:tr>
      <w:tr w:rsidR="0002564C" w:rsidRPr="0002564C" w14:paraId="22BFB6D7"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9FB4F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491E195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Reserved</w:t>
            </w:r>
          </w:p>
        </w:tc>
      </w:tr>
      <w:tr w:rsidR="0002564C" w:rsidRPr="0002564C" w14:paraId="106F390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D61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4328D48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(four octets)</w:t>
            </w:r>
          </w:p>
        </w:tc>
      </w:tr>
      <w:tr w:rsidR="0002564C" w:rsidRPr="0002564C" w14:paraId="528733D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5ECB66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51DC7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(one octet)</w:t>
            </w:r>
          </w:p>
        </w:tc>
      </w:tr>
      <w:tr w:rsidR="0002564C" w:rsidRPr="0002564C" w14:paraId="59F3E85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7DD22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697C206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57FE978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D25DC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307D75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Truncated 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27C7BE0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D0813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19CEA61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48 bits (referred to as "CCCH" in TS 38.331 [5]), except for a RedCap UE</w:t>
            </w:r>
          </w:p>
        </w:tc>
      </w:tr>
      <w:tr w:rsidR="0002564C" w:rsidRPr="0002564C" w14:paraId="62D394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D26A1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073DA44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Recommended bit rate query</w:t>
            </w:r>
          </w:p>
        </w:tc>
      </w:tr>
      <w:tr w:rsidR="0002564C" w:rsidRPr="0002564C" w14:paraId="083250B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9EF1DC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155565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(four octets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027F5ED1"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D5041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5ADA446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Configured Grant Confirmation</w:t>
            </w:r>
          </w:p>
        </w:tc>
      </w:tr>
      <w:tr w:rsidR="0002564C" w:rsidRPr="0002564C" w14:paraId="3409BCE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B6536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24DFAD5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(one octet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3356DB1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4A0724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4A4E27B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Single Entry PHR</w:t>
            </w:r>
          </w:p>
        </w:tc>
      </w:tr>
      <w:tr w:rsidR="0002564C" w:rsidRPr="0002564C" w14:paraId="4EE5E08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620F1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58EB1D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C-RNTI</w:t>
            </w:r>
          </w:p>
        </w:tc>
      </w:tr>
      <w:tr w:rsidR="0002564C" w:rsidRPr="0002564C" w14:paraId="016493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3E2B5A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0B601DD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Truncated BSR</w:t>
            </w:r>
          </w:p>
        </w:tc>
      </w:tr>
      <w:tr w:rsidR="0002564C" w:rsidRPr="0002564C" w14:paraId="78F6347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A758E8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5AEAB38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Truncated BSR</w:t>
            </w:r>
          </w:p>
        </w:tc>
      </w:tr>
      <w:tr w:rsidR="0002564C" w:rsidRPr="0002564C" w14:paraId="50540CAD"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848C4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A9DBC7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BSR</w:t>
            </w:r>
          </w:p>
        </w:tc>
      </w:tr>
      <w:tr w:rsidR="0002564C" w:rsidRPr="0002564C" w14:paraId="52DAD29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7734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F322C5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BSR</w:t>
            </w:r>
          </w:p>
        </w:tc>
      </w:tr>
      <w:tr w:rsidR="0002564C" w:rsidRPr="0002564C" w14:paraId="046B914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CE3A1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159807A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2DB210D0" w14:textId="77777777" w:rsidR="0002564C" w:rsidRPr="0002564C" w:rsidRDefault="0002564C" w:rsidP="0002564C">
      <w:pPr>
        <w:textAlignment w:val="auto"/>
        <w:rPr>
          <w:noProof/>
          <w:lang w:eastAsia="ko-KR"/>
        </w:rPr>
      </w:pPr>
    </w:p>
    <w:p w14:paraId="233BCD3D" w14:textId="77777777" w:rsidR="0002564C" w:rsidRPr="0002564C" w:rsidRDefault="0002564C" w:rsidP="0002564C">
      <w:pPr>
        <w:keepNext/>
        <w:keepLines/>
        <w:spacing w:before="60"/>
        <w:jc w:val="center"/>
        <w:textAlignment w:val="auto"/>
        <w:rPr>
          <w:rFonts w:ascii="Arial" w:hAnsi="Arial" w:cs="Arial"/>
          <w:b/>
          <w:noProof/>
          <w:lang w:eastAsia="ko-KR"/>
        </w:rPr>
      </w:pPr>
      <w:bookmarkStart w:id="1438" w:name="_Toc12718157"/>
      <w:r w:rsidRPr="0002564C">
        <w:rPr>
          <w:rFonts w:ascii="Arial" w:hAnsi="Arial" w:cs="Arial"/>
          <w:b/>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CEE45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83D503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33A0FA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577B8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39CE19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28C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330228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74D3277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bookmarkEnd w:id="1438"/>
    </w:tbl>
    <w:p w14:paraId="1487E322" w14:textId="77777777" w:rsidR="0002564C" w:rsidRPr="0002564C" w:rsidRDefault="0002564C" w:rsidP="0002564C">
      <w:pPr>
        <w:textAlignment w:val="auto"/>
        <w:rPr>
          <w:lang w:eastAsia="ko-KR"/>
        </w:rPr>
      </w:pPr>
    </w:p>
    <w:p w14:paraId="3C21517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4A6336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3E177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A1732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6E6414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5CFB66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377A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7A512D1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173ACC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DEA9D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9576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1CFA25E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38BF9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7E48AA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274EF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70D1EE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4D66DD6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604D096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4CE95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443FC8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5E0E292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 for multiple TRP</w:t>
            </w:r>
          </w:p>
        </w:tc>
      </w:tr>
      <w:tr w:rsidR="0002564C" w:rsidRPr="0002564C" w14:paraId="19385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66E2DD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4BE0D2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AE89F6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5619DEE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7844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7AEFC38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5B2C85E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1E6048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8A65D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0D72D6D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09A873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w:t>
            </w:r>
          </w:p>
        </w:tc>
      </w:tr>
      <w:tr w:rsidR="0002564C" w:rsidRPr="0002564C" w14:paraId="4A844A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C2A4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3C3D70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1C2174A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F46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29620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EA202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0843FAA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09A96E2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51A8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2BC059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D3372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D2B85B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3F477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14A13F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91D895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Positioning Measurement Gap Activation/Deactivation Request</w:t>
            </w:r>
          </w:p>
        </w:tc>
      </w:tr>
      <w:tr w:rsidR="0002564C" w:rsidRPr="0002564C" w14:paraId="3682026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9B5513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5BF86F8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4DABC9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IAB-MT Recommended Beam Indication</w:t>
            </w:r>
          </w:p>
        </w:tc>
      </w:tr>
      <w:tr w:rsidR="0002564C" w:rsidRPr="0002564C" w14:paraId="5937A52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A365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7B70A37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B3CDEA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IAB-MT PSD range</w:t>
            </w:r>
          </w:p>
        </w:tc>
      </w:tr>
      <w:tr w:rsidR="0002564C" w:rsidRPr="0002564C" w14:paraId="37092E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6C8CC1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04AB4A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D0013E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DL Tx Power Adjustment</w:t>
            </w:r>
          </w:p>
        </w:tc>
      </w:tr>
      <w:tr w:rsidR="0002564C" w:rsidRPr="0002564C" w14:paraId="2BB3C2E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64DE37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251C79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07821C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Case-6 Timing Request</w:t>
            </w:r>
          </w:p>
        </w:tc>
      </w:tr>
      <w:tr w:rsidR="0002564C" w:rsidRPr="0002564C" w14:paraId="5365CC8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47FC7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26AC589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3CCE5A2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6 timing</w:t>
            </w:r>
          </w:p>
        </w:tc>
      </w:tr>
      <w:tr w:rsidR="0002564C" w:rsidRPr="0002564C" w14:paraId="510D5A1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3645DF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3C7691E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C8CA8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7 timing</w:t>
            </w:r>
          </w:p>
        </w:tc>
      </w:tr>
      <w:tr w:rsidR="0002564C" w:rsidRPr="0002564C" w14:paraId="321A91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45995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711883E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54894B4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Truncated BSR</w:t>
            </w:r>
          </w:p>
        </w:tc>
      </w:tr>
      <w:tr w:rsidR="0002564C" w:rsidRPr="0002564C" w14:paraId="1A551A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05574B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296BA3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215D7B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Truncated BSR</w:t>
            </w:r>
          </w:p>
        </w:tc>
      </w:tr>
      <w:tr w:rsidR="0002564C" w:rsidRPr="0002564C" w14:paraId="01BDFF5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DE1D8E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C4ACB5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0C67B60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BSR</w:t>
            </w:r>
          </w:p>
        </w:tc>
      </w:tr>
      <w:tr w:rsidR="0002564C" w:rsidRPr="0002564C" w14:paraId="23C9BF6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0F937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3E03CC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6C87761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BSR</w:t>
            </w:r>
          </w:p>
        </w:tc>
      </w:tr>
      <w:tr w:rsidR="0002564C" w:rsidRPr="0002564C" w14:paraId="5FE4AB1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DC16A4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5016E9A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1A0F816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Pre-emptive BSR</w:t>
            </w:r>
          </w:p>
        </w:tc>
      </w:tr>
      <w:tr w:rsidR="0002564C" w:rsidRPr="0002564C" w14:paraId="362FB1D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284FE5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231EB0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6B73026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3240B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EC5393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F31368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2E064F7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7AC2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D959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5711C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185290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eastAsia="Malgun Gothic" w:hAnsi="Arial" w:cs="Arial"/>
                <w:noProof/>
                <w:sz w:val="18"/>
                <w:lang w:eastAsia="ko-KR"/>
              </w:rPr>
              <w:t>Multiple Entry Configured Grant Confirmation</w:t>
            </w:r>
          </w:p>
        </w:tc>
      </w:tr>
      <w:tr w:rsidR="0002564C" w:rsidRPr="0002564C" w14:paraId="74C636A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8BE32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539559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8D0A05"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Configured Grant Confirmation</w:t>
            </w:r>
          </w:p>
        </w:tc>
      </w:tr>
      <w:tr w:rsidR="0002564C" w:rsidRPr="0002564C" w14:paraId="735C86E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2AD6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4D6EB52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2B29883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Desired Guard Symbols</w:t>
            </w:r>
          </w:p>
        </w:tc>
      </w:tr>
      <w:tr w:rsidR="0002564C" w:rsidRPr="0002564C" w14:paraId="07E551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FAFC6E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556E3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008BA27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Pre-emptive BSR</w:t>
            </w:r>
          </w:p>
        </w:tc>
      </w:tr>
    </w:tbl>
    <w:p w14:paraId="03776F24" w14:textId="77777777" w:rsidR="0002564C" w:rsidRPr="0002564C" w:rsidRDefault="0002564C" w:rsidP="0002564C">
      <w:pPr>
        <w:textAlignment w:val="auto"/>
        <w:rPr>
          <w:lang w:eastAsia="ko-KR"/>
        </w:rPr>
      </w:pPr>
    </w:p>
    <w:p w14:paraId="17EF64E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439" w:name="_Toc146701333"/>
      <w:bookmarkStart w:id="1440" w:name="_Toc52796608"/>
      <w:bookmarkStart w:id="1441" w:name="_Toc52752146"/>
      <w:bookmarkStart w:id="1442" w:name="_Toc46490451"/>
      <w:bookmarkStart w:id="1443" w:name="_Toc37296320"/>
      <w:bookmarkStart w:id="1444" w:name="_Toc29239903"/>
      <w:r w:rsidRPr="0002564C">
        <w:rPr>
          <w:rFonts w:ascii="Arial" w:hAnsi="Arial"/>
          <w:sz w:val="28"/>
          <w:lang w:eastAsia="ko-KR"/>
        </w:rPr>
        <w:t>6.2.2</w:t>
      </w:r>
      <w:r w:rsidRPr="0002564C">
        <w:rPr>
          <w:rFonts w:ascii="Arial" w:hAnsi="Arial"/>
          <w:sz w:val="28"/>
          <w:lang w:eastAsia="ko-KR"/>
        </w:rPr>
        <w:tab/>
        <w:t>MAC subheader for Random Access Response</w:t>
      </w:r>
      <w:bookmarkEnd w:id="1439"/>
      <w:bookmarkEnd w:id="1440"/>
      <w:bookmarkEnd w:id="1441"/>
      <w:bookmarkEnd w:id="1442"/>
      <w:bookmarkEnd w:id="1443"/>
      <w:bookmarkEnd w:id="1444"/>
    </w:p>
    <w:p w14:paraId="55FF93B4" w14:textId="77777777" w:rsidR="0002564C" w:rsidRPr="0002564C" w:rsidRDefault="0002564C" w:rsidP="0002564C">
      <w:pPr>
        <w:textAlignment w:val="auto"/>
        <w:rPr>
          <w:lang w:eastAsia="ko-KR"/>
        </w:rPr>
      </w:pPr>
      <w:r w:rsidRPr="0002564C">
        <w:rPr>
          <w:lang w:eastAsia="ko-KR"/>
        </w:rPr>
        <w:t>The MAC subheader consists of the following fields:</w:t>
      </w:r>
    </w:p>
    <w:p w14:paraId="48D23A0B"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4098B77"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3D383B68"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314BE33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757A38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r w:rsidRPr="0002564C">
        <w:rPr>
          <w:noProof/>
          <w:lang w:eastAsia="ko-KR"/>
        </w:rPr>
        <w:t xml:space="preserve"> If the RAPID in the MAC subheader of a MAC subPDU corresponds to one of the Random Access Preambles configured for SI request, MAC RAR is not included in the MAC subPDU.</w:t>
      </w:r>
    </w:p>
    <w:p w14:paraId="0829F60C" w14:textId="77777777" w:rsidR="0002564C" w:rsidRPr="0002564C" w:rsidRDefault="0002564C" w:rsidP="0002564C">
      <w:pPr>
        <w:textAlignment w:val="auto"/>
        <w:rPr>
          <w:lang w:eastAsia="ko-KR"/>
        </w:rPr>
      </w:pPr>
      <w:r w:rsidRPr="0002564C">
        <w:rPr>
          <w:lang w:eastAsia="ko-KR"/>
        </w:rPr>
        <w:t>The MAC subheader is octet aligned.</w:t>
      </w:r>
    </w:p>
    <w:p w14:paraId="4CD0E913"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445" w:name="_Toc146701334"/>
      <w:bookmarkStart w:id="1446" w:name="_Toc52796609"/>
      <w:bookmarkStart w:id="1447" w:name="_Toc52752147"/>
      <w:bookmarkStart w:id="1448" w:name="_Toc46490452"/>
      <w:bookmarkStart w:id="1449" w:name="_Toc37296321"/>
      <w:bookmarkStart w:id="1450" w:name="_Toc29239904"/>
      <w:r w:rsidRPr="0002564C">
        <w:rPr>
          <w:rFonts w:ascii="Arial" w:eastAsia="Malgun Gothic" w:hAnsi="Arial"/>
          <w:sz w:val="28"/>
          <w:lang w:eastAsia="ko-KR"/>
        </w:rPr>
        <w:t>6.2.2</w:t>
      </w:r>
      <w:r w:rsidRPr="0002564C">
        <w:rPr>
          <w:rFonts w:ascii="Arial" w:eastAsia="宋体" w:hAnsi="Arial"/>
          <w:sz w:val="28"/>
          <w:lang w:eastAsia="zh-CN"/>
        </w:rPr>
        <w:t>a</w:t>
      </w:r>
      <w:r w:rsidRPr="0002564C">
        <w:rPr>
          <w:rFonts w:ascii="Arial" w:eastAsia="Malgun Gothic" w:hAnsi="Arial"/>
          <w:sz w:val="28"/>
          <w:lang w:eastAsia="ko-KR"/>
        </w:rPr>
        <w:tab/>
        <w:t>MAC subheader for MSGB</w:t>
      </w:r>
      <w:bookmarkEnd w:id="1445"/>
      <w:bookmarkEnd w:id="1446"/>
      <w:bookmarkEnd w:id="1447"/>
      <w:bookmarkEnd w:id="1448"/>
      <w:bookmarkEnd w:id="1449"/>
    </w:p>
    <w:p w14:paraId="058A5905" w14:textId="77777777" w:rsidR="0002564C" w:rsidRPr="0002564C" w:rsidRDefault="0002564C" w:rsidP="0002564C">
      <w:pPr>
        <w:textAlignment w:val="auto"/>
        <w:rPr>
          <w:rFonts w:eastAsia="Malgun Gothic"/>
          <w:lang w:eastAsia="ko-KR"/>
        </w:rPr>
      </w:pPr>
      <w:r w:rsidRPr="0002564C">
        <w:rPr>
          <w:lang w:eastAsia="ko-KR"/>
        </w:rPr>
        <w:t>The MAC subheader consists of the following fields:</w:t>
      </w:r>
    </w:p>
    <w:p w14:paraId="2785C38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1A9BF32"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7818B5C1"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 xml:space="preserve">T2: </w:t>
      </w:r>
      <w:r w:rsidRPr="0002564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701B016"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46CD295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47B6BC6D"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en-US"/>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8677DA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p>
    <w:p w14:paraId="454D857B" w14:textId="77777777" w:rsidR="0002564C" w:rsidRPr="0002564C" w:rsidRDefault="0002564C" w:rsidP="0002564C">
      <w:pPr>
        <w:keepLines/>
        <w:ind w:left="1135" w:hanging="851"/>
        <w:textAlignment w:val="auto"/>
        <w:rPr>
          <w:lang w:eastAsia="ko-KR"/>
        </w:rPr>
      </w:pPr>
      <w:r w:rsidRPr="0002564C">
        <w:rPr>
          <w:lang w:eastAsia="ko-KR"/>
        </w:rPr>
        <w:t>The MAC subheader is octet aligned.</w:t>
      </w:r>
    </w:p>
    <w:p w14:paraId="4A0690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451" w:name="_Toc146701335"/>
      <w:bookmarkStart w:id="1452" w:name="_Toc52796610"/>
      <w:bookmarkStart w:id="1453" w:name="_Toc52752148"/>
      <w:bookmarkStart w:id="1454" w:name="_Toc46490453"/>
      <w:bookmarkStart w:id="1455" w:name="_Toc37296322"/>
      <w:r w:rsidRPr="0002564C">
        <w:rPr>
          <w:rFonts w:ascii="Arial" w:hAnsi="Arial"/>
          <w:sz w:val="28"/>
          <w:lang w:eastAsia="ko-KR"/>
        </w:rPr>
        <w:t>6.2.3</w:t>
      </w:r>
      <w:r w:rsidRPr="0002564C">
        <w:rPr>
          <w:rFonts w:ascii="Arial" w:hAnsi="Arial"/>
          <w:sz w:val="28"/>
          <w:lang w:eastAsia="ko-KR"/>
        </w:rPr>
        <w:tab/>
        <w:t>MAC payload for Random Access Response</w:t>
      </w:r>
      <w:bookmarkEnd w:id="1450"/>
      <w:bookmarkEnd w:id="1451"/>
      <w:bookmarkEnd w:id="1452"/>
      <w:bookmarkEnd w:id="1453"/>
      <w:bookmarkEnd w:id="1454"/>
      <w:bookmarkEnd w:id="1455"/>
    </w:p>
    <w:p w14:paraId="78E38ADE" w14:textId="77777777" w:rsidR="0002564C" w:rsidRPr="0002564C" w:rsidRDefault="0002564C" w:rsidP="0002564C">
      <w:pPr>
        <w:textAlignment w:val="auto"/>
        <w:rPr>
          <w:lang w:eastAsia="ko-KR"/>
        </w:rPr>
      </w:pPr>
      <w:r w:rsidRPr="0002564C">
        <w:rPr>
          <w:lang w:eastAsia="ko-KR"/>
        </w:rPr>
        <w:t>The MAC RAR is of fixed size as depicted in Figure 6.2.3-1, and consists of the following fields:</w:t>
      </w:r>
    </w:p>
    <w:p w14:paraId="4C536234" w14:textId="77777777" w:rsidR="0002564C" w:rsidRPr="0002564C" w:rsidRDefault="0002564C" w:rsidP="0002564C">
      <w:pPr>
        <w:ind w:left="568" w:hanging="284"/>
        <w:textAlignment w:val="auto"/>
      </w:pPr>
      <w:r w:rsidRPr="0002564C">
        <w:t>-</w:t>
      </w:r>
      <w:r w:rsidRPr="0002564C">
        <w:tab/>
        <w:t>R: Reserved bit, set to 0;</w:t>
      </w:r>
    </w:p>
    <w:p w14:paraId="35EB52F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FDA7AB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1BA18B2E" w14:textId="77777777" w:rsidR="0002564C" w:rsidRPr="0002564C" w:rsidRDefault="0002564C" w:rsidP="0002564C">
      <w:pPr>
        <w:ind w:left="568" w:hanging="284"/>
        <w:textAlignment w:val="auto"/>
        <w:rPr>
          <w:noProof/>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1F652400" w14:textId="77777777" w:rsidR="0002564C" w:rsidRPr="0002564C" w:rsidRDefault="0002564C" w:rsidP="0002564C">
      <w:pPr>
        <w:textAlignment w:val="auto"/>
        <w:rPr>
          <w:lang w:eastAsia="ko-KR"/>
        </w:rPr>
      </w:pPr>
      <w:r w:rsidRPr="0002564C">
        <w:rPr>
          <w:noProof/>
        </w:rPr>
        <w:t>The MAC RAR is octet aligned.</w:t>
      </w:r>
    </w:p>
    <w:p w14:paraId="0622E800"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1BE6AEC">
          <v:shape id="_x0000_i1128" type="#_x0000_t75" alt="" style="width:4in;height:222pt;mso-width-percent:0;mso-height-percent:0;mso-width-percent:0;mso-height-percent:0" o:ole="">
            <v:imagedata r:id="rId224" o:title=""/>
          </v:shape>
          <o:OLEObject Type="Embed" ProgID="Visio.Drawing.15" ShapeID="_x0000_i1128" DrawAspect="Content" ObjectID="_1762963804" r:id="rId225"/>
        </w:object>
      </w:r>
    </w:p>
    <w:p w14:paraId="042AECD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6.2.3-1: MAC RAR</w:t>
      </w:r>
    </w:p>
    <w:p w14:paraId="7DCDC235" w14:textId="77777777" w:rsidR="0002564C" w:rsidRPr="0002564C" w:rsidRDefault="0002564C" w:rsidP="0002564C">
      <w:pPr>
        <w:keepNext/>
        <w:keepLines/>
        <w:spacing w:before="120"/>
        <w:ind w:left="1134" w:hanging="1134"/>
        <w:textAlignment w:val="auto"/>
        <w:outlineLvl w:val="2"/>
        <w:rPr>
          <w:rFonts w:ascii="Arial" w:eastAsia="宋体" w:hAnsi="Arial"/>
          <w:sz w:val="28"/>
          <w:lang w:eastAsia="zh-CN"/>
        </w:rPr>
      </w:pPr>
      <w:bookmarkStart w:id="1456" w:name="_Toc146701336"/>
      <w:bookmarkStart w:id="1457" w:name="_Toc52796611"/>
      <w:bookmarkStart w:id="1458" w:name="_Toc52752149"/>
      <w:bookmarkStart w:id="1459" w:name="_Toc46490454"/>
      <w:bookmarkStart w:id="1460" w:name="_Toc37296323"/>
      <w:bookmarkStart w:id="1461" w:name="_Toc29239905"/>
      <w:r w:rsidRPr="0002564C">
        <w:rPr>
          <w:rFonts w:ascii="Arial" w:eastAsia="Malgun Gothic" w:hAnsi="Arial"/>
          <w:sz w:val="28"/>
          <w:lang w:eastAsia="ko-KR"/>
        </w:rPr>
        <w:t>6.2.3</w:t>
      </w:r>
      <w:r w:rsidRPr="0002564C">
        <w:rPr>
          <w:rFonts w:ascii="Arial" w:eastAsia="宋体" w:hAnsi="Arial"/>
          <w:sz w:val="28"/>
          <w:lang w:eastAsia="zh-CN"/>
        </w:rPr>
        <w:t>a</w:t>
      </w:r>
      <w:r w:rsidRPr="0002564C">
        <w:rPr>
          <w:rFonts w:ascii="Arial" w:eastAsia="Malgun Gothic" w:hAnsi="Arial"/>
          <w:sz w:val="28"/>
          <w:lang w:eastAsia="ko-KR"/>
        </w:rPr>
        <w:tab/>
        <w:t>MAC payload for MSGB</w:t>
      </w:r>
      <w:bookmarkEnd w:id="1456"/>
      <w:bookmarkEnd w:id="1457"/>
      <w:bookmarkEnd w:id="1458"/>
      <w:bookmarkEnd w:id="1459"/>
      <w:bookmarkEnd w:id="1460"/>
    </w:p>
    <w:p w14:paraId="59A068FB" w14:textId="77777777" w:rsidR="0002564C" w:rsidRPr="0002564C" w:rsidRDefault="0002564C" w:rsidP="0002564C">
      <w:pPr>
        <w:textAlignment w:val="auto"/>
        <w:rPr>
          <w:rFonts w:eastAsia="Malgun Gothic"/>
          <w:lang w:eastAsia="ko-KR"/>
        </w:rPr>
      </w:pPr>
      <w:r w:rsidRPr="0002564C">
        <w:rPr>
          <w:lang w:eastAsia="ko-KR"/>
        </w:rPr>
        <w:t>The fallbackRAR is of fixed size as depicted in Figure 6.2.3a-1, and consists of the following fields:</w:t>
      </w:r>
    </w:p>
    <w:p w14:paraId="79E85D97" w14:textId="77777777" w:rsidR="0002564C" w:rsidRPr="0002564C" w:rsidRDefault="0002564C" w:rsidP="0002564C">
      <w:pPr>
        <w:ind w:left="568" w:hanging="284"/>
        <w:textAlignment w:val="auto"/>
        <w:rPr>
          <w:lang w:eastAsia="en-US"/>
        </w:rPr>
      </w:pPr>
      <w:r w:rsidRPr="0002564C">
        <w:t>-</w:t>
      </w:r>
      <w:r w:rsidRPr="0002564C">
        <w:tab/>
        <w:t>R: Reserved bit, set to 0;</w:t>
      </w:r>
    </w:p>
    <w:p w14:paraId="625B661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67683A2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248AB930" w14:textId="77777777" w:rsidR="0002564C" w:rsidRPr="0002564C" w:rsidRDefault="0002564C" w:rsidP="0002564C">
      <w:pPr>
        <w:ind w:left="568" w:hanging="284"/>
        <w:textAlignment w:val="auto"/>
        <w:rPr>
          <w:noProof/>
          <w:lang w:eastAsia="en-US"/>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78EF3EED" w14:textId="77777777" w:rsidR="0002564C" w:rsidRPr="0002564C" w:rsidRDefault="0002564C" w:rsidP="0002564C">
      <w:pPr>
        <w:textAlignment w:val="auto"/>
        <w:rPr>
          <w:lang w:eastAsia="ko-KR"/>
        </w:rPr>
      </w:pPr>
      <w:r w:rsidRPr="0002564C">
        <w:rPr>
          <w:noProof/>
        </w:rPr>
        <w:t xml:space="preserve">The </w:t>
      </w:r>
      <w:r w:rsidRPr="0002564C">
        <w:rPr>
          <w:lang w:eastAsia="ko-KR"/>
        </w:rPr>
        <w:t xml:space="preserve">fallbackRAR </w:t>
      </w:r>
      <w:r w:rsidRPr="0002564C">
        <w:rPr>
          <w:noProof/>
        </w:rPr>
        <w:t>is octet aligned.</w:t>
      </w:r>
    </w:p>
    <w:p w14:paraId="0D4DF7CC" w14:textId="77777777" w:rsidR="0002564C" w:rsidRPr="0002564C" w:rsidRDefault="00ED758D" w:rsidP="0002564C">
      <w:pPr>
        <w:keepNext/>
        <w:keepLines/>
        <w:spacing w:before="60"/>
        <w:jc w:val="center"/>
        <w:textAlignment w:val="auto"/>
        <w:rPr>
          <w:rFonts w:ascii="Arial" w:hAnsi="Arial" w:cs="Arial"/>
          <w:b/>
          <w:lang w:eastAsia="ko-KR"/>
        </w:rPr>
      </w:pPr>
      <w:r w:rsidRPr="0002564C">
        <w:rPr>
          <w:rFonts w:ascii="Arial" w:hAnsi="Arial"/>
          <w:b/>
          <w:noProof/>
        </w:rPr>
        <w:object w:dxaOrig="5700" w:dyaOrig="4428" w14:anchorId="62BBB12D">
          <v:shape id="_x0000_i1129" type="#_x0000_t75" alt="" style="width:4in;height:222pt;mso-width-percent:0;mso-height-percent:0;mso-width-percent:0;mso-height-percent:0" o:ole="">
            <v:imagedata r:id="rId226" o:title=""/>
          </v:shape>
          <o:OLEObject Type="Embed" ProgID="Visio.Drawing.15" ShapeID="_x0000_i1129" DrawAspect="Content" ObjectID="_1762963805" r:id="rId227"/>
        </w:object>
      </w:r>
    </w:p>
    <w:p w14:paraId="0327FD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6.2.3a-1: fallbackRAR</w:t>
      </w:r>
    </w:p>
    <w:p w14:paraId="30385157" w14:textId="77777777" w:rsidR="0002564C" w:rsidRPr="0002564C" w:rsidRDefault="0002564C" w:rsidP="0002564C">
      <w:pPr>
        <w:textAlignment w:val="auto"/>
        <w:rPr>
          <w:lang w:eastAsia="ko-KR"/>
        </w:rPr>
      </w:pPr>
      <w:r w:rsidRPr="0002564C">
        <w:rPr>
          <w:lang w:eastAsia="ko-KR"/>
        </w:rPr>
        <w:t>The successRAR is of fixed size as depicted in Figure 6.2.3a-2, and consists of the following fields:</w:t>
      </w:r>
    </w:p>
    <w:p w14:paraId="7B953505" w14:textId="77777777" w:rsidR="0002564C" w:rsidRPr="0002564C" w:rsidRDefault="0002564C" w:rsidP="0002564C">
      <w:pPr>
        <w:ind w:left="568" w:hanging="284"/>
        <w:textAlignment w:val="auto"/>
        <w:rPr>
          <w:noProof/>
          <w:lang w:eastAsia="ko-KR"/>
        </w:rPr>
      </w:pPr>
      <w:r w:rsidRPr="0002564C">
        <w:t>-</w:t>
      </w:r>
      <w:r w:rsidRPr="0002564C">
        <w:tab/>
      </w:r>
      <w:r w:rsidRPr="0002564C">
        <w:rPr>
          <w:noProof/>
        </w:rPr>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261FFD6D" w14:textId="77777777" w:rsidR="0002564C" w:rsidRPr="0002564C" w:rsidRDefault="0002564C" w:rsidP="0002564C">
      <w:pPr>
        <w:ind w:left="568" w:hanging="284"/>
        <w:textAlignment w:val="auto"/>
        <w:rPr>
          <w:lang w:eastAsia="en-US"/>
        </w:rPr>
      </w:pPr>
      <w:r w:rsidRPr="0002564C">
        <w:rPr>
          <w:noProof/>
          <w:lang w:eastAsia="ko-KR"/>
        </w:rPr>
        <w:t>-</w:t>
      </w:r>
      <w:r w:rsidRPr="0002564C">
        <w:rPr>
          <w:noProof/>
          <w:lang w:eastAsia="ko-KR"/>
        </w:rPr>
        <w:tab/>
      </w:r>
      <w:r w:rsidRPr="0002564C">
        <w:t>R: Reserved bit, set to 0;</w:t>
      </w:r>
    </w:p>
    <w:p w14:paraId="3449F4C6" w14:textId="77777777" w:rsidR="0002564C" w:rsidRPr="0002564C" w:rsidRDefault="0002564C" w:rsidP="0002564C">
      <w:pPr>
        <w:ind w:left="568" w:hanging="284"/>
        <w:textAlignment w:val="auto"/>
        <w:rPr>
          <w:lang w:eastAsia="en-US"/>
        </w:rPr>
      </w:pPr>
      <w:r w:rsidRPr="0002564C">
        <w:t>-</w:t>
      </w:r>
      <w:r w:rsidRPr="0002564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14400FEC" w14:textId="77777777" w:rsidR="0002564C" w:rsidRPr="0002564C" w:rsidRDefault="0002564C" w:rsidP="0002564C">
      <w:pPr>
        <w:ind w:left="568" w:hanging="284"/>
        <w:textAlignment w:val="auto"/>
        <w:rPr>
          <w:noProof/>
        </w:rPr>
      </w:pPr>
      <w:r w:rsidRPr="0002564C">
        <w:t>-</w:t>
      </w:r>
      <w:r w:rsidRPr="0002564C">
        <w:tab/>
        <w:t xml:space="preserve">TPC: The TPC command for the PUCCH resource containing HARQ feedback for MSGB, as specified in </w:t>
      </w:r>
      <w:r w:rsidRPr="0002564C">
        <w:rPr>
          <w:lang w:eastAsia="ko-KR"/>
        </w:rPr>
        <w:t>TS 38.213 [6]</w:t>
      </w:r>
      <w:r w:rsidRPr="0002564C">
        <w:t xml:space="preserve">. </w:t>
      </w:r>
      <w:r w:rsidRPr="0002564C">
        <w:rPr>
          <w:noProof/>
        </w:rPr>
        <w:t xml:space="preserve">The size of the TPC field is </w:t>
      </w:r>
      <w:r w:rsidRPr="0002564C">
        <w:rPr>
          <w:noProof/>
          <w:lang w:eastAsia="ko-KR"/>
        </w:rPr>
        <w:t>2</w:t>
      </w:r>
      <w:r w:rsidRPr="0002564C">
        <w:rPr>
          <w:noProof/>
        </w:rPr>
        <w:t xml:space="preserve"> bits;</w:t>
      </w:r>
    </w:p>
    <w:p w14:paraId="78AF88DA" w14:textId="77777777" w:rsidR="0002564C" w:rsidRPr="0002564C" w:rsidRDefault="0002564C" w:rsidP="0002564C">
      <w:pPr>
        <w:ind w:left="568" w:hanging="284"/>
        <w:textAlignment w:val="auto"/>
        <w:rPr>
          <w:noProof/>
        </w:rPr>
      </w:pPr>
      <w:r w:rsidRPr="0002564C">
        <w:rPr>
          <w:noProof/>
        </w:rPr>
        <w:t>-</w:t>
      </w:r>
      <w:r w:rsidRPr="0002564C">
        <w:rPr>
          <w:noProof/>
        </w:rPr>
        <w:tab/>
        <w:t xml:space="preserve">HARQ Feedback Timing Indicator: The </w:t>
      </w:r>
      <w:r w:rsidRPr="0002564C">
        <w:t xml:space="preserve">PDSCH-to-HARQ feedback timing indicator field for MSGB HARQ feedback as specified in TS 38.213 [6]. </w:t>
      </w:r>
      <w:r w:rsidRPr="0002564C">
        <w:rPr>
          <w:noProof/>
        </w:rPr>
        <w:t>The size of the HARQ Feedback Timing Indicator field is 3 bits;</w:t>
      </w:r>
    </w:p>
    <w:p w14:paraId="01221546" w14:textId="77777777" w:rsidR="0002564C" w:rsidRPr="0002564C" w:rsidRDefault="0002564C" w:rsidP="0002564C">
      <w:pPr>
        <w:ind w:left="568" w:hanging="284"/>
        <w:textAlignment w:val="auto"/>
        <w:rPr>
          <w:noProof/>
        </w:rPr>
      </w:pPr>
      <w:r w:rsidRPr="0002564C">
        <w:rPr>
          <w:noProof/>
        </w:rPr>
        <w:t>-</w:t>
      </w:r>
      <w:r w:rsidRPr="0002564C">
        <w:rPr>
          <w:noProof/>
        </w:rPr>
        <w:tab/>
        <w:t>PUCCH Resource Indicator: The PUCCH resource indicator for HARQ feedback for MSGB, as specified in TS 38.213[6]. The size of the PUCCH resource Indicator field is 4 bits;</w:t>
      </w:r>
    </w:p>
    <w:p w14:paraId="1396DE7F"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has to apply </w:t>
      </w:r>
      <w:r w:rsidRPr="0002564C">
        <w:rPr>
          <w:lang w:eastAsia="ko-KR"/>
        </w:rPr>
        <w:t>in TS 38.213 [6]</w:t>
      </w:r>
      <w:r w:rsidRPr="0002564C">
        <w:t xml:space="preserve">. The size of the Timing Advance Command field is </w:t>
      </w:r>
      <w:r w:rsidRPr="0002564C">
        <w:rPr>
          <w:lang w:eastAsia="ko-KR"/>
        </w:rPr>
        <w:t>12</w:t>
      </w:r>
      <w:r w:rsidRPr="0002564C">
        <w:t xml:space="preserve"> bits;</w:t>
      </w:r>
    </w:p>
    <w:p w14:paraId="1DE26D3B"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The C-RNTI field indicates the identity that is used by the </w:t>
      </w:r>
      <w:r w:rsidRPr="0002564C">
        <w:t>MAC entity</w:t>
      </w:r>
      <w:r w:rsidRPr="0002564C">
        <w:rPr>
          <w:noProof/>
        </w:rPr>
        <w:t xml:space="preserve"> upon completion of Random Access. The size of the C-RNTI field is </w:t>
      </w:r>
      <w:r w:rsidRPr="0002564C">
        <w:rPr>
          <w:noProof/>
          <w:lang w:eastAsia="ko-KR"/>
        </w:rPr>
        <w:t>16</w:t>
      </w:r>
      <w:r w:rsidRPr="0002564C">
        <w:rPr>
          <w:noProof/>
        </w:rPr>
        <w:t xml:space="preserve"> bits.</w:t>
      </w:r>
    </w:p>
    <w:p w14:paraId="12852D2B" w14:textId="77777777" w:rsidR="0002564C" w:rsidRPr="0002564C" w:rsidRDefault="0002564C" w:rsidP="0002564C">
      <w:pPr>
        <w:textAlignment w:val="auto"/>
        <w:rPr>
          <w:noProof/>
        </w:rPr>
      </w:pPr>
      <w:r w:rsidRPr="0002564C">
        <w:rPr>
          <w:noProof/>
        </w:rPr>
        <w:t xml:space="preserve">The </w:t>
      </w:r>
      <w:r w:rsidRPr="0002564C">
        <w:rPr>
          <w:lang w:eastAsia="ko-KR"/>
        </w:rPr>
        <w:t xml:space="preserve">successRAR </w:t>
      </w:r>
      <w:r w:rsidRPr="0002564C">
        <w:rPr>
          <w:noProof/>
        </w:rPr>
        <w:t>is octet aligned.</w:t>
      </w:r>
    </w:p>
    <w:p w14:paraId="1A227359" w14:textId="77777777" w:rsidR="0002564C" w:rsidRPr="0002564C" w:rsidRDefault="00ED758D" w:rsidP="0002564C">
      <w:pPr>
        <w:keepNext/>
        <w:keepLines/>
        <w:spacing w:before="60"/>
        <w:jc w:val="center"/>
        <w:textAlignment w:val="auto"/>
        <w:rPr>
          <w:rFonts w:ascii="Arial" w:hAnsi="Arial" w:cs="Arial"/>
          <w:b/>
          <w:lang w:eastAsia="en-US"/>
        </w:rPr>
      </w:pPr>
      <w:r w:rsidRPr="0002564C">
        <w:rPr>
          <w:rFonts w:ascii="Arial" w:hAnsi="Arial"/>
          <w:b/>
          <w:noProof/>
        </w:rPr>
        <w:object w:dxaOrig="5700" w:dyaOrig="6708" w14:anchorId="0BBD8B34">
          <v:shape id="_x0000_i1130" type="#_x0000_t75" alt="" style="width:4in;height:336.5pt;mso-width-percent:0;mso-height-percent:0;mso-width-percent:0;mso-height-percent:0" o:ole="">
            <v:imagedata r:id="rId228" o:title=""/>
          </v:shape>
          <o:OLEObject Type="Embed" ProgID="Visio.Drawing.15" ShapeID="_x0000_i1130" DrawAspect="Content" ObjectID="_1762963806" r:id="rId229"/>
        </w:object>
      </w:r>
    </w:p>
    <w:p w14:paraId="36AFD95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6.2.3a-2: successRAR</w:t>
      </w:r>
    </w:p>
    <w:p w14:paraId="1330A8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462" w:name="_Toc146701337"/>
      <w:bookmarkStart w:id="1463" w:name="_Toc52796612"/>
      <w:bookmarkStart w:id="1464" w:name="_Toc52752150"/>
      <w:bookmarkStart w:id="1465" w:name="_Toc46490455"/>
      <w:bookmarkStart w:id="1466" w:name="_Toc37296324"/>
      <w:r w:rsidRPr="0002564C">
        <w:rPr>
          <w:rFonts w:ascii="Arial" w:hAnsi="Arial"/>
          <w:sz w:val="28"/>
          <w:lang w:eastAsia="ko-KR"/>
        </w:rPr>
        <w:t>6.2.4</w:t>
      </w:r>
      <w:r w:rsidRPr="0002564C">
        <w:rPr>
          <w:rFonts w:ascii="Arial" w:hAnsi="Arial"/>
          <w:sz w:val="28"/>
          <w:lang w:eastAsia="ko-KR"/>
        </w:rPr>
        <w:tab/>
        <w:t>MAC subheader for SL-SCH</w:t>
      </w:r>
      <w:bookmarkEnd w:id="1462"/>
      <w:bookmarkEnd w:id="1463"/>
      <w:bookmarkEnd w:id="1464"/>
      <w:bookmarkEnd w:id="1465"/>
      <w:bookmarkEnd w:id="1466"/>
    </w:p>
    <w:p w14:paraId="4CB144F4" w14:textId="77777777" w:rsidR="0002564C" w:rsidRPr="0002564C" w:rsidRDefault="0002564C" w:rsidP="0002564C">
      <w:pPr>
        <w:textAlignment w:val="auto"/>
        <w:rPr>
          <w:lang w:eastAsia="ko-KR"/>
        </w:rPr>
      </w:pPr>
      <w:r w:rsidRPr="0002564C">
        <w:rPr>
          <w:lang w:eastAsia="ko-KR"/>
        </w:rPr>
        <w:t>The MAC subheader consists of the following fields:</w:t>
      </w:r>
    </w:p>
    <w:p w14:paraId="47AF26B9" w14:textId="77777777" w:rsidR="0002564C" w:rsidRPr="0002564C" w:rsidRDefault="0002564C" w:rsidP="0002564C">
      <w:pPr>
        <w:ind w:left="568" w:hanging="284"/>
        <w:textAlignment w:val="auto"/>
        <w:rPr>
          <w:noProof/>
        </w:rPr>
      </w:pPr>
      <w:r w:rsidRPr="0002564C">
        <w:rPr>
          <w:noProof/>
        </w:rPr>
        <w:t>-</w:t>
      </w:r>
      <w:r w:rsidRPr="0002564C">
        <w:rPr>
          <w:noProof/>
        </w:rPr>
        <w:tab/>
        <w:t xml:space="preserve">V: The MAC PDU format version number field indicates which version of the SL-SCH subheader is used. </w:t>
      </w:r>
      <w:r w:rsidRPr="0002564C">
        <w:t xml:space="preserve">In this version of the specification, the V field is set to 0. </w:t>
      </w:r>
      <w:r w:rsidRPr="0002564C">
        <w:rPr>
          <w:noProof/>
        </w:rPr>
        <w:t>The size of the V field is 4 bits;</w:t>
      </w:r>
    </w:p>
    <w:p w14:paraId="256D5822" w14:textId="77777777" w:rsidR="0002564C" w:rsidRPr="0002564C" w:rsidRDefault="0002564C" w:rsidP="0002564C">
      <w:pPr>
        <w:ind w:left="568" w:hanging="284"/>
        <w:textAlignment w:val="auto"/>
        <w:rPr>
          <w:noProof/>
        </w:rPr>
      </w:pPr>
      <w:r w:rsidRPr="0002564C">
        <w:rPr>
          <w:noProof/>
        </w:rPr>
        <w:t>-</w:t>
      </w:r>
      <w:r w:rsidRPr="0002564C">
        <w:rPr>
          <w:noProof/>
        </w:rPr>
        <w:tab/>
        <w:t xml:space="preserve">SRC: The SRC field carries the 16 most significant bits of the Source Layer-2 ID set to the identifier provided by upper layers as defined in TS 23.287 [19] or TS 23.304 [26]. </w:t>
      </w:r>
      <w:r w:rsidRPr="0002564C">
        <w:rPr>
          <w:lang w:eastAsia="ko-KR"/>
        </w:rPr>
        <w:t xml:space="preserve">The length of the field is </w:t>
      </w:r>
      <w:r w:rsidRPr="0002564C">
        <w:rPr>
          <w:noProof/>
        </w:rPr>
        <w:t>16 bits;</w:t>
      </w:r>
    </w:p>
    <w:p w14:paraId="6EDACA6B" w14:textId="77777777" w:rsidR="0002564C" w:rsidRPr="0002564C" w:rsidRDefault="0002564C" w:rsidP="0002564C">
      <w:pPr>
        <w:ind w:left="568" w:hanging="284"/>
        <w:textAlignment w:val="auto"/>
        <w:rPr>
          <w:noProof/>
        </w:rPr>
      </w:pPr>
      <w:r w:rsidRPr="0002564C">
        <w:rPr>
          <w:noProof/>
        </w:rPr>
        <w:t>-</w:t>
      </w:r>
      <w:r w:rsidRPr="0002564C">
        <w:rPr>
          <w:noProof/>
        </w:rPr>
        <w:tab/>
        <w:t>DST: The DST field carries the 8 most significant bits of the Destination Layer-2 ID set to the identifier provided by upper layers as defined in TS 23.287 [19] or TS 23.304 [26].</w:t>
      </w:r>
      <w:r w:rsidRPr="0002564C">
        <w:rPr>
          <w:noProof/>
          <w:lang w:eastAsia="zh-CN"/>
        </w:rPr>
        <w:t xml:space="preserve"> </w:t>
      </w:r>
      <w:r w:rsidRPr="0002564C">
        <w:rPr>
          <w:lang w:eastAsia="ko-KR"/>
        </w:rPr>
        <w:t xml:space="preserve">The length of the field is </w:t>
      </w:r>
      <w:r w:rsidRPr="0002564C">
        <w:rPr>
          <w:noProof/>
        </w:rPr>
        <w:t>8 bits;</w:t>
      </w:r>
    </w:p>
    <w:p w14:paraId="5A94624E"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w:t>
      </w:r>
      <w:r w:rsidRPr="0002564C">
        <w:t xml:space="preserve">of the corresponding MAC SDU </w:t>
      </w:r>
      <w:r w:rsidRPr="0002564C">
        <w:rPr>
          <w:noProof/>
        </w:rPr>
        <w:t xml:space="preserve">or the type of the corresponding MAC </w:t>
      </w:r>
      <w:r w:rsidRPr="0002564C">
        <w:rPr>
          <w:noProof/>
          <w:lang w:eastAsia="ko-KR"/>
        </w:rPr>
        <w:t>CE</w:t>
      </w:r>
      <w:r w:rsidRPr="0002564C">
        <w:rPr>
          <w:noProof/>
        </w:rPr>
        <w:t xml:space="preserve"> within the scope of one Source Layer-2 ID and Destination Layer-2 ID pair or padding as described in </w:t>
      </w:r>
      <w:r w:rsidRPr="0002564C">
        <w:rPr>
          <w:noProof/>
          <w:lang w:eastAsia="ko-KR"/>
        </w:rPr>
        <w:t>T</w:t>
      </w:r>
      <w:r w:rsidRPr="0002564C">
        <w:rPr>
          <w:noProof/>
        </w:rPr>
        <w:t>ables 6.2.4-1 for SL</w:t>
      </w:r>
      <w:r w:rsidRPr="0002564C">
        <w:rPr>
          <w:noProof/>
          <w:lang w:eastAsia="zh-CN"/>
        </w:rPr>
        <w:t>-SCH</w:t>
      </w:r>
      <w:r w:rsidRPr="0002564C">
        <w:rPr>
          <w:noProof/>
        </w:rPr>
        <w:t xml:space="preserve">. There is one LCID field </w:t>
      </w:r>
      <w:r w:rsidRPr="0002564C">
        <w:rPr>
          <w:noProof/>
          <w:lang w:eastAsia="ko-KR"/>
        </w:rPr>
        <w:t>per MAC subheader except for SL-SCH subheader</w:t>
      </w:r>
      <w:r w:rsidRPr="0002564C">
        <w:rPr>
          <w:noProof/>
        </w:rPr>
        <w:t xml:space="preserve">. The size of the LCID field is </w:t>
      </w:r>
      <w:r w:rsidRPr="0002564C">
        <w:rPr>
          <w:noProof/>
          <w:lang w:eastAsia="ko-KR"/>
        </w:rPr>
        <w:t>6</w:t>
      </w:r>
      <w:r w:rsidRPr="0002564C">
        <w:rPr>
          <w:noProof/>
        </w:rPr>
        <w:t xml:space="preserve"> bits;</w:t>
      </w:r>
    </w:p>
    <w:p w14:paraId="098C38DC"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t>or variable-sized MAC CE</w:t>
      </w:r>
      <w:r w:rsidRPr="0002564C">
        <w:rPr>
          <w:noProof/>
        </w:rPr>
        <w:t xml:space="preserve"> in bytes. There is one L field per MAC subheader except </w:t>
      </w:r>
      <w:r w:rsidRPr="0002564C">
        <w:rPr>
          <w:noProof/>
          <w:lang w:eastAsia="ko-KR"/>
        </w:rPr>
        <w:t xml:space="preserve">for </w:t>
      </w:r>
      <w:r w:rsidRPr="0002564C">
        <w:t xml:space="preserve">SL-SCH subheader and </w:t>
      </w:r>
      <w:r w:rsidRPr="0002564C">
        <w:rPr>
          <w:noProof/>
        </w:rPr>
        <w:t xml:space="preserve">subheaders corresponding to the </w:t>
      </w:r>
      <w:r w:rsidRPr="0002564C">
        <w:t xml:space="preserve">fixed-sized MAC CE </w:t>
      </w:r>
      <w:r w:rsidRPr="0002564C">
        <w:rPr>
          <w:noProof/>
        </w:rPr>
        <w:t xml:space="preserve">or </w:t>
      </w:r>
      <w:r w:rsidRPr="0002564C">
        <w:rPr>
          <w:noProof/>
          <w:lang w:eastAsia="ko-KR"/>
        </w:rPr>
        <w:t>padding</w:t>
      </w:r>
      <w:r w:rsidRPr="0002564C">
        <w:rPr>
          <w:noProof/>
        </w:rPr>
        <w:t>. The size of the L field is indicated by the F field;</w:t>
      </w:r>
    </w:p>
    <w:p w14:paraId="636E005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w:t>
      </w:r>
      <w:r w:rsidRPr="0002564C">
        <w:t xml:space="preserve">SL-SCH subheader and </w:t>
      </w:r>
      <w:r w:rsidRPr="0002564C">
        <w:rPr>
          <w:noProof/>
        </w:rPr>
        <w:t xml:space="preserve">subheaders corresponding to the </w:t>
      </w:r>
      <w:r w:rsidRPr="0002564C">
        <w:t>fixed-sized MAC CE</w:t>
      </w:r>
      <w:r w:rsidRPr="0002564C">
        <w:rPr>
          <w:noProof/>
        </w:rPr>
        <w:t xml:space="preserve"> or</w:t>
      </w:r>
      <w:r w:rsidRPr="0002564C">
        <w:rPr>
          <w:noProof/>
          <w:lang w:eastAsia="ko-KR"/>
        </w:rPr>
        <w:t xml:space="preserve"> padding</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0E0F5708"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7D8A9070"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47D42447"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cs="Arial"/>
          <w:b/>
          <w:noProof/>
        </w:rPr>
        <w:t xml:space="preserve">Table 6.2.4-1 Values of LCID for </w:t>
      </w:r>
      <w:r w:rsidRPr="0002564C">
        <w:rPr>
          <w:rFonts w:ascii="Arial" w:hAnsi="Arial" w:cs="Arial"/>
          <w:b/>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0845E0C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80A0E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51AA2B2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7EEF10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BCC8D2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14F013A"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PC5-S messages that are not protected</w:t>
            </w:r>
          </w:p>
        </w:tc>
      </w:tr>
      <w:tr w:rsidR="0002564C" w:rsidRPr="0002564C" w14:paraId="04B5C40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AE086"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033433D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 xml:space="preserve">SCCH carrying PC5-S messages </w:t>
            </w:r>
            <w:r w:rsidRPr="0002564C">
              <w:rPr>
                <w:rFonts w:ascii="Arial" w:hAnsi="Arial" w:cs="Arial"/>
                <w:noProof/>
                <w:sz w:val="18"/>
                <w:lang w:eastAsia="ko-KR"/>
              </w:rPr>
              <w:t>"</w:t>
            </w:r>
            <w:r w:rsidRPr="0002564C">
              <w:rPr>
                <w:rFonts w:ascii="Arial" w:hAnsi="Arial" w:cs="Arial"/>
                <w:noProof/>
                <w:sz w:val="18"/>
                <w:lang w:eastAsia="zh-CN"/>
              </w:rPr>
              <w:t>Direct Security Mode Command</w:t>
            </w:r>
            <w:r w:rsidRPr="0002564C">
              <w:rPr>
                <w:rFonts w:ascii="Arial" w:hAnsi="Arial" w:cs="Arial"/>
                <w:noProof/>
                <w:sz w:val="18"/>
                <w:lang w:eastAsia="ko-KR"/>
              </w:rPr>
              <w:t>"</w:t>
            </w:r>
            <w:r w:rsidRPr="0002564C">
              <w:rPr>
                <w:rFonts w:ascii="Arial" w:hAnsi="Arial" w:cs="Arial"/>
                <w:noProof/>
                <w:sz w:val="18"/>
                <w:lang w:eastAsia="zh-CN"/>
              </w:rPr>
              <w:t xml:space="preserve"> and </w:t>
            </w:r>
            <w:r w:rsidRPr="0002564C">
              <w:rPr>
                <w:rFonts w:ascii="Arial" w:hAnsi="Arial" w:cs="Arial"/>
                <w:noProof/>
                <w:sz w:val="18"/>
                <w:lang w:eastAsia="ko-KR"/>
              </w:rPr>
              <w:t>"Direct Security Mode Complete"</w:t>
            </w:r>
          </w:p>
        </w:tc>
      </w:tr>
      <w:tr w:rsidR="0002564C" w:rsidRPr="0002564C" w14:paraId="208689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2E233A"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210A3B02"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other PC5-S messages that are protected</w:t>
            </w:r>
          </w:p>
        </w:tc>
      </w:tr>
      <w:tr w:rsidR="0002564C" w:rsidRPr="0002564C" w14:paraId="0FFABD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A62AF"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14B8C8C4"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SCCH carrying PC5-RRC messages</w:t>
            </w:r>
          </w:p>
        </w:tc>
      </w:tr>
      <w:tr w:rsidR="0002564C" w:rsidRPr="0002564C" w14:paraId="1E7299E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156F1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1F6FC8AF"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Identity of the logical channel</w:t>
            </w:r>
          </w:p>
        </w:tc>
      </w:tr>
      <w:tr w:rsidR="0002564C" w:rsidRPr="0002564C" w14:paraId="3EF3AA0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87BC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4B6A0FF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Reserved</w:t>
            </w:r>
          </w:p>
        </w:tc>
      </w:tr>
      <w:tr w:rsidR="0002564C" w:rsidRPr="0002564C" w14:paraId="4A23F08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4CE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30B27AF6"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messages delivered via SL-RLC0 as specified in TS 38.331 [5]</w:t>
            </w:r>
          </w:p>
        </w:tc>
      </w:tr>
      <w:tr w:rsidR="0002564C" w:rsidRPr="0002564C" w14:paraId="45AEB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FD0527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55F8D27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 delivered via SL-RLC1 as specified in TS 38.331 [5]</w:t>
            </w:r>
          </w:p>
        </w:tc>
      </w:tr>
      <w:tr w:rsidR="0002564C" w:rsidRPr="0002564C" w14:paraId="07B10B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DF5D9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23156ADB"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lang w:eastAsia="ko-KR"/>
              </w:rPr>
              <w:t>SCCH for Sidelink Discovery Messages</w:t>
            </w:r>
          </w:p>
        </w:tc>
      </w:tr>
      <w:tr w:rsidR="0002564C" w:rsidRPr="0002564C" w14:paraId="4BBB83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E170E0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4582F34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Request</w:t>
            </w:r>
          </w:p>
        </w:tc>
      </w:tr>
      <w:tr w:rsidR="0002564C" w:rsidRPr="0002564C" w14:paraId="6972D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A2FD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4EE60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Inter-UE Coordination Information</w:t>
            </w:r>
          </w:p>
        </w:tc>
      </w:tr>
      <w:tr w:rsidR="0002564C" w:rsidRPr="0002564C" w14:paraId="2F8B255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4E09C5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67D9F4A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Sidelink DRX Command</w:t>
            </w:r>
          </w:p>
        </w:tc>
      </w:tr>
      <w:tr w:rsidR="0002564C" w:rsidRPr="0002564C" w14:paraId="35FC80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24A525"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00E03FCE"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CSI Reporting</w:t>
            </w:r>
          </w:p>
        </w:tc>
      </w:tr>
      <w:tr w:rsidR="0002564C" w:rsidRPr="0002564C" w14:paraId="046D20F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2DF5C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DE139A4"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Padding</w:t>
            </w:r>
          </w:p>
        </w:tc>
      </w:tr>
    </w:tbl>
    <w:p w14:paraId="699796FF" w14:textId="77777777" w:rsidR="0002564C" w:rsidRPr="0002564C" w:rsidRDefault="0002564C" w:rsidP="0002564C">
      <w:pPr>
        <w:textAlignment w:val="auto"/>
        <w:rPr>
          <w:lang w:eastAsia="ko-KR"/>
        </w:rPr>
      </w:pPr>
    </w:p>
    <w:p w14:paraId="7788B5F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467" w:name="_Toc146701338"/>
      <w:bookmarkStart w:id="1468" w:name="_Toc52796613"/>
      <w:bookmarkStart w:id="1469" w:name="_Toc52752151"/>
      <w:bookmarkStart w:id="1470" w:name="_Toc46490456"/>
      <w:bookmarkStart w:id="1471" w:name="_Toc37296325"/>
      <w:r w:rsidRPr="0002564C">
        <w:rPr>
          <w:rFonts w:ascii="Arial" w:hAnsi="Arial"/>
          <w:sz w:val="36"/>
          <w:lang w:eastAsia="ko-KR"/>
        </w:rPr>
        <w:t>7</w:t>
      </w:r>
      <w:r w:rsidRPr="0002564C">
        <w:rPr>
          <w:rFonts w:ascii="Arial" w:hAnsi="Arial"/>
          <w:sz w:val="36"/>
          <w:lang w:eastAsia="ko-KR"/>
        </w:rPr>
        <w:tab/>
        <w:t>Variables and constants</w:t>
      </w:r>
      <w:bookmarkEnd w:id="1461"/>
      <w:bookmarkEnd w:id="1467"/>
      <w:bookmarkEnd w:id="1468"/>
      <w:bookmarkEnd w:id="1469"/>
      <w:bookmarkEnd w:id="1470"/>
      <w:bookmarkEnd w:id="1471"/>
    </w:p>
    <w:p w14:paraId="52B98BD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472" w:name="_Toc146701339"/>
      <w:bookmarkStart w:id="1473" w:name="_Toc52796614"/>
      <w:bookmarkStart w:id="1474" w:name="_Toc52752152"/>
      <w:bookmarkStart w:id="1475" w:name="_Toc46490457"/>
      <w:bookmarkStart w:id="1476" w:name="_Toc37296326"/>
      <w:bookmarkStart w:id="1477" w:name="_Toc29239906"/>
      <w:r w:rsidRPr="0002564C">
        <w:rPr>
          <w:rFonts w:ascii="Arial" w:hAnsi="Arial"/>
          <w:sz w:val="32"/>
          <w:lang w:eastAsia="ko-KR"/>
        </w:rPr>
        <w:t>7.1</w:t>
      </w:r>
      <w:r w:rsidRPr="0002564C">
        <w:rPr>
          <w:rFonts w:ascii="Arial" w:hAnsi="Arial"/>
          <w:sz w:val="32"/>
          <w:lang w:eastAsia="ko-KR"/>
        </w:rPr>
        <w:tab/>
        <w:t>RNTI values</w:t>
      </w:r>
      <w:bookmarkEnd w:id="1472"/>
      <w:bookmarkEnd w:id="1473"/>
      <w:bookmarkEnd w:id="1474"/>
      <w:bookmarkEnd w:id="1475"/>
      <w:bookmarkEnd w:id="1476"/>
      <w:bookmarkEnd w:id="1477"/>
    </w:p>
    <w:p w14:paraId="3336791E" w14:textId="77777777" w:rsidR="0002564C" w:rsidRPr="0002564C" w:rsidRDefault="0002564C" w:rsidP="0002564C">
      <w:pPr>
        <w:textAlignment w:val="auto"/>
        <w:rPr>
          <w:lang w:eastAsia="ko-KR"/>
        </w:rPr>
      </w:pPr>
      <w:r w:rsidRPr="0002564C">
        <w:rPr>
          <w:lang w:eastAsia="ko-KR"/>
        </w:rPr>
        <w:t>RNTI values are presented in Table 7.1-1.</w:t>
      </w:r>
    </w:p>
    <w:p w14:paraId="4BD14EB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2564C" w:rsidRPr="0002564C" w14:paraId="6FA67AED"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37C57BA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2E257FD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r>
      <w:tr w:rsidR="0002564C" w:rsidRPr="0002564C" w14:paraId="61ABF1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0C6C0C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3DF1EC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N/A</w:t>
            </w:r>
          </w:p>
        </w:tc>
      </w:tr>
      <w:tr w:rsidR="0002564C" w:rsidRPr="0002564C" w14:paraId="0581E42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C64A8E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5CB0CBA8" w14:textId="77777777" w:rsidR="0002564C" w:rsidRPr="0002564C" w:rsidRDefault="0002564C" w:rsidP="0002564C">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textAlignment w:val="auto"/>
              <w:rPr>
                <w:rFonts w:ascii="Arial" w:hAnsi="Arial" w:cs="Arial"/>
                <w:noProof/>
                <w:sz w:val="18"/>
                <w:szCs w:val="18"/>
                <w:lang w:eastAsia="ko-KR"/>
              </w:rPr>
            </w:pPr>
            <w:r w:rsidRPr="0002564C">
              <w:rPr>
                <w:rFonts w:ascii="Arial" w:hAnsi="Arial" w:cs="Arial"/>
                <w:noProof/>
                <w:sz w:val="18"/>
                <w:szCs w:val="18"/>
                <w:lang w:eastAsia="ko-KR"/>
              </w:rPr>
              <w:t>RA-RNTI, MSGB-RNTI, Temporary C-RNTI, C-RNTI, CI-RNTI, MCS-C-RNTI, CS-RNTI, TPC-PUCCH-RNTI, TPC-PUSCH-RNTI, TPC-SRS-RNTI, INT-RNTI, SFI-RNTI, SP-CSI-RNTI, PS-RNTI, SL-RNTI, SL-CS-RNTI, SL Semi-Persistent Scheduling V-RNTI, AI-RNTI</w:t>
            </w:r>
            <w:r w:rsidRPr="0002564C">
              <w:rPr>
                <w:rFonts w:ascii="Arial" w:hAnsi="Arial" w:cs="Arial"/>
                <w:noProof/>
                <w:sz w:val="18"/>
                <w:szCs w:val="18"/>
                <w:lang w:eastAsia="zh-CN"/>
              </w:rPr>
              <w:t>, G-RNTI, G-CS-RNTI, and CG-SDT-CS-RNTI</w:t>
            </w:r>
          </w:p>
        </w:tc>
      </w:tr>
      <w:tr w:rsidR="0002564C" w:rsidRPr="0002564C" w14:paraId="1387E2E0"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31A196F" w14:textId="77777777" w:rsidR="0002564C" w:rsidRPr="0002564C" w:rsidRDefault="0002564C" w:rsidP="0002564C">
            <w:pPr>
              <w:keepNext/>
              <w:keepLines/>
              <w:spacing w:after="0"/>
              <w:jc w:val="center"/>
              <w:textAlignment w:val="auto"/>
              <w:rPr>
                <w:rFonts w:ascii="Arial" w:hAnsi="Arial"/>
                <w:sz w:val="18"/>
                <w:lang w:eastAsia="ko-KR"/>
              </w:rPr>
            </w:pPr>
            <w:r w:rsidRPr="0002564C">
              <w:rPr>
                <w:rFonts w:ascii="Arial" w:hAnsi="Arial" w:cs="Arial"/>
                <w:sz w:val="18"/>
                <w:lang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7B4EA7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3DEC96C"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5F1773D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21C37E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PEI-RNTI</w:t>
            </w:r>
          </w:p>
        </w:tc>
      </w:tr>
      <w:tr w:rsidR="0002564C" w:rsidRPr="0002564C" w14:paraId="11AC0A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4E21E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21BE0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MCCH-RNTI</w:t>
            </w:r>
          </w:p>
        </w:tc>
      </w:tr>
      <w:tr w:rsidR="0002564C" w:rsidRPr="0002564C" w14:paraId="7C77031E"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02376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FFFE</w:t>
            </w:r>
          </w:p>
        </w:tc>
        <w:tc>
          <w:tcPr>
            <w:tcW w:w="5577" w:type="dxa"/>
            <w:tcBorders>
              <w:top w:val="single" w:sz="4" w:space="0" w:color="auto"/>
              <w:left w:val="single" w:sz="4" w:space="0" w:color="auto"/>
              <w:bottom w:val="single" w:sz="4" w:space="0" w:color="auto"/>
              <w:right w:val="single" w:sz="4" w:space="0" w:color="auto"/>
            </w:tcBorders>
            <w:hideMark/>
          </w:tcPr>
          <w:p w14:paraId="3B8BC7A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P-RNTI</w:t>
            </w:r>
          </w:p>
        </w:tc>
      </w:tr>
      <w:tr w:rsidR="0002564C" w:rsidRPr="0002564C" w14:paraId="60FAA7CB"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CBF91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FFFF</w:t>
            </w:r>
          </w:p>
        </w:tc>
        <w:tc>
          <w:tcPr>
            <w:tcW w:w="5577" w:type="dxa"/>
            <w:tcBorders>
              <w:top w:val="single" w:sz="4" w:space="0" w:color="auto"/>
              <w:left w:val="single" w:sz="4" w:space="0" w:color="auto"/>
              <w:bottom w:val="single" w:sz="4" w:space="0" w:color="auto"/>
              <w:right w:val="single" w:sz="4" w:space="0" w:color="auto"/>
            </w:tcBorders>
            <w:hideMark/>
          </w:tcPr>
          <w:p w14:paraId="5C41BCF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SI-RNTI</w:t>
            </w:r>
          </w:p>
        </w:tc>
      </w:tr>
    </w:tbl>
    <w:p w14:paraId="0B03F7B5" w14:textId="77777777" w:rsidR="0002564C" w:rsidRPr="0002564C" w:rsidRDefault="0002564C" w:rsidP="0002564C">
      <w:pPr>
        <w:textAlignment w:val="auto"/>
        <w:rPr>
          <w:lang w:eastAsia="ko-KR"/>
        </w:rPr>
      </w:pPr>
    </w:p>
    <w:p w14:paraId="32428FE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7.1-</w:t>
      </w:r>
      <w:r w:rsidRPr="0002564C">
        <w:rPr>
          <w:rFonts w:ascii="Arial" w:hAnsi="Arial" w:cs="Arial"/>
          <w:b/>
          <w:noProof/>
          <w:lang w:eastAsia="ko-KR"/>
        </w:rPr>
        <w:t>2</w:t>
      </w:r>
      <w:r w:rsidRPr="0002564C">
        <w:rPr>
          <w:rFonts w:ascii="Arial" w:hAnsi="Arial" w:cs="Arial"/>
          <w:b/>
          <w:noProof/>
        </w:rPr>
        <w:t xml:space="preserve">: RNTI </w:t>
      </w:r>
      <w:r w:rsidRPr="0002564C">
        <w:rPr>
          <w:rFonts w:ascii="Arial" w:hAnsi="Arial" w:cs="Arial"/>
          <w:b/>
          <w:noProof/>
          <w:lang w:eastAsia="ko-KR"/>
        </w:rPr>
        <w:t>usage</w:t>
      </w:r>
      <w:r w:rsidRPr="0002564C">
        <w:rPr>
          <w:rFonts w:ascii="Arial" w:hAnsi="Arial" w:cs="Arial"/>
          <w:b/>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2564C" w:rsidRPr="0002564C" w14:paraId="2550B59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E967C43"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c>
          <w:tcPr>
            <w:tcW w:w="3863" w:type="dxa"/>
            <w:tcBorders>
              <w:top w:val="single" w:sz="4" w:space="0" w:color="auto"/>
              <w:left w:val="single" w:sz="4" w:space="0" w:color="auto"/>
              <w:bottom w:val="single" w:sz="4" w:space="0" w:color="auto"/>
              <w:right w:val="single" w:sz="4" w:space="0" w:color="auto"/>
            </w:tcBorders>
            <w:hideMark/>
          </w:tcPr>
          <w:p w14:paraId="2E29E1C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7C7FF3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6E96ABF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Logical Channel</w:t>
            </w:r>
          </w:p>
        </w:tc>
      </w:tr>
      <w:tr w:rsidR="0002564C" w:rsidRPr="0002564C" w14:paraId="2563482C"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525F6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0722E98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6166BF1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DBD61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PCCH</w:t>
            </w:r>
          </w:p>
        </w:tc>
      </w:tr>
      <w:tr w:rsidR="0002564C" w:rsidRPr="0002564C" w14:paraId="6C604EC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CD48F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319FB68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572A172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04C749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BCCH</w:t>
            </w:r>
          </w:p>
        </w:tc>
      </w:tr>
      <w:tr w:rsidR="0002564C" w:rsidRPr="0002564C" w14:paraId="330ACACE"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5BADE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2D0980D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60A014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42BA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5B4BFE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1302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34445AF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3D618B9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2342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 DCCH, DTCH</w:t>
            </w:r>
          </w:p>
        </w:tc>
      </w:tr>
      <w:tr w:rsidR="0002564C" w:rsidRPr="0002564C" w14:paraId="0D4F6F6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232F9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8A8007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Contention Resolution</w:t>
            </w:r>
            <w:r w:rsidRPr="0002564C">
              <w:rPr>
                <w:rFonts w:ascii="Arial" w:hAnsi="Arial" w:cs="Arial"/>
                <w:noProof/>
                <w:sz w:val="18"/>
                <w:lang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602731D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AAF2C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52F6DE2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B70CF1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C603B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48A6E0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5DAD0D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39F8A36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3B4EA2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2E8813F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3573BC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341C3A6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6CD08CC6"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2A0C2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C3FDE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934C24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0EDA1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zh-CN"/>
              </w:rPr>
              <w:t xml:space="preserve">CCCH, </w:t>
            </w:r>
            <w:r w:rsidRPr="0002564C">
              <w:rPr>
                <w:rFonts w:ascii="Arial" w:hAnsi="Arial" w:cs="Arial"/>
                <w:noProof/>
                <w:sz w:val="18"/>
                <w:lang w:eastAsia="ko-KR"/>
              </w:rPr>
              <w:t>DCCH, DTCH</w:t>
            </w:r>
          </w:p>
        </w:tc>
      </w:tr>
      <w:tr w:rsidR="0002564C" w:rsidRPr="0002564C" w14:paraId="3ED5945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7B576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2793B05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67E19F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59E8EB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ko-KR"/>
              </w:rPr>
              <w:t>DCCH, DTCH</w:t>
            </w:r>
          </w:p>
        </w:tc>
      </w:tr>
      <w:tr w:rsidR="0002564C" w:rsidRPr="0002564C" w14:paraId="60FFFBD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A7A3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1441925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329786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A09B2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00C36E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76CD7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05A34AE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647D4A2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359354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MTCH</w:t>
            </w:r>
          </w:p>
        </w:tc>
      </w:tr>
      <w:tr w:rsidR="0002564C" w:rsidRPr="0002564C" w14:paraId="4DBB18A7" w14:textId="77777777" w:rsidTr="0002564C">
        <w:tc>
          <w:tcPr>
            <w:tcW w:w="1778" w:type="dxa"/>
            <w:tcBorders>
              <w:top w:val="single" w:sz="4" w:space="0" w:color="auto"/>
              <w:left w:val="single" w:sz="4" w:space="0" w:color="auto"/>
              <w:bottom w:val="single" w:sz="4" w:space="0" w:color="auto"/>
              <w:right w:val="single" w:sz="4" w:space="0" w:color="auto"/>
            </w:tcBorders>
            <w:hideMark/>
          </w:tcPr>
          <w:p w14:paraId="1FA4623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0058A755"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 xml:space="preserve">Dynamically </w:t>
            </w:r>
            <w:r w:rsidRPr="0002564C">
              <w:rPr>
                <w:rFonts w:ascii="Arial" w:hAnsi="Arial" w:cs="Arial"/>
                <w:noProof/>
                <w:sz w:val="18"/>
                <w:lang w:eastAsia="ko-KR"/>
              </w:rPr>
              <w:t xml:space="preserve">scheduled </w:t>
            </w:r>
            <w:r w:rsidRPr="0002564C">
              <w:rPr>
                <w:rFonts w:ascii="Arial" w:hAnsi="Arial" w:cs="Arial"/>
                <w:noProof/>
                <w:sz w:val="18"/>
                <w:lang w:eastAsia="zh-CN"/>
              </w:rPr>
              <w:t>unicast transmission</w:t>
            </w:r>
          </w:p>
          <w:p w14:paraId="6418291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0DEC4C1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D2EF6B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CCCH, DCCH, DTCH</w:t>
            </w:r>
          </w:p>
        </w:tc>
      </w:tr>
      <w:tr w:rsidR="0002564C" w:rsidRPr="0002564C" w14:paraId="79E4234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DADA08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8F417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72587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35C24B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1FAFC33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2B94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62E6DD8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4DCDF4B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131D4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6460B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4E1495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1C723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0FB2C5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8566A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r>
      <w:tr w:rsidR="0002564C" w:rsidRPr="0002564C" w14:paraId="65727F8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842FC6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CD9B55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70E8D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46082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26552D0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492946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65384F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w:t>
            </w:r>
            <w:r w:rsidRPr="0002564C">
              <w:rPr>
                <w:rFonts w:ascii="Arial" w:hAnsi="Arial" w:cs="Arial"/>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D20B9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88489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01F3F8B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CAE636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9274C4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3A69A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8AEEB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r>
      <w:tr w:rsidR="0002564C" w:rsidRPr="0002564C" w14:paraId="7EA6FB4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79819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7108F2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7F550EC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248F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B811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70229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58F3B7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18D10DB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708110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3150BE8"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3B32C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2BBD382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51F29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78BA3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268FDD1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976AE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290BA24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3E5CCFF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9A1FD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8BF0FF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2122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2A3776B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Slot Format Indication</w:t>
            </w:r>
            <w:r w:rsidRPr="0002564C">
              <w:rPr>
                <w:rFonts w:ascii="Arial" w:hAnsi="Arial" w:cs="Arial"/>
                <w:sz w:val="18"/>
                <w:lang w:eastAsia="ko-KR"/>
              </w:rPr>
              <w:t xml:space="preserve"> </w:t>
            </w:r>
            <w:r w:rsidRPr="0002564C">
              <w:rPr>
                <w:rFonts w:ascii="Arial" w:hAnsi="Arial" w:cs="Arial"/>
                <w:sz w:val="18"/>
                <w:lang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2CD1BE6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582DF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68218E7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D3ED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7148CD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110C5C2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23862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44A9032D"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A62D2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6C3B1A8F"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3276DC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5038F9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3BFA12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EBB55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47984B8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 xml:space="preserve">DCP to indicate whether to start </w:t>
            </w:r>
            <w:r w:rsidRPr="0002564C">
              <w:rPr>
                <w:rFonts w:ascii="Arial" w:hAnsi="Arial" w:cs="Arial"/>
                <w:i/>
                <w:sz w:val="18"/>
                <w:lang w:eastAsia="zh-CN"/>
              </w:rPr>
              <w:t>drx-onDurationTimer</w:t>
            </w:r>
            <w:r w:rsidRPr="0002564C">
              <w:rPr>
                <w:rFonts w:ascii="Arial" w:hAnsi="Arial" w:cs="Arial"/>
                <w:sz w:val="18"/>
                <w:lang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3895749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8A6D8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42AEDE1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995D2C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43C3B09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eastAsia="宋体" w:hAnsi="Arial" w:cs="Arial"/>
                <w:sz w:val="18"/>
                <w:lang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455AC00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5860D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3091B4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98B380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7CF1414D"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 xml:space="preserve">Configured </w:t>
            </w:r>
            <w:r w:rsidRPr="0002564C">
              <w:rPr>
                <w:rFonts w:ascii="Arial" w:hAnsi="Arial" w:cs="Arial"/>
                <w:noProof/>
                <w:sz w:val="18"/>
                <w:lang w:eastAsia="ko-KR"/>
              </w:rPr>
              <w:t>scheduled sidelink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E63223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C2503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DB3725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F68E3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5FF2F4A"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Configured</w:t>
            </w:r>
            <w:r w:rsidRPr="0002564C">
              <w:rPr>
                <w:rFonts w:ascii="Arial" w:hAnsi="Arial" w:cs="Arial"/>
                <w:noProof/>
                <w:sz w:val="18"/>
                <w:lang w:eastAsia="ko-KR"/>
              </w:rPr>
              <w:t xml:space="preserve"> scheduled sidelink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9C5DD3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C424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1CF1F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35CD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 xml:space="preserve">SL </w:t>
            </w:r>
            <w:r w:rsidRPr="0002564C">
              <w:rPr>
                <w:rFonts w:ascii="Arial" w:hAnsi="Arial" w:cs="Arial"/>
                <w:sz w:val="18"/>
                <w:lang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32C5C1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17D4ED7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5EA5C5C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18A1CA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r>
      <w:tr w:rsidR="0002564C" w:rsidRPr="0002564C" w14:paraId="43628AA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20749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 xml:space="preserve">SL </w:t>
            </w:r>
            <w:r w:rsidRPr="0002564C">
              <w:rPr>
                <w:rFonts w:ascii="Arial" w:hAnsi="Arial" w:cs="Arial"/>
                <w:sz w:val="18"/>
                <w:lang w:eastAsia="ko-KR"/>
              </w:rPr>
              <w:t>Semi-Persistent Scheduling V-RNTI</w:t>
            </w:r>
          </w:p>
          <w:p w14:paraId="7C88FA7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2DFD832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719DDDA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504DA2D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6C00A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7D5FCDE1"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66EA733"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4E112AA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039DAAA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2A775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63965B1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F6A33B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084EBA7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4F5335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6270FC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78E6D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A31EBA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082A658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5D848E5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1551A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MCCH</w:t>
            </w:r>
          </w:p>
        </w:tc>
      </w:tr>
      <w:tr w:rsidR="0002564C" w:rsidRPr="0002564C" w14:paraId="4EF83817"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C29FDE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FEBA1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243529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98CCD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N/A</w:t>
            </w:r>
          </w:p>
        </w:tc>
      </w:tr>
      <w:tr w:rsidR="0002564C" w:rsidRPr="0002564C" w14:paraId="6A896DF0" w14:textId="77777777" w:rsidTr="0002564C">
        <w:tc>
          <w:tcPr>
            <w:tcW w:w="9631" w:type="dxa"/>
            <w:gridSpan w:val="4"/>
            <w:tcBorders>
              <w:top w:val="single" w:sz="4" w:space="0" w:color="auto"/>
              <w:left w:val="single" w:sz="4" w:space="0" w:color="auto"/>
              <w:bottom w:val="single" w:sz="4" w:space="0" w:color="auto"/>
              <w:right w:val="single" w:sz="4" w:space="0" w:color="auto"/>
            </w:tcBorders>
            <w:hideMark/>
          </w:tcPr>
          <w:p w14:paraId="238CA339" w14:textId="77777777" w:rsidR="0002564C" w:rsidRPr="0002564C" w:rsidRDefault="0002564C" w:rsidP="0002564C">
            <w:pPr>
              <w:keepNext/>
              <w:keepLines/>
              <w:spacing w:after="0"/>
              <w:ind w:left="851" w:hanging="851"/>
              <w:textAlignment w:val="auto"/>
              <w:rPr>
                <w:rFonts w:ascii="Arial" w:hAnsi="Arial" w:cs="Arial"/>
                <w:sz w:val="18"/>
                <w:lang w:eastAsia="ko-KR"/>
              </w:rPr>
            </w:pPr>
            <w:r w:rsidRPr="0002564C">
              <w:rPr>
                <w:rFonts w:ascii="Arial" w:hAnsi="Arial" w:cs="Arial"/>
                <w:sz w:val="18"/>
                <w:lang w:eastAsia="ko-KR"/>
              </w:rPr>
              <w:t>NOTE 1:</w:t>
            </w:r>
            <w:r w:rsidRPr="0002564C">
              <w:rPr>
                <w:rFonts w:ascii="Arial" w:hAnsi="Arial" w:cs="Arial"/>
                <w:sz w:val="18"/>
                <w:lang w:eastAsia="ko-KR"/>
              </w:rPr>
              <w:tab/>
              <w:t>The usage of MCS-C-RNTI is equivalent to that of C-RNTI in MAC procedures (except for the C-RNTI MAC CE).</w:t>
            </w:r>
          </w:p>
          <w:p w14:paraId="655E8584" w14:textId="77777777" w:rsidR="0002564C" w:rsidRPr="0002564C" w:rsidRDefault="0002564C" w:rsidP="0002564C">
            <w:pPr>
              <w:keepNext/>
              <w:keepLines/>
              <w:spacing w:after="0"/>
              <w:ind w:left="851" w:hanging="851"/>
              <w:textAlignment w:val="auto"/>
              <w:rPr>
                <w:rFonts w:ascii="Arial" w:eastAsia="Yu Mincho" w:hAnsi="Arial" w:cs="Arial"/>
                <w:sz w:val="18"/>
                <w:lang w:eastAsia="ko-KR"/>
              </w:rPr>
            </w:pPr>
            <w:r w:rsidRPr="0002564C">
              <w:rPr>
                <w:rFonts w:ascii="Arial" w:eastAsia="Yu Mincho" w:hAnsi="Arial" w:cs="Arial"/>
                <w:sz w:val="18"/>
                <w:lang w:eastAsia="ko-KR"/>
              </w:rPr>
              <w:t>NOTE 2:</w:t>
            </w:r>
            <w:r w:rsidRPr="0002564C">
              <w:rPr>
                <w:rFonts w:ascii="Arial" w:hAnsi="Arial" w:cs="Arial"/>
                <w:sz w:val="18"/>
                <w:lang w:eastAsia="ko-KR"/>
              </w:rPr>
              <w:tab/>
            </w:r>
            <w:r w:rsidRPr="0002564C">
              <w:rPr>
                <w:rFonts w:ascii="Arial" w:eastAsia="Yu Mincho" w:hAnsi="Arial" w:cs="Arial"/>
                <w:sz w:val="18"/>
                <w:lang w:eastAsia="ko-KR"/>
              </w:rPr>
              <w:t>The MAC entity uses SL Semi-Persistent Scheduling V-RNTI to control semi-persistently scheduled sidelink transmission on SL-SCH for V2X sidelink communication as specified in clause 5.14.1.1 of TS 36.321 [22].</w:t>
            </w:r>
          </w:p>
          <w:p w14:paraId="7635018D" w14:textId="77777777" w:rsidR="0002564C" w:rsidRPr="0002564C" w:rsidRDefault="0002564C" w:rsidP="0002564C">
            <w:pPr>
              <w:keepNext/>
              <w:keepLines/>
              <w:spacing w:after="0"/>
              <w:ind w:left="851" w:hanging="851"/>
              <w:textAlignment w:val="auto"/>
              <w:rPr>
                <w:rFonts w:ascii="Arial" w:hAnsi="Arial"/>
                <w:noProof/>
                <w:sz w:val="18"/>
                <w:lang w:eastAsia="ko-KR"/>
              </w:rPr>
            </w:pPr>
            <w:r w:rsidRPr="0002564C">
              <w:rPr>
                <w:rFonts w:ascii="Arial" w:hAnsi="Arial" w:cs="Arial"/>
                <w:noProof/>
                <w:sz w:val="18"/>
                <w:lang w:eastAsia="zh-CN"/>
              </w:rPr>
              <w:t>NOTE 3:</w:t>
            </w:r>
            <w:r w:rsidRPr="0002564C">
              <w:rPr>
                <w:rFonts w:ascii="Arial" w:hAnsi="Arial" w:cs="Arial"/>
                <w:sz w:val="18"/>
                <w:lang w:eastAsia="ko-KR"/>
              </w:rPr>
              <w:tab/>
              <w:t xml:space="preserve">The usage of CG-SDT-CS-RNTI is equivalent to that of CS-RNTI when there is </w:t>
            </w:r>
            <w:proofErr w:type="gramStart"/>
            <w:r w:rsidRPr="0002564C">
              <w:rPr>
                <w:rFonts w:ascii="Arial" w:hAnsi="Arial" w:cs="Arial"/>
                <w:sz w:val="18"/>
                <w:lang w:eastAsia="ko-KR"/>
              </w:rPr>
              <w:t>an</w:t>
            </w:r>
            <w:proofErr w:type="gramEnd"/>
            <w:r w:rsidRPr="0002564C">
              <w:rPr>
                <w:rFonts w:ascii="Arial" w:hAnsi="Arial" w:cs="Arial"/>
                <w:sz w:val="18"/>
                <w:lang w:eastAsia="ko-KR"/>
              </w:rPr>
              <w:t xml:space="preserve"> CG-SDT procedure ongoing.</w:t>
            </w:r>
          </w:p>
        </w:tc>
      </w:tr>
    </w:tbl>
    <w:p w14:paraId="354B89CC" w14:textId="77777777" w:rsidR="0002564C" w:rsidRPr="0002564C" w:rsidRDefault="0002564C" w:rsidP="0002564C">
      <w:pPr>
        <w:textAlignment w:val="auto"/>
        <w:rPr>
          <w:lang w:eastAsia="ko-KR"/>
        </w:rPr>
      </w:pPr>
    </w:p>
    <w:p w14:paraId="2DF2296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478" w:name="_Toc146701340"/>
      <w:bookmarkStart w:id="1479" w:name="_Toc52796615"/>
      <w:bookmarkStart w:id="1480" w:name="_Toc52752153"/>
      <w:bookmarkStart w:id="1481" w:name="_Toc46490458"/>
      <w:bookmarkStart w:id="1482" w:name="_Toc37296327"/>
      <w:bookmarkStart w:id="1483" w:name="_Toc29239907"/>
      <w:r w:rsidRPr="0002564C">
        <w:rPr>
          <w:rFonts w:ascii="Arial" w:hAnsi="Arial"/>
          <w:sz w:val="32"/>
          <w:lang w:eastAsia="ko-KR"/>
        </w:rPr>
        <w:t>7.2</w:t>
      </w:r>
      <w:r w:rsidRPr="0002564C">
        <w:rPr>
          <w:rFonts w:ascii="Arial" w:hAnsi="Arial"/>
          <w:sz w:val="32"/>
          <w:lang w:eastAsia="ko-KR"/>
        </w:rPr>
        <w:tab/>
        <w:t>Backoff Parameter values</w:t>
      </w:r>
      <w:bookmarkEnd w:id="1478"/>
      <w:bookmarkEnd w:id="1479"/>
      <w:bookmarkEnd w:id="1480"/>
      <w:bookmarkEnd w:id="1481"/>
      <w:bookmarkEnd w:id="1482"/>
      <w:bookmarkEnd w:id="1483"/>
    </w:p>
    <w:p w14:paraId="3E2A5903" w14:textId="77777777" w:rsidR="0002564C" w:rsidRPr="0002564C" w:rsidRDefault="0002564C" w:rsidP="0002564C">
      <w:pPr>
        <w:textAlignment w:val="auto"/>
        <w:rPr>
          <w:lang w:eastAsia="ko-KR"/>
        </w:rPr>
      </w:pPr>
      <w:r w:rsidRPr="0002564C">
        <w:rPr>
          <w:lang w:eastAsia="ko-KR"/>
        </w:rPr>
        <w:t>Backoff Parameter values are presented in Table 7.2-1.</w:t>
      </w:r>
    </w:p>
    <w:p w14:paraId="79A59BB5"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2564C" w:rsidRPr="0002564C" w14:paraId="2A5A34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5363DD"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572B11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Backoff Parameter value (ms)</w:t>
            </w:r>
          </w:p>
        </w:tc>
      </w:tr>
      <w:tr w:rsidR="0002564C" w:rsidRPr="0002564C" w14:paraId="081DC30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94DA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268645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r>
      <w:tr w:rsidR="0002564C" w:rsidRPr="0002564C" w14:paraId="7CAA176C"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8D01A3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628AAA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10</w:t>
            </w:r>
          </w:p>
        </w:tc>
      </w:tr>
      <w:tr w:rsidR="0002564C" w:rsidRPr="0002564C" w14:paraId="49986204"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451899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67191DC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20</w:t>
            </w:r>
          </w:p>
        </w:tc>
      </w:tr>
      <w:tr w:rsidR="0002564C" w:rsidRPr="0002564C" w14:paraId="4A3E7EB9"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5F4FD8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52B0231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30</w:t>
            </w:r>
          </w:p>
        </w:tc>
      </w:tr>
      <w:tr w:rsidR="0002564C" w:rsidRPr="0002564C" w14:paraId="3713751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A904B7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6CACAA7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40</w:t>
            </w:r>
          </w:p>
        </w:tc>
      </w:tr>
      <w:tr w:rsidR="0002564C" w:rsidRPr="0002564C" w14:paraId="183DE70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07FA42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3BC88FB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60</w:t>
            </w:r>
          </w:p>
        </w:tc>
      </w:tr>
      <w:tr w:rsidR="0002564C" w:rsidRPr="0002564C" w14:paraId="4587B4D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9D5A9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34E4B8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80</w:t>
            </w:r>
          </w:p>
        </w:tc>
      </w:tr>
      <w:tr w:rsidR="0002564C" w:rsidRPr="0002564C" w14:paraId="1631145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2314C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3850FE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120</w:t>
            </w:r>
          </w:p>
        </w:tc>
      </w:tr>
      <w:tr w:rsidR="0002564C" w:rsidRPr="0002564C" w14:paraId="2DCA53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3E670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6A6B3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160</w:t>
            </w:r>
          </w:p>
        </w:tc>
      </w:tr>
      <w:tr w:rsidR="0002564C" w:rsidRPr="0002564C" w14:paraId="0F0E47E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5EA259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42B0ADF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240</w:t>
            </w:r>
          </w:p>
        </w:tc>
      </w:tr>
      <w:tr w:rsidR="0002564C" w:rsidRPr="0002564C" w14:paraId="6B2420F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31E92FB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59D8BEF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320</w:t>
            </w:r>
          </w:p>
        </w:tc>
      </w:tr>
      <w:tr w:rsidR="0002564C" w:rsidRPr="0002564C" w14:paraId="2BC0981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41185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F4A2D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480</w:t>
            </w:r>
          </w:p>
        </w:tc>
      </w:tr>
      <w:tr w:rsidR="0002564C" w:rsidRPr="0002564C" w14:paraId="36991E8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69859B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6DB793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960</w:t>
            </w:r>
          </w:p>
        </w:tc>
      </w:tr>
      <w:tr w:rsidR="0002564C" w:rsidRPr="0002564C" w14:paraId="096D548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B34C28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217E30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1920</w:t>
            </w:r>
          </w:p>
        </w:tc>
      </w:tr>
      <w:tr w:rsidR="0002564C" w:rsidRPr="0002564C" w14:paraId="00DDA698"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25119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3C4D69B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r w:rsidR="0002564C" w:rsidRPr="0002564C" w14:paraId="53BA400E"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24CB4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3A889C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bl>
    <w:p w14:paraId="2B382BBC" w14:textId="77777777" w:rsidR="0002564C" w:rsidRPr="0002564C" w:rsidRDefault="0002564C" w:rsidP="0002564C">
      <w:pPr>
        <w:textAlignment w:val="auto"/>
        <w:rPr>
          <w:lang w:eastAsia="ko-KR"/>
        </w:rPr>
      </w:pPr>
    </w:p>
    <w:p w14:paraId="24F28C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484" w:name="_Toc146701341"/>
      <w:bookmarkStart w:id="1485" w:name="_Toc52796616"/>
      <w:bookmarkStart w:id="1486" w:name="_Toc52752154"/>
      <w:bookmarkStart w:id="1487" w:name="_Toc46490459"/>
      <w:bookmarkStart w:id="1488" w:name="_Toc37296328"/>
      <w:bookmarkStart w:id="1489" w:name="_Toc29239908"/>
      <w:r w:rsidRPr="0002564C">
        <w:rPr>
          <w:rFonts w:ascii="Arial" w:hAnsi="Arial"/>
          <w:sz w:val="32"/>
          <w:lang w:eastAsia="ko-KR"/>
        </w:rPr>
        <w:t>7.3</w:t>
      </w:r>
      <w:r w:rsidRPr="0002564C">
        <w:rPr>
          <w:rFonts w:ascii="Arial" w:hAnsi="Arial"/>
          <w:sz w:val="32"/>
          <w:lang w:eastAsia="ko-KR"/>
        </w:rPr>
        <w:tab/>
        <w:t>DELTA_PREAMBLE values</w:t>
      </w:r>
      <w:bookmarkEnd w:id="1484"/>
      <w:bookmarkEnd w:id="1485"/>
      <w:bookmarkEnd w:id="1486"/>
      <w:bookmarkEnd w:id="1487"/>
      <w:bookmarkEnd w:id="1488"/>
      <w:bookmarkEnd w:id="1489"/>
    </w:p>
    <w:p w14:paraId="07F8CC75" w14:textId="77777777" w:rsidR="0002564C" w:rsidRPr="0002564C" w:rsidRDefault="0002564C" w:rsidP="0002564C">
      <w:pPr>
        <w:textAlignment w:val="auto"/>
        <w:rPr>
          <w:noProof/>
          <w:lang w:eastAsia="ko-KR"/>
        </w:rPr>
      </w:pPr>
      <w:r w:rsidRPr="0002564C">
        <w:rPr>
          <w:noProof/>
        </w:rPr>
        <w:t>The DELTA_PREAMBLE preamble format based power offset values are presented in Tables 7.3-1 and 7.3-2.</w:t>
      </w:r>
    </w:p>
    <w:p w14:paraId="6EC84EC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2564C" w:rsidRPr="0002564C" w14:paraId="71290F1E"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58279C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Preamble</w:t>
            </w:r>
          </w:p>
          <w:p w14:paraId="49860F7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370C626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DELTA_PREAMBLE values</w:t>
            </w:r>
          </w:p>
        </w:tc>
      </w:tr>
      <w:tr w:rsidR="0002564C" w:rsidRPr="0002564C" w14:paraId="2BE4075D"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F35E71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1EF142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xml:space="preserve"> </w:t>
            </w:r>
            <w:r w:rsidRPr="0002564C">
              <w:rPr>
                <w:rFonts w:ascii="Arial" w:hAnsi="Arial" w:cs="Arial"/>
                <w:sz w:val="18"/>
              </w:rPr>
              <w:t>0 dB</w:t>
            </w:r>
          </w:p>
        </w:tc>
      </w:tr>
      <w:tr w:rsidR="0002564C" w:rsidRPr="0002564C" w14:paraId="650BC3D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5FB384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1ABC0A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 dB</w:t>
            </w:r>
          </w:p>
        </w:tc>
      </w:tr>
      <w:tr w:rsidR="0002564C" w:rsidRPr="0002564C" w14:paraId="05366C6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0F64762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C15A3B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 dB</w:t>
            </w:r>
          </w:p>
        </w:tc>
      </w:tr>
      <w:tr w:rsidR="0002564C" w:rsidRPr="0002564C" w14:paraId="3B5CF061"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3E8E1B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82700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0 dB</w:t>
            </w:r>
          </w:p>
        </w:tc>
      </w:tr>
    </w:tbl>
    <w:p w14:paraId="777E7B3F" w14:textId="77777777" w:rsidR="0002564C" w:rsidRPr="0002564C" w:rsidRDefault="0002564C" w:rsidP="0002564C">
      <w:pPr>
        <w:textAlignment w:val="auto"/>
        <w:rPr>
          <w:noProof/>
          <w:lang w:eastAsia="ko-KR"/>
        </w:rPr>
      </w:pPr>
    </w:p>
    <w:p w14:paraId="4A4B2110"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2564C" w:rsidRPr="0002564C" w14:paraId="0E1DB247"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F40425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Preamble</w:t>
            </w:r>
          </w:p>
          <w:p w14:paraId="1F3E1A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8BE6B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DELTA_PREAMBLE values (dB)</w:t>
            </w:r>
          </w:p>
        </w:tc>
      </w:tr>
      <w:tr w:rsidR="0002564C" w:rsidRPr="0002564C" w14:paraId="2B4CB04B"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44CF4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73C9C8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noProof/>
                <w:sz w:val="18"/>
                <w:lang w:eastAsia="ko-KR"/>
              </w:rPr>
              <w:t>μ</w:t>
            </w:r>
          </w:p>
        </w:tc>
      </w:tr>
      <w:tr w:rsidR="0002564C" w:rsidRPr="0002564C" w14:paraId="212CCE5A"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814064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3410A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2436A02F"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4EF51C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64705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3E126F4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5EABF8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659CC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sz w:val="18"/>
              </w:rPr>
              <w:t>μ</w:t>
            </w:r>
          </w:p>
        </w:tc>
      </w:tr>
      <w:tr w:rsidR="0002564C" w:rsidRPr="0002564C" w14:paraId="3AF5A8A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44491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8E9B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61ABCC3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D5348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F1848B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42ACF00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6C6F5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69C842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w:t>
            </w:r>
            <w:r w:rsidRPr="0002564C">
              <w:rPr>
                <w:rFonts w:ascii="Arial" w:hAnsi="Arial" w:cs="Arial"/>
                <w:i/>
                <w:sz w:val="18"/>
              </w:rPr>
              <w:t>μ</w:t>
            </w:r>
          </w:p>
        </w:tc>
      </w:tr>
      <w:tr w:rsidR="0002564C" w:rsidRPr="0002564C" w14:paraId="64A4028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F807B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EFDAB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11 + 3 × </w:t>
            </w:r>
            <w:r w:rsidRPr="0002564C">
              <w:rPr>
                <w:rFonts w:ascii="Arial" w:hAnsi="Arial" w:cs="Arial"/>
                <w:i/>
                <w:sz w:val="18"/>
              </w:rPr>
              <w:t>μ</w:t>
            </w:r>
          </w:p>
        </w:tc>
      </w:tr>
      <w:tr w:rsidR="0002564C" w:rsidRPr="0002564C" w14:paraId="7A6896C6"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302A7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7D250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bl>
    <w:p w14:paraId="196D1634" w14:textId="77777777" w:rsidR="0002564C" w:rsidRPr="0002564C" w:rsidRDefault="0002564C" w:rsidP="0002564C">
      <w:pPr>
        <w:textAlignment w:val="auto"/>
        <w:rPr>
          <w:noProof/>
          <w:lang w:eastAsia="ko-KR"/>
        </w:rPr>
      </w:pPr>
    </w:p>
    <w:p w14:paraId="08F98E81" w14:textId="77777777" w:rsidR="0002564C" w:rsidRPr="0002564C" w:rsidRDefault="0002564C" w:rsidP="0002564C">
      <w:pPr>
        <w:textAlignment w:val="auto"/>
        <w:rPr>
          <w:noProof/>
          <w:lang w:eastAsia="ko-KR"/>
        </w:rPr>
      </w:pPr>
      <w:r w:rsidRPr="0002564C">
        <w:rPr>
          <w:noProof/>
          <w:lang w:eastAsia="ko-KR"/>
        </w:rPr>
        <w:t xml:space="preserve">where </w:t>
      </w:r>
      <w:r w:rsidRPr="0002564C">
        <w:rPr>
          <w:i/>
        </w:rPr>
        <w:t>μ</w:t>
      </w:r>
      <w:r w:rsidRPr="0002564C">
        <w:rPr>
          <w:noProof/>
          <w:lang w:eastAsia="ko-KR"/>
        </w:rPr>
        <w:t xml:space="preserve"> is the sub-carrier spacing configuration determined by </w:t>
      </w:r>
      <w:r w:rsidRPr="0002564C">
        <w:rPr>
          <w:i/>
          <w:noProof/>
          <w:lang w:eastAsia="ko-KR"/>
        </w:rPr>
        <w:t>msg1-SubcarrierSpacing</w:t>
      </w:r>
      <w:r w:rsidRPr="0002564C">
        <w:rPr>
          <w:noProof/>
          <w:lang w:eastAsia="ko-KR"/>
        </w:rPr>
        <w:t xml:space="preserve"> or </w:t>
      </w:r>
      <w:r w:rsidRPr="0002564C">
        <w:rPr>
          <w:i/>
          <w:noProof/>
          <w:lang w:eastAsia="ko-KR"/>
        </w:rPr>
        <w:t>msgA-SubcarrierSpacing</w:t>
      </w:r>
      <w:r w:rsidRPr="0002564C">
        <w:rPr>
          <w:noProof/>
          <w:lang w:eastAsia="ko-KR"/>
        </w:rPr>
        <w:t xml:space="preserve">, as specified in TS 38.331 [5] and Table 4.2-1 in TS 38.211 [8], and the preamble formats are given by </w:t>
      </w:r>
      <w:r w:rsidRPr="0002564C">
        <w:rPr>
          <w:i/>
          <w:noProof/>
          <w:lang w:eastAsia="ko-KR"/>
        </w:rPr>
        <w:t>prach-ConfigurationIndex</w:t>
      </w:r>
      <w:r w:rsidRPr="0002564C">
        <w:rPr>
          <w:noProof/>
          <w:lang w:eastAsia="ko-KR"/>
        </w:rPr>
        <w:t xml:space="preserve"> or </w:t>
      </w:r>
      <w:r w:rsidRPr="0002564C">
        <w:rPr>
          <w:i/>
          <w:iCs/>
          <w:lang w:eastAsia="ko-KR"/>
        </w:rPr>
        <w:t>msgA-PRACH-ConfigurationIndex</w:t>
      </w:r>
      <w:r w:rsidRPr="0002564C">
        <w:rPr>
          <w:iCs/>
          <w:lang w:eastAsia="ko-KR"/>
        </w:rPr>
        <w:t>, as specified in TS 38.331 [5]</w:t>
      </w:r>
      <w:r w:rsidRPr="0002564C">
        <w:rPr>
          <w:noProof/>
          <w:lang w:eastAsia="ko-KR"/>
        </w:rPr>
        <w:t xml:space="preserve"> and Tables 6.3.3.2-2 to 6.3.3.2-4 in TS 38.211 [8].</w:t>
      </w:r>
    </w:p>
    <w:p w14:paraId="68DC94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490" w:name="_Toc146701342"/>
      <w:bookmarkStart w:id="1491" w:name="_Toc52796617"/>
      <w:bookmarkStart w:id="1492" w:name="_Toc52752155"/>
      <w:bookmarkStart w:id="1493" w:name="_Toc46490460"/>
      <w:bookmarkStart w:id="1494" w:name="_Toc37296329"/>
      <w:bookmarkStart w:id="1495" w:name="_Toc29239909"/>
      <w:r w:rsidRPr="0002564C">
        <w:rPr>
          <w:rFonts w:ascii="Arial" w:hAnsi="Arial"/>
          <w:sz w:val="32"/>
          <w:lang w:eastAsia="ko-KR"/>
        </w:rPr>
        <w:t>7.4</w:t>
      </w:r>
      <w:r w:rsidRPr="0002564C">
        <w:rPr>
          <w:rFonts w:ascii="Arial" w:hAnsi="Arial"/>
          <w:sz w:val="32"/>
          <w:lang w:eastAsia="ko-KR"/>
        </w:rPr>
        <w:tab/>
        <w:t>PRACH Mask Index values</w:t>
      </w:r>
      <w:bookmarkEnd w:id="1490"/>
      <w:bookmarkEnd w:id="1491"/>
      <w:bookmarkEnd w:id="1492"/>
      <w:bookmarkEnd w:id="1493"/>
      <w:bookmarkEnd w:id="1494"/>
      <w:bookmarkEnd w:id="1495"/>
    </w:p>
    <w:p w14:paraId="713AB23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2564C" w:rsidRPr="0002564C" w14:paraId="3A3E1F3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3D3EA8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PRACH Mask Index/</w:t>
            </w:r>
            <w:r w:rsidRPr="0002564C">
              <w:rPr>
                <w:rFonts w:ascii="Arial" w:hAnsi="Arial" w:cs="Arial"/>
                <w:b/>
                <w:sz w:val="18"/>
                <w:lang w:eastAsia="ko-KR"/>
              </w:rPr>
              <w:br/>
            </w:r>
            <w:r w:rsidRPr="0002564C">
              <w:rPr>
                <w:rFonts w:ascii="Arial" w:hAnsi="Arial" w:cs="Arial"/>
                <w:b/>
                <w:i/>
                <w:iCs/>
                <w:sz w:val="18"/>
                <w:lang w:eastAsia="ko-KR"/>
              </w:rPr>
              <w:t>msgA-SSB-SharedRO-MaskIndex/</w:t>
            </w:r>
            <w:r w:rsidRPr="0002564C">
              <w:rPr>
                <w:rFonts w:ascii="Arial" w:hAnsi="Arial" w:cs="Arial"/>
                <w:b/>
                <w:sz w:val="18"/>
                <w:lang w:eastAsia="ko-KR"/>
              </w:rPr>
              <w:br/>
            </w:r>
            <w:r w:rsidRPr="0002564C">
              <w:rPr>
                <w:rFonts w:ascii="Arial" w:hAnsi="Arial" w:cs="Arial"/>
                <w:b/>
                <w:i/>
                <w:iCs/>
                <w:sz w:val="18"/>
                <w:lang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23D840E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Allowed PRACH occasion(s) of SSB</w:t>
            </w:r>
          </w:p>
        </w:tc>
      </w:tr>
      <w:tr w:rsidR="0002564C" w:rsidRPr="0002564C" w14:paraId="4AEE85A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3FE67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3A78E4C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All</w:t>
            </w:r>
          </w:p>
        </w:tc>
      </w:tr>
      <w:tr w:rsidR="0002564C" w:rsidRPr="0002564C" w14:paraId="034EAFEC"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B8966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2134D7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1</w:t>
            </w:r>
          </w:p>
        </w:tc>
      </w:tr>
      <w:tr w:rsidR="0002564C" w:rsidRPr="0002564C" w14:paraId="0FADDDB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BFAE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608CABF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2</w:t>
            </w:r>
          </w:p>
        </w:tc>
      </w:tr>
      <w:tr w:rsidR="0002564C" w:rsidRPr="0002564C" w14:paraId="476A26E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C1EF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A833A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3</w:t>
            </w:r>
          </w:p>
        </w:tc>
      </w:tr>
      <w:tr w:rsidR="0002564C" w:rsidRPr="0002564C" w14:paraId="0B7C12DF"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E63A3D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5F9252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4</w:t>
            </w:r>
          </w:p>
        </w:tc>
      </w:tr>
      <w:tr w:rsidR="0002564C" w:rsidRPr="0002564C" w14:paraId="3812441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1ECA7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5ED1F78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5</w:t>
            </w:r>
          </w:p>
        </w:tc>
      </w:tr>
      <w:tr w:rsidR="0002564C" w:rsidRPr="0002564C" w14:paraId="438EC581"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2FCB3A3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22842BB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6</w:t>
            </w:r>
          </w:p>
        </w:tc>
      </w:tr>
      <w:tr w:rsidR="0002564C" w:rsidRPr="0002564C" w14:paraId="699A24E0"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73BC9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2BAEBD1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7</w:t>
            </w:r>
          </w:p>
        </w:tc>
      </w:tr>
      <w:tr w:rsidR="0002564C" w:rsidRPr="0002564C" w14:paraId="0D20DB6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985A4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770B71F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8</w:t>
            </w:r>
          </w:p>
        </w:tc>
      </w:tr>
      <w:tr w:rsidR="0002564C" w:rsidRPr="0002564C" w14:paraId="0BC2360A"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08D55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0907CFF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even PRACH occasion</w:t>
            </w:r>
          </w:p>
        </w:tc>
      </w:tr>
      <w:tr w:rsidR="0002564C" w:rsidRPr="0002564C" w14:paraId="1F4C43D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49FC20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6FE42A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odd PRACH occasion</w:t>
            </w:r>
          </w:p>
        </w:tc>
      </w:tr>
      <w:tr w:rsidR="0002564C" w:rsidRPr="0002564C" w14:paraId="579E93BB"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BD3386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0127316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568045E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99654E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17453E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3A8FF1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205CD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0398B01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F0E57F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54EAB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461497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F7DADE"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0451C04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4F4A2E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bl>
    <w:p w14:paraId="1E947880" w14:textId="77777777" w:rsidR="0002564C" w:rsidRPr="0002564C" w:rsidRDefault="0002564C" w:rsidP="0002564C">
      <w:pPr>
        <w:textAlignment w:val="auto"/>
      </w:pPr>
    </w:p>
    <w:p w14:paraId="5CB741ED" w14:textId="406EF818" w:rsidR="00CA6CBE" w:rsidRPr="00F16EE6" w:rsidRDefault="00CA6CBE" w:rsidP="0002564C">
      <w:pPr>
        <w:pStyle w:val="1"/>
      </w:pPr>
    </w:p>
    <w:sectPr w:rsidR="00CA6CBE" w:rsidRPr="00F16EE6">
      <w:headerReference w:type="default" r:id="rId230"/>
      <w:footerReference w:type="default" r:id="rId2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8D743" w14:textId="77777777" w:rsidR="00835BE2" w:rsidRDefault="00835BE2">
      <w:r>
        <w:separator/>
      </w:r>
    </w:p>
  </w:endnote>
  <w:endnote w:type="continuationSeparator" w:id="0">
    <w:p w14:paraId="7228E029" w14:textId="77777777" w:rsidR="00835BE2" w:rsidRDefault="00835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MS Gothic"/>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altName w:val="Sylfae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25397" w14:textId="77777777" w:rsidR="00160B53" w:rsidRDefault="00160B5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E5BDB" w14:textId="77777777" w:rsidR="00160B53" w:rsidRDefault="00160B53">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DFB55" w14:textId="77777777" w:rsidR="00160B53" w:rsidRDefault="00160B53">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19AE0D2F" w:rsidR="00FF2CE2" w:rsidRPr="00F16EE6" w:rsidRDefault="00FF2CE2" w:rsidP="00F16E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C429D2" w14:textId="77777777" w:rsidR="00835BE2" w:rsidRDefault="00835BE2">
      <w:r>
        <w:separator/>
      </w:r>
    </w:p>
  </w:footnote>
  <w:footnote w:type="continuationSeparator" w:id="0">
    <w:p w14:paraId="6683D471" w14:textId="77777777" w:rsidR="00835BE2" w:rsidRDefault="00835B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81C0F" w14:textId="77777777" w:rsidR="00FF2CE2" w:rsidRDefault="00FF2CE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31BC7" w14:textId="77777777" w:rsidR="00160B53" w:rsidRDefault="00160B53">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D4F72" w14:textId="77777777" w:rsidR="00160B53" w:rsidRDefault="00160B53">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3E726" w14:textId="77777777" w:rsidR="00FF2CE2" w:rsidRDefault="00FF2CE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750487B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889C2BB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2AE6359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663C8A3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A80C7E0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6BA87782"/>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127EAF1A"/>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8"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9"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4"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15" w15:restartNumberingAfterBreak="0">
    <w:nsid w:val="2C34737E"/>
    <w:multiLevelType w:val="hybridMultilevel"/>
    <w:tmpl w:val="F6E0B9B8"/>
    <w:lvl w:ilvl="0" w:tplc="04090001">
      <w:start w:val="1"/>
      <w:numFmt w:val="bullet"/>
      <w:lvlText w:val=""/>
      <w:lvlJc w:val="left"/>
      <w:pPr>
        <w:ind w:left="520" w:hanging="420"/>
      </w:pPr>
      <w:rPr>
        <w:rFonts w:ascii="Wingdings" w:hAnsi="Wingdings"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0"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2254B76"/>
    <w:multiLevelType w:val="hybridMultilevel"/>
    <w:tmpl w:val="85741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9"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2931C0"/>
    <w:multiLevelType w:val="hybridMultilevel"/>
    <w:tmpl w:val="1608935A"/>
    <w:lvl w:ilvl="0" w:tplc="4918A42E">
      <w:numFmt w:val="bullet"/>
      <w:lvlText w:val="-"/>
      <w:lvlJc w:val="left"/>
      <w:pPr>
        <w:ind w:left="444" w:hanging="360"/>
      </w:pPr>
      <w:rPr>
        <w:rFonts w:ascii="Times New Roman" w:eastAsia="Times New Roman" w:hAnsi="Times New Roman" w:cs="Times New Roman" w:hint="default"/>
      </w:rPr>
    </w:lvl>
    <w:lvl w:ilvl="1" w:tplc="04090003">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33"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6"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34"/>
  </w:num>
  <w:num w:numId="3">
    <w:abstractNumId w:val="9"/>
  </w:num>
  <w:num w:numId="4">
    <w:abstractNumId w:val="24"/>
  </w:num>
  <w:num w:numId="5">
    <w:abstractNumId w:val="8"/>
  </w:num>
  <w:num w:numId="6">
    <w:abstractNumId w:val="18"/>
  </w:num>
  <w:num w:numId="7">
    <w:abstractNumId w:val="30"/>
  </w:num>
  <w:num w:numId="8">
    <w:abstractNumId w:val="39"/>
  </w:num>
  <w:num w:numId="9">
    <w:abstractNumId w:val="26"/>
  </w:num>
  <w:num w:numId="10">
    <w:abstractNumId w:val="36"/>
  </w:num>
  <w:num w:numId="11">
    <w:abstractNumId w:val="19"/>
  </w:num>
  <w:num w:numId="12">
    <w:abstractNumId w:val="10"/>
  </w:num>
  <w:num w:numId="13">
    <w:abstractNumId w:val="16"/>
  </w:num>
  <w:num w:numId="14">
    <w:abstractNumId w:val="35"/>
  </w:num>
  <w:num w:numId="15">
    <w:abstractNumId w:val="38"/>
  </w:num>
  <w:num w:numId="16">
    <w:abstractNumId w:val="29"/>
  </w:num>
  <w:num w:numId="17">
    <w:abstractNumId w:val="22"/>
  </w:num>
  <w:num w:numId="18">
    <w:abstractNumId w:val="12"/>
  </w:num>
  <w:num w:numId="19">
    <w:abstractNumId w:val="37"/>
  </w:num>
  <w:num w:numId="20">
    <w:abstractNumId w:val="27"/>
  </w:num>
  <w:num w:numId="21">
    <w:abstractNumId w:val="11"/>
  </w:num>
  <w:num w:numId="22">
    <w:abstractNumId w:val="20"/>
  </w:num>
  <w:num w:numId="23">
    <w:abstractNumId w:val="26"/>
  </w:num>
  <w:num w:numId="24">
    <w:abstractNumId w:val="14"/>
  </w:num>
  <w:num w:numId="25">
    <w:abstractNumId w:val="28"/>
  </w:num>
  <w:num w:numId="26">
    <w:abstractNumId w:val="7"/>
  </w:num>
  <w:num w:numId="27">
    <w:abstractNumId w:val="33"/>
  </w:num>
  <w:num w:numId="28">
    <w:abstractNumId w:val="17"/>
  </w:num>
  <w:num w:numId="29">
    <w:abstractNumId w:val="25"/>
  </w:num>
  <w:num w:numId="30">
    <w:abstractNumId w:val="21"/>
  </w:num>
  <w:num w:numId="31">
    <w:abstractNumId w:val="31"/>
  </w:num>
  <w:num w:numId="32">
    <w:abstractNumId w:val="19"/>
  </w:num>
  <w:num w:numId="33">
    <w:abstractNumId w:val="6"/>
  </w:num>
  <w:num w:numId="34">
    <w:abstractNumId w:val="5"/>
  </w:num>
  <w:num w:numId="35">
    <w:abstractNumId w:val="4"/>
  </w:num>
  <w:num w:numId="36">
    <w:abstractNumId w:val="3"/>
  </w:num>
  <w:num w:numId="37">
    <w:abstractNumId w:val="2"/>
  </w:num>
  <w:num w:numId="38">
    <w:abstractNumId w:val="1"/>
  </w:num>
  <w:num w:numId="39">
    <w:abstractNumId w:val="0"/>
  </w:num>
  <w:num w:numId="40">
    <w:abstractNumId w:val="15"/>
  </w:num>
  <w:num w:numId="41">
    <w:abstractNumId w:val="26"/>
  </w:num>
  <w:num w:numId="42">
    <w:abstractNumId w:val="31"/>
  </w:num>
  <w:num w:numId="43">
    <w:abstractNumId w:val="23"/>
  </w:num>
  <w:num w:numId="44">
    <w:abstractNumId w:val="32"/>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R2#123bis">
    <w15:presenceInfo w15:providerId="None" w15:userId="Rapp@R2#123bis"/>
  </w15:person>
  <w15:person w15:author="Huawei-Yulong">
    <w15:presenceInfo w15:providerId="None" w15:userId="Huawei-Yul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zh-CN" w:vendorID="64" w:dllVersion="0" w:nlCheck="1" w:checkStyle="1"/>
  <w:activeWritingStyle w:appName="MSWord" w:lang="en-GB"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6"/>
    <w:rsid w:val="000008E0"/>
    <w:rsid w:val="0000211B"/>
    <w:rsid w:val="00002890"/>
    <w:rsid w:val="00002EB3"/>
    <w:rsid w:val="00003244"/>
    <w:rsid w:val="000040BE"/>
    <w:rsid w:val="00004317"/>
    <w:rsid w:val="00004A15"/>
    <w:rsid w:val="00004E23"/>
    <w:rsid w:val="00005B3E"/>
    <w:rsid w:val="00006CF9"/>
    <w:rsid w:val="00006F16"/>
    <w:rsid w:val="0000740C"/>
    <w:rsid w:val="0001150D"/>
    <w:rsid w:val="00011531"/>
    <w:rsid w:val="000117E3"/>
    <w:rsid w:val="00011BDC"/>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49E8"/>
    <w:rsid w:val="00024CD2"/>
    <w:rsid w:val="0002564C"/>
    <w:rsid w:val="0002652E"/>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035"/>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4D8"/>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32A"/>
    <w:rsid w:val="0007677A"/>
    <w:rsid w:val="0007678B"/>
    <w:rsid w:val="0007787C"/>
    <w:rsid w:val="00077DA0"/>
    <w:rsid w:val="00080512"/>
    <w:rsid w:val="000805E2"/>
    <w:rsid w:val="00082429"/>
    <w:rsid w:val="00082AE8"/>
    <w:rsid w:val="00082EA6"/>
    <w:rsid w:val="00082EE5"/>
    <w:rsid w:val="00083D3F"/>
    <w:rsid w:val="00084D03"/>
    <w:rsid w:val="000850DB"/>
    <w:rsid w:val="0008527C"/>
    <w:rsid w:val="000856A7"/>
    <w:rsid w:val="000860A8"/>
    <w:rsid w:val="00086838"/>
    <w:rsid w:val="00086DC9"/>
    <w:rsid w:val="00087542"/>
    <w:rsid w:val="00087B32"/>
    <w:rsid w:val="00090A3B"/>
    <w:rsid w:val="000913CB"/>
    <w:rsid w:val="00092F12"/>
    <w:rsid w:val="00093327"/>
    <w:rsid w:val="0009452C"/>
    <w:rsid w:val="00095499"/>
    <w:rsid w:val="00095585"/>
    <w:rsid w:val="00095A98"/>
    <w:rsid w:val="00095DF0"/>
    <w:rsid w:val="00096660"/>
    <w:rsid w:val="000A0288"/>
    <w:rsid w:val="000A09B5"/>
    <w:rsid w:val="000A0F4D"/>
    <w:rsid w:val="000A148F"/>
    <w:rsid w:val="000A1FAA"/>
    <w:rsid w:val="000A24DE"/>
    <w:rsid w:val="000A2609"/>
    <w:rsid w:val="000A288E"/>
    <w:rsid w:val="000A2DDD"/>
    <w:rsid w:val="000A2E2D"/>
    <w:rsid w:val="000A31F2"/>
    <w:rsid w:val="000A3292"/>
    <w:rsid w:val="000A32CC"/>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6FE"/>
    <w:rsid w:val="000B6AC7"/>
    <w:rsid w:val="000B6EB4"/>
    <w:rsid w:val="000B742D"/>
    <w:rsid w:val="000B7C51"/>
    <w:rsid w:val="000C05D2"/>
    <w:rsid w:val="000C0F5E"/>
    <w:rsid w:val="000C1113"/>
    <w:rsid w:val="000C1A1C"/>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3902"/>
    <w:rsid w:val="000D434E"/>
    <w:rsid w:val="000D45B0"/>
    <w:rsid w:val="000D4BCF"/>
    <w:rsid w:val="000D58AB"/>
    <w:rsid w:val="000D5B51"/>
    <w:rsid w:val="000D6F3A"/>
    <w:rsid w:val="000D76D9"/>
    <w:rsid w:val="000D7767"/>
    <w:rsid w:val="000E06A9"/>
    <w:rsid w:val="000E0733"/>
    <w:rsid w:val="000E0C49"/>
    <w:rsid w:val="000E0C8D"/>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CBE"/>
    <w:rsid w:val="000F5DF1"/>
    <w:rsid w:val="000F72B4"/>
    <w:rsid w:val="000F7971"/>
    <w:rsid w:val="000F7D4D"/>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4DE4"/>
    <w:rsid w:val="00116042"/>
    <w:rsid w:val="00117133"/>
    <w:rsid w:val="00117848"/>
    <w:rsid w:val="00117D80"/>
    <w:rsid w:val="00120083"/>
    <w:rsid w:val="00120432"/>
    <w:rsid w:val="00120709"/>
    <w:rsid w:val="001209D1"/>
    <w:rsid w:val="00120C04"/>
    <w:rsid w:val="00121981"/>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876"/>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941"/>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0B53"/>
    <w:rsid w:val="001628C0"/>
    <w:rsid w:val="001628DE"/>
    <w:rsid w:val="0016385D"/>
    <w:rsid w:val="0016399D"/>
    <w:rsid w:val="00163BE5"/>
    <w:rsid w:val="00163FCE"/>
    <w:rsid w:val="00164170"/>
    <w:rsid w:val="0016464F"/>
    <w:rsid w:val="001651B4"/>
    <w:rsid w:val="0016525A"/>
    <w:rsid w:val="001653C9"/>
    <w:rsid w:val="00165659"/>
    <w:rsid w:val="00165B55"/>
    <w:rsid w:val="001666A9"/>
    <w:rsid w:val="001668A3"/>
    <w:rsid w:val="0016742C"/>
    <w:rsid w:val="0017113C"/>
    <w:rsid w:val="00171568"/>
    <w:rsid w:val="001717F9"/>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0D10"/>
    <w:rsid w:val="0019101B"/>
    <w:rsid w:val="001911A2"/>
    <w:rsid w:val="001912B1"/>
    <w:rsid w:val="001915C8"/>
    <w:rsid w:val="00193A82"/>
    <w:rsid w:val="001943E4"/>
    <w:rsid w:val="00194D6A"/>
    <w:rsid w:val="00194DFB"/>
    <w:rsid w:val="00195626"/>
    <w:rsid w:val="001964F9"/>
    <w:rsid w:val="0019677C"/>
    <w:rsid w:val="00196DEA"/>
    <w:rsid w:val="001971A7"/>
    <w:rsid w:val="00197903"/>
    <w:rsid w:val="00197BAA"/>
    <w:rsid w:val="001A2161"/>
    <w:rsid w:val="001A2363"/>
    <w:rsid w:val="001A279D"/>
    <w:rsid w:val="001A34B5"/>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2A9"/>
    <w:rsid w:val="001C07CA"/>
    <w:rsid w:val="001C0926"/>
    <w:rsid w:val="001C14C3"/>
    <w:rsid w:val="001C17A5"/>
    <w:rsid w:val="001C1BBA"/>
    <w:rsid w:val="001C2678"/>
    <w:rsid w:val="001C271D"/>
    <w:rsid w:val="001C27BF"/>
    <w:rsid w:val="001C27EE"/>
    <w:rsid w:val="001C4616"/>
    <w:rsid w:val="001C4ECD"/>
    <w:rsid w:val="001C551C"/>
    <w:rsid w:val="001C555C"/>
    <w:rsid w:val="001C5FC0"/>
    <w:rsid w:val="001C6CE9"/>
    <w:rsid w:val="001C70AE"/>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501"/>
    <w:rsid w:val="001E1886"/>
    <w:rsid w:val="001E24AF"/>
    <w:rsid w:val="001E3779"/>
    <w:rsid w:val="001E6631"/>
    <w:rsid w:val="001E7147"/>
    <w:rsid w:val="001F0002"/>
    <w:rsid w:val="001F0911"/>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AEE"/>
    <w:rsid w:val="00205F37"/>
    <w:rsid w:val="00206D75"/>
    <w:rsid w:val="00206E13"/>
    <w:rsid w:val="0020716A"/>
    <w:rsid w:val="00207F06"/>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52E"/>
    <w:rsid w:val="00222F0E"/>
    <w:rsid w:val="002231B4"/>
    <w:rsid w:val="00223DCF"/>
    <w:rsid w:val="00224240"/>
    <w:rsid w:val="00224556"/>
    <w:rsid w:val="002246AE"/>
    <w:rsid w:val="00224B34"/>
    <w:rsid w:val="00224DF4"/>
    <w:rsid w:val="002250B2"/>
    <w:rsid w:val="002254B1"/>
    <w:rsid w:val="002269CB"/>
    <w:rsid w:val="00227187"/>
    <w:rsid w:val="0022777B"/>
    <w:rsid w:val="00227D2B"/>
    <w:rsid w:val="002302BD"/>
    <w:rsid w:val="002305F0"/>
    <w:rsid w:val="0023121A"/>
    <w:rsid w:val="0023195F"/>
    <w:rsid w:val="00232A84"/>
    <w:rsid w:val="00232D4A"/>
    <w:rsid w:val="0023337D"/>
    <w:rsid w:val="0023371C"/>
    <w:rsid w:val="002347A2"/>
    <w:rsid w:val="00234847"/>
    <w:rsid w:val="002350EF"/>
    <w:rsid w:val="00235EC5"/>
    <w:rsid w:val="00236329"/>
    <w:rsid w:val="00236490"/>
    <w:rsid w:val="00236B1D"/>
    <w:rsid w:val="00236B59"/>
    <w:rsid w:val="00237759"/>
    <w:rsid w:val="002378EC"/>
    <w:rsid w:val="002403AC"/>
    <w:rsid w:val="0024144E"/>
    <w:rsid w:val="002414D2"/>
    <w:rsid w:val="002419F9"/>
    <w:rsid w:val="00241FEA"/>
    <w:rsid w:val="00242896"/>
    <w:rsid w:val="00242F2F"/>
    <w:rsid w:val="0024387A"/>
    <w:rsid w:val="00243C89"/>
    <w:rsid w:val="00243DA0"/>
    <w:rsid w:val="0024490C"/>
    <w:rsid w:val="00244BA5"/>
    <w:rsid w:val="00245260"/>
    <w:rsid w:val="00245E90"/>
    <w:rsid w:val="00246567"/>
    <w:rsid w:val="00247104"/>
    <w:rsid w:val="00247250"/>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9CF"/>
    <w:rsid w:val="00266A96"/>
    <w:rsid w:val="00267944"/>
    <w:rsid w:val="00267D1E"/>
    <w:rsid w:val="00270478"/>
    <w:rsid w:val="00270918"/>
    <w:rsid w:val="00270973"/>
    <w:rsid w:val="002711E6"/>
    <w:rsid w:val="00271D61"/>
    <w:rsid w:val="00271E36"/>
    <w:rsid w:val="00273689"/>
    <w:rsid w:val="00273AD0"/>
    <w:rsid w:val="00274DF1"/>
    <w:rsid w:val="00276B1D"/>
    <w:rsid w:val="00276C5B"/>
    <w:rsid w:val="00276CA6"/>
    <w:rsid w:val="00277C0D"/>
    <w:rsid w:val="002810B3"/>
    <w:rsid w:val="002826BE"/>
    <w:rsid w:val="00282844"/>
    <w:rsid w:val="0028285A"/>
    <w:rsid w:val="0028320F"/>
    <w:rsid w:val="002855B8"/>
    <w:rsid w:val="002865EF"/>
    <w:rsid w:val="0028724C"/>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ADB"/>
    <w:rsid w:val="002A0B0A"/>
    <w:rsid w:val="002A0F01"/>
    <w:rsid w:val="002A10BB"/>
    <w:rsid w:val="002A243E"/>
    <w:rsid w:val="002A2D1E"/>
    <w:rsid w:val="002A3081"/>
    <w:rsid w:val="002A337B"/>
    <w:rsid w:val="002A3AAF"/>
    <w:rsid w:val="002A4014"/>
    <w:rsid w:val="002A4761"/>
    <w:rsid w:val="002A47D6"/>
    <w:rsid w:val="002A5513"/>
    <w:rsid w:val="002A57F6"/>
    <w:rsid w:val="002A5E05"/>
    <w:rsid w:val="002A781C"/>
    <w:rsid w:val="002B0786"/>
    <w:rsid w:val="002B0E6A"/>
    <w:rsid w:val="002B1534"/>
    <w:rsid w:val="002B1CFE"/>
    <w:rsid w:val="002B2499"/>
    <w:rsid w:val="002B2E39"/>
    <w:rsid w:val="002B4741"/>
    <w:rsid w:val="002B4F8F"/>
    <w:rsid w:val="002B7315"/>
    <w:rsid w:val="002B7929"/>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C68D1"/>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46C"/>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46F7"/>
    <w:rsid w:val="002E59EB"/>
    <w:rsid w:val="002E713F"/>
    <w:rsid w:val="002F01EE"/>
    <w:rsid w:val="002F09C1"/>
    <w:rsid w:val="002F0EB7"/>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0F1E"/>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191D"/>
    <w:rsid w:val="00322B4F"/>
    <w:rsid w:val="00323705"/>
    <w:rsid w:val="00323E7B"/>
    <w:rsid w:val="0032414F"/>
    <w:rsid w:val="00324F76"/>
    <w:rsid w:val="003259A4"/>
    <w:rsid w:val="00326326"/>
    <w:rsid w:val="0032676C"/>
    <w:rsid w:val="00327029"/>
    <w:rsid w:val="003300BA"/>
    <w:rsid w:val="0033149D"/>
    <w:rsid w:val="003317DC"/>
    <w:rsid w:val="00331A93"/>
    <w:rsid w:val="0033242A"/>
    <w:rsid w:val="00333665"/>
    <w:rsid w:val="00333EF5"/>
    <w:rsid w:val="00334AA3"/>
    <w:rsid w:val="00335098"/>
    <w:rsid w:val="003351C7"/>
    <w:rsid w:val="0033530B"/>
    <w:rsid w:val="0033556C"/>
    <w:rsid w:val="00336046"/>
    <w:rsid w:val="00336C07"/>
    <w:rsid w:val="00340B18"/>
    <w:rsid w:val="003423FC"/>
    <w:rsid w:val="003424E3"/>
    <w:rsid w:val="00342B01"/>
    <w:rsid w:val="00343D74"/>
    <w:rsid w:val="00343FE7"/>
    <w:rsid w:val="00344D83"/>
    <w:rsid w:val="00345765"/>
    <w:rsid w:val="00345B7E"/>
    <w:rsid w:val="0034655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1EC9"/>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40E1"/>
    <w:rsid w:val="00375C88"/>
    <w:rsid w:val="00376044"/>
    <w:rsid w:val="0037626A"/>
    <w:rsid w:val="0037661D"/>
    <w:rsid w:val="00376650"/>
    <w:rsid w:val="003768B1"/>
    <w:rsid w:val="00376DC5"/>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1B3B"/>
    <w:rsid w:val="00393192"/>
    <w:rsid w:val="00393C35"/>
    <w:rsid w:val="003945E5"/>
    <w:rsid w:val="003949ED"/>
    <w:rsid w:val="00394B2E"/>
    <w:rsid w:val="00394FE3"/>
    <w:rsid w:val="00395609"/>
    <w:rsid w:val="00395980"/>
    <w:rsid w:val="00395A9B"/>
    <w:rsid w:val="00395E96"/>
    <w:rsid w:val="00395FC0"/>
    <w:rsid w:val="00396C3D"/>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CC6"/>
    <w:rsid w:val="003B7EA0"/>
    <w:rsid w:val="003B7EF7"/>
    <w:rsid w:val="003C0103"/>
    <w:rsid w:val="003C0148"/>
    <w:rsid w:val="003C0705"/>
    <w:rsid w:val="003C0811"/>
    <w:rsid w:val="003C12A2"/>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0F22"/>
    <w:rsid w:val="003D1B02"/>
    <w:rsid w:val="003D1D7E"/>
    <w:rsid w:val="003D26A3"/>
    <w:rsid w:val="003D2D1C"/>
    <w:rsid w:val="003D2D55"/>
    <w:rsid w:val="003D3289"/>
    <w:rsid w:val="003D38FB"/>
    <w:rsid w:val="003D3C10"/>
    <w:rsid w:val="003D4289"/>
    <w:rsid w:val="003D4803"/>
    <w:rsid w:val="003D4966"/>
    <w:rsid w:val="003D4D4C"/>
    <w:rsid w:val="003D4E84"/>
    <w:rsid w:val="003D5E22"/>
    <w:rsid w:val="003D6138"/>
    <w:rsid w:val="003D7F33"/>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71"/>
    <w:rsid w:val="003F09F9"/>
    <w:rsid w:val="003F0F01"/>
    <w:rsid w:val="003F11B3"/>
    <w:rsid w:val="003F233F"/>
    <w:rsid w:val="003F25AF"/>
    <w:rsid w:val="003F357C"/>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27F8"/>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2785"/>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6DCA"/>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CEF"/>
    <w:rsid w:val="00494E09"/>
    <w:rsid w:val="00494F22"/>
    <w:rsid w:val="0049525C"/>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5BEB"/>
    <w:rsid w:val="004A65F5"/>
    <w:rsid w:val="004A6CF8"/>
    <w:rsid w:val="004A7124"/>
    <w:rsid w:val="004A728F"/>
    <w:rsid w:val="004A77B1"/>
    <w:rsid w:val="004A7D09"/>
    <w:rsid w:val="004B0799"/>
    <w:rsid w:val="004B137B"/>
    <w:rsid w:val="004B18C7"/>
    <w:rsid w:val="004B18D9"/>
    <w:rsid w:val="004B2A98"/>
    <w:rsid w:val="004B2AF3"/>
    <w:rsid w:val="004B2C0E"/>
    <w:rsid w:val="004B2D15"/>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1AA3"/>
    <w:rsid w:val="004C2562"/>
    <w:rsid w:val="004C369C"/>
    <w:rsid w:val="004C4670"/>
    <w:rsid w:val="004C4B52"/>
    <w:rsid w:val="004C4C61"/>
    <w:rsid w:val="004C50C3"/>
    <w:rsid w:val="004C6650"/>
    <w:rsid w:val="004C67BC"/>
    <w:rsid w:val="004C69D7"/>
    <w:rsid w:val="004C7931"/>
    <w:rsid w:val="004C7CB1"/>
    <w:rsid w:val="004D0FC9"/>
    <w:rsid w:val="004D27D1"/>
    <w:rsid w:val="004D2C4E"/>
    <w:rsid w:val="004D3578"/>
    <w:rsid w:val="004D3884"/>
    <w:rsid w:val="004D3FF3"/>
    <w:rsid w:val="004D4119"/>
    <w:rsid w:val="004D463F"/>
    <w:rsid w:val="004D473E"/>
    <w:rsid w:val="004D4A61"/>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0CAF"/>
    <w:rsid w:val="0051199D"/>
    <w:rsid w:val="00512888"/>
    <w:rsid w:val="00512935"/>
    <w:rsid w:val="00512B4A"/>
    <w:rsid w:val="005145A3"/>
    <w:rsid w:val="00514C70"/>
    <w:rsid w:val="0051540F"/>
    <w:rsid w:val="00516726"/>
    <w:rsid w:val="005174E9"/>
    <w:rsid w:val="005177E3"/>
    <w:rsid w:val="00517FEB"/>
    <w:rsid w:val="0052010D"/>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4E4"/>
    <w:rsid w:val="005269F8"/>
    <w:rsid w:val="00526A2E"/>
    <w:rsid w:val="005302DF"/>
    <w:rsid w:val="00530314"/>
    <w:rsid w:val="00530432"/>
    <w:rsid w:val="0053053C"/>
    <w:rsid w:val="00530AE3"/>
    <w:rsid w:val="005317C0"/>
    <w:rsid w:val="005322E0"/>
    <w:rsid w:val="00532470"/>
    <w:rsid w:val="00532D6F"/>
    <w:rsid w:val="005333F2"/>
    <w:rsid w:val="00533458"/>
    <w:rsid w:val="00533882"/>
    <w:rsid w:val="00533D0C"/>
    <w:rsid w:val="00534765"/>
    <w:rsid w:val="00535D4F"/>
    <w:rsid w:val="00535DEB"/>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A76"/>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C50"/>
    <w:rsid w:val="00573D27"/>
    <w:rsid w:val="00573DFE"/>
    <w:rsid w:val="0057421E"/>
    <w:rsid w:val="00574F22"/>
    <w:rsid w:val="0057516E"/>
    <w:rsid w:val="00576AF6"/>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2B74"/>
    <w:rsid w:val="0059323A"/>
    <w:rsid w:val="005934F8"/>
    <w:rsid w:val="00593952"/>
    <w:rsid w:val="00593C76"/>
    <w:rsid w:val="005943EC"/>
    <w:rsid w:val="00594A0F"/>
    <w:rsid w:val="005950FD"/>
    <w:rsid w:val="005953B9"/>
    <w:rsid w:val="005957AF"/>
    <w:rsid w:val="00595F5D"/>
    <w:rsid w:val="00596BD8"/>
    <w:rsid w:val="00597213"/>
    <w:rsid w:val="00597C49"/>
    <w:rsid w:val="005A0998"/>
    <w:rsid w:val="005A0AEB"/>
    <w:rsid w:val="005A0ECC"/>
    <w:rsid w:val="005A150C"/>
    <w:rsid w:val="005A1D16"/>
    <w:rsid w:val="005A2423"/>
    <w:rsid w:val="005A2A00"/>
    <w:rsid w:val="005A4423"/>
    <w:rsid w:val="005A469F"/>
    <w:rsid w:val="005A4BB5"/>
    <w:rsid w:val="005A4F8A"/>
    <w:rsid w:val="005A52E0"/>
    <w:rsid w:val="005A58CD"/>
    <w:rsid w:val="005A626B"/>
    <w:rsid w:val="005A6796"/>
    <w:rsid w:val="005A7867"/>
    <w:rsid w:val="005A7BFC"/>
    <w:rsid w:val="005B0EA1"/>
    <w:rsid w:val="005B1B39"/>
    <w:rsid w:val="005B21DB"/>
    <w:rsid w:val="005B2550"/>
    <w:rsid w:val="005B26D8"/>
    <w:rsid w:val="005B2953"/>
    <w:rsid w:val="005B2987"/>
    <w:rsid w:val="005B3F60"/>
    <w:rsid w:val="005B5A07"/>
    <w:rsid w:val="005B5D13"/>
    <w:rsid w:val="005B5F01"/>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261"/>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2D43"/>
    <w:rsid w:val="005F3524"/>
    <w:rsid w:val="005F5093"/>
    <w:rsid w:val="005F5579"/>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06B"/>
    <w:rsid w:val="006131B9"/>
    <w:rsid w:val="00613E90"/>
    <w:rsid w:val="00614FDF"/>
    <w:rsid w:val="006150FF"/>
    <w:rsid w:val="00615323"/>
    <w:rsid w:val="00616085"/>
    <w:rsid w:val="0061694C"/>
    <w:rsid w:val="00617CF5"/>
    <w:rsid w:val="00617D17"/>
    <w:rsid w:val="0062193F"/>
    <w:rsid w:val="00621F50"/>
    <w:rsid w:val="006220FF"/>
    <w:rsid w:val="006223AC"/>
    <w:rsid w:val="00622F11"/>
    <w:rsid w:val="00626D9F"/>
    <w:rsid w:val="00626F1D"/>
    <w:rsid w:val="00627141"/>
    <w:rsid w:val="00627194"/>
    <w:rsid w:val="00631B3A"/>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5BEF"/>
    <w:rsid w:val="006565F7"/>
    <w:rsid w:val="006567DB"/>
    <w:rsid w:val="0065759A"/>
    <w:rsid w:val="00661C44"/>
    <w:rsid w:val="00662013"/>
    <w:rsid w:val="006653CB"/>
    <w:rsid w:val="00665665"/>
    <w:rsid w:val="00665AB1"/>
    <w:rsid w:val="006660AF"/>
    <w:rsid w:val="00667065"/>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68EB"/>
    <w:rsid w:val="0068795E"/>
    <w:rsid w:val="00687E61"/>
    <w:rsid w:val="00691352"/>
    <w:rsid w:val="006917E2"/>
    <w:rsid w:val="00691B47"/>
    <w:rsid w:val="006920B5"/>
    <w:rsid w:val="006929A9"/>
    <w:rsid w:val="00692B3B"/>
    <w:rsid w:val="00692BEC"/>
    <w:rsid w:val="006931E1"/>
    <w:rsid w:val="00693396"/>
    <w:rsid w:val="00693C2E"/>
    <w:rsid w:val="0069474C"/>
    <w:rsid w:val="00694B05"/>
    <w:rsid w:val="00694E59"/>
    <w:rsid w:val="00696021"/>
    <w:rsid w:val="0069609C"/>
    <w:rsid w:val="00696A31"/>
    <w:rsid w:val="00697389"/>
    <w:rsid w:val="00697444"/>
    <w:rsid w:val="006A012F"/>
    <w:rsid w:val="006A0578"/>
    <w:rsid w:val="006A0FFC"/>
    <w:rsid w:val="006A13F3"/>
    <w:rsid w:val="006A1A58"/>
    <w:rsid w:val="006A200B"/>
    <w:rsid w:val="006A55E7"/>
    <w:rsid w:val="006A5822"/>
    <w:rsid w:val="006A62FB"/>
    <w:rsid w:val="006A64B5"/>
    <w:rsid w:val="006A6B2C"/>
    <w:rsid w:val="006A6D3F"/>
    <w:rsid w:val="006A6D7B"/>
    <w:rsid w:val="006A6FFF"/>
    <w:rsid w:val="006A700E"/>
    <w:rsid w:val="006A77D3"/>
    <w:rsid w:val="006A78DC"/>
    <w:rsid w:val="006B0D8F"/>
    <w:rsid w:val="006B15EA"/>
    <w:rsid w:val="006B1A85"/>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58F9"/>
    <w:rsid w:val="006C6589"/>
    <w:rsid w:val="006C69BC"/>
    <w:rsid w:val="006C7082"/>
    <w:rsid w:val="006C7AAB"/>
    <w:rsid w:val="006C7AB9"/>
    <w:rsid w:val="006D0264"/>
    <w:rsid w:val="006D0A9C"/>
    <w:rsid w:val="006D0DCA"/>
    <w:rsid w:val="006D0FCF"/>
    <w:rsid w:val="006D1085"/>
    <w:rsid w:val="006D1636"/>
    <w:rsid w:val="006D1CF4"/>
    <w:rsid w:val="006D29A6"/>
    <w:rsid w:val="006D3900"/>
    <w:rsid w:val="006D471A"/>
    <w:rsid w:val="006D4A60"/>
    <w:rsid w:val="006D5389"/>
    <w:rsid w:val="006D6E9E"/>
    <w:rsid w:val="006D7DD7"/>
    <w:rsid w:val="006E070A"/>
    <w:rsid w:val="006E1DBF"/>
    <w:rsid w:val="006E267C"/>
    <w:rsid w:val="006E3898"/>
    <w:rsid w:val="006E399E"/>
    <w:rsid w:val="006E41D7"/>
    <w:rsid w:val="006E4A27"/>
    <w:rsid w:val="006E5134"/>
    <w:rsid w:val="006E5B5C"/>
    <w:rsid w:val="006E5D27"/>
    <w:rsid w:val="006E61D1"/>
    <w:rsid w:val="006E734D"/>
    <w:rsid w:val="006E79F3"/>
    <w:rsid w:val="006E7F1D"/>
    <w:rsid w:val="006F03E1"/>
    <w:rsid w:val="006F06B6"/>
    <w:rsid w:val="006F10FD"/>
    <w:rsid w:val="006F1DE2"/>
    <w:rsid w:val="006F22DC"/>
    <w:rsid w:val="006F2759"/>
    <w:rsid w:val="006F2E5D"/>
    <w:rsid w:val="006F2FD8"/>
    <w:rsid w:val="006F3D08"/>
    <w:rsid w:val="006F41D0"/>
    <w:rsid w:val="006F4C2A"/>
    <w:rsid w:val="006F4C41"/>
    <w:rsid w:val="006F5CDE"/>
    <w:rsid w:val="006F77F0"/>
    <w:rsid w:val="007000B8"/>
    <w:rsid w:val="0070035A"/>
    <w:rsid w:val="00701054"/>
    <w:rsid w:val="0070107F"/>
    <w:rsid w:val="00701E8C"/>
    <w:rsid w:val="0070239C"/>
    <w:rsid w:val="007025DC"/>
    <w:rsid w:val="00703165"/>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17F75"/>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35D70"/>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3C2F"/>
    <w:rsid w:val="00754343"/>
    <w:rsid w:val="007544B6"/>
    <w:rsid w:val="00754953"/>
    <w:rsid w:val="0075567B"/>
    <w:rsid w:val="00760169"/>
    <w:rsid w:val="00760BF8"/>
    <w:rsid w:val="00760E9D"/>
    <w:rsid w:val="00761C00"/>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453"/>
    <w:rsid w:val="00773771"/>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6230"/>
    <w:rsid w:val="00786C77"/>
    <w:rsid w:val="0078746F"/>
    <w:rsid w:val="0078755E"/>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769"/>
    <w:rsid w:val="00796EA1"/>
    <w:rsid w:val="007A02BB"/>
    <w:rsid w:val="007A0850"/>
    <w:rsid w:val="007A1075"/>
    <w:rsid w:val="007A10B6"/>
    <w:rsid w:val="007A13E6"/>
    <w:rsid w:val="007A1B2C"/>
    <w:rsid w:val="007A2B29"/>
    <w:rsid w:val="007A2F81"/>
    <w:rsid w:val="007A326B"/>
    <w:rsid w:val="007A33D6"/>
    <w:rsid w:val="007A3EFD"/>
    <w:rsid w:val="007A5C06"/>
    <w:rsid w:val="007A6EF4"/>
    <w:rsid w:val="007A7F92"/>
    <w:rsid w:val="007B0002"/>
    <w:rsid w:val="007B02EF"/>
    <w:rsid w:val="007B0F58"/>
    <w:rsid w:val="007B19FB"/>
    <w:rsid w:val="007B2F77"/>
    <w:rsid w:val="007B39EF"/>
    <w:rsid w:val="007B3DFA"/>
    <w:rsid w:val="007B3F51"/>
    <w:rsid w:val="007B4D05"/>
    <w:rsid w:val="007B547A"/>
    <w:rsid w:val="007B5B8C"/>
    <w:rsid w:val="007B5DD6"/>
    <w:rsid w:val="007B603F"/>
    <w:rsid w:val="007B63A1"/>
    <w:rsid w:val="007B684D"/>
    <w:rsid w:val="007B6BA5"/>
    <w:rsid w:val="007B7235"/>
    <w:rsid w:val="007B785A"/>
    <w:rsid w:val="007B7B72"/>
    <w:rsid w:val="007C0D09"/>
    <w:rsid w:val="007C19C5"/>
    <w:rsid w:val="007C1AFD"/>
    <w:rsid w:val="007C1F8B"/>
    <w:rsid w:val="007C2885"/>
    <w:rsid w:val="007C2E91"/>
    <w:rsid w:val="007C2E98"/>
    <w:rsid w:val="007C306F"/>
    <w:rsid w:val="007C3446"/>
    <w:rsid w:val="007C3EE2"/>
    <w:rsid w:val="007C417D"/>
    <w:rsid w:val="007C4960"/>
    <w:rsid w:val="007C4D80"/>
    <w:rsid w:val="007C4FE9"/>
    <w:rsid w:val="007C53C5"/>
    <w:rsid w:val="007C56A6"/>
    <w:rsid w:val="007C61EE"/>
    <w:rsid w:val="007C6A15"/>
    <w:rsid w:val="007D042C"/>
    <w:rsid w:val="007D0597"/>
    <w:rsid w:val="007D066D"/>
    <w:rsid w:val="007D097F"/>
    <w:rsid w:val="007D0BE4"/>
    <w:rsid w:val="007D0D05"/>
    <w:rsid w:val="007D0DD8"/>
    <w:rsid w:val="007D1911"/>
    <w:rsid w:val="007D21F4"/>
    <w:rsid w:val="007D3321"/>
    <w:rsid w:val="007D4F54"/>
    <w:rsid w:val="007D5357"/>
    <w:rsid w:val="007D68BA"/>
    <w:rsid w:val="007D69D9"/>
    <w:rsid w:val="007D69FE"/>
    <w:rsid w:val="007D6D26"/>
    <w:rsid w:val="007D72B2"/>
    <w:rsid w:val="007D7E3B"/>
    <w:rsid w:val="007E0956"/>
    <w:rsid w:val="007E0E5E"/>
    <w:rsid w:val="007E232F"/>
    <w:rsid w:val="007E3555"/>
    <w:rsid w:val="007E3A92"/>
    <w:rsid w:val="007E3C1A"/>
    <w:rsid w:val="007E4465"/>
    <w:rsid w:val="007E47B8"/>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E28"/>
    <w:rsid w:val="00800F5C"/>
    <w:rsid w:val="0080100D"/>
    <w:rsid w:val="00801554"/>
    <w:rsid w:val="008019AA"/>
    <w:rsid w:val="00801B89"/>
    <w:rsid w:val="008024CA"/>
    <w:rsid w:val="008028A4"/>
    <w:rsid w:val="00803236"/>
    <w:rsid w:val="00803370"/>
    <w:rsid w:val="00803676"/>
    <w:rsid w:val="008043C5"/>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3D95"/>
    <w:rsid w:val="0081474F"/>
    <w:rsid w:val="008154E7"/>
    <w:rsid w:val="0081604E"/>
    <w:rsid w:val="00816346"/>
    <w:rsid w:val="008164C3"/>
    <w:rsid w:val="008165F1"/>
    <w:rsid w:val="00817DE5"/>
    <w:rsid w:val="008201DB"/>
    <w:rsid w:val="008202D9"/>
    <w:rsid w:val="008211E9"/>
    <w:rsid w:val="00821376"/>
    <w:rsid w:val="008218E9"/>
    <w:rsid w:val="00822D87"/>
    <w:rsid w:val="00823C6E"/>
    <w:rsid w:val="00824629"/>
    <w:rsid w:val="00824CA4"/>
    <w:rsid w:val="008250E3"/>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5BE2"/>
    <w:rsid w:val="0083614D"/>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40E"/>
    <w:rsid w:val="00861E5F"/>
    <w:rsid w:val="008620C7"/>
    <w:rsid w:val="00862833"/>
    <w:rsid w:val="008633A8"/>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5C57"/>
    <w:rsid w:val="008760A9"/>
    <w:rsid w:val="008768CA"/>
    <w:rsid w:val="00876E9C"/>
    <w:rsid w:val="0087718A"/>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56"/>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A716B"/>
    <w:rsid w:val="008B05CB"/>
    <w:rsid w:val="008B1243"/>
    <w:rsid w:val="008B1455"/>
    <w:rsid w:val="008B2D8F"/>
    <w:rsid w:val="008B3AB4"/>
    <w:rsid w:val="008B40CF"/>
    <w:rsid w:val="008B48D7"/>
    <w:rsid w:val="008B53A3"/>
    <w:rsid w:val="008B5937"/>
    <w:rsid w:val="008B60DD"/>
    <w:rsid w:val="008B6620"/>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446D"/>
    <w:rsid w:val="008D6099"/>
    <w:rsid w:val="008D676D"/>
    <w:rsid w:val="008D7889"/>
    <w:rsid w:val="008D7A29"/>
    <w:rsid w:val="008E0723"/>
    <w:rsid w:val="008E106B"/>
    <w:rsid w:val="008E1EE8"/>
    <w:rsid w:val="008E2992"/>
    <w:rsid w:val="008E2A69"/>
    <w:rsid w:val="008E5586"/>
    <w:rsid w:val="008E633B"/>
    <w:rsid w:val="008E6D07"/>
    <w:rsid w:val="008F0D75"/>
    <w:rsid w:val="008F21AC"/>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1FCB"/>
    <w:rsid w:val="0090271F"/>
    <w:rsid w:val="009027EB"/>
    <w:rsid w:val="009028D8"/>
    <w:rsid w:val="00902E23"/>
    <w:rsid w:val="009036DF"/>
    <w:rsid w:val="009036E7"/>
    <w:rsid w:val="009053D8"/>
    <w:rsid w:val="0090727E"/>
    <w:rsid w:val="00907BDE"/>
    <w:rsid w:val="00907D74"/>
    <w:rsid w:val="00912617"/>
    <w:rsid w:val="00912645"/>
    <w:rsid w:val="009128CD"/>
    <w:rsid w:val="00912F0A"/>
    <w:rsid w:val="00912FDA"/>
    <w:rsid w:val="0091335F"/>
    <w:rsid w:val="0091348E"/>
    <w:rsid w:val="00913B57"/>
    <w:rsid w:val="00913D83"/>
    <w:rsid w:val="00914BBE"/>
    <w:rsid w:val="009159EC"/>
    <w:rsid w:val="0091619B"/>
    <w:rsid w:val="0091720E"/>
    <w:rsid w:val="009205B1"/>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9C2"/>
    <w:rsid w:val="00931CA6"/>
    <w:rsid w:val="00932486"/>
    <w:rsid w:val="00932AC2"/>
    <w:rsid w:val="00933E02"/>
    <w:rsid w:val="0093462B"/>
    <w:rsid w:val="00934DD0"/>
    <w:rsid w:val="00935272"/>
    <w:rsid w:val="009357D1"/>
    <w:rsid w:val="009359DE"/>
    <w:rsid w:val="00937083"/>
    <w:rsid w:val="00937113"/>
    <w:rsid w:val="00937DB1"/>
    <w:rsid w:val="00940992"/>
    <w:rsid w:val="00941C14"/>
    <w:rsid w:val="009422FD"/>
    <w:rsid w:val="00942EC2"/>
    <w:rsid w:val="009432DC"/>
    <w:rsid w:val="00943EE9"/>
    <w:rsid w:val="0094414C"/>
    <w:rsid w:val="00944CE9"/>
    <w:rsid w:val="00944E24"/>
    <w:rsid w:val="0094571C"/>
    <w:rsid w:val="00945D6E"/>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5D47"/>
    <w:rsid w:val="00956088"/>
    <w:rsid w:val="00956C78"/>
    <w:rsid w:val="009579BC"/>
    <w:rsid w:val="0096064D"/>
    <w:rsid w:val="00960805"/>
    <w:rsid w:val="009613E7"/>
    <w:rsid w:val="00961A5D"/>
    <w:rsid w:val="00962349"/>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17FC"/>
    <w:rsid w:val="009729A2"/>
    <w:rsid w:val="0097322C"/>
    <w:rsid w:val="009732FB"/>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0D8B"/>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0634"/>
    <w:rsid w:val="009A0846"/>
    <w:rsid w:val="009A0FFB"/>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6C2E"/>
    <w:rsid w:val="009B7523"/>
    <w:rsid w:val="009C0528"/>
    <w:rsid w:val="009C0760"/>
    <w:rsid w:val="009C0C3B"/>
    <w:rsid w:val="009C0FCC"/>
    <w:rsid w:val="009C1B79"/>
    <w:rsid w:val="009C2E93"/>
    <w:rsid w:val="009C3838"/>
    <w:rsid w:val="009C4268"/>
    <w:rsid w:val="009C523B"/>
    <w:rsid w:val="009C551E"/>
    <w:rsid w:val="009C6396"/>
    <w:rsid w:val="009C675D"/>
    <w:rsid w:val="009C6807"/>
    <w:rsid w:val="009C68A0"/>
    <w:rsid w:val="009C79E0"/>
    <w:rsid w:val="009D17AE"/>
    <w:rsid w:val="009D2AF8"/>
    <w:rsid w:val="009D30F9"/>
    <w:rsid w:val="009D377A"/>
    <w:rsid w:val="009D3969"/>
    <w:rsid w:val="009D3E56"/>
    <w:rsid w:val="009D3EF1"/>
    <w:rsid w:val="009D491D"/>
    <w:rsid w:val="009D4F55"/>
    <w:rsid w:val="009D5019"/>
    <w:rsid w:val="009D5411"/>
    <w:rsid w:val="009D5718"/>
    <w:rsid w:val="009D5D19"/>
    <w:rsid w:val="009D726A"/>
    <w:rsid w:val="009D73A9"/>
    <w:rsid w:val="009D76E8"/>
    <w:rsid w:val="009E021D"/>
    <w:rsid w:val="009E08E1"/>
    <w:rsid w:val="009E0A77"/>
    <w:rsid w:val="009E0F26"/>
    <w:rsid w:val="009E1096"/>
    <w:rsid w:val="009E1152"/>
    <w:rsid w:val="009E3830"/>
    <w:rsid w:val="009E3E9B"/>
    <w:rsid w:val="009E4077"/>
    <w:rsid w:val="009E5634"/>
    <w:rsid w:val="009E5CB3"/>
    <w:rsid w:val="009E5FE0"/>
    <w:rsid w:val="009E637A"/>
    <w:rsid w:val="009E63D5"/>
    <w:rsid w:val="009E650D"/>
    <w:rsid w:val="009E7303"/>
    <w:rsid w:val="009E75BF"/>
    <w:rsid w:val="009F005B"/>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0D9"/>
    <w:rsid w:val="00A11972"/>
    <w:rsid w:val="00A11BF4"/>
    <w:rsid w:val="00A13201"/>
    <w:rsid w:val="00A13DE9"/>
    <w:rsid w:val="00A146F5"/>
    <w:rsid w:val="00A14A12"/>
    <w:rsid w:val="00A14E16"/>
    <w:rsid w:val="00A158C6"/>
    <w:rsid w:val="00A15907"/>
    <w:rsid w:val="00A164B4"/>
    <w:rsid w:val="00A16E71"/>
    <w:rsid w:val="00A17A15"/>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D30"/>
    <w:rsid w:val="00A34E8A"/>
    <w:rsid w:val="00A36024"/>
    <w:rsid w:val="00A3615E"/>
    <w:rsid w:val="00A36DB2"/>
    <w:rsid w:val="00A40D6F"/>
    <w:rsid w:val="00A41185"/>
    <w:rsid w:val="00A4189F"/>
    <w:rsid w:val="00A41B87"/>
    <w:rsid w:val="00A422E2"/>
    <w:rsid w:val="00A43D1E"/>
    <w:rsid w:val="00A44133"/>
    <w:rsid w:val="00A4455B"/>
    <w:rsid w:val="00A4585F"/>
    <w:rsid w:val="00A461AF"/>
    <w:rsid w:val="00A46E98"/>
    <w:rsid w:val="00A4769D"/>
    <w:rsid w:val="00A507C3"/>
    <w:rsid w:val="00A509D7"/>
    <w:rsid w:val="00A50BBE"/>
    <w:rsid w:val="00A5149C"/>
    <w:rsid w:val="00A52F2F"/>
    <w:rsid w:val="00A5361E"/>
    <w:rsid w:val="00A53724"/>
    <w:rsid w:val="00A539CA"/>
    <w:rsid w:val="00A54718"/>
    <w:rsid w:val="00A54BB6"/>
    <w:rsid w:val="00A54BEC"/>
    <w:rsid w:val="00A55295"/>
    <w:rsid w:val="00A55672"/>
    <w:rsid w:val="00A55E2B"/>
    <w:rsid w:val="00A57107"/>
    <w:rsid w:val="00A579F5"/>
    <w:rsid w:val="00A604D3"/>
    <w:rsid w:val="00A61159"/>
    <w:rsid w:val="00A61471"/>
    <w:rsid w:val="00A61A71"/>
    <w:rsid w:val="00A625E9"/>
    <w:rsid w:val="00A62C1E"/>
    <w:rsid w:val="00A62E95"/>
    <w:rsid w:val="00A63134"/>
    <w:rsid w:val="00A633D0"/>
    <w:rsid w:val="00A64531"/>
    <w:rsid w:val="00A64918"/>
    <w:rsid w:val="00A65754"/>
    <w:rsid w:val="00A65932"/>
    <w:rsid w:val="00A66143"/>
    <w:rsid w:val="00A6780F"/>
    <w:rsid w:val="00A67E05"/>
    <w:rsid w:val="00A67F31"/>
    <w:rsid w:val="00A703B0"/>
    <w:rsid w:val="00A70776"/>
    <w:rsid w:val="00A71541"/>
    <w:rsid w:val="00A71A97"/>
    <w:rsid w:val="00A72A7F"/>
    <w:rsid w:val="00A72C3C"/>
    <w:rsid w:val="00A72D27"/>
    <w:rsid w:val="00A74AC1"/>
    <w:rsid w:val="00A7504D"/>
    <w:rsid w:val="00A7533D"/>
    <w:rsid w:val="00A753DB"/>
    <w:rsid w:val="00A75B60"/>
    <w:rsid w:val="00A76C2E"/>
    <w:rsid w:val="00A775A9"/>
    <w:rsid w:val="00A77FF8"/>
    <w:rsid w:val="00A80A60"/>
    <w:rsid w:val="00A8136A"/>
    <w:rsid w:val="00A81977"/>
    <w:rsid w:val="00A82346"/>
    <w:rsid w:val="00A83665"/>
    <w:rsid w:val="00A8368D"/>
    <w:rsid w:val="00A83CEF"/>
    <w:rsid w:val="00A83D5D"/>
    <w:rsid w:val="00A84A96"/>
    <w:rsid w:val="00A84C08"/>
    <w:rsid w:val="00A86BF8"/>
    <w:rsid w:val="00A86FC4"/>
    <w:rsid w:val="00A87920"/>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056"/>
    <w:rsid w:val="00AA2D40"/>
    <w:rsid w:val="00AA3269"/>
    <w:rsid w:val="00AA3F6F"/>
    <w:rsid w:val="00AA5834"/>
    <w:rsid w:val="00AA62C0"/>
    <w:rsid w:val="00AA770A"/>
    <w:rsid w:val="00AA7FEC"/>
    <w:rsid w:val="00AB0123"/>
    <w:rsid w:val="00AB1FBA"/>
    <w:rsid w:val="00AB2584"/>
    <w:rsid w:val="00AB29E6"/>
    <w:rsid w:val="00AB4B36"/>
    <w:rsid w:val="00AB4F19"/>
    <w:rsid w:val="00AB5903"/>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5AD"/>
    <w:rsid w:val="00AD28BC"/>
    <w:rsid w:val="00AD3004"/>
    <w:rsid w:val="00AD4197"/>
    <w:rsid w:val="00AD4680"/>
    <w:rsid w:val="00AD5253"/>
    <w:rsid w:val="00AD5712"/>
    <w:rsid w:val="00AD571C"/>
    <w:rsid w:val="00AD5CB6"/>
    <w:rsid w:val="00AD6A65"/>
    <w:rsid w:val="00AD7E32"/>
    <w:rsid w:val="00AE0E5A"/>
    <w:rsid w:val="00AE234E"/>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5822"/>
    <w:rsid w:val="00AF63CA"/>
    <w:rsid w:val="00AF6643"/>
    <w:rsid w:val="00AF6CEC"/>
    <w:rsid w:val="00AF7851"/>
    <w:rsid w:val="00AF79AC"/>
    <w:rsid w:val="00AF79B1"/>
    <w:rsid w:val="00B00010"/>
    <w:rsid w:val="00B01E1C"/>
    <w:rsid w:val="00B01F05"/>
    <w:rsid w:val="00B026A1"/>
    <w:rsid w:val="00B026AE"/>
    <w:rsid w:val="00B02DE8"/>
    <w:rsid w:val="00B035DF"/>
    <w:rsid w:val="00B03855"/>
    <w:rsid w:val="00B04317"/>
    <w:rsid w:val="00B04707"/>
    <w:rsid w:val="00B049AE"/>
    <w:rsid w:val="00B0539C"/>
    <w:rsid w:val="00B05C4F"/>
    <w:rsid w:val="00B06D97"/>
    <w:rsid w:val="00B074EE"/>
    <w:rsid w:val="00B0758F"/>
    <w:rsid w:val="00B1096A"/>
    <w:rsid w:val="00B114C1"/>
    <w:rsid w:val="00B12520"/>
    <w:rsid w:val="00B12CB1"/>
    <w:rsid w:val="00B13390"/>
    <w:rsid w:val="00B133AE"/>
    <w:rsid w:val="00B13A32"/>
    <w:rsid w:val="00B140FF"/>
    <w:rsid w:val="00B14A71"/>
    <w:rsid w:val="00B15357"/>
    <w:rsid w:val="00B15449"/>
    <w:rsid w:val="00B16104"/>
    <w:rsid w:val="00B16280"/>
    <w:rsid w:val="00B169B4"/>
    <w:rsid w:val="00B16E81"/>
    <w:rsid w:val="00B1741B"/>
    <w:rsid w:val="00B1758D"/>
    <w:rsid w:val="00B17AB3"/>
    <w:rsid w:val="00B20DDA"/>
    <w:rsid w:val="00B20FAE"/>
    <w:rsid w:val="00B222CE"/>
    <w:rsid w:val="00B22496"/>
    <w:rsid w:val="00B22F4F"/>
    <w:rsid w:val="00B25F29"/>
    <w:rsid w:val="00B25FDC"/>
    <w:rsid w:val="00B26961"/>
    <w:rsid w:val="00B26F06"/>
    <w:rsid w:val="00B31A65"/>
    <w:rsid w:val="00B320C7"/>
    <w:rsid w:val="00B3286D"/>
    <w:rsid w:val="00B32B16"/>
    <w:rsid w:val="00B33883"/>
    <w:rsid w:val="00B341EA"/>
    <w:rsid w:val="00B34231"/>
    <w:rsid w:val="00B34288"/>
    <w:rsid w:val="00B3472B"/>
    <w:rsid w:val="00B35333"/>
    <w:rsid w:val="00B358B7"/>
    <w:rsid w:val="00B35C78"/>
    <w:rsid w:val="00B366A3"/>
    <w:rsid w:val="00B36C60"/>
    <w:rsid w:val="00B36E95"/>
    <w:rsid w:val="00B37B06"/>
    <w:rsid w:val="00B40884"/>
    <w:rsid w:val="00B40FE9"/>
    <w:rsid w:val="00B41BB7"/>
    <w:rsid w:val="00B41C44"/>
    <w:rsid w:val="00B42E96"/>
    <w:rsid w:val="00B43426"/>
    <w:rsid w:val="00B445C8"/>
    <w:rsid w:val="00B445FF"/>
    <w:rsid w:val="00B44D22"/>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6A8"/>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6A01"/>
    <w:rsid w:val="00B67D71"/>
    <w:rsid w:val="00B7055B"/>
    <w:rsid w:val="00B706AC"/>
    <w:rsid w:val="00B70934"/>
    <w:rsid w:val="00B709E6"/>
    <w:rsid w:val="00B71987"/>
    <w:rsid w:val="00B719BE"/>
    <w:rsid w:val="00B720D8"/>
    <w:rsid w:val="00B72719"/>
    <w:rsid w:val="00B73A03"/>
    <w:rsid w:val="00B74932"/>
    <w:rsid w:val="00B74A57"/>
    <w:rsid w:val="00B74FAF"/>
    <w:rsid w:val="00B75647"/>
    <w:rsid w:val="00B75700"/>
    <w:rsid w:val="00B757D7"/>
    <w:rsid w:val="00B75957"/>
    <w:rsid w:val="00B77029"/>
    <w:rsid w:val="00B7766C"/>
    <w:rsid w:val="00B77E8F"/>
    <w:rsid w:val="00B80151"/>
    <w:rsid w:val="00B80830"/>
    <w:rsid w:val="00B81661"/>
    <w:rsid w:val="00B81C1A"/>
    <w:rsid w:val="00B81DFF"/>
    <w:rsid w:val="00B82257"/>
    <w:rsid w:val="00B82284"/>
    <w:rsid w:val="00B83B58"/>
    <w:rsid w:val="00B8429E"/>
    <w:rsid w:val="00B8520D"/>
    <w:rsid w:val="00B85798"/>
    <w:rsid w:val="00B85831"/>
    <w:rsid w:val="00B85845"/>
    <w:rsid w:val="00B85952"/>
    <w:rsid w:val="00B85FF6"/>
    <w:rsid w:val="00B86932"/>
    <w:rsid w:val="00B87FC8"/>
    <w:rsid w:val="00B90906"/>
    <w:rsid w:val="00B90C39"/>
    <w:rsid w:val="00B915C1"/>
    <w:rsid w:val="00B91D6D"/>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16A"/>
    <w:rsid w:val="00BA486E"/>
    <w:rsid w:val="00BA50A1"/>
    <w:rsid w:val="00BA555F"/>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3C3"/>
    <w:rsid w:val="00BC493F"/>
    <w:rsid w:val="00BC4D02"/>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197"/>
    <w:rsid w:val="00BD640F"/>
    <w:rsid w:val="00BD68C9"/>
    <w:rsid w:val="00BD69A5"/>
    <w:rsid w:val="00BD70F8"/>
    <w:rsid w:val="00BD72B3"/>
    <w:rsid w:val="00BD7325"/>
    <w:rsid w:val="00BD7C66"/>
    <w:rsid w:val="00BD7C6D"/>
    <w:rsid w:val="00BE0F05"/>
    <w:rsid w:val="00BE1131"/>
    <w:rsid w:val="00BE199D"/>
    <w:rsid w:val="00BE2D7B"/>
    <w:rsid w:val="00BE3B51"/>
    <w:rsid w:val="00BE418D"/>
    <w:rsid w:val="00BE5FF6"/>
    <w:rsid w:val="00BE6600"/>
    <w:rsid w:val="00BE6D03"/>
    <w:rsid w:val="00BE726F"/>
    <w:rsid w:val="00BE737E"/>
    <w:rsid w:val="00BE7666"/>
    <w:rsid w:val="00BE7950"/>
    <w:rsid w:val="00BE7A2A"/>
    <w:rsid w:val="00BE7A92"/>
    <w:rsid w:val="00BF0690"/>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3654"/>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5C7"/>
    <w:rsid w:val="00C53C15"/>
    <w:rsid w:val="00C54839"/>
    <w:rsid w:val="00C565E1"/>
    <w:rsid w:val="00C56743"/>
    <w:rsid w:val="00C56CA1"/>
    <w:rsid w:val="00C56FF6"/>
    <w:rsid w:val="00C57048"/>
    <w:rsid w:val="00C57550"/>
    <w:rsid w:val="00C57A35"/>
    <w:rsid w:val="00C57A7A"/>
    <w:rsid w:val="00C57FA1"/>
    <w:rsid w:val="00C610C4"/>
    <w:rsid w:val="00C616EC"/>
    <w:rsid w:val="00C617B6"/>
    <w:rsid w:val="00C61805"/>
    <w:rsid w:val="00C62442"/>
    <w:rsid w:val="00C62946"/>
    <w:rsid w:val="00C62F40"/>
    <w:rsid w:val="00C64484"/>
    <w:rsid w:val="00C66F25"/>
    <w:rsid w:val="00C7004E"/>
    <w:rsid w:val="00C714EA"/>
    <w:rsid w:val="00C72833"/>
    <w:rsid w:val="00C728AB"/>
    <w:rsid w:val="00C72B36"/>
    <w:rsid w:val="00C730E1"/>
    <w:rsid w:val="00C74F64"/>
    <w:rsid w:val="00C76BBD"/>
    <w:rsid w:val="00C77465"/>
    <w:rsid w:val="00C779CC"/>
    <w:rsid w:val="00C77ADE"/>
    <w:rsid w:val="00C80C63"/>
    <w:rsid w:val="00C80CAD"/>
    <w:rsid w:val="00C813E0"/>
    <w:rsid w:val="00C81B69"/>
    <w:rsid w:val="00C8220F"/>
    <w:rsid w:val="00C83065"/>
    <w:rsid w:val="00C83310"/>
    <w:rsid w:val="00C84518"/>
    <w:rsid w:val="00C84CCC"/>
    <w:rsid w:val="00C85B7D"/>
    <w:rsid w:val="00C86255"/>
    <w:rsid w:val="00C867EA"/>
    <w:rsid w:val="00C870F3"/>
    <w:rsid w:val="00C87327"/>
    <w:rsid w:val="00C8751B"/>
    <w:rsid w:val="00C87875"/>
    <w:rsid w:val="00C90B79"/>
    <w:rsid w:val="00C90BDB"/>
    <w:rsid w:val="00C91228"/>
    <w:rsid w:val="00C914DD"/>
    <w:rsid w:val="00C919CD"/>
    <w:rsid w:val="00C91BCB"/>
    <w:rsid w:val="00C91C18"/>
    <w:rsid w:val="00C92C2D"/>
    <w:rsid w:val="00C933BF"/>
    <w:rsid w:val="00C9366E"/>
    <w:rsid w:val="00C93F40"/>
    <w:rsid w:val="00C94317"/>
    <w:rsid w:val="00C94447"/>
    <w:rsid w:val="00C94AE4"/>
    <w:rsid w:val="00C964D7"/>
    <w:rsid w:val="00C97B6D"/>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793"/>
    <w:rsid w:val="00CB7A42"/>
    <w:rsid w:val="00CB7B37"/>
    <w:rsid w:val="00CB7BFF"/>
    <w:rsid w:val="00CB7F50"/>
    <w:rsid w:val="00CC019B"/>
    <w:rsid w:val="00CC01DC"/>
    <w:rsid w:val="00CC2FFB"/>
    <w:rsid w:val="00CC357C"/>
    <w:rsid w:val="00CC3C6C"/>
    <w:rsid w:val="00CC57FE"/>
    <w:rsid w:val="00CC593E"/>
    <w:rsid w:val="00CC5950"/>
    <w:rsid w:val="00CC5A6A"/>
    <w:rsid w:val="00CC7C4D"/>
    <w:rsid w:val="00CD0A54"/>
    <w:rsid w:val="00CD0DA9"/>
    <w:rsid w:val="00CD13A5"/>
    <w:rsid w:val="00CD2B6B"/>
    <w:rsid w:val="00CD2C4E"/>
    <w:rsid w:val="00CD340D"/>
    <w:rsid w:val="00CD382D"/>
    <w:rsid w:val="00CD4658"/>
    <w:rsid w:val="00CD517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529E"/>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61E"/>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8ED"/>
    <w:rsid w:val="00D26B13"/>
    <w:rsid w:val="00D272FB"/>
    <w:rsid w:val="00D2767D"/>
    <w:rsid w:val="00D30096"/>
    <w:rsid w:val="00D30750"/>
    <w:rsid w:val="00D30DB2"/>
    <w:rsid w:val="00D31C3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39"/>
    <w:rsid w:val="00D528D8"/>
    <w:rsid w:val="00D529F0"/>
    <w:rsid w:val="00D52E1C"/>
    <w:rsid w:val="00D52F3A"/>
    <w:rsid w:val="00D530F7"/>
    <w:rsid w:val="00D5325E"/>
    <w:rsid w:val="00D5387D"/>
    <w:rsid w:val="00D554AE"/>
    <w:rsid w:val="00D557BC"/>
    <w:rsid w:val="00D55A22"/>
    <w:rsid w:val="00D55C61"/>
    <w:rsid w:val="00D56238"/>
    <w:rsid w:val="00D56C0D"/>
    <w:rsid w:val="00D56C49"/>
    <w:rsid w:val="00D57085"/>
    <w:rsid w:val="00D60688"/>
    <w:rsid w:val="00D608A5"/>
    <w:rsid w:val="00D6137C"/>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8EA"/>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DDC"/>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5BAF"/>
    <w:rsid w:val="00DC61E5"/>
    <w:rsid w:val="00DC6BAC"/>
    <w:rsid w:val="00DC7018"/>
    <w:rsid w:val="00DC7231"/>
    <w:rsid w:val="00DD0013"/>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072"/>
    <w:rsid w:val="00E20D04"/>
    <w:rsid w:val="00E21573"/>
    <w:rsid w:val="00E218F0"/>
    <w:rsid w:val="00E21D41"/>
    <w:rsid w:val="00E2208B"/>
    <w:rsid w:val="00E221E3"/>
    <w:rsid w:val="00E222C6"/>
    <w:rsid w:val="00E2245E"/>
    <w:rsid w:val="00E2263A"/>
    <w:rsid w:val="00E229C2"/>
    <w:rsid w:val="00E22CA5"/>
    <w:rsid w:val="00E23B61"/>
    <w:rsid w:val="00E255D9"/>
    <w:rsid w:val="00E25A20"/>
    <w:rsid w:val="00E26A37"/>
    <w:rsid w:val="00E27388"/>
    <w:rsid w:val="00E27B0D"/>
    <w:rsid w:val="00E306DF"/>
    <w:rsid w:val="00E30E12"/>
    <w:rsid w:val="00E30F34"/>
    <w:rsid w:val="00E311E4"/>
    <w:rsid w:val="00E317A7"/>
    <w:rsid w:val="00E32BF2"/>
    <w:rsid w:val="00E32C2B"/>
    <w:rsid w:val="00E32E14"/>
    <w:rsid w:val="00E33D97"/>
    <w:rsid w:val="00E3475E"/>
    <w:rsid w:val="00E35377"/>
    <w:rsid w:val="00E35CC8"/>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2A3B"/>
    <w:rsid w:val="00E54057"/>
    <w:rsid w:val="00E541C6"/>
    <w:rsid w:val="00E54913"/>
    <w:rsid w:val="00E54A4C"/>
    <w:rsid w:val="00E5663E"/>
    <w:rsid w:val="00E578F6"/>
    <w:rsid w:val="00E604D7"/>
    <w:rsid w:val="00E608B1"/>
    <w:rsid w:val="00E611FE"/>
    <w:rsid w:val="00E61908"/>
    <w:rsid w:val="00E61AEB"/>
    <w:rsid w:val="00E61B3A"/>
    <w:rsid w:val="00E620E8"/>
    <w:rsid w:val="00E630B1"/>
    <w:rsid w:val="00E64EB3"/>
    <w:rsid w:val="00E65304"/>
    <w:rsid w:val="00E657FE"/>
    <w:rsid w:val="00E66191"/>
    <w:rsid w:val="00E66A0D"/>
    <w:rsid w:val="00E674C2"/>
    <w:rsid w:val="00E675BA"/>
    <w:rsid w:val="00E6760D"/>
    <w:rsid w:val="00E70877"/>
    <w:rsid w:val="00E72AC4"/>
    <w:rsid w:val="00E72F69"/>
    <w:rsid w:val="00E73A47"/>
    <w:rsid w:val="00E73C8D"/>
    <w:rsid w:val="00E7625D"/>
    <w:rsid w:val="00E76409"/>
    <w:rsid w:val="00E76694"/>
    <w:rsid w:val="00E770C1"/>
    <w:rsid w:val="00E77645"/>
    <w:rsid w:val="00E77ACB"/>
    <w:rsid w:val="00E77AD7"/>
    <w:rsid w:val="00E80785"/>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5925"/>
    <w:rsid w:val="00E96361"/>
    <w:rsid w:val="00E96985"/>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AA"/>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3EA2"/>
    <w:rsid w:val="00ED4CC0"/>
    <w:rsid w:val="00ED4CEF"/>
    <w:rsid w:val="00ED6C7B"/>
    <w:rsid w:val="00ED6CF3"/>
    <w:rsid w:val="00ED6E81"/>
    <w:rsid w:val="00ED744C"/>
    <w:rsid w:val="00ED758D"/>
    <w:rsid w:val="00ED75E1"/>
    <w:rsid w:val="00ED77A0"/>
    <w:rsid w:val="00EE11B0"/>
    <w:rsid w:val="00EE188A"/>
    <w:rsid w:val="00EE475F"/>
    <w:rsid w:val="00EE62D0"/>
    <w:rsid w:val="00EE6436"/>
    <w:rsid w:val="00EE7CFC"/>
    <w:rsid w:val="00EF07B4"/>
    <w:rsid w:val="00EF168D"/>
    <w:rsid w:val="00EF28EA"/>
    <w:rsid w:val="00EF2C23"/>
    <w:rsid w:val="00EF2DF6"/>
    <w:rsid w:val="00EF3CC5"/>
    <w:rsid w:val="00EF4022"/>
    <w:rsid w:val="00EF52C9"/>
    <w:rsid w:val="00EF56EC"/>
    <w:rsid w:val="00EF688B"/>
    <w:rsid w:val="00EF7454"/>
    <w:rsid w:val="00F001F9"/>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93E"/>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BDC"/>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4658"/>
    <w:rsid w:val="00F34725"/>
    <w:rsid w:val="00F352C4"/>
    <w:rsid w:val="00F37650"/>
    <w:rsid w:val="00F40EF9"/>
    <w:rsid w:val="00F41A2A"/>
    <w:rsid w:val="00F422B5"/>
    <w:rsid w:val="00F423BF"/>
    <w:rsid w:val="00F428A0"/>
    <w:rsid w:val="00F42E8F"/>
    <w:rsid w:val="00F43698"/>
    <w:rsid w:val="00F44351"/>
    <w:rsid w:val="00F474BA"/>
    <w:rsid w:val="00F47D87"/>
    <w:rsid w:val="00F50FAD"/>
    <w:rsid w:val="00F511F2"/>
    <w:rsid w:val="00F52161"/>
    <w:rsid w:val="00F5262D"/>
    <w:rsid w:val="00F528C2"/>
    <w:rsid w:val="00F5343A"/>
    <w:rsid w:val="00F53D87"/>
    <w:rsid w:val="00F55088"/>
    <w:rsid w:val="00F56246"/>
    <w:rsid w:val="00F567A2"/>
    <w:rsid w:val="00F56B2B"/>
    <w:rsid w:val="00F6021D"/>
    <w:rsid w:val="00F60320"/>
    <w:rsid w:val="00F612BD"/>
    <w:rsid w:val="00F621E5"/>
    <w:rsid w:val="00F62768"/>
    <w:rsid w:val="00F62E3E"/>
    <w:rsid w:val="00F62FCA"/>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BC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3592"/>
    <w:rsid w:val="00FA39E6"/>
    <w:rsid w:val="00FA4272"/>
    <w:rsid w:val="00FA4793"/>
    <w:rsid w:val="00FA4DE4"/>
    <w:rsid w:val="00FA4E0C"/>
    <w:rsid w:val="00FA5F7D"/>
    <w:rsid w:val="00FA5FED"/>
    <w:rsid w:val="00FA61AC"/>
    <w:rsid w:val="00FA711E"/>
    <w:rsid w:val="00FA755A"/>
    <w:rsid w:val="00FB0BDB"/>
    <w:rsid w:val="00FB2330"/>
    <w:rsid w:val="00FB3167"/>
    <w:rsid w:val="00FB37B9"/>
    <w:rsid w:val="00FB38DD"/>
    <w:rsid w:val="00FB4130"/>
    <w:rsid w:val="00FB452D"/>
    <w:rsid w:val="00FB4961"/>
    <w:rsid w:val="00FB4EED"/>
    <w:rsid w:val="00FB5598"/>
    <w:rsid w:val="00FB564F"/>
    <w:rsid w:val="00FB5F8F"/>
    <w:rsid w:val="00FB65B3"/>
    <w:rsid w:val="00FB6709"/>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0BA"/>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D7829"/>
    <w:rsid w:val="00FE1004"/>
    <w:rsid w:val="00FE124A"/>
    <w:rsid w:val="00FE14A5"/>
    <w:rsid w:val="00FE20F7"/>
    <w:rsid w:val="00FE2950"/>
    <w:rsid w:val="00FE320A"/>
    <w:rsid w:val="00FE3456"/>
    <w:rsid w:val="00FE53B6"/>
    <w:rsid w:val="00FE5FE5"/>
    <w:rsid w:val="00FE6016"/>
    <w:rsid w:val="00FE6D87"/>
    <w:rsid w:val="00FE7172"/>
    <w:rsid w:val="00FE74B9"/>
    <w:rsid w:val="00FF058C"/>
    <w:rsid w:val="00FF0737"/>
    <w:rsid w:val="00FF133A"/>
    <w:rsid w:val="00FF2CE2"/>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2B945D3"/>
  <w15:docId w15:val="{77011C9C-6D4C-45C2-A698-B78E8E5D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7FC"/>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qFormat/>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1">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
    <w:basedOn w:val="a"/>
    <w:link w:val="Char4"/>
    <w:qFormat/>
    <w:rsid w:val="00D73408"/>
    <w:pPr>
      <w:overflowPunct/>
      <w:autoSpaceDE/>
      <w:autoSpaceDN/>
      <w:adjustRightInd/>
      <w:ind w:firstLineChars="200" w:firstLine="420"/>
      <w:textAlignment w:val="auto"/>
    </w:pPr>
    <w:rPr>
      <w:rFonts w:eastAsiaTheme="minorEastAsia"/>
      <w:lang w:eastAsia="en-US"/>
    </w:rPr>
  </w:style>
  <w:style w:type="table" w:styleId="af3">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qFormat/>
    <w:locked/>
    <w:rsid w:val="00D73408"/>
    <w:rPr>
      <w:rFonts w:eastAsiaTheme="minorEastAsia"/>
      <w:lang w:eastAsia="en-US"/>
    </w:rPr>
  </w:style>
  <w:style w:type="paragraph" w:styleId="af4">
    <w:name w:val="annotation text"/>
    <w:basedOn w:val="a"/>
    <w:link w:val="Char5"/>
    <w:uiPriority w:val="99"/>
    <w:qFormat/>
    <w:rsid w:val="000A3BF6"/>
  </w:style>
  <w:style w:type="character" w:customStyle="1" w:styleId="Char5">
    <w:name w:val="批注文字 Char"/>
    <w:basedOn w:val="a0"/>
    <w:link w:val="af4"/>
    <w:uiPriority w:val="99"/>
    <w:qFormat/>
    <w:rsid w:val="000A3BF6"/>
    <w:rPr>
      <w:rFonts w:eastAsia="Times New Roman"/>
    </w:rPr>
  </w:style>
  <w:style w:type="paragraph" w:styleId="af5">
    <w:name w:val="annotation subject"/>
    <w:basedOn w:val="af4"/>
    <w:next w:val="af4"/>
    <w:link w:val="Char6"/>
    <w:semiHidden/>
    <w:unhideWhenUsed/>
    <w:rsid w:val="000A3BF6"/>
    <w:rPr>
      <w:b/>
      <w:bCs/>
    </w:rPr>
  </w:style>
  <w:style w:type="character" w:customStyle="1" w:styleId="Char6">
    <w:name w:val="批注主题 Char"/>
    <w:basedOn w:val="Char5"/>
    <w:link w:val="af5"/>
    <w:semiHidden/>
    <w:rsid w:val="000A3BF6"/>
    <w:rPr>
      <w:rFonts w:eastAsia="Times New Roman"/>
      <w:b/>
      <w:bCs/>
    </w:rPr>
  </w:style>
  <w:style w:type="character" w:customStyle="1" w:styleId="eop">
    <w:name w:val="eop"/>
    <w:basedOn w:val="a0"/>
    <w:rsid w:val="00DB55EA"/>
  </w:style>
  <w:style w:type="paragraph" w:customStyle="1" w:styleId="af6">
    <w:basedOn w:val="a"/>
    <w:next w:val="af2"/>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a"/>
    <w:next w:val="a"/>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 w:type="numbering" w:customStyle="1" w:styleId="13">
    <w:name w:val="无列表1"/>
    <w:next w:val="a2"/>
    <w:uiPriority w:val="99"/>
    <w:semiHidden/>
    <w:unhideWhenUsed/>
    <w:rsid w:val="0002564C"/>
  </w:style>
  <w:style w:type="table" w:customStyle="1" w:styleId="110">
    <w:name w:val="网格型 11"/>
    <w:basedOn w:val="a1"/>
    <w:next w:val="12"/>
    <w:semiHidden/>
    <w:unhideWhenUsed/>
    <w:qFormat/>
    <w:rsid w:val="0002564C"/>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648959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53017837">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59470111">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67005315">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976254404">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27953751">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4997091">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24438989">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4459734">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19303314">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29665076">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 w:id="213556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49.vsdx"/><Relationship Id="rId21" Type="http://schemas.openxmlformats.org/officeDocument/2006/relationships/package" Target="embeddings/Microsoft_Visio_Drawing12.vsdx"/><Relationship Id="rId42" Type="http://schemas.openxmlformats.org/officeDocument/2006/relationships/image" Target="media/image13.emf"/><Relationship Id="rId63" Type="http://schemas.openxmlformats.org/officeDocument/2006/relationships/package" Target="embeddings/Microsoft_Visio_Drawing2223.vsdx"/><Relationship Id="rId84" Type="http://schemas.openxmlformats.org/officeDocument/2006/relationships/image" Target="media/image34.emf"/><Relationship Id="rId138" Type="http://schemas.openxmlformats.org/officeDocument/2006/relationships/image" Target="media/image61.emf"/><Relationship Id="rId159" Type="http://schemas.openxmlformats.org/officeDocument/2006/relationships/package" Target="embeddings/Microsoft_Visio_Drawing6970.vsdx"/><Relationship Id="rId170" Type="http://schemas.openxmlformats.org/officeDocument/2006/relationships/image" Target="media/image77.emf"/><Relationship Id="rId191" Type="http://schemas.openxmlformats.org/officeDocument/2006/relationships/package" Target="embeddings/Microsoft_Visio_Drawing8586.vsdx"/><Relationship Id="rId205" Type="http://schemas.openxmlformats.org/officeDocument/2006/relationships/package" Target="embeddings/Microsoft_Visio_Drawing9293.vsdx"/><Relationship Id="rId226" Type="http://schemas.openxmlformats.org/officeDocument/2006/relationships/image" Target="media/image105.emf"/><Relationship Id="rId107" Type="http://schemas.openxmlformats.org/officeDocument/2006/relationships/package" Target="embeddings/Microsoft_Visio_Drawing4344.vsdx"/><Relationship Id="rId11" Type="http://schemas.openxmlformats.org/officeDocument/2006/relationships/hyperlink" Target="http://www.3gpp.org/ftp/Specs/html-info/21900.htm" TargetMode="External"/><Relationship Id="rId32" Type="http://schemas.openxmlformats.org/officeDocument/2006/relationships/image" Target="media/image8.emf"/><Relationship Id="rId53" Type="http://schemas.openxmlformats.org/officeDocument/2006/relationships/package" Target="embeddings/Microsoft_Visio_Drawing1718.vsdx"/><Relationship Id="rId74" Type="http://schemas.openxmlformats.org/officeDocument/2006/relationships/image" Target="media/image29.emf"/><Relationship Id="rId128" Type="http://schemas.openxmlformats.org/officeDocument/2006/relationships/image" Target="media/image56.emf"/><Relationship Id="rId149" Type="http://schemas.openxmlformats.org/officeDocument/2006/relationships/package" Target="embeddings/Microsoft_Visio_Drawing6465.vsdx"/><Relationship Id="rId5" Type="http://schemas.openxmlformats.org/officeDocument/2006/relationships/settings" Target="settings.xml"/><Relationship Id="rId95" Type="http://schemas.openxmlformats.org/officeDocument/2006/relationships/package" Target="embeddings/Microsoft_Visio_Drawing3738.vsdx"/><Relationship Id="rId160" Type="http://schemas.openxmlformats.org/officeDocument/2006/relationships/image" Target="media/image72.emf"/><Relationship Id="rId181" Type="http://schemas.openxmlformats.org/officeDocument/2006/relationships/package" Target="embeddings/Microsoft_Visio_Drawing8081.vsdx"/><Relationship Id="rId216" Type="http://schemas.openxmlformats.org/officeDocument/2006/relationships/image" Target="media/image100.emf"/><Relationship Id="rId22" Type="http://schemas.openxmlformats.org/officeDocument/2006/relationships/image" Target="media/image3.emf"/><Relationship Id="rId43" Type="http://schemas.openxmlformats.org/officeDocument/2006/relationships/package" Target="embeddings/Microsoft_Visio_Drawing1213.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60.vsdx"/><Relationship Id="rId85" Type="http://schemas.openxmlformats.org/officeDocument/2006/relationships/package" Target="embeddings/Microsoft_Visio_Drawing3334.vsdx"/><Relationship Id="rId150" Type="http://schemas.openxmlformats.org/officeDocument/2006/relationships/image" Target="media/image67.emf"/><Relationship Id="rId171" Type="http://schemas.openxmlformats.org/officeDocument/2006/relationships/package" Target="embeddings/Microsoft_Visio_Drawing7576.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package" Target="embeddings/Microsoft_Visio_Drawing103104.vsdx"/><Relationship Id="rId12" Type="http://schemas.openxmlformats.org/officeDocument/2006/relationships/header" Target="header1.xml"/><Relationship Id="rId33" Type="http://schemas.openxmlformats.org/officeDocument/2006/relationships/package" Target="embeddings/Microsoft_Visio_Drawing78.vsdx"/><Relationship Id="rId108" Type="http://schemas.openxmlformats.org/officeDocument/2006/relationships/image" Target="media/image46.emf"/><Relationship Id="rId129" Type="http://schemas.openxmlformats.org/officeDocument/2006/relationships/package" Target="embeddings/Microsoft_Visio_Drawing5455.vsdx"/><Relationship Id="rId54" Type="http://schemas.openxmlformats.org/officeDocument/2006/relationships/image" Target="media/image19.emf"/><Relationship Id="rId75" Type="http://schemas.openxmlformats.org/officeDocument/2006/relationships/package" Target="embeddings/Microsoft_Visio_Drawing2829.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71.vsdx"/><Relationship Id="rId182" Type="http://schemas.openxmlformats.org/officeDocument/2006/relationships/image" Target="media/image83.emf"/><Relationship Id="rId217" Type="http://schemas.openxmlformats.org/officeDocument/2006/relationships/package" Target="embeddings/Microsoft_Visio_Drawing9899.vsdx"/><Relationship Id="rId6" Type="http://schemas.openxmlformats.org/officeDocument/2006/relationships/webSettings" Target="webSettings.xml"/><Relationship Id="rId23" Type="http://schemas.openxmlformats.org/officeDocument/2006/relationships/package" Target="embeddings/Microsoft_Visio_Drawing23.vsdx"/><Relationship Id="rId119" Type="http://schemas.openxmlformats.org/officeDocument/2006/relationships/package" Target="embeddings/Microsoft_Visio_Drawing4950.vsdx"/><Relationship Id="rId44" Type="http://schemas.openxmlformats.org/officeDocument/2006/relationships/image" Target="media/image14.emf"/><Relationship Id="rId65" Type="http://schemas.openxmlformats.org/officeDocument/2006/relationships/package" Target="embeddings/Microsoft_Visio_Drawing2324.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66.vsdx"/><Relationship Id="rId172" Type="http://schemas.openxmlformats.org/officeDocument/2006/relationships/image" Target="media/image78.emf"/><Relationship Id="rId193" Type="http://schemas.openxmlformats.org/officeDocument/2006/relationships/package" Target="embeddings/Microsoft_Visio_Drawing8687.vsdx"/><Relationship Id="rId207" Type="http://schemas.openxmlformats.org/officeDocument/2006/relationships/package" Target="embeddings/Microsoft_Visio_Drawing9394.vsdx"/><Relationship Id="rId228" Type="http://schemas.openxmlformats.org/officeDocument/2006/relationships/image" Target="media/image106.emf"/><Relationship Id="rId13" Type="http://schemas.openxmlformats.org/officeDocument/2006/relationships/header" Target="header2.xml"/><Relationship Id="rId109" Type="http://schemas.openxmlformats.org/officeDocument/2006/relationships/package" Target="embeddings/Microsoft_Visio_Drawing4445.vsdx"/><Relationship Id="rId34" Type="http://schemas.openxmlformats.org/officeDocument/2006/relationships/image" Target="media/image9.emf"/><Relationship Id="rId55" Type="http://schemas.openxmlformats.org/officeDocument/2006/relationships/package" Target="embeddings/Microsoft_Visio_Drawing1819.vsdx"/><Relationship Id="rId76" Type="http://schemas.openxmlformats.org/officeDocument/2006/relationships/image" Target="media/image30.emf"/><Relationship Id="rId97" Type="http://schemas.openxmlformats.org/officeDocument/2006/relationships/package" Target="embeddings/Microsoft_Visio_Drawing3839.vsdx"/><Relationship Id="rId120" Type="http://schemas.openxmlformats.org/officeDocument/2006/relationships/image" Target="media/image52.emf"/><Relationship Id="rId141" Type="http://schemas.openxmlformats.org/officeDocument/2006/relationships/package" Target="embeddings/Microsoft_Visio_Drawing6061.vsdx"/><Relationship Id="rId7" Type="http://schemas.openxmlformats.org/officeDocument/2006/relationships/footnotes" Target="footnotes.xml"/><Relationship Id="rId162" Type="http://schemas.openxmlformats.org/officeDocument/2006/relationships/image" Target="media/image73.emf"/><Relationship Id="rId183" Type="http://schemas.openxmlformats.org/officeDocument/2006/relationships/package" Target="embeddings/Microsoft_Visio_Drawing8182.vsdx"/><Relationship Id="rId218" Type="http://schemas.openxmlformats.org/officeDocument/2006/relationships/image" Target="media/image101.emf"/><Relationship Id="rId24" Type="http://schemas.openxmlformats.org/officeDocument/2006/relationships/image" Target="media/image4.emf"/><Relationship Id="rId45" Type="http://schemas.openxmlformats.org/officeDocument/2006/relationships/package" Target="embeddings/Microsoft_Visio_Drawing1314.vsdx"/><Relationship Id="rId66" Type="http://schemas.openxmlformats.org/officeDocument/2006/relationships/image" Target="media/image25.emf"/><Relationship Id="rId87" Type="http://schemas.openxmlformats.org/officeDocument/2006/relationships/package" Target="embeddings/Microsoft_Visio_Drawing3435.vsdx"/><Relationship Id="rId110" Type="http://schemas.openxmlformats.org/officeDocument/2006/relationships/image" Target="media/image47.emf"/><Relationship Id="rId131" Type="http://schemas.openxmlformats.org/officeDocument/2006/relationships/package" Target="embeddings/Microsoft_Visio_Drawing5556.vsdx"/><Relationship Id="rId152" Type="http://schemas.openxmlformats.org/officeDocument/2006/relationships/image" Target="media/image68.emf"/><Relationship Id="rId173" Type="http://schemas.openxmlformats.org/officeDocument/2006/relationships/package" Target="embeddings/Microsoft_Visio_Drawing7677.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package" Target="embeddings/Microsoft_Visio_Drawing104105.vsdx"/><Relationship Id="rId14" Type="http://schemas.openxmlformats.org/officeDocument/2006/relationships/footer" Target="footer1.xml"/><Relationship Id="rId35" Type="http://schemas.openxmlformats.org/officeDocument/2006/relationships/package" Target="embeddings/Microsoft_Visio_Drawing89.vsdx"/><Relationship Id="rId56" Type="http://schemas.openxmlformats.org/officeDocument/2006/relationships/image" Target="media/image20.emf"/><Relationship Id="rId77" Type="http://schemas.openxmlformats.org/officeDocument/2006/relationships/package" Target="embeddings/Microsoft_Visio_Drawing2930.vsdx"/><Relationship Id="rId100" Type="http://schemas.openxmlformats.org/officeDocument/2006/relationships/image" Target="media/image42.emf"/><Relationship Id="rId8" Type="http://schemas.openxmlformats.org/officeDocument/2006/relationships/endnotes" Target="endnotes.xml"/><Relationship Id="rId98" Type="http://schemas.openxmlformats.org/officeDocument/2006/relationships/image" Target="media/image41.emf"/><Relationship Id="rId121" Type="http://schemas.openxmlformats.org/officeDocument/2006/relationships/package" Target="embeddings/Microsoft_Visio_Drawing5051.vsdx"/><Relationship Id="rId142" Type="http://schemas.openxmlformats.org/officeDocument/2006/relationships/image" Target="media/image63.emf"/><Relationship Id="rId163" Type="http://schemas.openxmlformats.org/officeDocument/2006/relationships/package" Target="embeddings/Microsoft_Visio_Drawing7172.vsdx"/><Relationship Id="rId184" Type="http://schemas.openxmlformats.org/officeDocument/2006/relationships/image" Target="media/image84.emf"/><Relationship Id="rId219" Type="http://schemas.openxmlformats.org/officeDocument/2006/relationships/package" Target="embeddings/Microsoft_Visio_Drawing99100.vsdx"/><Relationship Id="rId230" Type="http://schemas.openxmlformats.org/officeDocument/2006/relationships/header" Target="header4.xml"/><Relationship Id="rId25" Type="http://schemas.openxmlformats.org/officeDocument/2006/relationships/package" Target="embeddings/Microsoft_Visio_Drawing34.vsdx"/><Relationship Id="rId46" Type="http://schemas.openxmlformats.org/officeDocument/2006/relationships/image" Target="media/image15.emf"/><Relationship Id="rId67" Type="http://schemas.openxmlformats.org/officeDocument/2006/relationships/package" Target="embeddings/Microsoft_Visio_Drawing2425.vsdx"/><Relationship Id="rId20" Type="http://schemas.openxmlformats.org/officeDocument/2006/relationships/image" Target="media/image2.emf"/><Relationship Id="rId41" Type="http://schemas.openxmlformats.org/officeDocument/2006/relationships/package" Target="embeddings/Microsoft_Visio_Drawing1112.vsdx"/><Relationship Id="rId62" Type="http://schemas.openxmlformats.org/officeDocument/2006/relationships/image" Target="media/image23.emf"/><Relationship Id="rId83" Type="http://schemas.openxmlformats.org/officeDocument/2006/relationships/package" Target="embeddings/Microsoft_Visio_Drawing3233.vsdx"/><Relationship Id="rId88" Type="http://schemas.openxmlformats.org/officeDocument/2006/relationships/image" Target="media/image36.emf"/><Relationship Id="rId111" Type="http://schemas.openxmlformats.org/officeDocument/2006/relationships/package" Target="embeddings/Microsoft_Visio_Drawing4546.vsdx"/><Relationship Id="rId132" Type="http://schemas.openxmlformats.org/officeDocument/2006/relationships/image" Target="media/image58.emf"/><Relationship Id="rId153" Type="http://schemas.openxmlformats.org/officeDocument/2006/relationships/package" Target="embeddings/Microsoft_Visio_Drawing6667.vsdx"/><Relationship Id="rId174" Type="http://schemas.openxmlformats.org/officeDocument/2006/relationships/image" Target="media/image79.emf"/><Relationship Id="rId179" Type="http://schemas.openxmlformats.org/officeDocument/2006/relationships/package" Target="embeddings/Microsoft_Visio_Drawing7980.vsdx"/><Relationship Id="rId195" Type="http://schemas.openxmlformats.org/officeDocument/2006/relationships/package" Target="embeddings/Microsoft_Visio_Drawing8788.vsdx"/><Relationship Id="rId209" Type="http://schemas.openxmlformats.org/officeDocument/2006/relationships/package" Target="embeddings/Microsoft_Visio_Drawing9495.vsdx"/><Relationship Id="rId190" Type="http://schemas.openxmlformats.org/officeDocument/2006/relationships/image" Target="media/image87.emf"/><Relationship Id="rId204" Type="http://schemas.openxmlformats.org/officeDocument/2006/relationships/image" Target="media/image94.emf"/><Relationship Id="rId220" Type="http://schemas.openxmlformats.org/officeDocument/2006/relationships/image" Target="media/image102.emf"/><Relationship Id="rId225" Type="http://schemas.openxmlformats.org/officeDocument/2006/relationships/package" Target="embeddings/Microsoft_Visio_Drawing102103.vsdx"/><Relationship Id="rId15" Type="http://schemas.openxmlformats.org/officeDocument/2006/relationships/footer" Target="footer2.xml"/><Relationship Id="rId36" Type="http://schemas.openxmlformats.org/officeDocument/2006/relationships/image" Target="media/image10.emf"/><Relationship Id="rId57" Type="http://schemas.openxmlformats.org/officeDocument/2006/relationships/package" Target="embeddings/Microsoft_Visio_Drawing1920.vsdx"/><Relationship Id="rId106" Type="http://schemas.openxmlformats.org/officeDocument/2006/relationships/image" Target="media/image45.emf"/><Relationship Id="rId127" Type="http://schemas.openxmlformats.org/officeDocument/2006/relationships/package" Target="embeddings/Microsoft_Visio_Drawing5354.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67.vsdx"/><Relationship Id="rId52" Type="http://schemas.openxmlformats.org/officeDocument/2006/relationships/image" Target="media/image18.emf"/><Relationship Id="rId73" Type="http://schemas.openxmlformats.org/officeDocument/2006/relationships/package" Target="embeddings/Microsoft_Visio_Drawing2728.vsdx"/><Relationship Id="rId78" Type="http://schemas.openxmlformats.org/officeDocument/2006/relationships/image" Target="media/image31.emf"/><Relationship Id="rId94" Type="http://schemas.openxmlformats.org/officeDocument/2006/relationships/image" Target="media/image39.emf"/><Relationship Id="rId99" Type="http://schemas.openxmlformats.org/officeDocument/2006/relationships/package" Target="embeddings/Microsoft_Visio_Drawing3940.vsdx"/><Relationship Id="rId101" Type="http://schemas.openxmlformats.org/officeDocument/2006/relationships/package" Target="embeddings/Microsoft_Visio_Drawing4041.vsdx"/><Relationship Id="rId122" Type="http://schemas.openxmlformats.org/officeDocument/2006/relationships/image" Target="media/image53.emf"/><Relationship Id="rId143" Type="http://schemas.openxmlformats.org/officeDocument/2006/relationships/package" Target="embeddings/Microsoft_Visio_Drawing6162.vsdx"/><Relationship Id="rId148" Type="http://schemas.openxmlformats.org/officeDocument/2006/relationships/image" Target="media/image66.emf"/><Relationship Id="rId164" Type="http://schemas.openxmlformats.org/officeDocument/2006/relationships/image" Target="media/image74.emf"/><Relationship Id="rId169" Type="http://schemas.openxmlformats.org/officeDocument/2006/relationships/package" Target="embeddings/Microsoft_Visio_Drawing7475.vsdx"/><Relationship Id="rId185" Type="http://schemas.openxmlformats.org/officeDocument/2006/relationships/package" Target="embeddings/Microsoft_Visio_Drawing8283.vsdx"/><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image" Target="media/image82.emf"/><Relationship Id="rId210" Type="http://schemas.openxmlformats.org/officeDocument/2006/relationships/image" Target="media/image97.emf"/><Relationship Id="rId215" Type="http://schemas.openxmlformats.org/officeDocument/2006/relationships/package" Target="embeddings/Microsoft_Visio_Drawing9798.vsdx"/><Relationship Id="rId26" Type="http://schemas.openxmlformats.org/officeDocument/2006/relationships/image" Target="media/image5.emf"/><Relationship Id="rId231" Type="http://schemas.openxmlformats.org/officeDocument/2006/relationships/footer" Target="footer4.xml"/><Relationship Id="rId47" Type="http://schemas.openxmlformats.org/officeDocument/2006/relationships/package" Target="embeddings/Microsoft_Visio_Drawing1415.vsdx"/><Relationship Id="rId68" Type="http://schemas.openxmlformats.org/officeDocument/2006/relationships/image" Target="media/image26.emf"/><Relationship Id="rId89" Type="http://schemas.openxmlformats.org/officeDocument/2006/relationships/package" Target="embeddings/Microsoft_Visio_Drawing3536.vsdx"/><Relationship Id="rId112" Type="http://schemas.openxmlformats.org/officeDocument/2006/relationships/image" Target="media/image48.emf"/><Relationship Id="rId133" Type="http://schemas.openxmlformats.org/officeDocument/2006/relationships/package" Target="embeddings/Microsoft_Visio_Drawing5657.vsdx"/><Relationship Id="rId154" Type="http://schemas.openxmlformats.org/officeDocument/2006/relationships/image" Target="media/image69.emf"/><Relationship Id="rId175" Type="http://schemas.openxmlformats.org/officeDocument/2006/relationships/package" Target="embeddings/Microsoft_Visio_Drawing7778.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header" Target="header3.xml"/><Relationship Id="rId221" Type="http://schemas.openxmlformats.org/officeDocument/2006/relationships/package" Target="embeddings/Microsoft_Visio_Drawing100101.vsdx"/><Relationship Id="rId37" Type="http://schemas.openxmlformats.org/officeDocument/2006/relationships/package" Target="embeddings/Microsoft_Visio_Drawing910.vsdx"/><Relationship Id="rId58" Type="http://schemas.openxmlformats.org/officeDocument/2006/relationships/image" Target="media/image21.emf"/><Relationship Id="rId79" Type="http://schemas.openxmlformats.org/officeDocument/2006/relationships/package" Target="embeddings/Microsoft_Visio_Drawing3031.vsdx"/><Relationship Id="rId102" Type="http://schemas.openxmlformats.org/officeDocument/2006/relationships/image" Target="media/image43.emf"/><Relationship Id="rId123" Type="http://schemas.openxmlformats.org/officeDocument/2006/relationships/package" Target="embeddings/Microsoft_Visio_Drawing5152.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73.vsdx"/><Relationship Id="rId186" Type="http://schemas.openxmlformats.org/officeDocument/2006/relationships/image" Target="media/image85.emf"/><Relationship Id="rId211" Type="http://schemas.openxmlformats.org/officeDocument/2006/relationships/package" Target="embeddings/Microsoft_Visio_Drawing9596.vsdx"/><Relationship Id="rId232" Type="http://schemas.openxmlformats.org/officeDocument/2006/relationships/fontTable" Target="fontTable.xml"/><Relationship Id="rId27" Type="http://schemas.openxmlformats.org/officeDocument/2006/relationships/package" Target="embeddings/Microsoft_Visio_Drawing45.vsdx"/><Relationship Id="rId48" Type="http://schemas.openxmlformats.org/officeDocument/2006/relationships/image" Target="media/image16.emf"/><Relationship Id="rId69" Type="http://schemas.openxmlformats.org/officeDocument/2006/relationships/package" Target="embeddings/Microsoft_Visio_Drawing2526.vsdx"/><Relationship Id="rId113" Type="http://schemas.openxmlformats.org/officeDocument/2006/relationships/package" Target="embeddings/Microsoft_Visio_Drawing4647.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68.vsdx"/><Relationship Id="rId176" Type="http://schemas.openxmlformats.org/officeDocument/2006/relationships/image" Target="media/image80.emf"/><Relationship Id="rId197" Type="http://schemas.openxmlformats.org/officeDocument/2006/relationships/package" Target="embeddings/Microsoft_Visio_Drawing8889.vsdx"/><Relationship Id="rId201" Type="http://schemas.openxmlformats.org/officeDocument/2006/relationships/package" Target="embeddings/Microsoft_Visio_Drawing9091.vsdx"/><Relationship Id="rId222" Type="http://schemas.openxmlformats.org/officeDocument/2006/relationships/image" Target="media/image103.emf"/><Relationship Id="rId17" Type="http://schemas.openxmlformats.org/officeDocument/2006/relationships/footer" Target="footer3.xml"/><Relationship Id="rId38" Type="http://schemas.openxmlformats.org/officeDocument/2006/relationships/image" Target="media/image11.emf"/><Relationship Id="rId59" Type="http://schemas.openxmlformats.org/officeDocument/2006/relationships/package" Target="embeddings/Microsoft_Visio_Drawing2021.vsdx"/><Relationship Id="rId103" Type="http://schemas.openxmlformats.org/officeDocument/2006/relationships/package" Target="embeddings/Microsoft_Visio_Drawing4142.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37.vsdx"/><Relationship Id="rId145" Type="http://schemas.openxmlformats.org/officeDocument/2006/relationships/package" Target="embeddings/Microsoft_Visio_Drawing6263.vsdx"/><Relationship Id="rId166" Type="http://schemas.openxmlformats.org/officeDocument/2006/relationships/image" Target="media/image75.emf"/><Relationship Id="rId187" Type="http://schemas.openxmlformats.org/officeDocument/2006/relationships/package" Target="embeddings/Microsoft_Visio_Drawing8384.vsdx"/><Relationship Id="rId1" Type="http://schemas.openxmlformats.org/officeDocument/2006/relationships/customXml" Target="../customXml/item1.xml"/><Relationship Id="rId212" Type="http://schemas.openxmlformats.org/officeDocument/2006/relationships/image" Target="media/image98.emf"/><Relationship Id="rId233" Type="http://schemas.microsoft.com/office/2011/relationships/people" Target="people.xml"/><Relationship Id="rId28" Type="http://schemas.openxmlformats.org/officeDocument/2006/relationships/image" Target="media/image6.emf"/><Relationship Id="rId49" Type="http://schemas.openxmlformats.org/officeDocument/2006/relationships/package" Target="embeddings/Microsoft_Visio_Drawing1516.vsdx"/><Relationship Id="rId114" Type="http://schemas.openxmlformats.org/officeDocument/2006/relationships/image" Target="media/image49.emf"/><Relationship Id="rId60" Type="http://schemas.openxmlformats.org/officeDocument/2006/relationships/image" Target="media/image22.emf"/><Relationship Id="rId81" Type="http://schemas.openxmlformats.org/officeDocument/2006/relationships/package" Target="embeddings/Microsoft_Visio_Drawing3132.vsdx"/><Relationship Id="rId135" Type="http://schemas.openxmlformats.org/officeDocument/2006/relationships/package" Target="embeddings/Microsoft_Visio_Drawing5758.vsdx"/><Relationship Id="rId156" Type="http://schemas.openxmlformats.org/officeDocument/2006/relationships/image" Target="media/image70.emf"/><Relationship Id="rId177" Type="http://schemas.openxmlformats.org/officeDocument/2006/relationships/package" Target="embeddings/Microsoft_Visio_Drawing7879.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package" Target="embeddings/Microsoft_Visio_Drawing101102.vsdx"/><Relationship Id="rId18" Type="http://schemas.openxmlformats.org/officeDocument/2006/relationships/image" Target="media/image1.emf"/><Relationship Id="rId39" Type="http://schemas.openxmlformats.org/officeDocument/2006/relationships/package" Target="embeddings/Microsoft_Visio_Drawing1011.vsdx"/><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53.vsdx"/><Relationship Id="rId146" Type="http://schemas.openxmlformats.org/officeDocument/2006/relationships/image" Target="media/image65.emf"/><Relationship Id="rId167" Type="http://schemas.openxmlformats.org/officeDocument/2006/relationships/package" Target="embeddings/Microsoft_Visio_Drawing7374.vsdx"/><Relationship Id="rId188" Type="http://schemas.openxmlformats.org/officeDocument/2006/relationships/image" Target="media/image86.emf"/><Relationship Id="rId71" Type="http://schemas.openxmlformats.org/officeDocument/2006/relationships/package" Target="embeddings/Microsoft_Visio_Drawing2627.vsdx"/><Relationship Id="rId92" Type="http://schemas.openxmlformats.org/officeDocument/2006/relationships/image" Target="media/image38.emf"/><Relationship Id="rId213" Type="http://schemas.openxmlformats.org/officeDocument/2006/relationships/package" Target="embeddings/Microsoft_Visio_Drawing9697.vsdx"/><Relationship Id="rId234"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package" Target="embeddings/Microsoft_Visio_Drawing56.vsdx"/><Relationship Id="rId40" Type="http://schemas.openxmlformats.org/officeDocument/2006/relationships/image" Target="media/image12.emf"/><Relationship Id="rId115" Type="http://schemas.openxmlformats.org/officeDocument/2006/relationships/package" Target="embeddings/Microsoft_Visio_Drawing4748.vsdx"/><Relationship Id="rId136" Type="http://schemas.openxmlformats.org/officeDocument/2006/relationships/image" Target="media/image60.emf"/><Relationship Id="rId157" Type="http://schemas.openxmlformats.org/officeDocument/2006/relationships/package" Target="embeddings/Microsoft_Visio_Drawing6869.vsdx"/><Relationship Id="rId178" Type="http://schemas.openxmlformats.org/officeDocument/2006/relationships/image" Target="media/image81.emf"/><Relationship Id="rId61" Type="http://schemas.openxmlformats.org/officeDocument/2006/relationships/package" Target="embeddings/Microsoft_Visio_Drawing2122.vsdx"/><Relationship Id="rId82" Type="http://schemas.openxmlformats.org/officeDocument/2006/relationships/image" Target="media/image33.emf"/><Relationship Id="rId199" Type="http://schemas.openxmlformats.org/officeDocument/2006/relationships/package" Target="embeddings/Microsoft_Visio_Drawing8990.vsdx"/><Relationship Id="rId203" Type="http://schemas.openxmlformats.org/officeDocument/2006/relationships/package" Target="embeddings/Microsoft_Visio_Drawing9192.vsdx"/><Relationship Id="rId19" Type="http://schemas.openxmlformats.org/officeDocument/2006/relationships/package" Target="embeddings/Microsoft_Visio_Drawing1.vsdx"/><Relationship Id="rId224" Type="http://schemas.openxmlformats.org/officeDocument/2006/relationships/image" Target="media/image104.emf"/><Relationship Id="rId30" Type="http://schemas.openxmlformats.org/officeDocument/2006/relationships/image" Target="media/image7.emf"/><Relationship Id="rId105" Type="http://schemas.openxmlformats.org/officeDocument/2006/relationships/package" Target="embeddings/Microsoft_Visio_Drawing4243.vsdx"/><Relationship Id="rId126" Type="http://schemas.openxmlformats.org/officeDocument/2006/relationships/image" Target="media/image55.emf"/><Relationship Id="rId147" Type="http://schemas.openxmlformats.org/officeDocument/2006/relationships/package" Target="embeddings/Microsoft_Visio_Drawing6364.vsdx"/><Relationship Id="rId168" Type="http://schemas.openxmlformats.org/officeDocument/2006/relationships/image" Target="media/image76.emf"/><Relationship Id="rId51" Type="http://schemas.openxmlformats.org/officeDocument/2006/relationships/package" Target="embeddings/Microsoft_Visio_Drawing1617.vsdx"/><Relationship Id="rId72" Type="http://schemas.openxmlformats.org/officeDocument/2006/relationships/image" Target="media/image28.emf"/><Relationship Id="rId93" Type="http://schemas.openxmlformats.org/officeDocument/2006/relationships/oleObject" Target="embeddings/Microsoft_Visio_2003-2010_Drawing1.vsd"/><Relationship Id="rId189" Type="http://schemas.openxmlformats.org/officeDocument/2006/relationships/package" Target="embeddings/Microsoft_Visio_Drawing8485.vsdx"/><Relationship Id="rId3" Type="http://schemas.openxmlformats.org/officeDocument/2006/relationships/numbering" Target="numbering.xml"/><Relationship Id="rId214" Type="http://schemas.openxmlformats.org/officeDocument/2006/relationships/image" Target="media/image99.emf"/><Relationship Id="rId116" Type="http://schemas.openxmlformats.org/officeDocument/2006/relationships/image" Target="media/image50.emf"/><Relationship Id="rId137" Type="http://schemas.openxmlformats.org/officeDocument/2006/relationships/package" Target="embeddings/Microsoft_Visio_Drawing5859.vsdx"/><Relationship Id="rId158" Type="http://schemas.openxmlformats.org/officeDocument/2006/relationships/image" Target="media/image7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A898FC-5D1F-4504-A154-9FBAF826F741}">
  <ds:schemaRefs>
    <ds:schemaRef ds:uri="http://schemas.openxmlformats.org/officeDocument/2006/bibliography"/>
  </ds:schemaRefs>
</ds:datastoreItem>
</file>

<file path=customXml/itemProps2.xml><?xml version="1.0" encoding="utf-8"?>
<ds:datastoreItem xmlns:ds="http://schemas.openxmlformats.org/officeDocument/2006/customXml" ds:itemID="{475158A4-3764-4189-AEFF-D60E23C9A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251</Pages>
  <Words>102405</Words>
  <Characters>583710</Characters>
  <Application>Microsoft Office Word</Application>
  <DocSecurity>0</DocSecurity>
  <Lines>4864</Lines>
  <Paragraphs>1369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38.321</vt:lpstr>
      <vt:lpstr>3GPP TS 38.321</vt:lpstr>
    </vt:vector>
  </TitlesOfParts>
  <Manager/>
  <Company/>
  <LinksUpToDate>false</LinksUpToDate>
  <CharactersWithSpaces>684746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Huawei-Yulong</cp:lastModifiedBy>
  <cp:revision>2</cp:revision>
  <dcterms:created xsi:type="dcterms:W3CDTF">2023-12-01T11:18:00Z</dcterms:created>
  <dcterms:modified xsi:type="dcterms:W3CDTF">2023-12-01T11:18:00Z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(3)3fbCsZIkxFUSBkRTsXg756r/RYeIGXB19EMJy0MmylDct74RU9f0d1PcIvS/tFC4BFMsTefF
wkh6eVqe+xHQLQztmQ1UCBQbvIhQV2W2M+Gq/EJ2W/3Hm9tdjpJMPksXZpr0Gu/noTWXa0+1
7W9HD9CjGtPPrdaZNmeLHFnfoWjZSQV3nfg4q1yBUBSVRwNlQAb3YnhsSMKTHRYndzkW2y3I
A2yrUUKj2e9EuYWNK0</vt:lpwstr>
  </property>
  <property fmtid="{D5CDD505-2E9C-101B-9397-08002B2CF9AE}" pid="4" name="_2015_ms_pID_7253431">
    <vt:lpwstr>rmy2B8Xsc6zT59lu0CASb3Fll5VXhvdmwsal8JUbrszaFEyjpTznM9
+9/NOAgp/2QuPNzDOYvp+L21TfWt1ai2S8qkQwRYMCT6BLUUBl5oI1bZZBGGyy3YWrq9RIHP
Uad/lOnaOT9YNOfupfvaDgsnkmcJx3YzSzCtZA3wQa1vMEnH+i8QSDexXASDobZB719r7D2D
GtqucskB6EbUS3CzDNrpyq7/TpRfvHjnntu2</vt:lpwstr>
  </property>
  <property fmtid="{D5CDD505-2E9C-101B-9397-08002B2CF9AE}" pid="5" name="_2015_ms_pID_7253432">
    <vt:lpwstr>Xg==</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1701428537</vt:lpwstr>
  </property>
</Properties>
</file>