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9B43D89"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early RACH procedure </w:t>
                  </w:r>
                  <w:proofErr w:type="gramStart"/>
                  <w:r w:rsidRPr="00AF6643">
                    <w:rPr>
                      <w:rFonts w:ascii="Times New Roman" w:hAnsi="Times New Roman"/>
                      <w:lang w:val="en-GB"/>
                    </w:rPr>
                    <w:t>share</w:t>
                  </w:r>
                  <w:proofErr w:type="gramEnd"/>
                  <w:r w:rsidRPr="00AF6643">
                    <w:rPr>
                      <w:rFonts w:ascii="Times New Roman" w:hAnsi="Times New Roman"/>
                      <w:lang w:val="en-GB"/>
                    </w:rPr>
                    <w:t xml:space="preserve"> a same MAC entity with the legacy RACH procedure. (e.g. no extra MAC entity is needed for early RACH)</w:t>
                  </w:r>
                </w:p>
                <w:p w14:paraId="5443CCC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counting the power ramping step for early RACH, Reuse PREAMBLE_POWER_RAMPING_COUNTER</w:t>
                  </w:r>
                </w:p>
                <w:p w14:paraId="13097224"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ListParagraph"/>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ListParagraph"/>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ListParagraph"/>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ListParagraph"/>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ListParagraph"/>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ListParagraph"/>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ListParagraph"/>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ListParagraph"/>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ListParagraph"/>
                    <w:widowControl w:val="0"/>
                    <w:numPr>
                      <w:ilvl w:val="0"/>
                      <w:numId w:val="9"/>
                    </w:numPr>
                    <w:spacing w:after="0"/>
                    <w:ind w:firstLineChars="0"/>
                    <w:jc w:val="both"/>
                    <w:rPr>
                      <w:rFonts w:eastAsia="SimSun"/>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SimSun" w:hAnsi="Times New Roman"/>
                      <w:b w:val="0"/>
                      <w:bCs/>
                      <w:kern w:val="2"/>
                      <w:sz w:val="21"/>
                      <w:szCs w:val="22"/>
                      <w:lang w:eastAsia="zh-CN"/>
                    </w:rPr>
                  </w:pPr>
                  <w:r w:rsidRPr="00960805">
                    <w:rPr>
                      <w:rFonts w:ascii="Times New Roman" w:eastAsia="SimSun"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ListParagraph"/>
                    <w:widowControl w:val="0"/>
                    <w:numPr>
                      <w:ilvl w:val="0"/>
                      <w:numId w:val="9"/>
                    </w:numPr>
                    <w:spacing w:after="0"/>
                    <w:ind w:firstLineChars="0"/>
                    <w:jc w:val="both"/>
                    <w:rPr>
                      <w:rFonts w:ascii="Times New Roman" w:eastAsia="SimSun"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ListParagraph"/>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ListParagraph"/>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ListParagraph"/>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ListParagraph"/>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ListParagraph"/>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ListParagraph"/>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ListParagraph"/>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ListParagraph"/>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ListParagraph"/>
                    <w:widowControl w:val="0"/>
                    <w:numPr>
                      <w:ilvl w:val="0"/>
                      <w:numId w:val="9"/>
                    </w:numPr>
                    <w:spacing w:after="0"/>
                    <w:ind w:firstLineChars="0"/>
                    <w:jc w:val="both"/>
                  </w:pPr>
                  <w:r w:rsidRPr="00960805">
                    <w:t>Assume that the TA value field is mandatory, using specific value “FFF” to indicate that no valid TA is provided (TA for the target)</w:t>
                  </w:r>
                </w:p>
                <w:p w14:paraId="082403BA" w14:textId="77777777" w:rsidR="00960805" w:rsidRPr="00960805" w:rsidRDefault="00960805" w:rsidP="00960805">
                  <w:pPr>
                    <w:pStyle w:val="ListParagraph"/>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ListParagraph"/>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w:t>
                  </w:r>
                  <w:r w:rsidRPr="00960805">
                    <w:lastRenderedPageBreak/>
                    <w:t xml:space="preserve">consensus to fix this right now. </w:t>
                  </w:r>
                </w:p>
                <w:p w14:paraId="1552E734" w14:textId="77777777" w:rsidR="00D73408" w:rsidRPr="00960805" w:rsidRDefault="00D73408" w:rsidP="0049525C">
                  <w:pPr>
                    <w:pStyle w:val="ListParagraph"/>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w:t>
                  </w:r>
                  <w:r w:rsidRPr="00AF6643">
                    <w:rPr>
                      <w:rFonts w:ascii="Times New Roman" w:hAnsi="Times New Roman"/>
                    </w:rPr>
                    <w:lastRenderedPageBreak/>
                    <w:t xml:space="preserve">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ListParagraph"/>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ListParagraph"/>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ListParagraph"/>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lastRenderedPageBreak/>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25DA4228" w:rsidR="00D73408" w:rsidRDefault="00D73408" w:rsidP="00247250">
            <w:pPr>
              <w:pStyle w:val="CRCoverPage"/>
              <w:spacing w:after="0"/>
              <w:rPr>
                <w:noProof/>
                <w:lang w:eastAsia="zh-CN"/>
              </w:rPr>
            </w:pPr>
            <w:commentRangeStart w:id="7"/>
            <w:del w:id="8" w:author="Huawei-Yulong" w:date="2023-11-30T17:59:00Z">
              <w:r w:rsidDel="00247250">
                <w:rPr>
                  <w:lang w:eastAsia="zh-CN"/>
                </w:rPr>
                <w:delText>TBD</w:delText>
              </w:r>
              <w:commentRangeEnd w:id="7"/>
              <w:r w:rsidR="00B25FDC" w:rsidDel="00247250">
                <w:rPr>
                  <w:rStyle w:val="CommentReference"/>
                  <w:rFonts w:ascii="Times New Roman" w:eastAsia="Times New Roman" w:hAnsi="Times New Roman"/>
                  <w:lang w:eastAsia="ja-JP"/>
                </w:rPr>
                <w:commentReference w:id="7"/>
              </w:r>
            </w:del>
            <w:ins w:id="9" w:author="Huawei-Yulong" w:date="2023-11-30T17:59:00Z">
              <w:r w:rsidR="00247250">
                <w:rPr>
                  <w:lang w:eastAsia="zh-CN"/>
                </w:rPr>
                <w:t>3, 4, 5</w:t>
              </w:r>
            </w:ins>
            <w:ins w:id="10" w:author="Huawei-Yulong" w:date="2023-11-30T18:00:00Z">
              <w:r w:rsidR="00247250">
                <w:rPr>
                  <w:lang w:eastAsia="zh-CN"/>
                </w:rPr>
                <w:t>, 6</w:t>
              </w:r>
            </w:ins>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DengXian"/>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1" w:name="_Toc146701088"/>
      <w:bookmarkStart w:id="12" w:name="_Toc52796434"/>
      <w:bookmarkStart w:id="13" w:name="_Toc52751972"/>
      <w:bookmarkStart w:id="14" w:name="_Toc46490277"/>
      <w:bookmarkStart w:id="15" w:name="_Toc37296151"/>
      <w:bookmarkStart w:id="16" w:name="_Toc29239797"/>
      <w:r w:rsidRPr="0002564C">
        <w:rPr>
          <w:rFonts w:ascii="Arial" w:hAnsi="Arial"/>
          <w:sz w:val="36"/>
        </w:rPr>
        <w:t>2</w:t>
      </w:r>
      <w:r w:rsidRPr="0002564C">
        <w:rPr>
          <w:rFonts w:ascii="Arial" w:hAnsi="Arial"/>
          <w:sz w:val="36"/>
        </w:rPr>
        <w:tab/>
        <w:t>References</w:t>
      </w:r>
      <w:bookmarkEnd w:id="11"/>
      <w:bookmarkEnd w:id="12"/>
      <w:bookmarkEnd w:id="13"/>
      <w:bookmarkEnd w:id="14"/>
      <w:bookmarkEnd w:id="15"/>
      <w:bookmarkEnd w:id="16"/>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7" w:name="OLE_LINK4"/>
      <w:bookmarkStart w:id="18" w:name="OLE_LINK3"/>
      <w:bookmarkStart w:id="19"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7"/>
    <w:bookmarkEnd w:id="18"/>
    <w:bookmarkEnd w:id="19"/>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SimSun"/>
        </w:rPr>
        <w:t>[20]</w:t>
      </w:r>
      <w:r w:rsidRPr="0002564C">
        <w:rPr>
          <w:rFonts w:eastAsia="SimSun"/>
        </w:rPr>
        <w:tab/>
      </w:r>
      <w:r w:rsidRPr="0002564C">
        <w:rPr>
          <w:rFonts w:eastAsia="SimSun"/>
          <w:lang w:eastAsia="zh-CN"/>
        </w:rPr>
        <w:t xml:space="preserve">3GPP TS 23.285: </w:t>
      </w:r>
      <w:r w:rsidRPr="0002564C">
        <w:rPr>
          <w:rFonts w:eastAsia="SimSun"/>
        </w:rPr>
        <w:t>"</w:t>
      </w:r>
      <w:r w:rsidRPr="0002564C">
        <w:rPr>
          <w:rFonts w:eastAsia="SimSun"/>
          <w:lang w:eastAsia="zh-CN"/>
        </w:rPr>
        <w:t>Architecture enhancements for V2X services</w:t>
      </w:r>
      <w:r w:rsidRPr="0002564C">
        <w:rPr>
          <w:rFonts w:eastAsia="SimSun"/>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20" w:name="_Toc37296152"/>
      <w:bookmarkStart w:id="21"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22" w:name="_Toc146701089"/>
      <w:bookmarkStart w:id="23" w:name="_Toc52796435"/>
      <w:bookmarkStart w:id="24" w:name="_Toc52751973"/>
      <w:bookmarkStart w:id="25" w:name="_Toc46490278"/>
      <w:r w:rsidRPr="0002564C">
        <w:rPr>
          <w:rFonts w:ascii="Arial" w:hAnsi="Arial"/>
          <w:sz w:val="36"/>
        </w:rPr>
        <w:t>3</w:t>
      </w:r>
      <w:r w:rsidRPr="0002564C">
        <w:rPr>
          <w:rFonts w:ascii="Arial" w:hAnsi="Arial"/>
          <w:sz w:val="36"/>
        </w:rPr>
        <w:tab/>
        <w:t>Definitions, symbols and abbreviations</w:t>
      </w:r>
      <w:bookmarkEnd w:id="20"/>
      <w:bookmarkEnd w:id="21"/>
      <w:bookmarkEnd w:id="22"/>
      <w:bookmarkEnd w:id="23"/>
      <w:bookmarkEnd w:id="24"/>
      <w:bookmarkEnd w:id="25"/>
    </w:p>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26" w:name="_Toc146701090"/>
      <w:bookmarkStart w:id="27" w:name="_Toc52796436"/>
      <w:bookmarkStart w:id="28" w:name="_Toc52751974"/>
      <w:bookmarkStart w:id="29" w:name="_Toc46490279"/>
      <w:bookmarkStart w:id="30" w:name="_Toc37296153"/>
      <w:bookmarkStart w:id="31" w:name="_Toc29239799"/>
      <w:r w:rsidRPr="0002564C">
        <w:rPr>
          <w:rFonts w:ascii="Arial" w:hAnsi="Arial"/>
          <w:sz w:val="32"/>
        </w:rPr>
        <w:t>3.1</w:t>
      </w:r>
      <w:r w:rsidRPr="0002564C">
        <w:rPr>
          <w:rFonts w:ascii="Arial" w:hAnsi="Arial"/>
          <w:sz w:val="32"/>
        </w:rPr>
        <w:tab/>
        <w:t>Definitions</w:t>
      </w:r>
      <w:bookmarkEnd w:id="26"/>
      <w:bookmarkEnd w:id="27"/>
      <w:bookmarkEnd w:id="28"/>
      <w:bookmarkEnd w:id="29"/>
      <w:bookmarkEnd w:id="30"/>
      <w:bookmarkEnd w:id="31"/>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32"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2"/>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33" w:name="_Hlk49353533"/>
      <w:r w:rsidRPr="0002564C">
        <w:rPr>
          <w:bCs/>
          <w:lang w:eastAsia="ko-KR"/>
        </w:rPr>
        <w:t>A group of Serving Cells that is configured by RRC and that have the same DRX Active Time</w:t>
      </w:r>
      <w:bookmarkEnd w:id="33"/>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34" w:author="Rapp@R2#123bis" w:date="2023-10-25T22:01:00Z"/>
          <w:lang w:eastAsia="ko-KR"/>
        </w:rPr>
      </w:pPr>
      <w:commentRangeStart w:id="35"/>
      <w:commentRangeStart w:id="36"/>
      <w:commentRangeStart w:id="37"/>
      <w:commentRangeStart w:id="38"/>
      <w:ins w:id="39" w:author="Rapp@R2#123bis" w:date="2023-10-25T22:01:00Z">
        <w:r w:rsidRPr="00F135F6">
          <w:rPr>
            <w:b/>
            <w:lang w:eastAsia="ko-KR"/>
          </w:rPr>
          <w:t>L</w:t>
        </w:r>
        <w:r>
          <w:rPr>
            <w:b/>
            <w:lang w:eastAsia="ko-KR"/>
          </w:rPr>
          <w:t>TM candidate cell</w:t>
        </w:r>
      </w:ins>
      <w:commentRangeEnd w:id="35"/>
      <w:r w:rsidR="008E0723">
        <w:rPr>
          <w:rStyle w:val="CommentReference"/>
        </w:rPr>
        <w:commentReference w:id="35"/>
      </w:r>
      <w:commentRangeEnd w:id="36"/>
      <w:r w:rsidR="007E4465">
        <w:rPr>
          <w:rStyle w:val="CommentReference"/>
        </w:rPr>
        <w:commentReference w:id="36"/>
      </w:r>
      <w:commentRangeEnd w:id="37"/>
      <w:r w:rsidR="002A5513">
        <w:rPr>
          <w:rStyle w:val="CommentReference"/>
        </w:rPr>
        <w:commentReference w:id="37"/>
      </w:r>
      <w:commentRangeEnd w:id="38"/>
      <w:r w:rsidR="00F62FCA">
        <w:rPr>
          <w:rStyle w:val="CommentReference"/>
        </w:rPr>
        <w:commentReference w:id="38"/>
      </w:r>
      <w:ins w:id="40"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lastRenderedPageBreak/>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41" w:name="_Toc146701091"/>
      <w:bookmarkStart w:id="42" w:name="_Toc52796437"/>
      <w:bookmarkStart w:id="43" w:name="_Toc52751975"/>
      <w:bookmarkStart w:id="44" w:name="_Toc46490280"/>
      <w:bookmarkStart w:id="45" w:name="_Toc37296154"/>
      <w:bookmarkStart w:id="46" w:name="_Toc29239800"/>
      <w:r w:rsidRPr="0002564C" w:rsidDel="00B1741B">
        <w:rPr>
          <w:rFonts w:ascii="Arial" w:hAnsi="Arial"/>
          <w:sz w:val="32"/>
        </w:rPr>
        <w:t>3.</w:t>
      </w:r>
      <w:r w:rsidRPr="0002564C" w:rsidDel="00B1741B">
        <w:rPr>
          <w:rFonts w:ascii="Arial" w:hAnsi="Arial"/>
          <w:sz w:val="32"/>
          <w:lang w:eastAsia="ko-KR"/>
        </w:rPr>
        <w:t>2</w:t>
      </w:r>
      <w:r w:rsidRPr="0002564C" w:rsidDel="00B1741B">
        <w:rPr>
          <w:rFonts w:ascii="Arial" w:hAnsi="Arial"/>
          <w:sz w:val="32"/>
        </w:rPr>
        <w:tab/>
        <w:t>Abbreviations</w:t>
      </w:r>
      <w:bookmarkEnd w:id="41"/>
      <w:bookmarkEnd w:id="42"/>
      <w:bookmarkEnd w:id="43"/>
      <w:bookmarkEnd w:id="44"/>
      <w:bookmarkEnd w:id="45"/>
      <w:bookmarkEnd w:id="46"/>
    </w:p>
    <w:p w14:paraId="47D4D088" w14:textId="68850B8C" w:rsidR="0002564C" w:rsidRPr="0002564C" w:rsidDel="00B1741B" w:rsidRDefault="0002564C" w:rsidP="0002564C">
      <w:pPr>
        <w:keepNext/>
        <w:textAlignment w:val="auto"/>
      </w:pPr>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p>
    <w:p w14:paraId="4A50BB49" w14:textId="7F5AF3B3" w:rsidR="0002564C" w:rsidRPr="0002564C" w:rsidDel="00B1741B" w:rsidRDefault="0002564C" w:rsidP="0002564C">
      <w:pPr>
        <w:keepLines/>
        <w:spacing w:after="0"/>
        <w:ind w:left="2268" w:hanging="1984"/>
        <w:textAlignment w:val="auto"/>
        <w:rPr>
          <w:lang w:eastAsia="ko-KR"/>
        </w:rPr>
      </w:pPr>
      <w:r w:rsidRPr="0002564C" w:rsidDel="00B1741B">
        <w:rPr>
          <w:lang w:eastAsia="ko-KR"/>
        </w:rPr>
        <w:t>AP</w:t>
      </w:r>
      <w:r w:rsidRPr="0002564C" w:rsidDel="00B1741B">
        <w:rPr>
          <w:lang w:eastAsia="ko-KR"/>
        </w:rPr>
        <w:tab/>
        <w:t>Aperiodic</w:t>
      </w:r>
    </w:p>
    <w:p w14:paraId="162DBD1C" w14:textId="42B82F5A" w:rsidR="0002564C" w:rsidRPr="0002564C" w:rsidDel="00B1741B" w:rsidRDefault="0002564C" w:rsidP="0002564C">
      <w:pPr>
        <w:keepLines/>
        <w:spacing w:after="0"/>
        <w:ind w:left="2268" w:hanging="1984"/>
        <w:textAlignment w:val="auto"/>
        <w:rPr>
          <w:lang w:eastAsia="ko-KR"/>
        </w:rPr>
      </w:pPr>
      <w:r w:rsidRPr="0002564C" w:rsidDel="00B1741B">
        <w:rPr>
          <w:lang w:eastAsia="ko-KR"/>
        </w:rPr>
        <w:t>BFR</w:t>
      </w:r>
      <w:r w:rsidRPr="0002564C" w:rsidDel="00B1741B">
        <w:rPr>
          <w:lang w:eastAsia="ko-KR"/>
        </w:rPr>
        <w:tab/>
        <w:t>Beam Failure Recovery</w:t>
      </w:r>
    </w:p>
    <w:p w14:paraId="73BC89A0" w14:textId="49F1C803" w:rsidR="0002564C" w:rsidRPr="0002564C" w:rsidDel="00B1741B" w:rsidRDefault="0002564C" w:rsidP="0002564C">
      <w:pPr>
        <w:keepLines/>
        <w:spacing w:after="0"/>
        <w:ind w:left="2268" w:hanging="1984"/>
        <w:textAlignment w:val="auto"/>
        <w:rPr>
          <w:lang w:eastAsia="ko-KR"/>
        </w:rPr>
      </w:pPr>
      <w:r w:rsidRPr="0002564C" w:rsidDel="00B1741B">
        <w:rPr>
          <w:lang w:eastAsia="ko-KR"/>
        </w:rPr>
        <w:t>BSR</w:t>
      </w:r>
      <w:r w:rsidRPr="0002564C" w:rsidDel="00B1741B">
        <w:rPr>
          <w:lang w:eastAsia="ko-KR"/>
        </w:rPr>
        <w:tab/>
        <w:t>Buffer Status Report</w:t>
      </w:r>
    </w:p>
    <w:p w14:paraId="22F8B0A5" w14:textId="2F6F2446" w:rsidR="0002564C" w:rsidRPr="0002564C" w:rsidDel="00B1741B" w:rsidRDefault="0002564C" w:rsidP="0002564C">
      <w:pPr>
        <w:keepLines/>
        <w:spacing w:after="0"/>
        <w:ind w:left="2268" w:hanging="1984"/>
        <w:textAlignment w:val="auto"/>
        <w:rPr>
          <w:lang w:eastAsia="ko-KR"/>
        </w:rPr>
      </w:pPr>
      <w:r w:rsidRPr="0002564C" w:rsidDel="00B1741B">
        <w:rPr>
          <w:lang w:eastAsia="ko-KR"/>
        </w:rPr>
        <w:t>BWP</w:t>
      </w:r>
      <w:r w:rsidRPr="0002564C" w:rsidDel="00B1741B">
        <w:rPr>
          <w:lang w:eastAsia="ko-KR"/>
        </w:rPr>
        <w:tab/>
        <w:t>Bandwidth Part</w:t>
      </w:r>
    </w:p>
    <w:p w14:paraId="399D649C" w14:textId="0E05EDC3" w:rsidR="0002564C" w:rsidRPr="0002564C" w:rsidDel="00B1741B" w:rsidRDefault="0002564C" w:rsidP="0002564C">
      <w:pPr>
        <w:keepLines/>
        <w:spacing w:after="0"/>
        <w:ind w:left="2268" w:hanging="1984"/>
        <w:textAlignment w:val="auto"/>
        <w:rPr>
          <w:lang w:eastAsia="ko-KR"/>
        </w:rPr>
      </w:pPr>
      <w:r w:rsidRPr="0002564C" w:rsidDel="00B1741B">
        <w:rPr>
          <w:lang w:eastAsia="ko-KR"/>
        </w:rPr>
        <w:t>CE</w:t>
      </w:r>
      <w:r w:rsidRPr="0002564C" w:rsidDel="00B1741B">
        <w:rPr>
          <w:lang w:eastAsia="ko-KR"/>
        </w:rPr>
        <w:tab/>
        <w:t>Control Element</w:t>
      </w:r>
    </w:p>
    <w:p w14:paraId="66299720" w14:textId="6B432055" w:rsidR="0002564C" w:rsidRPr="0002564C" w:rsidDel="00B1741B" w:rsidRDefault="0002564C" w:rsidP="0002564C">
      <w:pPr>
        <w:keepLines/>
        <w:spacing w:after="0"/>
        <w:ind w:left="2268" w:hanging="1984"/>
        <w:textAlignment w:val="auto"/>
        <w:rPr>
          <w:noProof/>
        </w:rPr>
      </w:pPr>
      <w:r w:rsidRPr="0002564C" w:rsidDel="00B1741B">
        <w:rPr>
          <w:noProof/>
        </w:rPr>
        <w:t>CG</w:t>
      </w:r>
      <w:r w:rsidRPr="0002564C" w:rsidDel="00B1741B">
        <w:rPr>
          <w:noProof/>
        </w:rPr>
        <w:tab/>
        <w:t>Cell Group</w:t>
      </w:r>
    </w:p>
    <w:p w14:paraId="64979A63" w14:textId="699E1976" w:rsidR="0002564C" w:rsidRPr="0002564C" w:rsidDel="00B1741B" w:rsidRDefault="0002564C" w:rsidP="0002564C">
      <w:pPr>
        <w:keepLines/>
        <w:spacing w:after="0"/>
        <w:ind w:left="2268" w:hanging="1984"/>
        <w:textAlignment w:val="auto"/>
      </w:pPr>
      <w:r w:rsidRPr="0002564C" w:rsidDel="00B1741B">
        <w:t>CG-SDT</w:t>
      </w:r>
      <w:r w:rsidRPr="0002564C" w:rsidDel="00B1741B">
        <w:tab/>
        <w:t>Configured Grant-based SDT</w:t>
      </w:r>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t>CI-RNTI</w:t>
      </w:r>
      <w:r w:rsidRPr="0002564C" w:rsidDel="00B1741B">
        <w:rPr>
          <w:lang w:eastAsia="ko-KR"/>
        </w:rPr>
        <w:tab/>
        <w:t>Cancellation Indication RNTI</w:t>
      </w:r>
    </w:p>
    <w:p w14:paraId="6194637A" w14:textId="010490D7" w:rsidR="0002564C" w:rsidRPr="0002564C" w:rsidDel="00B1741B" w:rsidRDefault="0002564C" w:rsidP="0002564C">
      <w:pPr>
        <w:keepLines/>
        <w:spacing w:after="0"/>
        <w:ind w:left="2268" w:hanging="1984"/>
        <w:textAlignment w:val="auto"/>
        <w:rPr>
          <w:lang w:eastAsia="ko-KR"/>
        </w:rPr>
      </w:pPr>
      <w:r w:rsidRPr="0002564C" w:rsidDel="00B1741B">
        <w:rPr>
          <w:lang w:eastAsia="ko-KR"/>
        </w:rPr>
        <w:t>CSI</w:t>
      </w:r>
      <w:r w:rsidRPr="0002564C" w:rsidDel="00B1741B">
        <w:rPr>
          <w:lang w:eastAsia="ko-KR"/>
        </w:rPr>
        <w:tab/>
        <w:t>Channel State Information</w:t>
      </w:r>
    </w:p>
    <w:p w14:paraId="14B91C16" w14:textId="409D5068" w:rsidR="0002564C" w:rsidRPr="0002564C" w:rsidDel="00B1741B" w:rsidRDefault="0002564C" w:rsidP="0002564C">
      <w:pPr>
        <w:keepLines/>
        <w:spacing w:after="0"/>
        <w:ind w:left="2268" w:hanging="1984"/>
        <w:textAlignment w:val="auto"/>
        <w:rPr>
          <w:lang w:eastAsia="ko-KR"/>
        </w:rPr>
      </w:pPr>
      <w:r w:rsidRPr="0002564C" w:rsidDel="00B1741B">
        <w:rPr>
          <w:lang w:eastAsia="ko-KR"/>
        </w:rPr>
        <w:t>CSI-IM</w:t>
      </w:r>
      <w:r w:rsidRPr="0002564C" w:rsidDel="00B1741B">
        <w:rPr>
          <w:lang w:eastAsia="ko-KR"/>
        </w:rPr>
        <w:tab/>
        <w:t>CSI Interference Measurement</w:t>
      </w:r>
    </w:p>
    <w:p w14:paraId="1C772686" w14:textId="43796F31" w:rsidR="0002564C" w:rsidRPr="0002564C" w:rsidDel="00B1741B" w:rsidRDefault="0002564C" w:rsidP="0002564C">
      <w:pPr>
        <w:keepLines/>
        <w:spacing w:after="0"/>
        <w:ind w:left="2268" w:hanging="1984"/>
        <w:textAlignment w:val="auto"/>
        <w:rPr>
          <w:lang w:eastAsia="ko-KR"/>
        </w:rPr>
      </w:pPr>
      <w:r w:rsidRPr="0002564C" w:rsidDel="00B1741B">
        <w:rPr>
          <w:lang w:eastAsia="ko-KR"/>
        </w:rPr>
        <w:t>CSI-RS</w:t>
      </w:r>
      <w:r w:rsidRPr="0002564C" w:rsidDel="00B1741B">
        <w:rPr>
          <w:lang w:eastAsia="ko-KR"/>
        </w:rPr>
        <w:tab/>
        <w:t>CSI Reference Signal</w:t>
      </w:r>
    </w:p>
    <w:p w14:paraId="220DB4CE" w14:textId="613D8E12" w:rsidR="0002564C" w:rsidRPr="0002564C" w:rsidDel="00B1741B" w:rsidRDefault="0002564C" w:rsidP="0002564C">
      <w:pPr>
        <w:keepLines/>
        <w:spacing w:after="0"/>
        <w:ind w:left="2268" w:hanging="1984"/>
        <w:textAlignment w:val="auto"/>
        <w:rPr>
          <w:lang w:eastAsia="ko-KR"/>
        </w:rPr>
      </w:pPr>
      <w:r w:rsidRPr="0002564C" w:rsidDel="00B1741B">
        <w:rPr>
          <w:lang w:eastAsia="ko-KR"/>
        </w:rPr>
        <w:t>CS-RNTI</w:t>
      </w:r>
      <w:r w:rsidRPr="0002564C" w:rsidDel="00B1741B">
        <w:rPr>
          <w:lang w:eastAsia="ko-KR"/>
        </w:rPr>
        <w:tab/>
        <w:t>Configured Scheduling RNTI</w:t>
      </w:r>
    </w:p>
    <w:p w14:paraId="02DDF950" w14:textId="7D548228" w:rsidR="0002564C" w:rsidRPr="0002564C" w:rsidDel="00B1741B" w:rsidRDefault="0002564C" w:rsidP="0002564C">
      <w:pPr>
        <w:keepLines/>
        <w:spacing w:after="0"/>
        <w:ind w:left="2268" w:hanging="1984"/>
        <w:textAlignment w:val="auto"/>
        <w:rPr>
          <w:lang w:eastAsia="ko-KR"/>
        </w:rPr>
      </w:pPr>
      <w:r w:rsidRPr="0002564C" w:rsidDel="00B1741B">
        <w:rPr>
          <w:lang w:eastAsia="zh-CN"/>
        </w:rPr>
        <w:t>DAPS</w:t>
      </w:r>
      <w:r w:rsidRPr="0002564C" w:rsidDel="00B1741B">
        <w:rPr>
          <w:lang w:eastAsia="zh-CN"/>
        </w:rPr>
        <w:tab/>
        <w:t>Dual Active Protocol Stack</w:t>
      </w:r>
    </w:p>
    <w:p w14:paraId="18B22790" w14:textId="08B61D0D" w:rsidR="0002564C" w:rsidRPr="0002564C" w:rsidDel="00B1741B" w:rsidRDefault="0002564C" w:rsidP="0002564C">
      <w:pPr>
        <w:keepLines/>
        <w:spacing w:after="0"/>
        <w:ind w:left="2268" w:hanging="1984"/>
        <w:textAlignment w:val="auto"/>
        <w:rPr>
          <w:lang w:eastAsia="ko-KR"/>
        </w:rPr>
      </w:pPr>
      <w:r w:rsidRPr="0002564C" w:rsidDel="00B1741B">
        <w:rPr>
          <w:lang w:eastAsia="ko-KR"/>
        </w:rPr>
        <w:t>DCP</w:t>
      </w:r>
      <w:r w:rsidRPr="0002564C" w:rsidDel="00B1741B">
        <w:rPr>
          <w:lang w:eastAsia="ko-KR"/>
        </w:rPr>
        <w:tab/>
        <w:t>DCI with CRC scrambled by PS-RNTI</w:t>
      </w:r>
    </w:p>
    <w:p w14:paraId="05A48D52" w14:textId="07A1BE06" w:rsidR="0002564C" w:rsidRPr="0002564C" w:rsidDel="00B1741B" w:rsidRDefault="0002564C" w:rsidP="0002564C">
      <w:pPr>
        <w:keepLines/>
        <w:spacing w:after="0"/>
        <w:ind w:left="2268" w:hanging="1984"/>
        <w:textAlignment w:val="auto"/>
        <w:rPr>
          <w:lang w:eastAsia="ko-KR"/>
        </w:rPr>
      </w:pPr>
      <w:r w:rsidRPr="0002564C" w:rsidDel="00B1741B">
        <w:rPr>
          <w:lang w:eastAsia="ko-KR"/>
        </w:rPr>
        <w:t>DL-PRS</w:t>
      </w:r>
      <w:r w:rsidRPr="0002564C" w:rsidDel="00B1741B">
        <w:rPr>
          <w:lang w:eastAsia="ko-KR"/>
        </w:rPr>
        <w:tab/>
        <w:t>DownLink-Positioning Reference Signal</w:t>
      </w:r>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lastRenderedPageBreak/>
        <w:t>G-CS-RNTI</w:t>
      </w:r>
      <w:r w:rsidRPr="0002564C" w:rsidDel="00B1741B">
        <w:rPr>
          <w:lang w:eastAsia="ko-KR"/>
        </w:rPr>
        <w:tab/>
        <w:t>Group Configured Scheduling RNTI</w:t>
      </w:r>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G-RNTI</w:t>
      </w:r>
      <w:r w:rsidRPr="0002564C" w:rsidDel="00B1741B">
        <w:rPr>
          <w:lang w:eastAsia="zh-CN"/>
        </w:rPr>
        <w:tab/>
      </w:r>
      <w:r w:rsidRPr="0002564C" w:rsidDel="00B1741B">
        <w:rPr>
          <w:rFonts w:eastAsia="PMingLiU"/>
          <w:lang w:eastAsia="zh-TW"/>
        </w:rPr>
        <w:t>Group RNTI</w:t>
      </w:r>
    </w:p>
    <w:p w14:paraId="4E872DC2" w14:textId="51EEF60C" w:rsidR="0002564C" w:rsidRPr="0002564C" w:rsidDel="00B1741B" w:rsidRDefault="0002564C" w:rsidP="0002564C">
      <w:pPr>
        <w:keepLines/>
        <w:spacing w:after="0"/>
        <w:ind w:left="2268" w:hanging="1984"/>
        <w:textAlignment w:val="auto"/>
        <w:rPr>
          <w:lang w:eastAsia="ko-KR"/>
        </w:rPr>
      </w:pPr>
      <w:r w:rsidRPr="0002564C" w:rsidDel="00B1741B">
        <w:rPr>
          <w:lang w:eastAsia="ko-KR"/>
        </w:rPr>
        <w:t>IAB</w:t>
      </w:r>
      <w:r w:rsidRPr="0002564C" w:rsidDel="00B1741B">
        <w:rPr>
          <w:lang w:eastAsia="ko-KR"/>
        </w:rPr>
        <w:tab/>
        <w:t>Integrated Access and Backhaul</w:t>
      </w:r>
    </w:p>
    <w:p w14:paraId="32F34A7D" w14:textId="7F65DAA3" w:rsidR="0002564C" w:rsidRPr="0002564C" w:rsidDel="00B1741B" w:rsidRDefault="0002564C" w:rsidP="0002564C">
      <w:pPr>
        <w:keepLines/>
        <w:spacing w:after="0"/>
        <w:ind w:left="2268" w:hanging="1984"/>
        <w:textAlignment w:val="auto"/>
        <w:rPr>
          <w:lang w:eastAsia="ko-KR"/>
        </w:rPr>
      </w:pPr>
      <w:r w:rsidRPr="0002564C" w:rsidDel="00B1741B">
        <w:rPr>
          <w:lang w:eastAsia="ko-KR"/>
        </w:rPr>
        <w:t>INT-RNTI</w:t>
      </w:r>
      <w:r w:rsidRPr="0002564C" w:rsidDel="00B1741B">
        <w:rPr>
          <w:lang w:eastAsia="ko-KR"/>
        </w:rPr>
        <w:tab/>
        <w:t>Interruption RNTI</w:t>
      </w:r>
    </w:p>
    <w:p w14:paraId="3A7D5D2D" w14:textId="662F2DC9" w:rsidR="0002564C" w:rsidRPr="0002564C" w:rsidDel="00B1741B" w:rsidRDefault="0002564C" w:rsidP="0002564C">
      <w:pPr>
        <w:keepLines/>
        <w:spacing w:after="0"/>
        <w:ind w:left="2268" w:hanging="1984"/>
        <w:textAlignment w:val="auto"/>
        <w:rPr>
          <w:lang w:eastAsia="ko-KR"/>
        </w:rPr>
      </w:pPr>
      <w:r w:rsidRPr="0002564C" w:rsidDel="00B1741B">
        <w:rPr>
          <w:lang w:eastAsia="ko-KR"/>
        </w:rPr>
        <w:t>LBT</w:t>
      </w:r>
      <w:r w:rsidRPr="0002564C" w:rsidDel="00B1741B">
        <w:rPr>
          <w:lang w:eastAsia="ko-KR"/>
        </w:rPr>
        <w:tab/>
        <w:t>Listen Before Talk</w:t>
      </w:r>
    </w:p>
    <w:p w14:paraId="766C50ED" w14:textId="7DA958DF" w:rsidR="0002564C" w:rsidRPr="0002564C" w:rsidDel="00B1741B" w:rsidRDefault="0002564C" w:rsidP="0002564C">
      <w:pPr>
        <w:keepLines/>
        <w:spacing w:after="0"/>
        <w:ind w:left="2268" w:hanging="1984"/>
        <w:textAlignment w:val="auto"/>
        <w:rPr>
          <w:lang w:eastAsia="ko-KR"/>
        </w:rPr>
      </w:pPr>
      <w:r w:rsidRPr="0002564C" w:rsidDel="00B1741B">
        <w:rPr>
          <w:lang w:eastAsia="ko-KR"/>
        </w:rPr>
        <w:t>LCG</w:t>
      </w:r>
      <w:r w:rsidRPr="0002564C" w:rsidDel="00B1741B">
        <w:rPr>
          <w:lang w:eastAsia="ko-KR"/>
        </w:rPr>
        <w:tab/>
        <w:t>Logical Channel Group</w:t>
      </w:r>
    </w:p>
    <w:p w14:paraId="34697C2D" w14:textId="37A23CA4" w:rsidR="0002564C" w:rsidRPr="0002564C" w:rsidDel="00B1741B" w:rsidRDefault="0002564C" w:rsidP="0002564C">
      <w:pPr>
        <w:keepLines/>
        <w:spacing w:after="0"/>
        <w:ind w:left="2268" w:hanging="1984"/>
        <w:textAlignment w:val="auto"/>
        <w:rPr>
          <w:lang w:eastAsia="ko-KR"/>
        </w:rPr>
      </w:pPr>
      <w:r w:rsidRPr="0002564C" w:rsidDel="00B1741B">
        <w:rPr>
          <w:lang w:eastAsia="ko-KR"/>
        </w:rPr>
        <w:t>LCP</w:t>
      </w:r>
      <w:r w:rsidRPr="0002564C" w:rsidDel="00B1741B">
        <w:rPr>
          <w:lang w:eastAsia="ko-KR"/>
        </w:rPr>
        <w:tab/>
        <w:t>Logical Channel Prioritization</w:t>
      </w:r>
    </w:p>
    <w:p w14:paraId="2DDB23CD" w14:textId="3D5CFD62" w:rsidR="0090727E" w:rsidDel="00B1741B" w:rsidRDefault="0090727E" w:rsidP="0002564C">
      <w:pPr>
        <w:keepLines/>
        <w:spacing w:after="0"/>
        <w:ind w:left="2268" w:hanging="1984"/>
        <w:textAlignment w:val="auto"/>
        <w:rPr>
          <w:ins w:id="47" w:author="Rapp@R2#123bis" w:date="2023-10-25T22:01:00Z"/>
          <w:lang w:eastAsia="ko-KR"/>
        </w:rPr>
      </w:pPr>
      <w:ins w:id="48" w:author="Rapp@R2#123bis" w:date="2023-10-25T22:01:00Z">
        <w:r w:rsidRPr="0090727E" w:rsidDel="00B1741B">
          <w:rPr>
            <w:lang w:eastAsia="ko-KR"/>
          </w:rPr>
          <w:t>LTM</w:t>
        </w:r>
        <w:r w:rsidRPr="0090727E" w:rsidDel="00B1741B">
          <w:rPr>
            <w:lang w:eastAsia="ko-KR"/>
          </w:rPr>
          <w:tab/>
          <w:t>L1/L2 Triggered Mobility</w:t>
        </w:r>
      </w:ins>
    </w:p>
    <w:p w14:paraId="4DCD895D" w14:textId="1F466CFF" w:rsidR="0002564C" w:rsidRPr="0002564C" w:rsidDel="00B1741B" w:rsidRDefault="0002564C" w:rsidP="0002564C">
      <w:pPr>
        <w:keepLines/>
        <w:spacing w:after="0"/>
        <w:ind w:left="2268" w:hanging="1984"/>
        <w:textAlignment w:val="auto"/>
        <w:rPr>
          <w:lang w:eastAsia="zh-CN"/>
        </w:rPr>
      </w:pPr>
      <w:r w:rsidRPr="0002564C" w:rsidDel="00B1741B">
        <w:rPr>
          <w:lang w:eastAsia="ko-KR"/>
        </w:rPr>
        <w:t>MBS</w:t>
      </w:r>
      <w:r w:rsidRPr="0002564C" w:rsidDel="00B1741B">
        <w:rPr>
          <w:lang w:eastAsia="ko-KR"/>
        </w:rPr>
        <w:tab/>
        <w:t>Multicast/Broadcast Services</w:t>
      </w:r>
    </w:p>
    <w:p w14:paraId="611B8568" w14:textId="071F433F" w:rsidR="0002564C" w:rsidRPr="0002564C" w:rsidDel="00B1741B" w:rsidRDefault="0002564C" w:rsidP="0002564C">
      <w:pPr>
        <w:keepLines/>
        <w:spacing w:after="0"/>
        <w:ind w:left="2268" w:hanging="1984"/>
        <w:textAlignment w:val="auto"/>
      </w:pPr>
      <w:r w:rsidRPr="0002564C" w:rsidDel="00B1741B">
        <w:rPr>
          <w:lang w:eastAsia="zh-CN"/>
        </w:rPr>
        <w:t>MCCH</w:t>
      </w:r>
      <w:r w:rsidRPr="0002564C" w:rsidDel="00B1741B">
        <w:rPr>
          <w:lang w:eastAsia="zh-CN"/>
        </w:rPr>
        <w:tab/>
      </w:r>
      <w:r w:rsidRPr="0002564C" w:rsidDel="00B1741B">
        <w:t>MBS Control Channel</w:t>
      </w:r>
    </w:p>
    <w:p w14:paraId="77D9D1B3" w14:textId="3621BF42" w:rsidR="0002564C" w:rsidRPr="0002564C" w:rsidDel="00B1741B" w:rsidRDefault="0002564C" w:rsidP="0002564C">
      <w:pPr>
        <w:keepLines/>
        <w:spacing w:after="0"/>
        <w:ind w:left="2268" w:hanging="1984"/>
        <w:textAlignment w:val="auto"/>
        <w:rPr>
          <w:lang w:eastAsia="zh-CN"/>
        </w:rPr>
      </w:pPr>
      <w:r w:rsidRPr="0002564C" w:rsidDel="00B1741B">
        <w:rPr>
          <w:lang w:eastAsia="zh-CN"/>
        </w:rPr>
        <w:t>MCCH-RNTI</w:t>
      </w:r>
      <w:r w:rsidRPr="0002564C" w:rsidDel="00B1741B">
        <w:rPr>
          <w:lang w:eastAsia="zh-CN"/>
        </w:rPr>
        <w:tab/>
      </w:r>
      <w:r w:rsidRPr="0002564C" w:rsidDel="00B1741B">
        <w:t>MBS Control Channel RNTI</w:t>
      </w:r>
    </w:p>
    <w:p w14:paraId="7A4EC7F2" w14:textId="3AF0E6C6" w:rsidR="0002564C" w:rsidRPr="0002564C" w:rsidDel="00B1741B" w:rsidRDefault="0002564C" w:rsidP="0002564C">
      <w:pPr>
        <w:keepLines/>
        <w:spacing w:after="0"/>
        <w:ind w:left="2268" w:hanging="1984"/>
        <w:textAlignment w:val="auto"/>
        <w:rPr>
          <w:lang w:eastAsia="ko-KR"/>
        </w:rPr>
      </w:pPr>
      <w:r w:rsidRPr="0002564C" w:rsidDel="00B1741B">
        <w:rPr>
          <w:lang w:eastAsia="ko-KR"/>
        </w:rPr>
        <w:t>MCG</w:t>
      </w:r>
      <w:r w:rsidRPr="0002564C" w:rsidDel="00B1741B">
        <w:rPr>
          <w:lang w:eastAsia="ko-KR"/>
        </w:rPr>
        <w:tab/>
        <w:t>Master Cell Group</w:t>
      </w:r>
    </w:p>
    <w:p w14:paraId="3B597BEF" w14:textId="4B815BF6" w:rsidR="0002564C" w:rsidRPr="0002564C" w:rsidDel="00B1741B" w:rsidRDefault="0002564C" w:rsidP="0002564C">
      <w:pPr>
        <w:keepLines/>
        <w:spacing w:after="0"/>
        <w:ind w:left="2268" w:hanging="1984"/>
        <w:textAlignment w:val="auto"/>
      </w:pPr>
      <w:r w:rsidRPr="0002564C" w:rsidDel="00B1741B">
        <w:t>MPE</w:t>
      </w:r>
      <w:r w:rsidRPr="0002564C" w:rsidDel="00B1741B">
        <w:tab/>
        <w:t>Maximum Permissible Exposure</w:t>
      </w:r>
    </w:p>
    <w:p w14:paraId="72F464C0" w14:textId="239AA278" w:rsidR="0002564C" w:rsidRPr="0002564C" w:rsidDel="00B1741B" w:rsidRDefault="0002564C" w:rsidP="0002564C">
      <w:pPr>
        <w:keepLines/>
        <w:spacing w:after="0"/>
        <w:ind w:left="2268" w:hanging="1984"/>
        <w:textAlignment w:val="auto"/>
      </w:pPr>
      <w:r w:rsidRPr="0002564C" w:rsidDel="00B1741B">
        <w:rPr>
          <w:lang w:eastAsia="zh-CN"/>
        </w:rPr>
        <w:t>MTCH</w:t>
      </w:r>
      <w:r w:rsidRPr="0002564C" w:rsidDel="00B1741B">
        <w:rPr>
          <w:lang w:eastAsia="zh-CN"/>
        </w:rPr>
        <w:tab/>
      </w:r>
      <w:r w:rsidRPr="0002564C" w:rsidDel="00B1741B">
        <w:t>MBS Traffic Channel</w:t>
      </w:r>
    </w:p>
    <w:p w14:paraId="24CA0D4B" w14:textId="0143316B" w:rsidR="0002564C" w:rsidRPr="0002564C" w:rsidDel="00B1741B" w:rsidRDefault="0002564C" w:rsidP="0002564C">
      <w:pPr>
        <w:keepLines/>
        <w:spacing w:after="0"/>
        <w:ind w:left="2268" w:hanging="1984"/>
        <w:textAlignment w:val="auto"/>
      </w:pPr>
      <w:r w:rsidRPr="0002564C" w:rsidDel="00B1741B">
        <w:t>NCD-SSB</w:t>
      </w:r>
      <w:r w:rsidRPr="0002564C" w:rsidDel="00B1741B">
        <w:tab/>
        <w:t>Non Cell Defining SSB</w:t>
      </w:r>
    </w:p>
    <w:p w14:paraId="766CAD51" w14:textId="61AE5E00" w:rsidR="0002564C" w:rsidRPr="0002564C" w:rsidDel="00B1741B" w:rsidRDefault="0002564C" w:rsidP="0002564C">
      <w:pPr>
        <w:keepLines/>
        <w:spacing w:after="0"/>
        <w:ind w:left="2268" w:hanging="1984"/>
        <w:textAlignment w:val="auto"/>
      </w:pPr>
      <w:r w:rsidRPr="0002564C" w:rsidDel="00B1741B">
        <w:t>NSAG</w:t>
      </w:r>
      <w:r w:rsidRPr="0002564C" w:rsidDel="00B1741B">
        <w:tab/>
        <w:t>Network Slice AS Group</w:t>
      </w:r>
    </w:p>
    <w:p w14:paraId="4241E9AC" w14:textId="6B1D060B" w:rsidR="0002564C" w:rsidRPr="0002564C" w:rsidDel="00B1741B" w:rsidRDefault="0002564C" w:rsidP="0002564C">
      <w:pPr>
        <w:keepLines/>
        <w:spacing w:after="0"/>
        <w:ind w:left="2268" w:hanging="1984"/>
        <w:textAlignment w:val="auto"/>
        <w:rPr>
          <w:lang w:eastAsia="ko-KR"/>
        </w:rPr>
      </w:pPr>
      <w:r w:rsidRPr="0002564C" w:rsidDel="00B1741B">
        <w:rPr>
          <w:lang w:eastAsia="ko-KR"/>
        </w:rPr>
        <w:t>NUL</w:t>
      </w:r>
      <w:r w:rsidRPr="0002564C" w:rsidDel="00B1741B">
        <w:rPr>
          <w:lang w:eastAsia="ko-KR"/>
        </w:rPr>
        <w:tab/>
        <w:t>Normal Uplink</w:t>
      </w:r>
    </w:p>
    <w:p w14:paraId="75AE3F07" w14:textId="1AE115B2" w:rsidR="0002564C" w:rsidRPr="0002564C" w:rsidDel="00B1741B" w:rsidRDefault="0002564C" w:rsidP="0002564C">
      <w:pPr>
        <w:keepLines/>
        <w:spacing w:after="0"/>
        <w:ind w:left="2268" w:hanging="1984"/>
        <w:textAlignment w:val="auto"/>
        <w:rPr>
          <w:lang w:eastAsia="ko-KR"/>
        </w:rPr>
      </w:pPr>
      <w:r w:rsidRPr="0002564C" w:rsidDel="00B1741B">
        <w:rPr>
          <w:lang w:eastAsia="ko-KR"/>
        </w:rPr>
        <w:t>NZP CSI-RS</w:t>
      </w:r>
      <w:r w:rsidRPr="0002564C" w:rsidDel="00B1741B">
        <w:rPr>
          <w:lang w:eastAsia="ko-KR"/>
        </w:rPr>
        <w:tab/>
        <w:t>Non-Zero Power CSI-RS</w:t>
      </w:r>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PDB</w:t>
      </w:r>
      <w:r w:rsidRPr="0002564C" w:rsidDel="00B1741B">
        <w:rPr>
          <w:rFonts w:eastAsia="Malgun Gothic"/>
          <w:lang w:eastAsia="ko-KR"/>
        </w:rPr>
        <w:tab/>
        <w:t>Packet Delay Budget</w:t>
      </w:r>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PEI-RNTI</w:t>
      </w:r>
      <w:r w:rsidRPr="0002564C" w:rsidDel="00B1741B">
        <w:rPr>
          <w:rFonts w:eastAsia="Malgun Gothic"/>
          <w:lang w:eastAsia="ko-KR"/>
        </w:rPr>
        <w:tab/>
        <w:t>Paging Early Indication RNTI</w:t>
      </w:r>
    </w:p>
    <w:p w14:paraId="3B21DCEE" w14:textId="1E57DF0C" w:rsidR="0002564C" w:rsidRPr="0002564C" w:rsidDel="00B1741B" w:rsidRDefault="0002564C" w:rsidP="0002564C">
      <w:pPr>
        <w:keepLines/>
        <w:spacing w:after="0"/>
        <w:ind w:left="2268" w:hanging="1984"/>
        <w:textAlignment w:val="auto"/>
        <w:rPr>
          <w:lang w:eastAsia="ko-KR"/>
        </w:rPr>
      </w:pPr>
      <w:r w:rsidRPr="0002564C" w:rsidDel="00B1741B">
        <w:rPr>
          <w:lang w:eastAsia="ko-KR"/>
        </w:rPr>
        <w:t>PHR</w:t>
      </w:r>
      <w:r w:rsidRPr="0002564C" w:rsidDel="00B1741B">
        <w:rPr>
          <w:lang w:eastAsia="ko-KR"/>
        </w:rPr>
        <w:tab/>
        <w:t>Power Headroom Report</w:t>
      </w:r>
    </w:p>
    <w:p w14:paraId="1D25753F" w14:textId="2C49D3EE" w:rsidR="0002564C" w:rsidRPr="0002564C" w:rsidDel="00B1741B" w:rsidRDefault="0002564C" w:rsidP="0002564C">
      <w:pPr>
        <w:keepLines/>
        <w:spacing w:after="0"/>
        <w:ind w:left="2268" w:hanging="1984"/>
        <w:textAlignment w:val="auto"/>
        <w:rPr>
          <w:lang w:eastAsia="ko-KR"/>
        </w:rPr>
      </w:pPr>
      <w:r w:rsidRPr="0002564C" w:rsidDel="00B1741B">
        <w:t>PS-RNTI</w:t>
      </w:r>
      <w:r w:rsidRPr="0002564C" w:rsidDel="00B1741B">
        <w:tab/>
        <w:t>Power Saving RNTI</w:t>
      </w:r>
    </w:p>
    <w:p w14:paraId="410FC31C" w14:textId="6061D96C" w:rsidR="0002564C" w:rsidRPr="0002564C" w:rsidDel="00B1741B" w:rsidRDefault="0002564C" w:rsidP="0002564C">
      <w:pPr>
        <w:keepLines/>
        <w:spacing w:after="0"/>
        <w:ind w:left="2268" w:hanging="1984"/>
        <w:textAlignment w:val="auto"/>
        <w:rPr>
          <w:lang w:eastAsia="ko-KR"/>
        </w:rPr>
      </w:pPr>
      <w:r w:rsidRPr="0002564C" w:rsidDel="00B1741B">
        <w:rPr>
          <w:lang w:eastAsia="ko-KR"/>
        </w:rPr>
        <w:t>PTAG</w:t>
      </w:r>
      <w:r w:rsidRPr="0002564C" w:rsidDel="00B1741B">
        <w:rPr>
          <w:lang w:eastAsia="ko-KR"/>
        </w:rPr>
        <w:tab/>
        <w:t>Primary Timing Advance Group</w:t>
      </w:r>
    </w:p>
    <w:p w14:paraId="14BCDF1E" w14:textId="182AABD9" w:rsidR="0002564C" w:rsidRPr="0002564C" w:rsidDel="00B1741B" w:rsidRDefault="0002564C" w:rsidP="0002564C">
      <w:pPr>
        <w:keepLines/>
        <w:spacing w:after="0"/>
        <w:ind w:left="2268" w:hanging="1984"/>
        <w:textAlignment w:val="auto"/>
        <w:rPr>
          <w:lang w:eastAsia="ko-KR"/>
        </w:rPr>
      </w:pPr>
      <w:r w:rsidRPr="0002564C" w:rsidDel="00B1741B">
        <w:rPr>
          <w:lang w:eastAsia="ko-KR"/>
        </w:rPr>
        <w:t>PTM</w:t>
      </w:r>
      <w:r w:rsidRPr="0002564C" w:rsidDel="00B1741B">
        <w:rPr>
          <w:lang w:eastAsia="ko-KR"/>
        </w:rPr>
        <w:tab/>
        <w:t>Point to Multipoint</w:t>
      </w:r>
    </w:p>
    <w:p w14:paraId="2CC8427D" w14:textId="4258638F" w:rsidR="0002564C" w:rsidRPr="0002564C" w:rsidDel="00B1741B" w:rsidRDefault="0002564C" w:rsidP="0002564C">
      <w:pPr>
        <w:keepLines/>
        <w:spacing w:after="0"/>
        <w:ind w:left="2268" w:hanging="1984"/>
        <w:textAlignment w:val="auto"/>
        <w:rPr>
          <w:lang w:eastAsia="ko-KR"/>
        </w:rPr>
      </w:pPr>
      <w:r w:rsidRPr="0002564C" w:rsidDel="00B1741B">
        <w:rPr>
          <w:lang w:eastAsia="ko-KR"/>
        </w:rPr>
        <w:t>PTP</w:t>
      </w:r>
      <w:r w:rsidRPr="0002564C" w:rsidDel="00B1741B">
        <w:rPr>
          <w:lang w:eastAsia="ko-KR"/>
        </w:rPr>
        <w:tab/>
        <w:t>Point to Point</w:t>
      </w:r>
    </w:p>
    <w:p w14:paraId="19AB7EEB" w14:textId="4021BA06" w:rsidR="0002564C" w:rsidRPr="0002564C" w:rsidDel="00B1741B" w:rsidRDefault="0002564C" w:rsidP="0002564C">
      <w:pPr>
        <w:keepLines/>
        <w:spacing w:after="0"/>
        <w:ind w:left="2268" w:hanging="1984"/>
        <w:textAlignment w:val="auto"/>
        <w:rPr>
          <w:lang w:eastAsia="ko-KR"/>
        </w:rPr>
      </w:pPr>
      <w:r w:rsidRPr="0002564C" w:rsidDel="00B1741B">
        <w:rPr>
          <w:lang w:eastAsia="ko-KR"/>
        </w:rPr>
        <w:t>QCL</w:t>
      </w:r>
      <w:r w:rsidRPr="0002564C" w:rsidDel="00B1741B">
        <w:rPr>
          <w:lang w:eastAsia="ko-KR"/>
        </w:rPr>
        <w:tab/>
        <w:t>Quasi-colocation</w:t>
      </w:r>
    </w:p>
    <w:p w14:paraId="6330B81D" w14:textId="00A41821" w:rsidR="0002564C" w:rsidRPr="0002564C" w:rsidDel="00B1741B" w:rsidRDefault="0002564C" w:rsidP="0002564C">
      <w:pPr>
        <w:keepLines/>
        <w:spacing w:after="0"/>
        <w:ind w:left="2268" w:hanging="1984"/>
        <w:textAlignment w:val="auto"/>
        <w:rPr>
          <w:lang w:eastAsia="zh-CN"/>
        </w:rPr>
      </w:pPr>
      <w:r w:rsidRPr="0002564C" w:rsidDel="00B1741B">
        <w:rPr>
          <w:lang w:eastAsia="zh-CN"/>
        </w:rPr>
        <w:t>PPW</w:t>
      </w:r>
      <w:r w:rsidRPr="0002564C" w:rsidDel="00B1741B">
        <w:rPr>
          <w:lang w:eastAsia="zh-CN"/>
        </w:rPr>
        <w:tab/>
        <w:t>PRS Processing Window</w:t>
      </w:r>
    </w:p>
    <w:p w14:paraId="5F1419F5" w14:textId="1EB3E2F9" w:rsidR="0002564C" w:rsidRPr="0002564C" w:rsidDel="00B1741B" w:rsidRDefault="0002564C" w:rsidP="0002564C">
      <w:pPr>
        <w:keepLines/>
        <w:spacing w:after="0"/>
        <w:ind w:left="2268" w:hanging="1984"/>
        <w:textAlignment w:val="auto"/>
        <w:rPr>
          <w:lang w:eastAsia="ko-KR"/>
        </w:rPr>
      </w:pPr>
      <w:r w:rsidRPr="0002564C" w:rsidDel="00B1741B">
        <w:rPr>
          <w:lang w:eastAsia="zh-CN"/>
        </w:rPr>
        <w:t>PRS</w:t>
      </w:r>
      <w:r w:rsidRPr="0002564C" w:rsidDel="00B1741B">
        <w:rPr>
          <w:lang w:eastAsia="zh-CN"/>
        </w:rPr>
        <w:tab/>
        <w:t>Positioning Reference Signal</w:t>
      </w:r>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RA-SDT</w:t>
      </w:r>
      <w:r w:rsidRPr="0002564C" w:rsidDel="00B1741B">
        <w:rPr>
          <w:rFonts w:eastAsia="Malgun Gothic"/>
          <w:lang w:eastAsia="ko-KR"/>
        </w:rPr>
        <w:tab/>
        <w:t>Random Access-based SDT</w:t>
      </w:r>
    </w:p>
    <w:p w14:paraId="7F0F9B81" w14:textId="67602044" w:rsidR="0002564C" w:rsidRPr="0002564C" w:rsidDel="00B1741B" w:rsidRDefault="0002564C" w:rsidP="0002564C">
      <w:pPr>
        <w:keepLines/>
        <w:spacing w:after="0"/>
        <w:ind w:left="2268" w:hanging="1984"/>
        <w:textAlignment w:val="auto"/>
        <w:rPr>
          <w:lang w:eastAsia="ko-KR"/>
        </w:rPr>
      </w:pPr>
      <w:r w:rsidRPr="0002564C" w:rsidDel="00B1741B">
        <w:rPr>
          <w:lang w:eastAsia="ko-KR"/>
        </w:rPr>
        <w:t>RS</w:t>
      </w:r>
      <w:r w:rsidRPr="0002564C" w:rsidDel="00B1741B">
        <w:rPr>
          <w:lang w:eastAsia="ko-KR"/>
        </w:rPr>
        <w:tab/>
        <w:t>Reference Signal</w:t>
      </w:r>
    </w:p>
    <w:p w14:paraId="14CD99A7" w14:textId="6556ABA4" w:rsidR="0002564C" w:rsidRPr="0002564C" w:rsidDel="00B1741B" w:rsidRDefault="0002564C" w:rsidP="0002564C">
      <w:pPr>
        <w:keepLines/>
        <w:spacing w:after="0"/>
        <w:ind w:left="2268" w:hanging="1984"/>
        <w:textAlignment w:val="auto"/>
        <w:rPr>
          <w:lang w:eastAsia="ko-KR"/>
        </w:rPr>
      </w:pPr>
      <w:r w:rsidRPr="0002564C" w:rsidDel="00B1741B">
        <w:rPr>
          <w:lang w:eastAsia="ko-KR"/>
        </w:rPr>
        <w:t>SCG</w:t>
      </w:r>
      <w:r w:rsidRPr="0002564C" w:rsidDel="00B1741B">
        <w:rPr>
          <w:lang w:eastAsia="ko-KR"/>
        </w:rPr>
        <w:tab/>
        <w:t>Secondary Cell Group</w:t>
      </w:r>
    </w:p>
    <w:p w14:paraId="2E8C63D3" w14:textId="285603A7" w:rsidR="0002564C" w:rsidRPr="0002564C" w:rsidDel="00B1741B" w:rsidRDefault="0002564C" w:rsidP="0002564C">
      <w:pPr>
        <w:keepLines/>
        <w:spacing w:after="0"/>
        <w:ind w:left="2268" w:hanging="1984"/>
        <w:textAlignment w:val="auto"/>
        <w:rPr>
          <w:lang w:eastAsia="ko-KR"/>
        </w:rPr>
      </w:pPr>
      <w:r w:rsidRPr="0002564C" w:rsidDel="00B1741B">
        <w:rPr>
          <w:lang w:eastAsia="ko-KR"/>
        </w:rPr>
        <w:t>SDT</w:t>
      </w:r>
      <w:r w:rsidRPr="0002564C" w:rsidDel="00B1741B">
        <w:rPr>
          <w:lang w:eastAsia="ko-KR"/>
        </w:rPr>
        <w:tab/>
        <w:t>Small Data Transmission</w:t>
      </w:r>
    </w:p>
    <w:p w14:paraId="5ADE6C6B" w14:textId="7BCE96D7" w:rsidR="0002564C" w:rsidRPr="0002564C" w:rsidDel="00B1741B" w:rsidRDefault="0002564C" w:rsidP="0002564C">
      <w:pPr>
        <w:keepLines/>
        <w:spacing w:after="0"/>
        <w:ind w:left="2268" w:hanging="1984"/>
        <w:textAlignment w:val="auto"/>
        <w:rPr>
          <w:lang w:eastAsia="ko-KR"/>
        </w:rPr>
      </w:pPr>
      <w:r w:rsidRPr="0002564C" w:rsidDel="00B1741B">
        <w:rPr>
          <w:lang w:eastAsia="ko-KR"/>
        </w:rPr>
        <w:t>SFI-RNTI</w:t>
      </w:r>
      <w:r w:rsidRPr="0002564C" w:rsidDel="00B1741B">
        <w:rPr>
          <w:lang w:eastAsia="ko-KR"/>
        </w:rPr>
        <w:tab/>
        <w:t>Slot Format Indication RNTI</w:t>
      </w:r>
    </w:p>
    <w:p w14:paraId="21F22BC0" w14:textId="54ADE7AF" w:rsidR="0002564C" w:rsidRPr="0002564C" w:rsidDel="00B1741B" w:rsidRDefault="0002564C" w:rsidP="0002564C">
      <w:pPr>
        <w:keepLines/>
        <w:spacing w:after="0"/>
        <w:ind w:left="2268" w:hanging="1984"/>
        <w:textAlignment w:val="auto"/>
        <w:rPr>
          <w:lang w:eastAsia="ko-KR"/>
        </w:rPr>
      </w:pPr>
      <w:r w:rsidRPr="0002564C" w:rsidDel="00B1741B">
        <w:rPr>
          <w:lang w:eastAsia="ko-KR"/>
        </w:rPr>
        <w:t>SI</w:t>
      </w:r>
      <w:r w:rsidRPr="0002564C" w:rsidDel="00B1741B">
        <w:rPr>
          <w:lang w:eastAsia="ko-KR"/>
        </w:rPr>
        <w:tab/>
        <w:t>System Information</w:t>
      </w:r>
    </w:p>
    <w:p w14:paraId="62852749" w14:textId="000A851B" w:rsidR="0002564C" w:rsidRPr="0002564C" w:rsidDel="00B1741B" w:rsidRDefault="0002564C" w:rsidP="0002564C">
      <w:pPr>
        <w:keepLines/>
        <w:spacing w:after="0"/>
        <w:ind w:left="2268" w:hanging="1984"/>
        <w:textAlignment w:val="auto"/>
        <w:rPr>
          <w:noProof/>
        </w:rPr>
      </w:pPr>
      <w:r w:rsidRPr="0002564C" w:rsidDel="00B1741B">
        <w:rPr>
          <w:noProof/>
        </w:rPr>
        <w:t>SL-RNTI</w:t>
      </w:r>
      <w:r w:rsidRPr="0002564C" w:rsidDel="00B1741B">
        <w:rPr>
          <w:noProof/>
        </w:rPr>
        <w:tab/>
        <w:t>Sidelink RNTI</w:t>
      </w:r>
    </w:p>
    <w:p w14:paraId="294100C0" w14:textId="7DAA1759" w:rsidR="0002564C" w:rsidRPr="0002564C" w:rsidDel="00B1741B" w:rsidRDefault="0002564C" w:rsidP="0002564C">
      <w:pPr>
        <w:keepLines/>
        <w:spacing w:after="0"/>
        <w:ind w:left="2268" w:hanging="1984"/>
        <w:textAlignment w:val="auto"/>
        <w:rPr>
          <w:lang w:eastAsia="ko-KR"/>
        </w:rPr>
      </w:pPr>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p>
    <w:p w14:paraId="3DC68870" w14:textId="40A7C16B" w:rsidR="0002564C" w:rsidRPr="0002564C" w:rsidDel="00B1741B" w:rsidRDefault="0002564C" w:rsidP="0002564C">
      <w:pPr>
        <w:keepLines/>
        <w:spacing w:after="0"/>
        <w:ind w:left="2268" w:hanging="1984"/>
        <w:textAlignment w:val="auto"/>
        <w:rPr>
          <w:lang w:eastAsia="ko-KR"/>
        </w:rPr>
      </w:pPr>
      <w:r w:rsidRPr="0002564C" w:rsidDel="00B1741B">
        <w:rPr>
          <w:lang w:eastAsia="ko-KR"/>
        </w:rPr>
        <w:t>SpCell</w:t>
      </w:r>
      <w:r w:rsidRPr="0002564C" w:rsidDel="00B1741B">
        <w:rPr>
          <w:lang w:eastAsia="ko-KR"/>
        </w:rPr>
        <w:tab/>
        <w:t>Special Cell</w:t>
      </w:r>
    </w:p>
    <w:p w14:paraId="046CFD7E" w14:textId="579A0674" w:rsidR="0002564C" w:rsidRPr="0002564C" w:rsidDel="00B1741B" w:rsidRDefault="0002564C" w:rsidP="0002564C">
      <w:pPr>
        <w:keepLines/>
        <w:spacing w:after="0"/>
        <w:ind w:left="2268" w:hanging="1984"/>
        <w:textAlignment w:val="auto"/>
        <w:rPr>
          <w:lang w:eastAsia="ko-KR"/>
        </w:rPr>
      </w:pPr>
      <w:r w:rsidRPr="0002564C" w:rsidDel="00B1741B">
        <w:rPr>
          <w:lang w:eastAsia="ko-KR"/>
        </w:rPr>
        <w:t>SP</w:t>
      </w:r>
      <w:r w:rsidRPr="0002564C" w:rsidDel="00B1741B">
        <w:rPr>
          <w:lang w:eastAsia="ko-KR"/>
        </w:rPr>
        <w:tab/>
        <w:t>Semi-Persistent</w:t>
      </w:r>
    </w:p>
    <w:p w14:paraId="64458537" w14:textId="6D5A70AD" w:rsidR="0002564C" w:rsidRPr="0002564C" w:rsidDel="00B1741B" w:rsidRDefault="0002564C" w:rsidP="0002564C">
      <w:pPr>
        <w:keepLines/>
        <w:spacing w:after="0"/>
        <w:ind w:left="2268" w:hanging="1984"/>
        <w:textAlignment w:val="auto"/>
        <w:rPr>
          <w:lang w:val="fi-FI" w:eastAsia="ko-KR"/>
        </w:rPr>
      </w:pPr>
      <w:r w:rsidRPr="0002564C" w:rsidDel="00B1741B">
        <w:rPr>
          <w:lang w:val="fi-FI" w:eastAsia="ko-KR"/>
        </w:rPr>
        <w:t>SP-CSI-RNTI</w:t>
      </w:r>
      <w:r w:rsidRPr="0002564C" w:rsidDel="00B1741B">
        <w:rPr>
          <w:lang w:val="fi-FI" w:eastAsia="ko-KR"/>
        </w:rPr>
        <w:tab/>
        <w:t>Semi-Persistent CSI RNTI</w:t>
      </w:r>
    </w:p>
    <w:p w14:paraId="5A1482E5" w14:textId="47EC85DA" w:rsidR="0002564C" w:rsidRPr="0002564C" w:rsidDel="00B1741B" w:rsidRDefault="0002564C" w:rsidP="0002564C">
      <w:pPr>
        <w:keepLines/>
        <w:spacing w:after="0"/>
        <w:ind w:left="2268" w:hanging="1984"/>
        <w:textAlignment w:val="auto"/>
        <w:rPr>
          <w:lang w:eastAsia="ko-KR"/>
        </w:rPr>
      </w:pPr>
      <w:r w:rsidRPr="0002564C" w:rsidDel="00B1741B">
        <w:rPr>
          <w:lang w:eastAsia="ko-KR"/>
        </w:rPr>
        <w:t>SPS</w:t>
      </w:r>
      <w:r w:rsidRPr="0002564C" w:rsidDel="00B1741B">
        <w:rPr>
          <w:lang w:eastAsia="ko-KR"/>
        </w:rPr>
        <w:tab/>
        <w:t>Semi-Persistent Scheduling</w:t>
      </w:r>
    </w:p>
    <w:p w14:paraId="5FEE64F4" w14:textId="10BECBFA" w:rsidR="0002564C" w:rsidRPr="0002564C" w:rsidDel="00B1741B" w:rsidRDefault="0002564C" w:rsidP="0002564C">
      <w:pPr>
        <w:keepLines/>
        <w:spacing w:after="0"/>
        <w:ind w:left="2268" w:hanging="1984"/>
        <w:textAlignment w:val="auto"/>
        <w:rPr>
          <w:lang w:eastAsia="ko-KR"/>
        </w:rPr>
      </w:pPr>
      <w:r w:rsidRPr="0002564C" w:rsidDel="00B1741B">
        <w:rPr>
          <w:lang w:eastAsia="ko-KR"/>
        </w:rPr>
        <w:t>SR</w:t>
      </w:r>
      <w:r w:rsidRPr="0002564C" w:rsidDel="00B1741B">
        <w:rPr>
          <w:lang w:eastAsia="ko-KR"/>
        </w:rPr>
        <w:tab/>
        <w:t>Scheduling Request</w:t>
      </w:r>
    </w:p>
    <w:p w14:paraId="57A3D5B5" w14:textId="64CC9F32" w:rsidR="0002564C" w:rsidRPr="0002564C" w:rsidDel="00B1741B" w:rsidRDefault="0002564C" w:rsidP="0002564C">
      <w:pPr>
        <w:keepLines/>
        <w:spacing w:after="0"/>
        <w:ind w:left="2268" w:hanging="1984"/>
        <w:textAlignment w:val="auto"/>
        <w:rPr>
          <w:lang w:eastAsia="ko-KR"/>
        </w:rPr>
      </w:pPr>
      <w:r w:rsidRPr="0002564C" w:rsidDel="00B1741B">
        <w:rPr>
          <w:lang w:eastAsia="ko-KR"/>
        </w:rPr>
        <w:t>SRI</w:t>
      </w:r>
      <w:r w:rsidRPr="0002564C" w:rsidDel="00B1741B">
        <w:rPr>
          <w:lang w:eastAsia="ko-KR"/>
        </w:rPr>
        <w:tab/>
        <w:t>SRS Resource Indicator</w:t>
      </w:r>
    </w:p>
    <w:p w14:paraId="434A5E44" w14:textId="4DF45962" w:rsidR="0002564C" w:rsidRPr="0002564C" w:rsidDel="00B1741B" w:rsidRDefault="0002564C" w:rsidP="0002564C">
      <w:pPr>
        <w:keepLines/>
        <w:spacing w:after="0"/>
        <w:ind w:left="2268" w:hanging="1984"/>
        <w:textAlignment w:val="auto"/>
        <w:rPr>
          <w:lang w:eastAsia="ko-KR"/>
        </w:rPr>
      </w:pPr>
      <w:r w:rsidRPr="0002564C" w:rsidDel="00B1741B">
        <w:rPr>
          <w:lang w:eastAsia="ko-KR"/>
        </w:rPr>
        <w:t>SS</w:t>
      </w:r>
      <w:r w:rsidRPr="0002564C" w:rsidDel="00B1741B">
        <w:rPr>
          <w:lang w:eastAsia="ko-KR"/>
        </w:rPr>
        <w:tab/>
        <w:t>Synchronization Signals</w:t>
      </w:r>
    </w:p>
    <w:p w14:paraId="170F248E" w14:textId="0B59CE5B" w:rsidR="0002564C" w:rsidRPr="0002564C" w:rsidDel="00B1741B" w:rsidRDefault="0002564C" w:rsidP="0002564C">
      <w:pPr>
        <w:keepLines/>
        <w:spacing w:after="0"/>
        <w:ind w:left="2268" w:hanging="1984"/>
        <w:textAlignment w:val="auto"/>
        <w:rPr>
          <w:lang w:eastAsia="ko-KR"/>
        </w:rPr>
      </w:pPr>
      <w:r w:rsidRPr="0002564C" w:rsidDel="00B1741B">
        <w:rPr>
          <w:lang w:eastAsia="ko-KR"/>
        </w:rPr>
        <w:t>SSB</w:t>
      </w:r>
      <w:r w:rsidRPr="0002564C" w:rsidDel="00B1741B">
        <w:rPr>
          <w:lang w:eastAsia="ko-KR"/>
        </w:rPr>
        <w:tab/>
        <w:t>Synchronization Signal Block</w:t>
      </w:r>
    </w:p>
    <w:p w14:paraId="3AFA2ADC" w14:textId="46EF5FD8" w:rsidR="0002564C" w:rsidRPr="0002564C" w:rsidDel="00B1741B" w:rsidRDefault="0002564C" w:rsidP="0002564C">
      <w:pPr>
        <w:keepLines/>
        <w:spacing w:after="0"/>
        <w:ind w:left="2268" w:hanging="1984"/>
        <w:textAlignment w:val="auto"/>
        <w:rPr>
          <w:lang w:eastAsia="ko-KR"/>
        </w:rPr>
      </w:pPr>
      <w:r w:rsidRPr="0002564C" w:rsidDel="00B1741B">
        <w:rPr>
          <w:lang w:eastAsia="ko-KR"/>
        </w:rPr>
        <w:t>STAG</w:t>
      </w:r>
      <w:r w:rsidRPr="0002564C" w:rsidDel="00B1741B">
        <w:rPr>
          <w:lang w:eastAsia="ko-KR"/>
        </w:rPr>
        <w:tab/>
        <w:t>Secondary Timing Advance Group</w:t>
      </w:r>
    </w:p>
    <w:p w14:paraId="2A4B1A82" w14:textId="7D327422" w:rsidR="0002564C" w:rsidRPr="0002564C" w:rsidDel="00B1741B" w:rsidRDefault="0002564C" w:rsidP="0002564C">
      <w:pPr>
        <w:keepLines/>
        <w:spacing w:after="0"/>
        <w:ind w:left="2268" w:hanging="1984"/>
        <w:textAlignment w:val="auto"/>
      </w:pPr>
      <w:r w:rsidRPr="0002564C" w:rsidDel="00B1741B">
        <w:t>SUL</w:t>
      </w:r>
      <w:r w:rsidRPr="0002564C" w:rsidDel="00B1741B">
        <w:tab/>
        <w:t>Supplementary Uplink</w:t>
      </w:r>
    </w:p>
    <w:p w14:paraId="1E44A5E0" w14:textId="3A43715D" w:rsidR="0002564C" w:rsidRPr="0002564C" w:rsidDel="00B1741B" w:rsidRDefault="0002564C" w:rsidP="0002564C">
      <w:pPr>
        <w:keepLines/>
        <w:spacing w:after="0"/>
        <w:ind w:left="2268" w:hanging="1984"/>
        <w:textAlignment w:val="auto"/>
        <w:rPr>
          <w:lang w:eastAsia="ko-KR"/>
        </w:rPr>
      </w:pPr>
      <w:r w:rsidRPr="0002564C" w:rsidDel="00B1741B">
        <w:rPr>
          <w:lang w:eastAsia="ko-KR"/>
        </w:rPr>
        <w:t>TAG</w:t>
      </w:r>
      <w:r w:rsidRPr="0002564C" w:rsidDel="00B1741B">
        <w:rPr>
          <w:lang w:eastAsia="ko-KR"/>
        </w:rPr>
        <w:tab/>
        <w:t>Timing Advance Group</w:t>
      </w:r>
    </w:p>
    <w:p w14:paraId="4A9C4223" w14:textId="019BE73B" w:rsidR="0002564C" w:rsidRPr="0002564C" w:rsidDel="00B1741B" w:rsidRDefault="0002564C" w:rsidP="0002564C">
      <w:pPr>
        <w:keepLines/>
        <w:spacing w:after="0"/>
        <w:ind w:left="2268" w:hanging="1984"/>
        <w:textAlignment w:val="auto"/>
        <w:rPr>
          <w:lang w:eastAsia="ko-KR"/>
        </w:rPr>
      </w:pPr>
      <w:r w:rsidRPr="0002564C" w:rsidDel="00B1741B">
        <w:rPr>
          <w:lang w:eastAsia="ko-KR"/>
        </w:rPr>
        <w:t>TCI</w:t>
      </w:r>
      <w:r w:rsidRPr="0002564C" w:rsidDel="00B1741B">
        <w:rPr>
          <w:lang w:eastAsia="ko-KR"/>
        </w:rPr>
        <w:tab/>
        <w:t>Transmission Configuration Indicator</w:t>
      </w:r>
    </w:p>
    <w:p w14:paraId="67A228A8" w14:textId="5B9D2FDE" w:rsidR="0002564C" w:rsidRPr="0002564C" w:rsidDel="00B1741B" w:rsidRDefault="0002564C" w:rsidP="0002564C">
      <w:pPr>
        <w:keepLines/>
        <w:spacing w:after="0"/>
        <w:ind w:left="2268" w:hanging="1984"/>
        <w:textAlignment w:val="auto"/>
        <w:rPr>
          <w:lang w:eastAsia="ko-KR"/>
        </w:rPr>
      </w:pPr>
      <w:r w:rsidRPr="0002564C" w:rsidDel="00B1741B">
        <w:rPr>
          <w:lang w:eastAsia="ko-KR"/>
        </w:rPr>
        <w:t>TPC-SRS-RNTI</w:t>
      </w:r>
      <w:r w:rsidRPr="0002564C" w:rsidDel="00B1741B">
        <w:rPr>
          <w:lang w:eastAsia="ko-KR"/>
        </w:rPr>
        <w:tab/>
        <w:t>Transmit Power Control-Sounding Reference Signal-RNTI</w:t>
      </w:r>
    </w:p>
    <w:p w14:paraId="52FE9D1B" w14:textId="5F1AF273" w:rsidR="0002564C" w:rsidRPr="0002564C" w:rsidDel="00B1741B" w:rsidRDefault="0002564C" w:rsidP="0002564C">
      <w:pPr>
        <w:keepLines/>
        <w:spacing w:after="0"/>
        <w:ind w:left="2268" w:hanging="1984"/>
        <w:textAlignment w:val="auto"/>
      </w:pPr>
      <w:r w:rsidRPr="0002564C" w:rsidDel="00B1741B">
        <w:rPr>
          <w:lang w:eastAsia="ko-KR"/>
        </w:rPr>
        <w:t>TRIV</w:t>
      </w:r>
      <w:r w:rsidRPr="0002564C" w:rsidDel="00B1741B">
        <w:rPr>
          <w:lang w:eastAsia="ko-KR"/>
        </w:rPr>
        <w:tab/>
        <w:t>Time Resource Indicator Value</w:t>
      </w:r>
    </w:p>
    <w:p w14:paraId="0CDDFA1D" w14:textId="0EBF5702" w:rsidR="0002564C" w:rsidRPr="0002564C" w:rsidDel="00B1741B" w:rsidRDefault="0002564C" w:rsidP="0002564C">
      <w:pPr>
        <w:keepLines/>
        <w:spacing w:after="0"/>
        <w:ind w:left="2268" w:hanging="1984"/>
        <w:textAlignment w:val="auto"/>
        <w:rPr>
          <w:lang w:eastAsia="ko-KR"/>
        </w:rPr>
      </w:pPr>
      <w:r w:rsidRPr="0002564C" w:rsidDel="00B1741B">
        <w:rPr>
          <w:lang w:eastAsia="ko-KR"/>
        </w:rPr>
        <w:t>TRP</w:t>
      </w:r>
      <w:r w:rsidRPr="0002564C" w:rsidDel="00B1741B">
        <w:rPr>
          <w:lang w:eastAsia="ko-KR"/>
        </w:rPr>
        <w:tab/>
        <w:t>Transmit/Receive Point</w:t>
      </w:r>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TRS</w:t>
      </w:r>
      <w:r w:rsidRPr="0002564C" w:rsidDel="00B1741B">
        <w:rPr>
          <w:rFonts w:eastAsia="Malgun Gothic"/>
          <w:lang w:eastAsia="ko-KR"/>
        </w:rPr>
        <w:tab/>
        <w:t>CSI-RS for tracking</w:t>
      </w:r>
    </w:p>
    <w:p w14:paraId="7D34C47A" w14:textId="74C0AA1F" w:rsidR="0002564C" w:rsidRPr="0002564C" w:rsidDel="00B1741B" w:rsidRDefault="0002564C" w:rsidP="0002564C">
      <w:pPr>
        <w:keepLines/>
        <w:spacing w:after="0"/>
        <w:ind w:left="2268" w:hanging="1984"/>
        <w:textAlignment w:val="auto"/>
        <w:rPr>
          <w:lang w:eastAsia="ko-KR"/>
        </w:rPr>
      </w:pPr>
      <w:r w:rsidRPr="0002564C" w:rsidDel="00B1741B">
        <w:rPr>
          <w:lang w:eastAsia="ko-KR"/>
        </w:rPr>
        <w:t>U2N</w:t>
      </w:r>
      <w:r w:rsidRPr="0002564C" w:rsidDel="00B1741B">
        <w:rPr>
          <w:lang w:eastAsia="ko-KR"/>
        </w:rPr>
        <w:tab/>
        <w:t>UE-to-Network</w:t>
      </w:r>
    </w:p>
    <w:p w14:paraId="6C6283DD" w14:textId="4A99D6E9" w:rsidR="0002564C" w:rsidRPr="0002564C" w:rsidDel="00B1741B" w:rsidRDefault="0002564C" w:rsidP="0002564C">
      <w:pPr>
        <w:keepLines/>
        <w:spacing w:after="0"/>
        <w:ind w:left="2268" w:hanging="1984"/>
        <w:textAlignment w:val="auto"/>
        <w:rPr>
          <w:lang w:eastAsia="ko-KR"/>
        </w:rPr>
      </w:pPr>
      <w:r w:rsidRPr="0002564C" w:rsidDel="00B1741B">
        <w:rPr>
          <w:lang w:eastAsia="ko-KR"/>
        </w:rPr>
        <w:t>UCI</w:t>
      </w:r>
      <w:r w:rsidRPr="0002564C" w:rsidDel="00B1741B">
        <w:rPr>
          <w:lang w:eastAsia="ko-KR"/>
        </w:rPr>
        <w:tab/>
        <w:t>Uplink Control Information</w:t>
      </w:r>
    </w:p>
    <w:p w14:paraId="1A69A5C1" w14:textId="6227C2EA" w:rsidR="0002564C" w:rsidRPr="0002564C" w:rsidDel="00B1741B" w:rsidRDefault="0002564C" w:rsidP="0002564C">
      <w:pPr>
        <w:keepLines/>
        <w:spacing w:after="0"/>
        <w:ind w:left="2268" w:hanging="1984"/>
        <w:textAlignment w:val="auto"/>
        <w:rPr>
          <w:lang w:eastAsia="ko-KR"/>
        </w:rPr>
      </w:pPr>
      <w:r w:rsidRPr="0002564C" w:rsidDel="00B1741B">
        <w:rPr>
          <w:lang w:eastAsia="ko-KR"/>
        </w:rPr>
        <w:t>V2X</w:t>
      </w:r>
      <w:r w:rsidRPr="0002564C" w:rsidDel="00B1741B">
        <w:rPr>
          <w:lang w:eastAsia="ko-KR"/>
        </w:rPr>
        <w:tab/>
        <w:t>Vehicle-to-Everything</w:t>
      </w:r>
    </w:p>
    <w:p w14:paraId="6208A950" w14:textId="04C66CAA" w:rsidR="0002564C" w:rsidRPr="0002564C" w:rsidDel="00B1741B" w:rsidRDefault="0002564C" w:rsidP="0002564C">
      <w:pPr>
        <w:keepLines/>
        <w:ind w:left="2268" w:hanging="1984"/>
        <w:textAlignment w:val="auto"/>
        <w:rPr>
          <w:lang w:eastAsia="ko-KR"/>
        </w:rPr>
      </w:pPr>
      <w:r w:rsidRPr="0002564C" w:rsidDel="00B1741B">
        <w:rPr>
          <w:lang w:eastAsia="ko-KR"/>
        </w:rPr>
        <w:t>ZP CSI-RS</w:t>
      </w:r>
      <w:r w:rsidRPr="0002564C" w:rsidDel="00B1741B">
        <w:rPr>
          <w:lang w:eastAsia="ko-KR"/>
        </w:rPr>
        <w:tab/>
        <w:t>Zero Power CSI-RS</w:t>
      </w:r>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49" w:name="_Toc146701092"/>
      <w:bookmarkStart w:id="50" w:name="_Toc52796438"/>
      <w:bookmarkStart w:id="51" w:name="_Toc52751976"/>
      <w:bookmarkStart w:id="52" w:name="_Toc46490281"/>
      <w:bookmarkStart w:id="53" w:name="_Toc37296155"/>
      <w:bookmarkStart w:id="54" w:name="_Toc29239801"/>
      <w:r w:rsidRPr="0002564C">
        <w:rPr>
          <w:rFonts w:ascii="Arial" w:hAnsi="Arial"/>
          <w:sz w:val="36"/>
        </w:rPr>
        <w:lastRenderedPageBreak/>
        <w:t>4</w:t>
      </w:r>
      <w:r w:rsidRPr="0002564C">
        <w:rPr>
          <w:rFonts w:ascii="Arial" w:hAnsi="Arial"/>
          <w:sz w:val="36"/>
        </w:rPr>
        <w:tab/>
      </w:r>
      <w:r w:rsidRPr="0002564C">
        <w:rPr>
          <w:rFonts w:ascii="Arial" w:hAnsi="Arial"/>
          <w:sz w:val="36"/>
          <w:lang w:eastAsia="ko-KR"/>
        </w:rPr>
        <w:t>General</w:t>
      </w:r>
      <w:bookmarkEnd w:id="49"/>
      <w:bookmarkEnd w:id="50"/>
      <w:bookmarkEnd w:id="51"/>
      <w:bookmarkEnd w:id="52"/>
      <w:bookmarkEnd w:id="53"/>
      <w:bookmarkEnd w:id="54"/>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5" w:name="_Toc146701093"/>
      <w:bookmarkStart w:id="56" w:name="_Toc52796439"/>
      <w:bookmarkStart w:id="57" w:name="_Toc52751977"/>
      <w:bookmarkStart w:id="58" w:name="_Toc46490282"/>
      <w:bookmarkStart w:id="59" w:name="_Toc37296156"/>
      <w:bookmarkStart w:id="60"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55"/>
      <w:bookmarkEnd w:id="56"/>
      <w:bookmarkEnd w:id="57"/>
      <w:bookmarkEnd w:id="58"/>
      <w:bookmarkEnd w:id="59"/>
      <w:bookmarkEnd w:id="60"/>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 w:name="_Toc146701094"/>
      <w:bookmarkStart w:id="62" w:name="_Toc52796440"/>
      <w:bookmarkStart w:id="63" w:name="_Toc52751978"/>
      <w:bookmarkStart w:id="64" w:name="_Toc46490283"/>
      <w:bookmarkStart w:id="65" w:name="_Toc37296157"/>
      <w:bookmarkStart w:id="66" w:name="_Toc29239803"/>
      <w:r w:rsidRPr="0002564C">
        <w:rPr>
          <w:rFonts w:ascii="Arial" w:hAnsi="Arial"/>
          <w:sz w:val="32"/>
          <w:lang w:eastAsia="ko-KR"/>
        </w:rPr>
        <w:t>4.2</w:t>
      </w:r>
      <w:r w:rsidRPr="0002564C">
        <w:rPr>
          <w:rFonts w:ascii="Arial" w:hAnsi="Arial"/>
          <w:sz w:val="32"/>
          <w:lang w:eastAsia="ko-KR"/>
        </w:rPr>
        <w:tab/>
        <w:t>MAC architecture</w:t>
      </w:r>
      <w:bookmarkEnd w:id="61"/>
      <w:bookmarkEnd w:id="62"/>
      <w:bookmarkEnd w:id="63"/>
      <w:bookmarkEnd w:id="64"/>
      <w:bookmarkEnd w:id="65"/>
      <w:bookmarkEnd w:id="66"/>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 w:name="_Toc146701095"/>
      <w:bookmarkStart w:id="68" w:name="_Toc52796441"/>
      <w:bookmarkStart w:id="69" w:name="_Toc52751979"/>
      <w:bookmarkStart w:id="70" w:name="_Toc46490284"/>
      <w:bookmarkStart w:id="71" w:name="_Toc37296158"/>
      <w:bookmarkStart w:id="72" w:name="_Toc29239804"/>
      <w:r w:rsidRPr="0002564C">
        <w:rPr>
          <w:rFonts w:ascii="Arial" w:hAnsi="Arial"/>
          <w:sz w:val="28"/>
          <w:lang w:eastAsia="ko-KR"/>
        </w:rPr>
        <w:t>4.2.1</w:t>
      </w:r>
      <w:r w:rsidRPr="0002564C">
        <w:rPr>
          <w:rFonts w:ascii="Arial" w:hAnsi="Arial"/>
          <w:sz w:val="28"/>
          <w:lang w:eastAsia="ko-KR"/>
        </w:rPr>
        <w:tab/>
        <w:t>General</w:t>
      </w:r>
      <w:bookmarkEnd w:id="67"/>
      <w:bookmarkEnd w:id="68"/>
      <w:bookmarkEnd w:id="69"/>
      <w:bookmarkEnd w:id="70"/>
      <w:bookmarkEnd w:id="71"/>
      <w:bookmarkEnd w:id="72"/>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 w:name="_Toc146701096"/>
      <w:bookmarkStart w:id="74" w:name="_Toc52796442"/>
      <w:bookmarkStart w:id="75" w:name="_Toc52751980"/>
      <w:bookmarkStart w:id="76" w:name="_Toc46490285"/>
      <w:bookmarkStart w:id="77" w:name="_Toc37296159"/>
      <w:bookmarkStart w:id="78" w:name="_Toc29239805"/>
      <w:r w:rsidRPr="0002564C">
        <w:rPr>
          <w:rFonts w:ascii="Arial" w:hAnsi="Arial"/>
          <w:sz w:val="28"/>
          <w:lang w:eastAsia="ko-KR"/>
        </w:rPr>
        <w:t>4.2.2</w:t>
      </w:r>
      <w:r w:rsidRPr="0002564C">
        <w:rPr>
          <w:rFonts w:ascii="Arial" w:hAnsi="Arial"/>
          <w:sz w:val="28"/>
          <w:lang w:eastAsia="ko-KR"/>
        </w:rPr>
        <w:tab/>
        <w:t>MAC Entities</w:t>
      </w:r>
      <w:bookmarkEnd w:id="73"/>
      <w:bookmarkEnd w:id="74"/>
      <w:bookmarkEnd w:id="75"/>
      <w:bookmarkEnd w:id="76"/>
      <w:bookmarkEnd w:id="77"/>
      <w:bookmarkEnd w:id="78"/>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t>If the MAC entity is not configured with any SCell, there is one DL-SCH, one UL-SCH, and one RACH per MAC entity.</w:t>
      </w:r>
    </w:p>
    <w:p w14:paraId="6040843D" w14:textId="77777777" w:rsidR="0022252E" w:rsidRDefault="0022252E" w:rsidP="0022252E">
      <w:pPr>
        <w:rPr>
          <w:ins w:id="79" w:author="Rapp@R2#123bis" w:date="2023-10-25T22:02:00Z"/>
          <w:noProof/>
        </w:rPr>
      </w:pPr>
      <w:ins w:id="80"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w:t>
        </w:r>
        <w:commentRangeStart w:id="81"/>
        <w:r>
          <w:rPr>
            <w:noProof/>
          </w:rPr>
          <w:t xml:space="preserve">shares the same MAC entity with </w:t>
        </w:r>
        <w:r>
          <w:rPr>
            <w:lang w:eastAsia="ko-KR"/>
          </w:rPr>
          <w:t>Serving Cell</w:t>
        </w:r>
        <w:r>
          <w:rPr>
            <w:noProof/>
          </w:rPr>
          <w:t>.</w:t>
        </w:r>
      </w:ins>
      <w:commentRangeEnd w:id="81"/>
      <w:r w:rsidR="00B35C78">
        <w:rPr>
          <w:rStyle w:val="CommentReference"/>
        </w:rPr>
        <w:commentReference w:id="81"/>
      </w:r>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36" w:dyaOrig="5016" w14:anchorId="3EFB7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2pt;height:250.8pt;mso-width-percent:0;mso-height-percent:0;mso-width-percent:0;mso-height-percent:0" o:ole="">
            <v:imagedata r:id="rId16" o:title=""/>
          </v:shape>
          <o:OLEObject Type="Embed" ProgID="Visio.Drawing.15" ShapeID="_x0000_i1025" DrawAspect="Content" ObjectID="_1762839326" r:id="rId17"/>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3372" w14:anchorId="5076578B">
          <v:shape id="_x0000_i1026" type="#_x0000_t75" alt="" style="width:480.6pt;height:168.6pt;mso-width-percent:0;mso-height-percent:0;mso-width-percent:0;mso-height-percent:0" o:ole="">
            <v:imagedata r:id="rId18" o:title=""/>
          </v:shape>
          <o:OLEObject Type="Embed" ProgID="Visio.Drawing.15" ShapeID="_x0000_i1026" DrawAspect="Content" ObjectID="_1762839327" r:id="rId19"/>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82"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6144" w:dyaOrig="4404" w14:anchorId="2D67211C">
          <v:shape id="_x0000_i1027" type="#_x0000_t75" alt="" style="width:308.4pt;height:220.2pt;mso-width-percent:0;mso-height-percent:0;mso-width-percent:0;mso-height-percent:0" o:ole="">
            <v:imagedata r:id="rId20" o:title=""/>
          </v:shape>
          <o:OLEObject Type="Embed" ProgID="Visio.Drawing.15" ShapeID="_x0000_i1027" DrawAspect="Content" ObjectID="_1762839328" r:id="rId21"/>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3" w:name="_Toc146701097"/>
      <w:bookmarkStart w:id="84" w:name="_Toc52796443"/>
      <w:bookmarkStart w:id="85" w:name="_Toc52751981"/>
      <w:bookmarkStart w:id="86" w:name="_Toc46490286"/>
      <w:bookmarkStart w:id="87" w:name="_Toc37296160"/>
      <w:r w:rsidRPr="0002564C">
        <w:rPr>
          <w:rFonts w:ascii="Arial" w:hAnsi="Arial"/>
          <w:sz w:val="32"/>
          <w:lang w:eastAsia="ko-KR"/>
        </w:rPr>
        <w:t>4.3</w:t>
      </w:r>
      <w:r w:rsidRPr="0002564C">
        <w:rPr>
          <w:rFonts w:ascii="Arial" w:hAnsi="Arial"/>
          <w:sz w:val="32"/>
          <w:lang w:eastAsia="ko-KR"/>
        </w:rPr>
        <w:tab/>
        <w:t>Services</w:t>
      </w:r>
      <w:bookmarkEnd w:id="82"/>
      <w:bookmarkEnd w:id="83"/>
      <w:bookmarkEnd w:id="84"/>
      <w:bookmarkEnd w:id="85"/>
      <w:bookmarkEnd w:id="86"/>
      <w:bookmarkEnd w:id="87"/>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 w:name="_Toc146701098"/>
      <w:bookmarkStart w:id="89" w:name="_Toc52796444"/>
      <w:bookmarkStart w:id="90" w:name="_Toc52751982"/>
      <w:bookmarkStart w:id="91" w:name="_Toc46490287"/>
      <w:bookmarkStart w:id="92" w:name="_Toc37296161"/>
      <w:bookmarkStart w:id="93" w:name="_Toc29239807"/>
      <w:r w:rsidRPr="0002564C">
        <w:rPr>
          <w:rFonts w:ascii="Arial" w:hAnsi="Arial"/>
          <w:sz w:val="28"/>
          <w:lang w:eastAsia="ko-KR"/>
        </w:rPr>
        <w:t>4.3.1</w:t>
      </w:r>
      <w:r w:rsidRPr="0002564C">
        <w:rPr>
          <w:rFonts w:ascii="Arial" w:hAnsi="Arial"/>
          <w:sz w:val="28"/>
          <w:lang w:eastAsia="ko-KR"/>
        </w:rPr>
        <w:tab/>
        <w:t>Services provided to upper layers</w:t>
      </w:r>
      <w:bookmarkEnd w:id="88"/>
      <w:bookmarkEnd w:id="89"/>
      <w:bookmarkEnd w:id="90"/>
      <w:bookmarkEnd w:id="91"/>
      <w:bookmarkEnd w:id="92"/>
      <w:bookmarkEnd w:id="93"/>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 w:name="_Toc146701099"/>
      <w:bookmarkStart w:id="95" w:name="_Toc52796445"/>
      <w:bookmarkStart w:id="96" w:name="_Toc52751983"/>
      <w:bookmarkStart w:id="97" w:name="_Toc46490288"/>
      <w:bookmarkStart w:id="98" w:name="_Toc37296162"/>
      <w:bookmarkStart w:id="99"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94"/>
      <w:bookmarkEnd w:id="95"/>
      <w:bookmarkEnd w:id="96"/>
      <w:bookmarkEnd w:id="97"/>
      <w:bookmarkEnd w:id="98"/>
      <w:bookmarkEnd w:id="99"/>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0" w:name="_Toc146701100"/>
      <w:bookmarkStart w:id="101" w:name="_Toc52796446"/>
      <w:bookmarkStart w:id="102" w:name="_Toc52751984"/>
      <w:bookmarkStart w:id="103" w:name="_Toc46490289"/>
      <w:bookmarkStart w:id="104" w:name="_Toc37296163"/>
      <w:bookmarkStart w:id="105" w:name="_Toc29239809"/>
      <w:r w:rsidRPr="0002564C">
        <w:rPr>
          <w:rFonts w:ascii="Arial" w:hAnsi="Arial"/>
          <w:sz w:val="32"/>
          <w:lang w:eastAsia="ko-KR"/>
        </w:rPr>
        <w:t>4.4</w:t>
      </w:r>
      <w:r w:rsidRPr="0002564C">
        <w:rPr>
          <w:rFonts w:ascii="Arial" w:hAnsi="Arial"/>
          <w:sz w:val="32"/>
          <w:lang w:eastAsia="ko-KR"/>
        </w:rPr>
        <w:tab/>
        <w:t>Functions</w:t>
      </w:r>
      <w:bookmarkEnd w:id="100"/>
      <w:bookmarkEnd w:id="101"/>
      <w:bookmarkEnd w:id="102"/>
      <w:bookmarkEnd w:id="103"/>
      <w:bookmarkEnd w:id="104"/>
      <w:bookmarkEnd w:id="105"/>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6" w:name="_Toc146701101"/>
      <w:bookmarkStart w:id="107" w:name="_Toc52796447"/>
      <w:bookmarkStart w:id="108" w:name="_Toc52751985"/>
      <w:bookmarkStart w:id="109" w:name="_Toc46490290"/>
      <w:bookmarkStart w:id="110" w:name="_Toc37296164"/>
      <w:bookmarkStart w:id="111" w:name="_Toc29239810"/>
      <w:r w:rsidRPr="0002564C">
        <w:rPr>
          <w:rFonts w:ascii="Arial" w:hAnsi="Arial"/>
          <w:sz w:val="32"/>
          <w:lang w:eastAsia="ko-KR"/>
        </w:rPr>
        <w:t>4.5</w:t>
      </w:r>
      <w:r w:rsidRPr="0002564C">
        <w:rPr>
          <w:rFonts w:ascii="Arial" w:hAnsi="Arial"/>
          <w:sz w:val="32"/>
          <w:lang w:eastAsia="ko-KR"/>
        </w:rPr>
        <w:tab/>
        <w:t>Channel structure</w:t>
      </w:r>
      <w:bookmarkEnd w:id="106"/>
      <w:bookmarkEnd w:id="107"/>
      <w:bookmarkEnd w:id="108"/>
      <w:bookmarkEnd w:id="109"/>
      <w:bookmarkEnd w:id="110"/>
      <w:bookmarkEnd w:id="111"/>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2" w:name="_Toc146701102"/>
      <w:bookmarkStart w:id="113" w:name="_Toc52796448"/>
      <w:bookmarkStart w:id="114" w:name="_Toc52751986"/>
      <w:bookmarkStart w:id="115" w:name="_Toc46490291"/>
      <w:bookmarkStart w:id="116" w:name="_Toc37296165"/>
      <w:bookmarkStart w:id="117" w:name="_Toc29239811"/>
      <w:r w:rsidRPr="0002564C">
        <w:rPr>
          <w:rFonts w:ascii="Arial" w:hAnsi="Arial"/>
          <w:sz w:val="28"/>
          <w:lang w:eastAsia="ko-KR"/>
        </w:rPr>
        <w:t>4.5.1</w:t>
      </w:r>
      <w:r w:rsidRPr="0002564C">
        <w:rPr>
          <w:rFonts w:ascii="Arial" w:hAnsi="Arial"/>
          <w:sz w:val="28"/>
          <w:lang w:eastAsia="ko-KR"/>
        </w:rPr>
        <w:tab/>
        <w:t>General</w:t>
      </w:r>
      <w:bookmarkEnd w:id="112"/>
      <w:bookmarkEnd w:id="113"/>
      <w:bookmarkEnd w:id="114"/>
      <w:bookmarkEnd w:id="115"/>
      <w:bookmarkEnd w:id="116"/>
      <w:bookmarkEnd w:id="117"/>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8" w:name="_Toc146701103"/>
      <w:bookmarkStart w:id="119" w:name="_Toc52796449"/>
      <w:bookmarkStart w:id="120" w:name="_Toc52751987"/>
      <w:bookmarkStart w:id="121" w:name="_Toc46490292"/>
      <w:bookmarkStart w:id="122" w:name="_Toc37296166"/>
      <w:bookmarkStart w:id="123" w:name="_Toc29239812"/>
      <w:r w:rsidRPr="0002564C">
        <w:rPr>
          <w:rFonts w:ascii="Arial" w:hAnsi="Arial"/>
          <w:sz w:val="28"/>
          <w:lang w:eastAsia="ko-KR"/>
        </w:rPr>
        <w:t>4.5.2</w:t>
      </w:r>
      <w:r w:rsidRPr="0002564C">
        <w:rPr>
          <w:rFonts w:ascii="Arial" w:hAnsi="Arial"/>
          <w:sz w:val="28"/>
          <w:lang w:eastAsia="ko-KR"/>
        </w:rPr>
        <w:tab/>
        <w:t>Transport Channels</w:t>
      </w:r>
      <w:bookmarkEnd w:id="118"/>
      <w:bookmarkEnd w:id="119"/>
      <w:bookmarkEnd w:id="120"/>
      <w:bookmarkEnd w:id="121"/>
      <w:bookmarkEnd w:id="122"/>
      <w:bookmarkEnd w:id="123"/>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4" w:name="_Toc146701104"/>
      <w:bookmarkStart w:id="125" w:name="_Toc52796450"/>
      <w:bookmarkStart w:id="126" w:name="_Toc52751988"/>
      <w:bookmarkStart w:id="127" w:name="_Toc46490293"/>
      <w:bookmarkStart w:id="128" w:name="_Toc37296167"/>
      <w:bookmarkStart w:id="129" w:name="_Toc29239813"/>
      <w:r w:rsidRPr="0002564C">
        <w:rPr>
          <w:rFonts w:ascii="Arial" w:hAnsi="Arial"/>
          <w:sz w:val="28"/>
          <w:lang w:eastAsia="ko-KR"/>
        </w:rPr>
        <w:t>4.5.3</w:t>
      </w:r>
      <w:r w:rsidRPr="0002564C">
        <w:rPr>
          <w:rFonts w:ascii="Arial" w:hAnsi="Arial"/>
          <w:sz w:val="28"/>
          <w:lang w:eastAsia="ko-KR"/>
        </w:rPr>
        <w:tab/>
        <w:t>Logical Channels</w:t>
      </w:r>
      <w:bookmarkEnd w:id="124"/>
      <w:bookmarkEnd w:id="125"/>
      <w:bookmarkEnd w:id="126"/>
      <w:bookmarkEnd w:id="127"/>
      <w:bookmarkEnd w:id="128"/>
      <w:bookmarkEnd w:id="129"/>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0" w:name="_Toc146701105"/>
      <w:bookmarkStart w:id="131" w:name="_Toc52796451"/>
      <w:bookmarkStart w:id="132" w:name="_Toc52751989"/>
      <w:bookmarkStart w:id="133" w:name="_Toc46490294"/>
      <w:bookmarkStart w:id="134" w:name="_Toc37296168"/>
      <w:bookmarkStart w:id="135"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130"/>
      <w:bookmarkEnd w:id="131"/>
      <w:bookmarkEnd w:id="132"/>
      <w:bookmarkEnd w:id="133"/>
      <w:bookmarkEnd w:id="134"/>
      <w:bookmarkEnd w:id="135"/>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 w:name="_Toc146701106"/>
      <w:bookmarkStart w:id="137" w:name="_Toc52796452"/>
      <w:bookmarkStart w:id="138" w:name="_Toc52751990"/>
      <w:bookmarkStart w:id="139" w:name="_Toc46490295"/>
      <w:bookmarkStart w:id="140" w:name="_Toc37296169"/>
      <w:bookmarkStart w:id="141" w:name="_Toc29239815"/>
      <w:r w:rsidRPr="0002564C">
        <w:rPr>
          <w:rFonts w:ascii="Arial" w:hAnsi="Arial"/>
          <w:sz w:val="24"/>
          <w:lang w:eastAsia="ko-KR"/>
        </w:rPr>
        <w:t>4.5.4.1</w:t>
      </w:r>
      <w:r w:rsidRPr="0002564C">
        <w:rPr>
          <w:rFonts w:ascii="Arial" w:hAnsi="Arial"/>
          <w:sz w:val="24"/>
          <w:lang w:eastAsia="ko-KR"/>
        </w:rPr>
        <w:tab/>
        <w:t>General</w:t>
      </w:r>
      <w:bookmarkEnd w:id="136"/>
      <w:bookmarkEnd w:id="137"/>
      <w:bookmarkEnd w:id="138"/>
      <w:bookmarkEnd w:id="139"/>
      <w:bookmarkEnd w:id="140"/>
      <w:bookmarkEnd w:id="141"/>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2" w:name="_Toc146701107"/>
      <w:bookmarkStart w:id="143" w:name="_Toc52796453"/>
      <w:bookmarkStart w:id="144" w:name="_Toc52751991"/>
      <w:bookmarkStart w:id="145" w:name="_Toc46490296"/>
      <w:bookmarkStart w:id="146" w:name="_Toc37296170"/>
      <w:bookmarkStart w:id="147" w:name="_Toc29239816"/>
      <w:r w:rsidRPr="0002564C">
        <w:rPr>
          <w:rFonts w:ascii="Arial" w:hAnsi="Arial"/>
          <w:sz w:val="24"/>
          <w:lang w:eastAsia="ko-KR"/>
        </w:rPr>
        <w:t>4.5.4.2</w:t>
      </w:r>
      <w:r w:rsidRPr="0002564C">
        <w:rPr>
          <w:rFonts w:ascii="Arial" w:hAnsi="Arial"/>
          <w:sz w:val="24"/>
          <w:lang w:eastAsia="ko-KR"/>
        </w:rPr>
        <w:tab/>
        <w:t>Uplink mapping</w:t>
      </w:r>
      <w:bookmarkEnd w:id="142"/>
      <w:bookmarkEnd w:id="143"/>
      <w:bookmarkEnd w:id="144"/>
      <w:bookmarkEnd w:id="145"/>
      <w:bookmarkEnd w:id="146"/>
      <w:bookmarkEnd w:id="147"/>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 w:name="_Toc146701108"/>
      <w:bookmarkStart w:id="149" w:name="_Toc52796454"/>
      <w:bookmarkStart w:id="150" w:name="_Toc52751992"/>
      <w:bookmarkStart w:id="151" w:name="_Toc46490297"/>
      <w:bookmarkStart w:id="152" w:name="_Toc37296171"/>
      <w:bookmarkStart w:id="153" w:name="_Toc29239817"/>
      <w:r w:rsidRPr="0002564C">
        <w:rPr>
          <w:rFonts w:ascii="Arial" w:hAnsi="Arial"/>
          <w:sz w:val="24"/>
          <w:lang w:eastAsia="ko-KR"/>
        </w:rPr>
        <w:t>4.5.4.3</w:t>
      </w:r>
      <w:r w:rsidRPr="0002564C">
        <w:rPr>
          <w:rFonts w:ascii="Arial" w:hAnsi="Arial"/>
          <w:sz w:val="24"/>
          <w:lang w:eastAsia="ko-KR"/>
        </w:rPr>
        <w:tab/>
        <w:t>Downlink mapping</w:t>
      </w:r>
      <w:bookmarkEnd w:id="148"/>
      <w:bookmarkEnd w:id="149"/>
      <w:bookmarkEnd w:id="150"/>
      <w:bookmarkEnd w:id="151"/>
      <w:bookmarkEnd w:id="152"/>
      <w:bookmarkEnd w:id="153"/>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4" w:name="_Toc146701109"/>
      <w:bookmarkStart w:id="155" w:name="_Toc52796455"/>
      <w:bookmarkStart w:id="156" w:name="_Toc52751993"/>
      <w:bookmarkStart w:id="157" w:name="_Toc46490298"/>
      <w:bookmarkStart w:id="158" w:name="_Toc37296172"/>
      <w:r w:rsidRPr="0002564C">
        <w:rPr>
          <w:rFonts w:ascii="Arial" w:hAnsi="Arial"/>
          <w:sz w:val="24"/>
          <w:lang w:eastAsia="ko-KR"/>
        </w:rPr>
        <w:t>4.5.4.4</w:t>
      </w:r>
      <w:r w:rsidRPr="0002564C">
        <w:rPr>
          <w:rFonts w:ascii="Arial" w:hAnsi="Arial"/>
          <w:sz w:val="24"/>
          <w:lang w:eastAsia="ko-KR"/>
        </w:rPr>
        <w:tab/>
        <w:t>Sidelink mapping</w:t>
      </w:r>
      <w:bookmarkEnd w:id="154"/>
      <w:bookmarkEnd w:id="155"/>
      <w:bookmarkEnd w:id="156"/>
      <w:bookmarkEnd w:id="157"/>
      <w:bookmarkEnd w:id="158"/>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59" w:name="_Toc146701110"/>
      <w:bookmarkStart w:id="160" w:name="_Toc52796456"/>
      <w:bookmarkStart w:id="161" w:name="_Toc52751994"/>
      <w:bookmarkStart w:id="162" w:name="_Toc46490299"/>
      <w:bookmarkStart w:id="163" w:name="_Toc37296173"/>
      <w:bookmarkStart w:id="164" w:name="_Toc29239818"/>
      <w:r w:rsidRPr="0002564C">
        <w:rPr>
          <w:rFonts w:ascii="Arial" w:hAnsi="Arial"/>
          <w:sz w:val="36"/>
          <w:lang w:eastAsia="ko-KR"/>
        </w:rPr>
        <w:t>5</w:t>
      </w:r>
      <w:r w:rsidRPr="0002564C">
        <w:rPr>
          <w:rFonts w:ascii="Arial" w:hAnsi="Arial"/>
          <w:sz w:val="36"/>
          <w:lang w:eastAsia="ko-KR"/>
        </w:rPr>
        <w:tab/>
        <w:t>MAC procedures</w:t>
      </w:r>
      <w:bookmarkEnd w:id="159"/>
      <w:bookmarkEnd w:id="160"/>
      <w:bookmarkEnd w:id="161"/>
      <w:bookmarkEnd w:id="162"/>
      <w:bookmarkEnd w:id="163"/>
      <w:bookmarkEnd w:id="164"/>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5" w:name="_Toc146701111"/>
      <w:bookmarkStart w:id="166" w:name="_Toc52796457"/>
      <w:bookmarkStart w:id="167" w:name="_Toc52751995"/>
      <w:bookmarkStart w:id="168" w:name="_Toc46490300"/>
      <w:bookmarkStart w:id="169" w:name="_Toc37296174"/>
      <w:bookmarkStart w:id="170" w:name="_Toc29239819"/>
      <w:r w:rsidRPr="0002564C">
        <w:rPr>
          <w:rFonts w:ascii="Arial" w:hAnsi="Arial"/>
          <w:sz w:val="32"/>
          <w:lang w:eastAsia="ko-KR"/>
        </w:rPr>
        <w:t>5.1</w:t>
      </w:r>
      <w:r w:rsidRPr="0002564C">
        <w:rPr>
          <w:rFonts w:ascii="Arial" w:hAnsi="Arial"/>
          <w:sz w:val="32"/>
          <w:lang w:eastAsia="ko-KR"/>
        </w:rPr>
        <w:tab/>
        <w:t>Random Access procedure</w:t>
      </w:r>
      <w:bookmarkEnd w:id="165"/>
      <w:bookmarkEnd w:id="166"/>
      <w:bookmarkEnd w:id="167"/>
      <w:bookmarkEnd w:id="168"/>
      <w:bookmarkEnd w:id="169"/>
      <w:bookmarkEnd w:id="170"/>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1" w:name="_Toc146701112"/>
      <w:bookmarkStart w:id="172" w:name="_Toc52796458"/>
      <w:bookmarkStart w:id="173" w:name="_Toc52751996"/>
      <w:bookmarkStart w:id="174" w:name="_Toc46490301"/>
      <w:bookmarkStart w:id="175" w:name="_Toc37296175"/>
      <w:bookmarkStart w:id="176"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171"/>
      <w:bookmarkEnd w:id="172"/>
      <w:bookmarkEnd w:id="173"/>
      <w:bookmarkEnd w:id="174"/>
      <w:bookmarkEnd w:id="175"/>
      <w:bookmarkEnd w:id="176"/>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177"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178" w:author="Rapp@R2#123bis" w:date="2023-10-25T22:02:00Z"/>
          <w:del w:id="179" w:author="Huawei-Yulong" w:date="2023-11-29T17:25:00Z"/>
          <w:rFonts w:eastAsia="PMingLiU"/>
          <w:color w:val="FF0000"/>
          <w:lang w:eastAsia="zh-TW"/>
        </w:rPr>
      </w:pPr>
      <w:commentRangeStart w:id="180"/>
      <w:commentRangeStart w:id="181"/>
      <w:commentRangeStart w:id="182"/>
      <w:commentRangeStart w:id="183"/>
      <w:commentRangeStart w:id="184"/>
      <w:commentRangeStart w:id="185"/>
      <w:commentRangeStart w:id="186"/>
      <w:commentRangeStart w:id="187"/>
      <w:ins w:id="188" w:author="Rapp@R2#123bis" w:date="2023-10-25T22:02:00Z">
        <w:del w:id="189"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180"/>
      <w:del w:id="190" w:author="Huawei-Yulong" w:date="2023-11-29T17:25:00Z">
        <w:r w:rsidR="00A110D9" w:rsidDel="007E4465">
          <w:rPr>
            <w:rStyle w:val="CommentReference"/>
          </w:rPr>
          <w:commentReference w:id="180"/>
        </w:r>
        <w:commentRangeEnd w:id="181"/>
        <w:r w:rsidR="00B1741B" w:rsidDel="007E4465">
          <w:rPr>
            <w:rStyle w:val="CommentReference"/>
          </w:rPr>
          <w:commentReference w:id="181"/>
        </w:r>
        <w:commentRangeEnd w:id="182"/>
        <w:r w:rsidR="001F0911" w:rsidDel="007E4465">
          <w:rPr>
            <w:rStyle w:val="CommentReference"/>
          </w:rPr>
          <w:commentReference w:id="182"/>
        </w:r>
        <w:commentRangeEnd w:id="183"/>
        <w:r w:rsidR="007E4465" w:rsidDel="007E4465">
          <w:rPr>
            <w:rStyle w:val="CommentReference"/>
          </w:rPr>
          <w:commentReference w:id="183"/>
        </w:r>
      </w:del>
      <w:commentRangeEnd w:id="184"/>
      <w:r w:rsidR="003D26A3">
        <w:rPr>
          <w:rStyle w:val="CommentReference"/>
        </w:rPr>
        <w:commentReference w:id="184"/>
      </w:r>
      <w:commentRangeEnd w:id="185"/>
      <w:r w:rsidR="002A5513">
        <w:rPr>
          <w:rStyle w:val="CommentReference"/>
        </w:rPr>
        <w:commentReference w:id="185"/>
      </w:r>
      <w:commentRangeEnd w:id="186"/>
      <w:r w:rsidR="00E52A3B">
        <w:rPr>
          <w:rStyle w:val="CommentReference"/>
        </w:rPr>
        <w:commentReference w:id="186"/>
      </w:r>
      <w:ins w:id="191" w:author="Rapp@R2#123bis" w:date="2023-10-25T22:02:00Z">
        <w:del w:id="192" w:author="Huawei-Yulong" w:date="2023-11-29T17:25:00Z">
          <w:r w:rsidRPr="00EB6A67" w:rsidDel="007E4465">
            <w:rPr>
              <w:rFonts w:eastAsia="PMingLiU"/>
              <w:color w:val="FF0000"/>
              <w:lang w:eastAsia="zh-TW"/>
            </w:rPr>
            <w:delText>:</w:delText>
          </w:r>
        </w:del>
      </w:ins>
      <w:commentRangeEnd w:id="187"/>
      <w:del w:id="193" w:author="Huawei-Yulong" w:date="2023-11-29T17:25:00Z">
        <w:r w:rsidR="004B2D15" w:rsidDel="007E4465">
          <w:rPr>
            <w:rStyle w:val="CommentReference"/>
          </w:rPr>
          <w:commentReference w:id="187"/>
        </w:r>
      </w:del>
      <w:ins w:id="194" w:author="Rapp@R2#123bis" w:date="2023-10-25T22:02:00Z">
        <w:del w:id="195"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DengXian"/>
          <w:i/>
          <w:iCs/>
          <w:lang w:eastAsia="zh-CN"/>
        </w:rPr>
        <w:t>msgA-PreambleReceivedTargetPower</w:t>
      </w:r>
      <w:r w:rsidRPr="0002564C">
        <w:rPr>
          <w:rFonts w:eastAsia="DengXian"/>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SimSun"/>
          <w:lang w:eastAsia="zh-CN"/>
        </w:rPr>
        <w:t xml:space="preserve">Amongst the contention-based Random Access Preambles associated with an SSB (as defined in TS 38.213 [6]), the first </w:t>
      </w:r>
      <w:r w:rsidRPr="0002564C">
        <w:rPr>
          <w:rFonts w:eastAsia="SimSun"/>
          <w:i/>
          <w:iCs/>
          <w:lang w:eastAsia="zh-CN"/>
        </w:rPr>
        <w:t>numberOfRA-PreamblesGroupA</w:t>
      </w:r>
      <w:r w:rsidRPr="0002564C">
        <w:rPr>
          <w:rFonts w:eastAsia="SimSun"/>
          <w:iCs/>
          <w:lang w:eastAsia="zh-CN"/>
        </w:rPr>
        <w:t xml:space="preserve"> included in </w:t>
      </w:r>
      <w:r w:rsidRPr="0002564C">
        <w:rPr>
          <w:i/>
          <w:lang w:eastAsia="ko-KR"/>
        </w:rPr>
        <w:t>groupBconfigured</w:t>
      </w:r>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SimSun"/>
          <w:lang w:eastAsia="zh-CN"/>
        </w:rPr>
        <w:lastRenderedPageBreak/>
        <w:t>-</w:t>
      </w:r>
      <w:r w:rsidRPr="0002564C">
        <w:rPr>
          <w:rFonts w:eastAsia="SimSun"/>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SimSun"/>
          <w:iCs/>
          <w:lang w:eastAsia="zh-CN"/>
        </w:rPr>
        <w:t xml:space="preserve"> included in </w:t>
      </w:r>
      <w:r w:rsidRPr="0002564C">
        <w:rPr>
          <w:i/>
          <w:iCs/>
        </w:rPr>
        <w:t>GroupB-ConfiguredTwoStepRA</w:t>
      </w:r>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SimSun"/>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SimSun"/>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196"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197" w:author="Rapp@R2#123bis" w:date="2023-10-25T22:03:00Z"/>
          <w:lang w:eastAsia="ko-KR"/>
        </w:rPr>
      </w:pPr>
      <w:r w:rsidRPr="0002564C">
        <w:rPr>
          <w:lang w:eastAsia="ko-KR"/>
        </w:rPr>
        <w:t>1&gt;</w:t>
      </w:r>
      <w:r w:rsidRPr="0002564C">
        <w:rPr>
          <w:lang w:eastAsia="ko-KR"/>
        </w:rPr>
        <w:tab/>
      </w:r>
      <w:ins w:id="198"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199" w:author="Rapp@R2#123bis" w:date="2023-10-25T22:03:00Z"/>
          <w:lang w:eastAsia="ko-KR"/>
        </w:rPr>
      </w:pPr>
      <w:ins w:id="200"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1AA0EC35" w:rsidR="0022252E" w:rsidRDefault="0022252E" w:rsidP="0022252E">
      <w:pPr>
        <w:pStyle w:val="B1"/>
        <w:rPr>
          <w:ins w:id="201" w:author="Rapp@R2#123bis" w:date="2023-10-25T22:03:00Z"/>
          <w:lang w:eastAsia="ko-KR"/>
        </w:rPr>
      </w:pPr>
      <w:ins w:id="202" w:author="Rapp@R2#123bis" w:date="2023-10-25T22:03:00Z">
        <w:r>
          <w:rPr>
            <w:lang w:eastAsia="ko-KR"/>
          </w:rPr>
          <w:t>1&gt;</w:t>
        </w:r>
        <w:r>
          <w:rPr>
            <w:lang w:eastAsia="ko-KR"/>
          </w:rPr>
          <w:tab/>
          <w:t xml:space="preserve">if the Random Access procedure is initiated by the PDCCH order to an LTM candidate cell, which is different from </w:t>
        </w:r>
        <w:commentRangeStart w:id="203"/>
        <w:commentRangeStart w:id="204"/>
        <w:r>
          <w:rPr>
            <w:lang w:eastAsia="ko-KR"/>
          </w:rPr>
          <w:t xml:space="preserve">the </w:t>
        </w:r>
      </w:ins>
      <w:ins w:id="205" w:author="Huawei-Yulong" w:date="2023-11-30T17:40:00Z">
        <w:r w:rsidR="00E52A3B">
          <w:rPr>
            <w:lang w:eastAsia="ko-KR"/>
          </w:rPr>
          <w:t>LTM candidate cell</w:t>
        </w:r>
        <w:r w:rsidR="00E52A3B" w:rsidDel="00E52A3B">
          <w:rPr>
            <w:lang w:eastAsia="ko-KR"/>
          </w:rPr>
          <w:t xml:space="preserve"> </w:t>
        </w:r>
      </w:ins>
      <w:ins w:id="206" w:author="Rapp@R2#123bis" w:date="2023-10-25T22:03:00Z">
        <w:del w:id="207" w:author="Huawei-Yulong" w:date="2023-11-30T17:40:00Z">
          <w:r w:rsidDel="00E52A3B">
            <w:rPr>
              <w:lang w:eastAsia="ko-KR"/>
            </w:rPr>
            <w:delText xml:space="preserve">one </w:delText>
          </w:r>
        </w:del>
      </w:ins>
      <w:commentRangeEnd w:id="203"/>
      <w:del w:id="208" w:author="Huawei-Yulong" w:date="2023-11-30T17:40:00Z">
        <w:r w:rsidR="00AB5903" w:rsidDel="00E52A3B">
          <w:rPr>
            <w:rStyle w:val="CommentReference"/>
          </w:rPr>
          <w:commentReference w:id="203"/>
        </w:r>
        <w:commentRangeEnd w:id="204"/>
        <w:r w:rsidR="00E52A3B" w:rsidDel="00E52A3B">
          <w:rPr>
            <w:rStyle w:val="CommentReference"/>
          </w:rPr>
          <w:commentReference w:id="204"/>
        </w:r>
      </w:del>
      <w:ins w:id="209"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210" w:author="Rapp@R2#123bis" w:date="2023-10-25T22:03:00Z">
          <w:pPr>
            <w:ind w:left="568" w:hanging="284"/>
            <w:textAlignment w:val="auto"/>
          </w:pPr>
        </w:pPrChange>
      </w:pPr>
      <w:ins w:id="211"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212"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213" w:author="Rapp@R2#123bis" w:date="2023-10-25T22:04:00Z"/>
          <w:del w:id="214" w:author="Huawei-Yulong" w:date="2023-11-22T11:48:00Z"/>
          <w:rFonts w:eastAsia="PMingLiU"/>
          <w:color w:val="FF0000"/>
          <w:lang w:eastAsia="zh-TW"/>
        </w:rPr>
      </w:pPr>
      <w:commentRangeStart w:id="215"/>
      <w:ins w:id="216" w:author="Rapp@R2#123bis" w:date="2023-10-25T22:04:00Z">
        <w:del w:id="217"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215"/>
      <w:del w:id="218" w:author="Huawei-Yulong" w:date="2023-11-22T11:48:00Z">
        <w:r w:rsidR="004C4B52" w:rsidDel="00271D61">
          <w:rPr>
            <w:rStyle w:val="CommentReference"/>
          </w:rPr>
          <w:commentReference w:id="215"/>
        </w:r>
      </w:del>
      <w:ins w:id="219" w:author="Rapp@R2#123bis" w:date="2023-10-25T22:04:00Z">
        <w:del w:id="220"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221"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222" w:author="Rapp@R2#123bis" w:date="2023-10-25T22:04:00Z">
        <w:r w:rsidR="00B44D22">
          <w:t>; or</w:t>
        </w:r>
      </w:ins>
    </w:p>
    <w:p w14:paraId="0A56E09B" w14:textId="4AD61C28" w:rsidR="0002564C" w:rsidRPr="0002564C" w:rsidRDefault="00B44D22" w:rsidP="00B44D22">
      <w:pPr>
        <w:ind w:left="568" w:hanging="284"/>
        <w:textAlignment w:val="auto"/>
      </w:pPr>
      <w:ins w:id="223"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 xml:space="preserve">the contention-free Random Access Resources </w:t>
        </w:r>
        <w:commentRangeStart w:id="224"/>
        <w:commentRangeStart w:id="225"/>
        <w:commentRangeStart w:id="226"/>
        <w:del w:id="227" w:author="Huawei-Yulong" w:date="2023-11-30T17:40:00Z">
          <w:r w:rsidRPr="00E87D15" w:rsidDel="00E52A3B">
            <w:delText>for 4-step RA type</w:delText>
          </w:r>
        </w:del>
      </w:ins>
      <w:commentRangeEnd w:id="224"/>
      <w:del w:id="228" w:author="Huawei-Yulong" w:date="2023-11-30T17:40:00Z">
        <w:r w:rsidR="003D26A3" w:rsidDel="00E52A3B">
          <w:rPr>
            <w:rStyle w:val="CommentReference"/>
          </w:rPr>
          <w:commentReference w:id="224"/>
        </w:r>
        <w:commentRangeEnd w:id="225"/>
        <w:r w:rsidR="00AB5903" w:rsidDel="00E52A3B">
          <w:rPr>
            <w:rStyle w:val="CommentReference"/>
          </w:rPr>
          <w:commentReference w:id="225"/>
        </w:r>
      </w:del>
      <w:commentRangeEnd w:id="226"/>
      <w:r w:rsidR="00E52A3B">
        <w:rPr>
          <w:rStyle w:val="CommentReference"/>
        </w:rPr>
        <w:commentReference w:id="226"/>
      </w:r>
      <w:ins w:id="229" w:author="Rapp@R2#123bis" w:date="2023-10-25T22:04:00Z">
        <w:del w:id="230" w:author="Huawei-Yulong" w:date="2023-11-30T17:40:00Z">
          <w:r w:rsidRPr="00E87D15" w:rsidDel="00E52A3B">
            <w:delText xml:space="preserve"> </w:delText>
          </w:r>
        </w:del>
        <w:r w:rsidRPr="00E87D15">
          <w:t>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31" w:name="_Toc146701113"/>
      <w:bookmarkStart w:id="232" w:name="_Toc52796459"/>
      <w:bookmarkStart w:id="233" w:name="_Toc52751997"/>
      <w:bookmarkStart w:id="234" w:name="_Toc46490302"/>
      <w:bookmarkStart w:id="235"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231"/>
      <w:bookmarkEnd w:id="232"/>
      <w:bookmarkEnd w:id="233"/>
      <w:bookmarkEnd w:id="234"/>
      <w:bookmarkEnd w:id="235"/>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236"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236"/>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237" w:name="_Toc52796460"/>
      <w:bookmarkStart w:id="238" w:name="_Toc52751998"/>
      <w:bookmarkStart w:id="239" w:name="_Toc46490303"/>
      <w:bookmarkStart w:id="240" w:name="_Toc37296177"/>
      <w:bookmarkStart w:id="241"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2" w:name="_Toc146701114"/>
      <w:bookmarkStart w:id="243"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242"/>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DengXian"/>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243"/>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4"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244"/>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5"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245"/>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46" w:name="_Toc146701117"/>
      <w:r w:rsidRPr="0002564C">
        <w:rPr>
          <w:rFonts w:ascii="Arial" w:hAnsi="Arial"/>
          <w:sz w:val="28"/>
          <w:lang w:eastAsia="ko-KR"/>
        </w:rPr>
        <w:t>5.1.2</w:t>
      </w:r>
      <w:r w:rsidRPr="0002564C">
        <w:rPr>
          <w:rFonts w:ascii="Arial" w:hAnsi="Arial"/>
          <w:sz w:val="28"/>
          <w:lang w:eastAsia="ko-KR"/>
        </w:rPr>
        <w:tab/>
        <w:t>Random Access Resource selection</w:t>
      </w:r>
      <w:bookmarkEnd w:id="237"/>
      <w:bookmarkEnd w:id="238"/>
      <w:bookmarkEnd w:id="239"/>
      <w:bookmarkEnd w:id="240"/>
      <w:bookmarkEnd w:id="241"/>
      <w:bookmarkEnd w:id="246"/>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471E24AD" w:rsidR="006E5B5C" w:rsidRPr="00EB6A67" w:rsidDel="007C1F8B" w:rsidRDefault="006E5B5C" w:rsidP="006E5B5C">
      <w:pPr>
        <w:ind w:left="200" w:right="200"/>
        <w:rPr>
          <w:ins w:id="247" w:author="Rapp@R2#123bis" w:date="2023-10-25T22:04:00Z"/>
          <w:del w:id="248" w:author="Huawei-Yulong" w:date="2023-11-30T17:41:00Z"/>
          <w:rFonts w:eastAsia="PMingLiU"/>
          <w:color w:val="FF0000"/>
          <w:lang w:eastAsia="zh-TW"/>
        </w:rPr>
      </w:pPr>
      <w:commentRangeStart w:id="249"/>
      <w:commentRangeStart w:id="250"/>
      <w:commentRangeStart w:id="251"/>
      <w:commentRangeStart w:id="252"/>
      <w:commentRangeStart w:id="253"/>
      <w:commentRangeStart w:id="254"/>
      <w:ins w:id="255" w:author="Rapp@R2#123bis" w:date="2023-10-25T22:04:00Z">
        <w:del w:id="256" w:author="Huawei-Yulong" w:date="2023-11-30T17:41:00Z">
          <w:r w:rsidRPr="00EB6A67" w:rsidDel="007C1F8B">
            <w:rPr>
              <w:rFonts w:eastAsia="PMingLiU" w:hint="eastAsia"/>
              <w:color w:val="FF0000"/>
              <w:lang w:eastAsia="zh-TW"/>
            </w:rPr>
            <w:delText>E</w:delText>
          </w:r>
          <w:r w:rsidRPr="00EB6A67" w:rsidDel="007C1F8B">
            <w:rPr>
              <w:rFonts w:eastAsia="PMingLiU"/>
              <w:color w:val="FF0000"/>
              <w:lang w:eastAsia="zh-TW"/>
            </w:rPr>
            <w:delText>ditor’s note</w:delText>
          </w:r>
        </w:del>
      </w:ins>
      <w:commentRangeEnd w:id="249"/>
      <w:del w:id="257" w:author="Huawei-Yulong" w:date="2023-11-30T17:41:00Z">
        <w:r w:rsidR="00131876" w:rsidDel="007C1F8B">
          <w:rPr>
            <w:rStyle w:val="CommentReference"/>
          </w:rPr>
          <w:commentReference w:id="249"/>
        </w:r>
        <w:commentRangeEnd w:id="250"/>
        <w:r w:rsidR="00A72D27" w:rsidDel="007C1F8B">
          <w:rPr>
            <w:rStyle w:val="CommentReference"/>
          </w:rPr>
          <w:commentReference w:id="250"/>
        </w:r>
        <w:commentRangeEnd w:id="251"/>
        <w:r w:rsidR="009A0FFB" w:rsidDel="007C1F8B">
          <w:rPr>
            <w:rStyle w:val="CommentReference"/>
          </w:rPr>
          <w:commentReference w:id="251"/>
        </w:r>
        <w:commentRangeEnd w:id="252"/>
        <w:r w:rsidR="003D26A3" w:rsidDel="007C1F8B">
          <w:rPr>
            <w:rStyle w:val="CommentReference"/>
          </w:rPr>
          <w:commentReference w:id="252"/>
        </w:r>
        <w:commentRangeEnd w:id="253"/>
        <w:r w:rsidR="007C1F8B" w:rsidDel="007C1F8B">
          <w:rPr>
            <w:rStyle w:val="CommentReference"/>
          </w:rPr>
          <w:commentReference w:id="253"/>
        </w:r>
      </w:del>
      <w:ins w:id="258" w:author="Rapp@R2#123bis" w:date="2023-10-25T22:04:00Z">
        <w:del w:id="259" w:author="Huawei-Yulong" w:date="2023-11-30T17:41:00Z">
          <w:r w:rsidRPr="00EB6A67" w:rsidDel="007C1F8B">
            <w:rPr>
              <w:rFonts w:eastAsia="PMingLiU"/>
              <w:color w:val="FF0000"/>
              <w:lang w:eastAsia="zh-TW"/>
            </w:rPr>
            <w:delText xml:space="preserve">: </w:delText>
          </w:r>
        </w:del>
      </w:ins>
      <w:commentRangeEnd w:id="254"/>
      <w:del w:id="260" w:author="Huawei-Yulong" w:date="2023-11-30T17:41:00Z">
        <w:r w:rsidR="002350EF" w:rsidDel="007C1F8B">
          <w:rPr>
            <w:rStyle w:val="CommentReference"/>
          </w:rPr>
          <w:commentReference w:id="254"/>
        </w:r>
      </w:del>
      <w:ins w:id="261" w:author="Rapp@R2#123bis" w:date="2023-10-25T22:04:00Z">
        <w:del w:id="262" w:author="Huawei-Yulong" w:date="2023-11-30T17:41:00Z">
          <w:r w:rsidDel="007C1F8B">
            <w:rPr>
              <w:rFonts w:eastAsia="PMingLiU"/>
              <w:color w:val="FF0000"/>
              <w:lang w:eastAsia="zh-TW"/>
            </w:rPr>
            <w:delText>FFS on the need of clarification the operation to select LTM candidate cell for PDCCH order triggred early RACH and also “</w:delText>
          </w:r>
          <w:r w:rsidRPr="00E87D15" w:rsidDel="007C1F8B">
            <w:rPr>
              <w:lang w:eastAsia="ko-KR"/>
            </w:rPr>
            <w:delText>instruct the physical layer to</w:delText>
          </w:r>
          <w:r w:rsidDel="007C1F8B">
            <w:rPr>
              <w:rFonts w:eastAsia="PMingLiU"/>
              <w:color w:val="FF0000"/>
              <w:lang w:eastAsia="zh-TW"/>
            </w:rPr>
            <w:delText>” on the selected LTM candidate cell in 5.1.3.</w:delText>
          </w:r>
        </w:del>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263" w:author="Rapp@R2#123bis" w:date="2023-10-25T22:05:00Z"/>
          <w:lang w:eastAsia="ko-KR"/>
        </w:rPr>
      </w:pPr>
      <w:commentRangeStart w:id="264"/>
      <w:ins w:id="265" w:author="Rapp@R2#123bis" w:date="2023-10-25T22:05:00Z">
        <w:r w:rsidRPr="00E87D15">
          <w:rPr>
            <w:lang w:eastAsia="ko-KR"/>
          </w:rPr>
          <w:t>1&gt;</w:t>
        </w:r>
        <w:r w:rsidRPr="00E87D15">
          <w:rPr>
            <w:lang w:eastAsia="ko-KR"/>
          </w:rPr>
          <w:tab/>
          <w:t>els</w:t>
        </w:r>
        <w:r w:rsidRPr="004D0FC9">
          <w:rPr>
            <w:lang w:eastAsia="ko-KR"/>
          </w:rPr>
          <w:t>e if</w:t>
        </w:r>
      </w:ins>
      <w:commentRangeEnd w:id="264"/>
      <w:r w:rsidR="006C58F9">
        <w:rPr>
          <w:rStyle w:val="CommentReference"/>
        </w:rPr>
        <w:commentReference w:id="264"/>
      </w:r>
      <w:ins w:id="266"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commentRangeStart w:id="267"/>
        <w:r>
          <w:rPr>
            <w:lang w:eastAsia="ko-KR"/>
          </w:rPr>
          <w:t xml:space="preserve">(i.e. </w:t>
        </w:r>
        <w:r w:rsidRPr="004D0FC9">
          <w:t>Random Access Preamble index field</w:t>
        </w:r>
        <w:r>
          <w:t>)</w:t>
        </w:r>
        <w:r w:rsidRPr="004D0FC9">
          <w:t xml:space="preserve"> </w:t>
        </w:r>
      </w:ins>
      <w:commentRangeEnd w:id="267"/>
      <w:r w:rsidR="00B35C78">
        <w:rPr>
          <w:rStyle w:val="CommentReference"/>
        </w:rPr>
        <w:commentReference w:id="267"/>
      </w:r>
      <w:ins w:id="268" w:author="Rapp@R2#123bis" w:date="2023-10-25T22:05:00Z">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269" w:author="Rapp@R2#123bis" w:date="2023-10-25T22:05:00Z"/>
          <w:lang w:eastAsia="ko-KR"/>
        </w:rPr>
      </w:pPr>
      <w:ins w:id="270"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271" w:author="Rapp@R2#123bis" w:date="2023-10-25T22:05:00Z"/>
          <w:lang w:eastAsia="ko-KR"/>
        </w:rPr>
      </w:pPr>
      <w:commentRangeStart w:id="272"/>
      <w:ins w:id="273"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272"/>
      <w:r w:rsidR="006C58F9">
        <w:rPr>
          <w:rStyle w:val="CommentReference"/>
        </w:rPr>
        <w:commentReference w:id="272"/>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274"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275"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276" w:name="_Toc146701118"/>
      <w:bookmarkStart w:id="277" w:name="_Toc52796461"/>
      <w:bookmarkStart w:id="278" w:name="_Toc52751999"/>
      <w:bookmarkStart w:id="279" w:name="_Toc46490304"/>
      <w:bookmarkStart w:id="280"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SimSun" w:hAnsi="Arial"/>
          <w:sz w:val="28"/>
          <w:lang w:eastAsia="zh-CN"/>
        </w:rPr>
        <w:t xml:space="preserve"> for 2-step RA type</w:t>
      </w:r>
      <w:bookmarkEnd w:id="276"/>
      <w:bookmarkEnd w:id="277"/>
      <w:bookmarkEnd w:id="278"/>
      <w:bookmarkEnd w:id="279"/>
      <w:bookmarkEnd w:id="280"/>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SimSun"/>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281"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282"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281"/>
    <w:bookmarkEnd w:id="282"/>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SimSun"/>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SimSun"/>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SimSun"/>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SimSun"/>
          <w:lang w:eastAsia="zh-CN"/>
        </w:rPr>
        <w:t>MSGA</w:t>
      </w:r>
      <w:r w:rsidRPr="0002564C">
        <w:rPr>
          <w:lang w:eastAsia="ko-KR"/>
        </w:rPr>
        <w:t xml:space="preserve"> transmission procedure (see clause 5.1.3</w:t>
      </w:r>
      <w:r w:rsidRPr="0002564C">
        <w:rPr>
          <w:rFonts w:eastAsia="SimSun"/>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83" w:name="_Toc146701119"/>
      <w:bookmarkStart w:id="284" w:name="_Toc52796462"/>
      <w:bookmarkStart w:id="285" w:name="_Toc52752000"/>
      <w:bookmarkStart w:id="286" w:name="_Toc46490305"/>
      <w:bookmarkStart w:id="287"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275"/>
      <w:bookmarkEnd w:id="283"/>
      <w:bookmarkEnd w:id="284"/>
      <w:bookmarkEnd w:id="285"/>
      <w:bookmarkEnd w:id="286"/>
      <w:bookmarkEnd w:id="287"/>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288"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289" w:author="Rapp@R2#123bis" w:date="2023-10-25T22:06:00Z">
        <w:r w:rsidR="00D31C32">
          <w:rPr>
            <w:lang w:eastAsia="ko-KR"/>
          </w:rPr>
          <w:t>; and</w:t>
        </w:r>
      </w:ins>
    </w:p>
    <w:p w14:paraId="50908893" w14:textId="77777777" w:rsidR="00D31C32" w:rsidRPr="00E87D15" w:rsidRDefault="00D31C32" w:rsidP="00D31C32">
      <w:pPr>
        <w:pStyle w:val="B1"/>
        <w:rPr>
          <w:ins w:id="290" w:author="Rapp@R2#123bis" w:date="2023-10-25T22:06:00Z"/>
          <w:lang w:eastAsia="ko-KR"/>
        </w:rPr>
      </w:pPr>
      <w:ins w:id="291"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292" w:author="Rapp@R2#123bis" w:date="2023-10-25T22:06:00Z"/>
          <w:lang w:eastAsia="ko-KR"/>
        </w:rPr>
      </w:pPr>
      <w:ins w:id="293"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294" w:author="Rapp@R2#123bis" w:date="2023-10-25T22:06:00Z"/>
          <w:lang w:val="fr-FR" w:eastAsia="ko-KR"/>
        </w:rPr>
      </w:pPr>
      <w:ins w:id="295"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296"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297"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CommentReference"/>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298" w:author="Rapp@R2#123bis" w:date="2023-10-25T22:06:00Z"/>
          <w:lang w:val="fr-FR" w:eastAsia="ko-KR"/>
        </w:rPr>
      </w:pPr>
      <w:ins w:id="299"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300" w:author="Rapp@R2#123bis" w:date="2023-10-25T22:06:00Z"/>
          <w:lang w:val="fr-FR" w:eastAsia="fr-FR"/>
        </w:rPr>
      </w:pPr>
      <w:ins w:id="301"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302" w:author="Rapp@R2#123bis" w:date="2023-10-25T22:06:00Z"/>
          <w:del w:id="303" w:author="Huawei-Yulong" w:date="2023-11-22T11:55:00Z"/>
          <w:rFonts w:eastAsia="PMingLiU"/>
          <w:color w:val="FF0000"/>
          <w:lang w:eastAsia="zh-TW"/>
        </w:rPr>
      </w:pPr>
      <w:commentRangeStart w:id="304"/>
      <w:ins w:id="305" w:author="Rapp@R2#123bis" w:date="2023-10-25T22:06:00Z">
        <w:del w:id="306"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304"/>
      <w:del w:id="307" w:author="Huawei-Yulong" w:date="2023-11-22T11:55:00Z">
        <w:r w:rsidR="006C58F9" w:rsidDel="006C58F9">
          <w:rPr>
            <w:rStyle w:val="CommentReference"/>
          </w:rPr>
          <w:commentReference w:id="304"/>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08" w:name="_Toc146701120"/>
      <w:bookmarkStart w:id="309" w:name="_Toc52796463"/>
      <w:bookmarkStart w:id="310" w:name="_Toc52752001"/>
      <w:bookmarkStart w:id="311" w:name="_Toc46490306"/>
      <w:bookmarkStart w:id="312" w:name="_Toc37296180"/>
      <w:bookmarkStart w:id="313"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SimSun" w:hAnsi="Arial"/>
          <w:sz w:val="28"/>
          <w:lang w:eastAsia="zh-CN"/>
        </w:rPr>
        <w:t>MSGA</w:t>
      </w:r>
      <w:r w:rsidRPr="0002564C">
        <w:rPr>
          <w:rFonts w:ascii="Arial" w:eastAsia="Malgun Gothic" w:hAnsi="Arial"/>
          <w:sz w:val="28"/>
          <w:lang w:eastAsia="ko-KR"/>
        </w:rPr>
        <w:t xml:space="preserve"> transmission</w:t>
      </w:r>
      <w:bookmarkEnd w:id="308"/>
      <w:bookmarkEnd w:id="309"/>
      <w:bookmarkEnd w:id="310"/>
      <w:bookmarkEnd w:id="311"/>
      <w:bookmarkEnd w:id="312"/>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SimSun"/>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r>
      <w:r w:rsidRPr="0002564C">
        <w:rPr>
          <w:lang w:eastAsia="zh-CN"/>
        </w:rPr>
        <w:t>indicate</w:t>
      </w:r>
      <w:r w:rsidRPr="0002564C">
        <w:rPr>
          <w:rFonts w:eastAsia="SimSun"/>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SimSun"/>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4" w:name="_Toc146701121"/>
      <w:bookmarkStart w:id="315" w:name="_Toc52796464"/>
      <w:bookmarkStart w:id="316" w:name="_Toc52752002"/>
      <w:bookmarkStart w:id="317" w:name="_Toc46490307"/>
      <w:bookmarkStart w:id="318" w:name="_Toc37296181"/>
      <w:r w:rsidRPr="0002564C">
        <w:rPr>
          <w:rFonts w:ascii="Arial" w:hAnsi="Arial"/>
          <w:sz w:val="28"/>
          <w:lang w:eastAsia="ko-KR"/>
        </w:rPr>
        <w:t>5.1.4</w:t>
      </w:r>
      <w:r w:rsidRPr="0002564C">
        <w:rPr>
          <w:rFonts w:ascii="Arial" w:hAnsi="Arial"/>
          <w:sz w:val="28"/>
          <w:lang w:eastAsia="ko-KR"/>
        </w:rPr>
        <w:tab/>
        <w:t>Random Access Response reception</w:t>
      </w:r>
      <w:bookmarkEnd w:id="313"/>
      <w:bookmarkEnd w:id="314"/>
      <w:bookmarkEnd w:id="315"/>
      <w:bookmarkEnd w:id="316"/>
      <w:bookmarkEnd w:id="317"/>
      <w:bookmarkEnd w:id="318"/>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319"/>
      <w:commentRangeStart w:id="320"/>
      <w:commentRangeStart w:id="321"/>
      <w:commentRangeStart w:id="322"/>
      <w:commentRangeStart w:id="323"/>
      <w:commentRangeStart w:id="324"/>
      <w:commentRangeStart w:id="325"/>
      <w:ins w:id="326" w:author="Rapp@R2#123bis" w:date="2023-10-25T22:07:00Z">
        <w:r w:rsidR="00024CD2" w:rsidRPr="0063368E">
          <w:rPr>
            <w:lang w:eastAsia="ko-KR"/>
          </w:rPr>
          <w:t>on a Serving Cell</w:t>
        </w:r>
      </w:ins>
      <w:commentRangeEnd w:id="319"/>
      <w:r w:rsidR="00F75BC4">
        <w:rPr>
          <w:rStyle w:val="CommentReference"/>
        </w:rPr>
        <w:commentReference w:id="319"/>
      </w:r>
      <w:commentRangeEnd w:id="320"/>
      <w:commentRangeEnd w:id="322"/>
      <w:commentRangeEnd w:id="323"/>
      <w:commentRangeEnd w:id="324"/>
      <w:r w:rsidR="003D26A3">
        <w:rPr>
          <w:rStyle w:val="CommentReference"/>
        </w:rPr>
        <w:commentReference w:id="320"/>
      </w:r>
      <w:commentRangeEnd w:id="321"/>
      <w:r w:rsidR="000856A7">
        <w:rPr>
          <w:rStyle w:val="CommentReference"/>
        </w:rPr>
        <w:commentReference w:id="321"/>
      </w:r>
      <w:r w:rsidR="00C81B69">
        <w:rPr>
          <w:rStyle w:val="CommentReference"/>
        </w:rPr>
        <w:commentReference w:id="322"/>
      </w:r>
      <w:r w:rsidR="00AB5903">
        <w:rPr>
          <w:rStyle w:val="CommentReference"/>
        </w:rPr>
        <w:commentReference w:id="323"/>
      </w:r>
      <w:r w:rsidR="000856A7">
        <w:rPr>
          <w:rStyle w:val="CommentReference"/>
        </w:rPr>
        <w:commentReference w:id="324"/>
      </w:r>
      <w:ins w:id="327" w:author="Rapp@R2#123bis" w:date="2023-10-25T22:07:00Z">
        <w:del w:id="328" w:author="Huawei-Yulong" w:date="2023-11-23T10:42:00Z">
          <w:r w:rsidR="00024CD2" w:rsidRPr="0002564C" w:rsidDel="00077DA0">
            <w:rPr>
              <w:lang w:eastAsia="ko-KR"/>
            </w:rPr>
            <w:delText xml:space="preserve"> </w:delText>
          </w:r>
        </w:del>
      </w:ins>
      <w:commentRangeEnd w:id="325"/>
      <w:r w:rsidR="00B35C78">
        <w:rPr>
          <w:rStyle w:val="CommentReference"/>
        </w:rPr>
        <w:commentReference w:id="325"/>
      </w:r>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329" w:name="_Toc146701122"/>
      <w:bookmarkStart w:id="330" w:name="_Toc52796465"/>
      <w:bookmarkStart w:id="331" w:name="_Toc52752003"/>
      <w:bookmarkStart w:id="332" w:name="_Toc46490308"/>
      <w:bookmarkStart w:id="333" w:name="_Toc37296182"/>
      <w:bookmarkStart w:id="334"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SimSun" w:hAnsi="Arial"/>
          <w:sz w:val="28"/>
          <w:lang w:eastAsia="zh-CN"/>
        </w:rPr>
        <w:t xml:space="preserve"> for 2-step RA type</w:t>
      </w:r>
      <w:bookmarkEnd w:id="329"/>
      <w:bookmarkEnd w:id="330"/>
      <w:bookmarkEnd w:id="331"/>
      <w:bookmarkEnd w:id="332"/>
      <w:bookmarkEnd w:id="333"/>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SimSun"/>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SimSun"/>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SimSun"/>
          <w:lang w:eastAsia="zh-CN"/>
        </w:rPr>
        <w:t>fallbackRAR</w:t>
      </w:r>
      <w:r w:rsidRPr="0002564C">
        <w:rPr>
          <w:rFonts w:eastAsia="SimSun"/>
          <w:iCs/>
          <w:lang w:eastAsia="zh-CN"/>
        </w:rPr>
        <w:t xml:space="preserve"> </w:t>
      </w:r>
      <w:r w:rsidRPr="0002564C">
        <w:rPr>
          <w:rFonts w:eastAsia="SimSun"/>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SimSun"/>
          <w:lang w:eastAsia="zh-CN"/>
        </w:rPr>
        <w:t xml:space="preserve"> in</w:t>
      </w:r>
      <w:r w:rsidRPr="0002564C">
        <w:rPr>
          <w:lang w:eastAsia="ko-KR"/>
        </w:rPr>
        <w:t xml:space="preserve"> </w:t>
      </w:r>
      <w:r w:rsidRPr="0002564C">
        <w:rPr>
          <w:rFonts w:eastAsia="SimSun"/>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335"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SimSun"/>
        </w:rPr>
      </w:pPr>
      <w:r w:rsidRPr="0002564C">
        <w:rPr>
          <w:lang w:eastAsia="ko-KR"/>
        </w:rPr>
        <w:t>6&gt;</w:t>
      </w:r>
      <w:r w:rsidRPr="0002564C">
        <w:rPr>
          <w:lang w:eastAsia="ko-KR"/>
        </w:rPr>
        <w:tab/>
        <w:t>process the received UL grant value and indicate it to the lower layers and proceed with Msg3 transmission</w:t>
      </w:r>
      <w:bookmarkEnd w:id="335"/>
      <w:r w:rsidRPr="0002564C">
        <w:rPr>
          <w:lang w:eastAsia="ko-KR"/>
        </w:rPr>
        <w:t>.</w:t>
      </w:r>
    </w:p>
    <w:p w14:paraId="6BAF11B0" w14:textId="77777777" w:rsidR="0002564C" w:rsidRPr="0002564C" w:rsidRDefault="0002564C" w:rsidP="0002564C">
      <w:pPr>
        <w:keepLines/>
        <w:ind w:left="1135" w:hanging="851"/>
        <w:textAlignment w:val="auto"/>
        <w:rPr>
          <w:rFonts w:eastAsia="SimSun"/>
          <w:i/>
          <w:iCs/>
          <w:lang w:eastAsia="zh-CN"/>
        </w:rPr>
      </w:pPr>
      <w:r w:rsidRPr="0002564C">
        <w:rPr>
          <w:lang w:eastAsia="ko-KR"/>
        </w:rPr>
        <w:t>NOTE:</w:t>
      </w:r>
      <w:r w:rsidRPr="0002564C">
        <w:rPr>
          <w:lang w:eastAsia="ko-KR"/>
        </w:rPr>
        <w:tab/>
        <w:t xml:space="preserve">If within a </w:t>
      </w:r>
      <w:r w:rsidRPr="0002564C">
        <w:rPr>
          <w:rFonts w:eastAsia="SimSun"/>
          <w:lang w:eastAsia="zh-CN"/>
        </w:rPr>
        <w:t>2-step RA type</w:t>
      </w:r>
      <w:r w:rsidRPr="0002564C">
        <w:rPr>
          <w:lang w:eastAsia="ko-KR"/>
        </w:rPr>
        <w:t xml:space="preserve"> procedure, an uplink grant provided in the </w:t>
      </w:r>
      <w:r w:rsidRPr="0002564C">
        <w:rPr>
          <w:rFonts w:eastAsia="SimSun"/>
          <w:lang w:eastAsia="zh-CN"/>
        </w:rPr>
        <w:t>fallback</w:t>
      </w:r>
      <w:r w:rsidRPr="0002564C">
        <w:rPr>
          <w:lang w:eastAsia="ko-KR"/>
        </w:rPr>
        <w:t xml:space="preserve"> </w:t>
      </w:r>
      <w:r w:rsidRPr="0002564C">
        <w:rPr>
          <w:rFonts w:eastAsia="SimSun"/>
          <w:lang w:eastAsia="zh-CN"/>
        </w:rPr>
        <w:t xml:space="preserve">RAR </w:t>
      </w:r>
      <w:r w:rsidRPr="0002564C">
        <w:rPr>
          <w:lang w:eastAsia="ko-KR"/>
        </w:rPr>
        <w:t xml:space="preserve">has a different size than the </w:t>
      </w:r>
      <w:r w:rsidRPr="0002564C">
        <w:rPr>
          <w:rFonts w:eastAsia="SimSun"/>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SimSun"/>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SimSun"/>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SimSun"/>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stop </w:t>
      </w:r>
      <w:r w:rsidRPr="0002564C">
        <w:rPr>
          <w:rFonts w:eastAsia="SimSun"/>
          <w:i/>
          <w:iCs/>
          <w:lang w:eastAsia="zh-CN"/>
        </w:rPr>
        <w:t>msgB-ResponseWindow</w:t>
      </w:r>
      <w:r w:rsidRPr="0002564C">
        <w:rPr>
          <w:rFonts w:eastAsia="SimSun"/>
          <w:lang w:eastAsia="zh-CN"/>
        </w:rPr>
        <w:t>;</w:t>
      </w:r>
    </w:p>
    <w:p w14:paraId="0BCA6D8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SimSun"/>
          <w:lang w:eastAsia="zh-CN"/>
        </w:rPr>
      </w:pPr>
      <w:r w:rsidRPr="0002564C">
        <w:rPr>
          <w:rFonts w:eastAsia="SimSun"/>
          <w:lang w:eastAsia="zh-CN"/>
        </w:rPr>
        <w:lastRenderedPageBreak/>
        <w:t>4&gt;</w:t>
      </w:r>
      <w:r w:rsidRPr="0002564C">
        <w:rPr>
          <w:rFonts w:eastAsia="SimSun"/>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SimSun"/>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r>
      <w:r w:rsidRPr="0002564C">
        <w:rPr>
          <w:rFonts w:eastAsia="SimSun"/>
          <w:lang w:eastAsia="zh-CN"/>
        </w:rPr>
        <w:t>indicate a Random Access problem to upper layers;</w:t>
      </w:r>
    </w:p>
    <w:p w14:paraId="257F9839"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SimSun"/>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SimSun"/>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SimSun"/>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36" w:name="_Toc146701123"/>
      <w:bookmarkStart w:id="337" w:name="_Toc52796466"/>
      <w:bookmarkStart w:id="338" w:name="_Toc52752004"/>
      <w:bookmarkStart w:id="339" w:name="_Toc46490309"/>
      <w:bookmarkStart w:id="340" w:name="_Toc37296183"/>
      <w:r w:rsidRPr="0002564C">
        <w:rPr>
          <w:rFonts w:ascii="Arial" w:hAnsi="Arial"/>
          <w:sz w:val="28"/>
          <w:lang w:eastAsia="ko-KR"/>
        </w:rPr>
        <w:t>5.1.5</w:t>
      </w:r>
      <w:r w:rsidRPr="0002564C">
        <w:rPr>
          <w:rFonts w:ascii="Arial" w:hAnsi="Arial"/>
          <w:sz w:val="28"/>
          <w:lang w:eastAsia="ko-KR"/>
        </w:rPr>
        <w:tab/>
        <w:t>Contention Resolution</w:t>
      </w:r>
      <w:bookmarkEnd w:id="334"/>
      <w:bookmarkEnd w:id="336"/>
      <w:bookmarkEnd w:id="337"/>
      <w:bookmarkEnd w:id="338"/>
      <w:bookmarkEnd w:id="339"/>
      <w:bookmarkEnd w:id="340"/>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341"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SimSun"/>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42" w:name="_Toc146701124"/>
      <w:bookmarkStart w:id="343" w:name="_Toc52796467"/>
      <w:bookmarkStart w:id="344" w:name="_Toc52752005"/>
      <w:bookmarkStart w:id="345" w:name="_Toc46490310"/>
      <w:bookmarkStart w:id="346"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341"/>
      <w:bookmarkEnd w:id="342"/>
      <w:bookmarkEnd w:id="343"/>
      <w:bookmarkEnd w:id="344"/>
      <w:bookmarkEnd w:id="345"/>
      <w:bookmarkEnd w:id="346"/>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47" w:name="_Toc146701125"/>
      <w:bookmarkStart w:id="348" w:name="_Toc52796468"/>
      <w:bookmarkStart w:id="349" w:name="_Toc52752006"/>
      <w:bookmarkStart w:id="350" w:name="_Toc46490311"/>
      <w:bookmarkStart w:id="351" w:name="_Toc37296185"/>
      <w:bookmarkStart w:id="352"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347"/>
      <w:bookmarkEnd w:id="348"/>
      <w:bookmarkEnd w:id="349"/>
      <w:bookmarkEnd w:id="350"/>
      <w:bookmarkEnd w:id="351"/>
      <w:bookmarkEnd w:id="352"/>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DengXian"/>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353" w:author="Rapp@R2#123bis" w:date="2023-10-25T22:07:00Z"/>
          <w:noProof/>
        </w:rPr>
      </w:pPr>
      <w:ins w:id="354"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355" w:author="Rapp@R2#123bis" w:date="2023-10-25T22:07:00Z"/>
          <w:noProof/>
        </w:rPr>
      </w:pPr>
      <w:ins w:id="356"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357" w:author="Rapp@R2#123bis" w:date="2023-10-25T22:07:00Z"/>
          <w:noProof/>
          <w:lang w:eastAsia="ko-KR"/>
        </w:rPr>
      </w:pPr>
      <w:ins w:id="358"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5AC96CDF" w:rsidR="00595F5D" w:rsidRPr="00B04FC5" w:rsidRDefault="00595F5D" w:rsidP="00595F5D">
      <w:pPr>
        <w:ind w:left="568" w:hanging="284"/>
        <w:rPr>
          <w:ins w:id="359" w:author="Rapp@R2#123bis" w:date="2023-10-25T22:07:00Z"/>
          <w:noProof/>
        </w:rPr>
      </w:pPr>
      <w:commentRangeStart w:id="360"/>
      <w:commentRangeStart w:id="361"/>
      <w:ins w:id="362" w:author="Rapp@R2#123bis" w:date="2023-10-25T22:07:00Z">
        <w:r w:rsidRPr="00B04FC5">
          <w:rPr>
            <w:noProof/>
            <w:lang w:eastAsia="ko-KR"/>
          </w:rPr>
          <w:t>1&gt;</w:t>
        </w:r>
      </w:ins>
      <w:commentRangeEnd w:id="360"/>
      <w:r w:rsidR="00375C88">
        <w:rPr>
          <w:rStyle w:val="CommentReference"/>
        </w:rPr>
        <w:commentReference w:id="360"/>
      </w:r>
      <w:commentRangeEnd w:id="361"/>
      <w:r w:rsidR="00FA3592">
        <w:rPr>
          <w:rStyle w:val="CommentReference"/>
        </w:rPr>
        <w:commentReference w:id="361"/>
      </w:r>
      <w:ins w:id="363" w:author="Rapp@R2#123bis" w:date="2023-10-25T22:07:00Z">
        <w:r w:rsidRPr="00B04FC5">
          <w:rPr>
            <w:noProof/>
          </w:rPr>
          <w:tab/>
        </w:r>
        <w:commentRangeStart w:id="364"/>
        <w:commentRangeStart w:id="365"/>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364"/>
      <w:r w:rsidR="00E96985">
        <w:rPr>
          <w:rStyle w:val="CommentReference"/>
        </w:rPr>
        <w:commentReference w:id="364"/>
      </w:r>
      <w:commentRangeEnd w:id="365"/>
      <w:r w:rsidR="00FA3592">
        <w:rPr>
          <w:rStyle w:val="CommentReference"/>
        </w:rPr>
        <w:commentReference w:id="365"/>
      </w:r>
      <w:ins w:id="366" w:author="Rapp@R2#123bis" w:date="2023-10-25T22:07:00Z">
        <w:r>
          <w:rPr>
            <w:noProof/>
          </w:rPr>
          <w:t xml:space="preserve">and </w:t>
        </w:r>
        <w:commentRangeStart w:id="367"/>
        <w:commentRangeStart w:id="368"/>
        <w:commentRangeStart w:id="369"/>
        <w:del w:id="370" w:author="Huawei-Yulong" w:date="2023-11-30T17:43:00Z">
          <w:r w:rsidDel="00816346">
            <w:rPr>
              <w:noProof/>
            </w:rPr>
            <w:delText>a</w:delText>
          </w:r>
          <w:commentRangeStart w:id="371"/>
          <w:commentRangeStart w:id="372"/>
          <w:commentRangeStart w:id="373"/>
          <w:r w:rsidDel="00816346">
            <w:rPr>
              <w:noProof/>
            </w:rPr>
            <w:delText>fter</w:delText>
          </w:r>
        </w:del>
      </w:ins>
      <w:commentRangeEnd w:id="367"/>
      <w:del w:id="374" w:author="Huawei-Yulong" w:date="2023-11-30T17:43:00Z">
        <w:r w:rsidR="00AB5903" w:rsidDel="00816346">
          <w:rPr>
            <w:rStyle w:val="CommentReference"/>
          </w:rPr>
          <w:commentReference w:id="367"/>
        </w:r>
        <w:commentRangeEnd w:id="368"/>
        <w:r w:rsidR="00816346" w:rsidDel="00816346">
          <w:rPr>
            <w:rStyle w:val="CommentReference"/>
          </w:rPr>
          <w:commentReference w:id="368"/>
        </w:r>
      </w:del>
      <w:ins w:id="375" w:author="Rapp@R2#123bis" w:date="2023-10-25T22:07:00Z">
        <w:del w:id="376" w:author="Huawei-Yulong" w:date="2023-11-30T17:43:00Z">
          <w:r w:rsidDel="00816346">
            <w:rPr>
              <w:noProof/>
            </w:rPr>
            <w:delText xml:space="preserve"> </w:delText>
          </w:r>
        </w:del>
        <w:r>
          <w:rPr>
            <w:noProof/>
          </w:rPr>
          <w:t xml:space="preserve">the UE has successfully measured the </w:t>
        </w:r>
        <w:r w:rsidRPr="00B04FC5">
          <w:rPr>
            <w:noProof/>
          </w:rPr>
          <w:t>Timing Advance</w:t>
        </w:r>
      </w:ins>
      <w:commentRangeEnd w:id="371"/>
      <w:r w:rsidR="00AF5822">
        <w:rPr>
          <w:rStyle w:val="CommentReference"/>
        </w:rPr>
        <w:commentReference w:id="371"/>
      </w:r>
      <w:commentRangeEnd w:id="372"/>
      <w:r w:rsidR="005F5579">
        <w:rPr>
          <w:rStyle w:val="CommentReference"/>
        </w:rPr>
        <w:commentReference w:id="372"/>
      </w:r>
      <w:commentRangeEnd w:id="373"/>
      <w:r w:rsidR="00816346">
        <w:rPr>
          <w:rStyle w:val="CommentReference"/>
        </w:rPr>
        <w:commentReference w:id="373"/>
      </w:r>
      <w:ins w:id="377" w:author="Rapp@R2#123bis" w:date="2023-10-25T22:07:00Z">
        <w:r>
          <w:rPr>
            <w:noProof/>
          </w:rPr>
          <w:t xml:space="preserve"> as in clause 5.18.xy</w:t>
        </w:r>
        <w:r>
          <w:rPr>
            <w:noProof/>
            <w:lang w:eastAsia="ko-KR"/>
          </w:rPr>
          <w:t>:</w:t>
        </w:r>
      </w:ins>
      <w:commentRangeEnd w:id="369"/>
      <w:r w:rsidR="00B35C78">
        <w:rPr>
          <w:rStyle w:val="CommentReference"/>
        </w:rPr>
        <w:commentReference w:id="369"/>
      </w:r>
    </w:p>
    <w:p w14:paraId="00C7F9E0" w14:textId="77777777" w:rsidR="00595F5D" w:rsidRPr="00B04FC5" w:rsidRDefault="00595F5D" w:rsidP="00595F5D">
      <w:pPr>
        <w:ind w:left="851" w:hanging="284"/>
        <w:rPr>
          <w:ins w:id="378" w:author="Rapp@R2#123bis" w:date="2023-10-25T22:07:00Z"/>
          <w:noProof/>
        </w:rPr>
      </w:pPr>
      <w:ins w:id="379"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380" w:author="Rapp@R2#123bis" w:date="2023-10-25T22:07:00Z"/>
          <w:noProof/>
          <w:lang w:eastAsia="ko-KR"/>
        </w:rPr>
      </w:pPr>
      <w:ins w:id="381"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inactivePosSRS-TimeAlignmentTimer</w:t>
      </w:r>
      <w:r w:rsidRPr="0002564C">
        <w:rPr>
          <w:rFonts w:eastAsia="DengXian"/>
          <w:lang w:eastAsia="zh-CN"/>
        </w:rPr>
        <w:t xml:space="preserve"> expires:</w:t>
      </w:r>
    </w:p>
    <w:p w14:paraId="6B0A04A2"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cg-SDT-TimeAlignmentTimer</w:t>
      </w:r>
      <w:r w:rsidRPr="0002564C">
        <w:rPr>
          <w:rFonts w:eastAsia="DengXian"/>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382" w:name="_Toc146701126"/>
      <w:r w:rsidRPr="0002564C">
        <w:rPr>
          <w:rFonts w:ascii="Arial" w:hAnsi="Arial"/>
          <w:sz w:val="32"/>
        </w:rPr>
        <w:t>5.2a</w:t>
      </w:r>
      <w:r w:rsidRPr="0002564C">
        <w:rPr>
          <w:rFonts w:ascii="Arial" w:hAnsi="Arial"/>
          <w:sz w:val="32"/>
        </w:rPr>
        <w:tab/>
        <w:t>Maintenance of UL Synchronization</w:t>
      </w:r>
      <w:bookmarkEnd w:id="382"/>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83" w:name="_Toc146701127"/>
      <w:bookmarkStart w:id="384" w:name="_Toc52796469"/>
      <w:bookmarkStart w:id="385" w:name="_Toc52752007"/>
      <w:bookmarkStart w:id="386" w:name="_Toc46490312"/>
      <w:bookmarkStart w:id="387" w:name="_Toc37296186"/>
      <w:bookmarkStart w:id="388"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383"/>
      <w:bookmarkEnd w:id="384"/>
      <w:bookmarkEnd w:id="385"/>
      <w:bookmarkEnd w:id="386"/>
      <w:bookmarkEnd w:id="387"/>
      <w:bookmarkEnd w:id="388"/>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89" w:name="_Toc146701128"/>
      <w:bookmarkStart w:id="390" w:name="_Toc52796470"/>
      <w:bookmarkStart w:id="391" w:name="_Toc52752008"/>
      <w:bookmarkStart w:id="392" w:name="_Toc46490313"/>
      <w:bookmarkStart w:id="393" w:name="_Toc37296187"/>
      <w:bookmarkStart w:id="394" w:name="_Toc29239828"/>
      <w:r w:rsidRPr="0002564C">
        <w:rPr>
          <w:rFonts w:ascii="Arial" w:hAnsi="Arial"/>
          <w:sz w:val="28"/>
          <w:lang w:eastAsia="ko-KR"/>
        </w:rPr>
        <w:t>5.3.1</w:t>
      </w:r>
      <w:r w:rsidRPr="0002564C">
        <w:rPr>
          <w:rFonts w:ascii="Arial" w:hAnsi="Arial"/>
          <w:sz w:val="28"/>
          <w:lang w:eastAsia="ko-KR"/>
        </w:rPr>
        <w:tab/>
        <w:t>DL Assignment reception</w:t>
      </w:r>
      <w:bookmarkEnd w:id="389"/>
      <w:bookmarkEnd w:id="390"/>
      <w:bookmarkEnd w:id="391"/>
      <w:bookmarkEnd w:id="392"/>
      <w:bookmarkEnd w:id="393"/>
      <w:bookmarkEnd w:id="394"/>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DengXian"/>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DengXian"/>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395" w:author="Rapp@R2#123bis" w:date="2023-10-25T22:07:00Z"/>
          <w:lang w:eastAsia="zh-CN"/>
        </w:rPr>
      </w:pPr>
      <w:ins w:id="396"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397" w:author="Rapp@R2#123bis" w:date="2023-10-25T22:08:00Z"/>
          <w:noProof/>
        </w:rPr>
      </w:pPr>
      <w:ins w:id="398"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399" w:author="Rapp@R2#123bis" w:date="2023-10-25T22:08:00Z"/>
          <w:noProof/>
        </w:rPr>
      </w:pPr>
      <w:ins w:id="400"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401" w:author="Rapp@R2#123bis" w:date="2023-10-25T22:08:00Z"/>
          <w:noProof/>
        </w:rPr>
      </w:pPr>
      <w:ins w:id="402"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403" w:author="Rapp@R2#123bis" w:date="2023-10-25T22:08:00Z"/>
          <w:noProof/>
          <w:lang w:eastAsia="ko-KR"/>
        </w:rPr>
      </w:pPr>
      <w:ins w:id="404"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SimSun"/>
          <w:noProof/>
          <w:lang w:eastAsia="zh-CN"/>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DengXian"/>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SimSun"/>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5" w:name="_Toc146701129"/>
      <w:bookmarkStart w:id="406" w:name="_Toc52796471"/>
      <w:bookmarkStart w:id="407" w:name="_Toc52752009"/>
      <w:bookmarkStart w:id="408" w:name="_Toc46490314"/>
      <w:bookmarkStart w:id="409" w:name="_Toc37296188"/>
      <w:bookmarkStart w:id="410" w:name="_Toc29239829"/>
      <w:r w:rsidRPr="0002564C">
        <w:rPr>
          <w:rFonts w:ascii="Arial" w:hAnsi="Arial"/>
          <w:sz w:val="28"/>
          <w:lang w:eastAsia="ko-KR"/>
        </w:rPr>
        <w:t>5.3.2</w:t>
      </w:r>
      <w:r w:rsidRPr="0002564C">
        <w:rPr>
          <w:rFonts w:ascii="Arial" w:hAnsi="Arial"/>
          <w:sz w:val="28"/>
          <w:lang w:eastAsia="ko-KR"/>
        </w:rPr>
        <w:tab/>
        <w:t>HARQ operation</w:t>
      </w:r>
      <w:bookmarkEnd w:id="405"/>
      <w:bookmarkEnd w:id="406"/>
      <w:bookmarkEnd w:id="407"/>
      <w:bookmarkEnd w:id="408"/>
      <w:bookmarkEnd w:id="409"/>
      <w:bookmarkEnd w:id="410"/>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11" w:name="_Toc146701130"/>
      <w:bookmarkStart w:id="412" w:name="_Toc52796472"/>
      <w:bookmarkStart w:id="413" w:name="_Toc52752010"/>
      <w:bookmarkStart w:id="414" w:name="_Toc46490315"/>
      <w:bookmarkStart w:id="415" w:name="_Toc37296189"/>
      <w:bookmarkStart w:id="416" w:name="_Toc29239830"/>
      <w:r w:rsidRPr="0002564C">
        <w:rPr>
          <w:rFonts w:ascii="Arial" w:hAnsi="Arial"/>
          <w:sz w:val="24"/>
          <w:lang w:eastAsia="ko-KR"/>
        </w:rPr>
        <w:t>5.3.2.1</w:t>
      </w:r>
      <w:r w:rsidRPr="0002564C">
        <w:rPr>
          <w:rFonts w:ascii="Arial" w:hAnsi="Arial"/>
          <w:sz w:val="24"/>
          <w:lang w:eastAsia="ko-KR"/>
        </w:rPr>
        <w:tab/>
        <w:t>HARQ Entity</w:t>
      </w:r>
      <w:bookmarkEnd w:id="411"/>
      <w:bookmarkEnd w:id="412"/>
      <w:bookmarkEnd w:id="413"/>
      <w:bookmarkEnd w:id="414"/>
      <w:bookmarkEnd w:id="415"/>
      <w:bookmarkEnd w:id="416"/>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417" w:name="_Toc52796473"/>
      <w:bookmarkStart w:id="418" w:name="_Toc52752011"/>
      <w:bookmarkStart w:id="419" w:name="_Toc46490316"/>
      <w:bookmarkStart w:id="420" w:name="_Toc37296190"/>
      <w:bookmarkStart w:id="421"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22" w:name="_Toc146701131"/>
      <w:r w:rsidRPr="0002564C">
        <w:rPr>
          <w:rFonts w:ascii="Arial" w:hAnsi="Arial"/>
          <w:sz w:val="24"/>
          <w:lang w:eastAsia="ko-KR"/>
        </w:rPr>
        <w:t>5.3.2.2</w:t>
      </w:r>
      <w:r w:rsidRPr="0002564C">
        <w:rPr>
          <w:rFonts w:ascii="Arial" w:hAnsi="Arial"/>
          <w:sz w:val="24"/>
          <w:lang w:eastAsia="ko-KR"/>
        </w:rPr>
        <w:tab/>
        <w:t>HARQ process</w:t>
      </w:r>
      <w:bookmarkEnd w:id="417"/>
      <w:bookmarkEnd w:id="418"/>
      <w:bookmarkEnd w:id="419"/>
      <w:bookmarkEnd w:id="420"/>
      <w:bookmarkEnd w:id="421"/>
      <w:bookmarkEnd w:id="422"/>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SimSun"/>
          <w:lang w:eastAsia="ko-KR"/>
        </w:rPr>
      </w:pPr>
      <w:r w:rsidRPr="0002564C">
        <w:rPr>
          <w:noProof/>
          <w:lang w:eastAsia="ko-KR"/>
        </w:rPr>
        <w:t>2&gt;</w:t>
      </w:r>
      <w:r w:rsidRPr="0002564C">
        <w:rPr>
          <w:rFonts w:eastAsia="SimSun"/>
          <w:noProof/>
          <w:lang w:eastAsia="zh-CN"/>
        </w:rPr>
        <w:tab/>
      </w:r>
      <w:r w:rsidRPr="0002564C">
        <w:rPr>
          <w:rFonts w:eastAsia="SimSun"/>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SimSun"/>
          <w:lang w:eastAsia="zh-CN"/>
        </w:rPr>
      </w:pPr>
      <w:r w:rsidRPr="0002564C">
        <w:rPr>
          <w:lang w:eastAsia="ko-KR"/>
        </w:rPr>
        <w:t>1&gt;</w:t>
      </w:r>
      <w:r w:rsidRPr="0002564C">
        <w:tab/>
        <w:t>else</w:t>
      </w:r>
      <w:r w:rsidRPr="0002564C">
        <w:rPr>
          <w:rFonts w:eastAsia="SimSun"/>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SimSun"/>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23" w:name="_Toc146701132"/>
      <w:bookmarkStart w:id="424" w:name="_Toc52796474"/>
      <w:bookmarkStart w:id="425" w:name="_Toc52752012"/>
      <w:bookmarkStart w:id="426" w:name="_Toc46490317"/>
      <w:bookmarkStart w:id="427" w:name="_Toc37296191"/>
      <w:bookmarkStart w:id="428" w:name="_Toc29239832"/>
      <w:r w:rsidRPr="0002564C">
        <w:rPr>
          <w:rFonts w:ascii="Arial" w:hAnsi="Arial"/>
          <w:sz w:val="28"/>
          <w:lang w:eastAsia="ko-KR"/>
        </w:rPr>
        <w:t>5.3.3</w:t>
      </w:r>
      <w:r w:rsidRPr="0002564C">
        <w:rPr>
          <w:rFonts w:ascii="Arial" w:hAnsi="Arial"/>
          <w:sz w:val="28"/>
          <w:lang w:eastAsia="ko-KR"/>
        </w:rPr>
        <w:tab/>
        <w:t>Disassembly and demultiplexing</w:t>
      </w:r>
      <w:bookmarkEnd w:id="423"/>
      <w:bookmarkEnd w:id="424"/>
      <w:bookmarkEnd w:id="425"/>
      <w:bookmarkEnd w:id="426"/>
      <w:bookmarkEnd w:id="427"/>
      <w:bookmarkEnd w:id="428"/>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29" w:name="_Toc146701133"/>
      <w:bookmarkStart w:id="430" w:name="_Toc52796475"/>
      <w:bookmarkStart w:id="431" w:name="_Toc52752013"/>
      <w:bookmarkStart w:id="432" w:name="_Toc46490318"/>
      <w:bookmarkStart w:id="433" w:name="_Toc37296192"/>
      <w:bookmarkStart w:id="434" w:name="_Toc29239833"/>
      <w:r w:rsidRPr="0002564C">
        <w:rPr>
          <w:rFonts w:ascii="Arial" w:hAnsi="Arial"/>
          <w:sz w:val="32"/>
          <w:lang w:eastAsia="ko-KR"/>
        </w:rPr>
        <w:t>5.4</w:t>
      </w:r>
      <w:r w:rsidRPr="0002564C">
        <w:rPr>
          <w:rFonts w:ascii="Arial" w:hAnsi="Arial"/>
          <w:sz w:val="32"/>
          <w:lang w:eastAsia="ko-KR"/>
        </w:rPr>
        <w:tab/>
        <w:t>UL-SCH data transfer</w:t>
      </w:r>
      <w:bookmarkEnd w:id="429"/>
      <w:bookmarkEnd w:id="430"/>
      <w:bookmarkEnd w:id="431"/>
      <w:bookmarkEnd w:id="432"/>
      <w:bookmarkEnd w:id="433"/>
      <w:bookmarkEnd w:id="434"/>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35" w:name="_Toc146701134"/>
      <w:bookmarkStart w:id="436" w:name="_Toc52796476"/>
      <w:bookmarkStart w:id="437" w:name="_Toc52752014"/>
      <w:bookmarkStart w:id="438" w:name="_Toc46490319"/>
      <w:bookmarkStart w:id="439" w:name="_Toc37296193"/>
      <w:bookmarkStart w:id="440" w:name="_Toc29239834"/>
      <w:r w:rsidRPr="0002564C">
        <w:rPr>
          <w:rFonts w:ascii="Arial" w:hAnsi="Arial"/>
          <w:sz w:val="28"/>
          <w:lang w:eastAsia="ko-KR"/>
        </w:rPr>
        <w:t>5.4.1</w:t>
      </w:r>
      <w:r w:rsidRPr="0002564C">
        <w:rPr>
          <w:rFonts w:ascii="Arial" w:hAnsi="Arial"/>
          <w:sz w:val="28"/>
          <w:lang w:eastAsia="ko-KR"/>
        </w:rPr>
        <w:tab/>
        <w:t>UL Grant reception</w:t>
      </w:r>
      <w:bookmarkEnd w:id="435"/>
      <w:bookmarkEnd w:id="436"/>
      <w:bookmarkEnd w:id="437"/>
      <w:bookmarkEnd w:id="438"/>
      <w:bookmarkEnd w:id="439"/>
      <w:bookmarkEnd w:id="440"/>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441" w:author="Rapp@R2#123bis" w:date="2023-10-25T22:08:00Z"/>
          <w:noProof/>
          <w:lang w:eastAsia="ko-KR"/>
        </w:rPr>
      </w:pPr>
      <w:ins w:id="442"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443" w:author="Rapp@R2#123bis" w:date="2023-10-25T22:08:00Z"/>
          <w:noProof/>
        </w:rPr>
      </w:pPr>
      <w:ins w:id="444"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445" w:author="Rapp@R2#123bis" w:date="2023-10-25T22:08:00Z"/>
          <w:noProof/>
        </w:rPr>
      </w:pPr>
      <w:ins w:id="446"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447" w:author="Rapp@R2#123bis" w:date="2023-10-25T22:08:00Z"/>
          <w:noProof/>
        </w:rPr>
      </w:pPr>
      <w:ins w:id="448"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449" w:author="Rapp@R2#123bis" w:date="2023-10-25T22:08:00Z"/>
          <w:noProof/>
          <w:lang w:eastAsia="ko-KR"/>
        </w:rPr>
      </w:pPr>
      <w:ins w:id="450"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451" w:author="Rapp@R2#123bis" w:date="2023-10-25T22:08:00Z"/>
          <w:lang w:eastAsia="ko-KR"/>
        </w:rPr>
      </w:pPr>
      <w:ins w:id="452"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453"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454" w:author="Rapp@R2#123bis" w:date="2023-10-25T22:09:00Z"/>
          <w:noProof/>
          <w:lang w:eastAsia="ko-KR"/>
        </w:rPr>
      </w:pPr>
      <w:ins w:id="455"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456"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457"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458" w:name="_Hlk23460367"/>
      <w:bookmarkEnd w:id="457"/>
      <w:r w:rsidRPr="0002564C">
        <w:rPr>
          <w:noProof/>
          <w:lang w:eastAsia="ko-KR"/>
        </w:rPr>
        <w:t>4&gt;</w:t>
      </w:r>
      <w:r w:rsidRPr="0002564C">
        <w:rPr>
          <w:noProof/>
          <w:lang w:eastAsia="ko-KR"/>
        </w:rPr>
        <w:tab/>
        <w:t>deliver the configured uplink grant and the associated HARQ information to the HARQ entity.</w:t>
      </w:r>
      <w:bookmarkEnd w:id="458"/>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459" w:author="Rapp@R2#123bis" w:date="2023-10-25T22:09:00Z"/>
          <w:rFonts w:eastAsia="Malgun Gothic"/>
          <w:lang w:eastAsia="ko-KR"/>
        </w:rPr>
      </w:pPr>
      <w:ins w:id="460"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D661EAD" w:rsidR="004D4119" w:rsidRPr="00E87D15" w:rsidRDefault="004D4119" w:rsidP="004D4119">
      <w:pPr>
        <w:pStyle w:val="B3"/>
        <w:rPr>
          <w:ins w:id="461" w:author="Rapp@R2#123bis" w:date="2023-10-25T22:09:00Z"/>
          <w:lang w:eastAsia="zh-CN"/>
        </w:rPr>
      </w:pPr>
      <w:ins w:id="462" w:author="Rapp@R2#123bis" w:date="2023-10-25T22:09:00Z">
        <w:r w:rsidRPr="00E87D15">
          <w:rPr>
            <w:lang w:eastAsia="zh-CN"/>
          </w:rPr>
          <w:t>3&gt;</w:t>
        </w:r>
        <w:r w:rsidRPr="00E87D15">
          <w:rPr>
            <w:lang w:eastAsia="zh-CN"/>
          </w:rPr>
          <w:tab/>
          <w:t xml:space="preserve">if the configured uplink grant is for the </w:t>
        </w:r>
      </w:ins>
      <w:ins w:id="463" w:author="Huawei-Yulong" w:date="2023-11-29T17:40:00Z">
        <w:r w:rsidR="00FA3592" w:rsidRPr="00FA3592">
          <w:rPr>
            <w:lang w:eastAsia="zh-CN"/>
          </w:rPr>
          <w:t>first PUSCH</w:t>
        </w:r>
        <w:r w:rsidR="00FA3592" w:rsidRPr="00FA3592" w:rsidDel="00FA3592">
          <w:rPr>
            <w:lang w:eastAsia="zh-CN"/>
          </w:rPr>
          <w:t xml:space="preserve"> </w:t>
        </w:r>
      </w:ins>
      <w:commentRangeStart w:id="464"/>
      <w:commentRangeStart w:id="465"/>
      <w:ins w:id="466" w:author="Rapp@R2#123bis" w:date="2023-10-25T22:09:00Z">
        <w:del w:id="467" w:author="Huawei-Yulong" w:date="2023-11-29T17:40:00Z">
          <w:r w:rsidRPr="00E87D15" w:rsidDel="00FA3592">
            <w:rPr>
              <w:lang w:eastAsia="zh-CN"/>
            </w:rPr>
            <w:delText xml:space="preserve">initial </w:delText>
          </w:r>
        </w:del>
        <w:r w:rsidRPr="00E87D15">
          <w:rPr>
            <w:lang w:eastAsia="zh-CN"/>
          </w:rPr>
          <w:t>transmission</w:t>
        </w:r>
      </w:ins>
      <w:commentRangeEnd w:id="464"/>
      <w:r w:rsidR="0016385D">
        <w:rPr>
          <w:rStyle w:val="CommentReference"/>
        </w:rPr>
        <w:commentReference w:id="464"/>
      </w:r>
      <w:commentRangeEnd w:id="465"/>
      <w:r w:rsidR="00FA3592">
        <w:rPr>
          <w:rStyle w:val="CommentReference"/>
        </w:rPr>
        <w:commentReference w:id="465"/>
      </w:r>
      <w:ins w:id="468"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469" w:author="Rapp@R2#123bis" w:date="2023-10-25T22:09:00Z"/>
          <w:lang w:eastAsia="zh-CN"/>
        </w:rPr>
      </w:pPr>
      <w:ins w:id="470"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471" w:author="Rapp@R2#123bis" w:date="2023-10-25T22:09:00Z"/>
          <w:lang w:eastAsia="zh-CN"/>
        </w:rPr>
      </w:pPr>
      <w:ins w:id="472"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473" w:author="Rapp@R2#123bis" w:date="2023-10-25T22:09:00Z"/>
          <w:lang w:eastAsia="zh-CN"/>
        </w:rPr>
      </w:pPr>
      <w:ins w:id="474"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475" w:author="Huawei-Yulong" w:date="2023-11-29T17:40:00Z">
        <w:r w:rsidR="00FA3592" w:rsidRPr="00FA3592">
          <w:rPr>
            <w:lang w:eastAsia="zh-CN"/>
          </w:rPr>
          <w:t>first PUSCH</w:t>
        </w:r>
        <w:r w:rsidR="00FA3592" w:rsidRPr="00FA3592" w:rsidDel="00FA3592">
          <w:rPr>
            <w:lang w:eastAsia="zh-CN"/>
          </w:rPr>
          <w:t xml:space="preserve"> </w:t>
        </w:r>
      </w:ins>
      <w:ins w:id="476" w:author="Rapp@R2#123bis" w:date="2023-10-25T22:09:00Z">
        <w:del w:id="477"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478" w:author="Rapp@R2#123bis" w:date="2023-10-25T22:09:00Z"/>
          <w:lang w:eastAsia="zh-CN"/>
        </w:rPr>
      </w:pPr>
      <w:ins w:id="479"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480" w:author="Rapp@R2#123bis" w:date="2023-10-25T22:09:00Z"/>
          <w:lang w:eastAsia="zh-CN"/>
        </w:rPr>
      </w:pPr>
      <w:ins w:id="481"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482" w:author="Rapp@R2#123bis" w:date="2023-10-25T22:09:00Z"/>
          <w:lang w:eastAsia="zh-CN"/>
        </w:rPr>
      </w:pPr>
      <w:ins w:id="483"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lastRenderedPageBreak/>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484" w:name="_Hlk23499210"/>
      <w:r w:rsidRPr="0002564C">
        <w:rPr>
          <w:noProof/>
          <w:lang w:eastAsia="ko-KR"/>
        </w:rPr>
        <w:t xml:space="preserve">For configured uplink grants configured with </w:t>
      </w:r>
      <w:r w:rsidRPr="0002564C">
        <w:rPr>
          <w:i/>
          <w:noProof/>
          <w:lang w:eastAsia="ko-KR"/>
        </w:rPr>
        <w:t>cg-RetransmissionTimer</w:t>
      </w:r>
      <w:bookmarkEnd w:id="484"/>
      <w:r w:rsidRPr="0002564C">
        <w:rPr>
          <w:noProof/>
          <w:lang w:eastAsia="ko-KR"/>
        </w:rPr>
        <w:t xml:space="preserve">, the UE implementation selects an HARQ Process ID among the HARQ process IDs available for the configured grant configuration. </w:t>
      </w:r>
      <w:bookmarkStart w:id="485"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485"/>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SimSun"/>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SimSun"/>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486"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SimSun"/>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487" w:name="_Hlk34410642"/>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SimSun"/>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487"/>
      <w:r w:rsidRPr="0002564C">
        <w:rPr>
          <w:noProof/>
          <w:lang w:eastAsia="ko-KR"/>
        </w:rPr>
        <w:t>.</w:t>
      </w:r>
    </w:p>
    <w:p w14:paraId="462037AE" w14:textId="77777777" w:rsidR="0002564C" w:rsidRPr="0002564C" w:rsidRDefault="0002564C" w:rsidP="0002564C">
      <w:pPr>
        <w:keepLines/>
        <w:ind w:left="1135" w:hanging="851"/>
        <w:textAlignment w:val="auto"/>
      </w:pPr>
      <w:bookmarkStart w:id="488" w:name="_Toc46490320"/>
      <w:bookmarkStart w:id="489"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90" w:name="_Toc146701135"/>
      <w:bookmarkStart w:id="491" w:name="_Toc52796477"/>
      <w:bookmarkStart w:id="492" w:name="_Toc52752015"/>
      <w:r w:rsidRPr="0002564C">
        <w:rPr>
          <w:rFonts w:ascii="Arial" w:hAnsi="Arial"/>
          <w:sz w:val="28"/>
          <w:lang w:eastAsia="ko-KR"/>
        </w:rPr>
        <w:t>5.4.2</w:t>
      </w:r>
      <w:r w:rsidRPr="0002564C">
        <w:rPr>
          <w:rFonts w:ascii="Arial" w:hAnsi="Arial"/>
          <w:sz w:val="28"/>
          <w:lang w:eastAsia="ko-KR"/>
        </w:rPr>
        <w:tab/>
        <w:t>HARQ operation</w:t>
      </w:r>
      <w:bookmarkEnd w:id="486"/>
      <w:bookmarkEnd w:id="488"/>
      <w:bookmarkEnd w:id="489"/>
      <w:bookmarkEnd w:id="490"/>
      <w:bookmarkEnd w:id="491"/>
      <w:bookmarkEnd w:id="492"/>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93" w:name="_Toc146701136"/>
      <w:bookmarkStart w:id="494" w:name="_Toc52796478"/>
      <w:bookmarkStart w:id="495" w:name="_Toc52752016"/>
      <w:bookmarkStart w:id="496" w:name="_Toc46490321"/>
      <w:bookmarkStart w:id="497" w:name="_Toc37296195"/>
      <w:bookmarkStart w:id="498" w:name="_Toc29239836"/>
      <w:r w:rsidRPr="0002564C">
        <w:rPr>
          <w:rFonts w:ascii="Arial" w:hAnsi="Arial"/>
          <w:sz w:val="24"/>
          <w:lang w:eastAsia="ko-KR"/>
        </w:rPr>
        <w:t>5.4.2.1</w:t>
      </w:r>
      <w:r w:rsidRPr="0002564C">
        <w:rPr>
          <w:rFonts w:ascii="Arial" w:hAnsi="Arial"/>
          <w:sz w:val="24"/>
          <w:lang w:eastAsia="ko-KR"/>
        </w:rPr>
        <w:tab/>
        <w:t>HARQ Entity</w:t>
      </w:r>
      <w:bookmarkEnd w:id="493"/>
      <w:bookmarkEnd w:id="494"/>
      <w:bookmarkEnd w:id="495"/>
      <w:bookmarkEnd w:id="496"/>
      <w:bookmarkEnd w:id="497"/>
      <w:bookmarkEnd w:id="498"/>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SimSun"/>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SimSun"/>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499" w:author="Rapp@R2#123bis" w:date="2023-10-25T22:09:00Z"/>
          <w:rFonts w:eastAsiaTheme="minorEastAsia"/>
          <w:lang w:eastAsia="zh-CN"/>
        </w:rPr>
      </w:pPr>
      <w:ins w:id="500"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501" w:author="Rapp@R2#123bis" w:date="2023-10-25T22:09:00Z"/>
        </w:rPr>
      </w:pPr>
      <w:ins w:id="502"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503" w:author="Rapp@R2#123bis" w:date="2023-10-25T22:10:00Z"/>
          <w:lang w:eastAsia="zh-CN"/>
        </w:rPr>
      </w:pPr>
      <w:ins w:id="504"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505" w:author="Rapp@R2#123bis" w:date="2023-10-25T22:10:00Z"/>
          <w:lang w:eastAsia="ko-KR"/>
        </w:rPr>
      </w:pPr>
      <w:ins w:id="506"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507" w:name="_Toc46490322"/>
      <w:bookmarkStart w:id="508" w:name="_Toc37296196"/>
      <w:bookmarkStart w:id="509"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510"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11" w:name="_Toc146701137"/>
      <w:bookmarkStart w:id="512" w:name="_Toc52796479"/>
      <w:bookmarkStart w:id="513" w:name="_Toc52752017"/>
      <w:r w:rsidRPr="0002564C">
        <w:rPr>
          <w:rFonts w:ascii="Arial" w:hAnsi="Arial"/>
          <w:sz w:val="24"/>
          <w:lang w:eastAsia="ko-KR"/>
        </w:rPr>
        <w:t>5.4.2.2</w:t>
      </w:r>
      <w:r w:rsidRPr="0002564C">
        <w:rPr>
          <w:rFonts w:ascii="Arial" w:hAnsi="Arial"/>
          <w:sz w:val="24"/>
          <w:lang w:eastAsia="ko-KR"/>
        </w:rPr>
        <w:tab/>
        <w:t>HARQ process</w:t>
      </w:r>
      <w:bookmarkEnd w:id="507"/>
      <w:bookmarkEnd w:id="508"/>
      <w:bookmarkEnd w:id="509"/>
      <w:bookmarkEnd w:id="511"/>
      <w:bookmarkEnd w:id="512"/>
      <w:bookmarkEnd w:id="513"/>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514"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515"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516"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517" w:author="Rapp@R2#123bis" w:date="2023-10-25T22:10:00Z"/>
          <w:lang w:eastAsia="ko-KR"/>
        </w:rPr>
      </w:pPr>
      <w:ins w:id="518"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19" w:name="_Toc146701138"/>
      <w:bookmarkStart w:id="520" w:name="_Toc52796480"/>
      <w:bookmarkStart w:id="521" w:name="_Toc52752018"/>
      <w:bookmarkStart w:id="522" w:name="_Toc46490323"/>
      <w:r w:rsidRPr="0002564C">
        <w:rPr>
          <w:rFonts w:ascii="Arial" w:hAnsi="Arial"/>
          <w:sz w:val="28"/>
          <w:lang w:eastAsia="ko-KR"/>
        </w:rPr>
        <w:t>5.4.3</w:t>
      </w:r>
      <w:r w:rsidRPr="0002564C">
        <w:rPr>
          <w:rFonts w:ascii="Arial" w:hAnsi="Arial"/>
          <w:sz w:val="28"/>
          <w:lang w:eastAsia="ko-KR"/>
        </w:rPr>
        <w:tab/>
        <w:t>Multiplexing and assembly</w:t>
      </w:r>
      <w:bookmarkEnd w:id="515"/>
      <w:bookmarkEnd w:id="516"/>
      <w:bookmarkEnd w:id="519"/>
      <w:bookmarkEnd w:id="520"/>
      <w:bookmarkEnd w:id="521"/>
      <w:bookmarkEnd w:id="522"/>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23" w:name="_Toc146701139"/>
      <w:bookmarkStart w:id="524" w:name="_Toc52796481"/>
      <w:bookmarkStart w:id="525" w:name="_Toc52752019"/>
      <w:bookmarkStart w:id="526" w:name="_Toc46490324"/>
      <w:bookmarkStart w:id="527" w:name="_Toc37296198"/>
      <w:bookmarkStart w:id="528" w:name="_Toc29239839"/>
      <w:r w:rsidRPr="0002564C">
        <w:rPr>
          <w:rFonts w:ascii="Arial" w:hAnsi="Arial"/>
          <w:sz w:val="24"/>
          <w:lang w:eastAsia="ko-KR"/>
        </w:rPr>
        <w:t>5.4.3.1</w:t>
      </w:r>
      <w:r w:rsidRPr="0002564C">
        <w:rPr>
          <w:rFonts w:ascii="Arial" w:hAnsi="Arial"/>
          <w:sz w:val="24"/>
          <w:lang w:eastAsia="ko-KR"/>
        </w:rPr>
        <w:tab/>
        <w:t>Logical Channel Prioritization</w:t>
      </w:r>
      <w:bookmarkEnd w:id="523"/>
      <w:bookmarkEnd w:id="524"/>
      <w:bookmarkEnd w:id="525"/>
      <w:bookmarkEnd w:id="526"/>
      <w:bookmarkEnd w:id="527"/>
      <w:bookmarkEnd w:id="528"/>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29" w:name="_Toc146701140"/>
      <w:bookmarkStart w:id="530" w:name="_Toc52796482"/>
      <w:bookmarkStart w:id="531" w:name="_Toc52752020"/>
      <w:bookmarkStart w:id="532" w:name="_Toc46490325"/>
      <w:bookmarkStart w:id="533" w:name="_Toc37296199"/>
      <w:bookmarkStart w:id="534" w:name="_Toc29239840"/>
      <w:r w:rsidRPr="0002564C">
        <w:rPr>
          <w:rFonts w:ascii="Arial" w:hAnsi="Arial"/>
          <w:sz w:val="22"/>
          <w:lang w:eastAsia="ko-KR"/>
        </w:rPr>
        <w:t>5.4.3.1.1</w:t>
      </w:r>
      <w:r w:rsidRPr="0002564C">
        <w:rPr>
          <w:rFonts w:ascii="Arial" w:hAnsi="Arial"/>
          <w:sz w:val="22"/>
          <w:lang w:eastAsia="ko-KR"/>
        </w:rPr>
        <w:tab/>
        <w:t>General</w:t>
      </w:r>
      <w:bookmarkEnd w:id="529"/>
      <w:bookmarkEnd w:id="530"/>
      <w:bookmarkEnd w:id="531"/>
      <w:bookmarkEnd w:id="532"/>
      <w:bookmarkEnd w:id="533"/>
      <w:bookmarkEnd w:id="534"/>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35" w:name="_Toc146701141"/>
      <w:bookmarkStart w:id="536" w:name="_Toc52796483"/>
      <w:bookmarkStart w:id="537" w:name="_Toc52752021"/>
      <w:bookmarkStart w:id="538" w:name="_Toc46490326"/>
      <w:bookmarkStart w:id="539" w:name="_Toc37296200"/>
      <w:bookmarkStart w:id="540" w:name="_Toc29239841"/>
      <w:r w:rsidRPr="0002564C">
        <w:rPr>
          <w:rFonts w:ascii="Arial" w:hAnsi="Arial"/>
          <w:sz w:val="22"/>
          <w:lang w:eastAsia="ko-KR"/>
        </w:rPr>
        <w:t>5.4.3.1.2</w:t>
      </w:r>
      <w:r w:rsidRPr="0002564C">
        <w:rPr>
          <w:rFonts w:ascii="Arial" w:hAnsi="Arial"/>
          <w:sz w:val="22"/>
          <w:lang w:eastAsia="ko-KR"/>
        </w:rPr>
        <w:tab/>
        <w:t>Selection of logical channels</w:t>
      </w:r>
      <w:bookmarkEnd w:id="535"/>
      <w:bookmarkEnd w:id="536"/>
      <w:bookmarkEnd w:id="537"/>
      <w:bookmarkEnd w:id="538"/>
      <w:bookmarkEnd w:id="539"/>
      <w:bookmarkEnd w:id="540"/>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41" w:name="_Toc146701142"/>
      <w:bookmarkStart w:id="542" w:name="_Toc52796484"/>
      <w:bookmarkStart w:id="543" w:name="_Toc52752022"/>
      <w:bookmarkStart w:id="544" w:name="_Toc46490327"/>
      <w:bookmarkStart w:id="545" w:name="_Toc37296201"/>
      <w:bookmarkStart w:id="546" w:name="_Toc29239842"/>
      <w:r w:rsidRPr="0002564C">
        <w:rPr>
          <w:rFonts w:ascii="Arial" w:hAnsi="Arial"/>
          <w:sz w:val="22"/>
          <w:lang w:eastAsia="ko-KR"/>
        </w:rPr>
        <w:t>5.4.3.1.3</w:t>
      </w:r>
      <w:r w:rsidRPr="0002564C">
        <w:rPr>
          <w:rFonts w:ascii="Arial" w:hAnsi="Arial"/>
          <w:sz w:val="22"/>
          <w:lang w:eastAsia="ko-KR"/>
        </w:rPr>
        <w:tab/>
        <w:t>Allocation of resources</w:t>
      </w:r>
      <w:bookmarkEnd w:id="541"/>
      <w:bookmarkEnd w:id="542"/>
      <w:bookmarkEnd w:id="543"/>
      <w:bookmarkEnd w:id="544"/>
      <w:bookmarkEnd w:id="545"/>
      <w:bookmarkEnd w:id="546"/>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547"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548" w:name="_Toc46490328"/>
      <w:bookmarkStart w:id="549"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50" w:name="_Toc146701143"/>
      <w:bookmarkStart w:id="551" w:name="_Toc52796485"/>
      <w:bookmarkStart w:id="552"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547"/>
      <w:bookmarkEnd w:id="548"/>
      <w:bookmarkEnd w:id="549"/>
      <w:bookmarkEnd w:id="550"/>
      <w:bookmarkEnd w:id="551"/>
      <w:bookmarkEnd w:id="552"/>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553"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54" w:name="_Toc146701144"/>
      <w:bookmarkStart w:id="555" w:name="_Toc52796486"/>
      <w:bookmarkStart w:id="556" w:name="_Toc52752024"/>
      <w:bookmarkStart w:id="557" w:name="_Toc46490329"/>
      <w:bookmarkStart w:id="558" w:name="_Toc37296203"/>
      <w:r w:rsidRPr="0002564C">
        <w:rPr>
          <w:rFonts w:ascii="Arial" w:hAnsi="Arial"/>
          <w:sz w:val="28"/>
          <w:lang w:eastAsia="ko-KR"/>
        </w:rPr>
        <w:t>5.4.4</w:t>
      </w:r>
      <w:r w:rsidRPr="0002564C">
        <w:rPr>
          <w:rFonts w:ascii="Arial" w:hAnsi="Arial"/>
          <w:sz w:val="28"/>
          <w:lang w:eastAsia="ko-KR"/>
        </w:rPr>
        <w:tab/>
        <w:t>Scheduling Request</w:t>
      </w:r>
      <w:bookmarkEnd w:id="553"/>
      <w:bookmarkEnd w:id="554"/>
      <w:bookmarkEnd w:id="555"/>
      <w:bookmarkEnd w:id="556"/>
      <w:bookmarkEnd w:id="557"/>
      <w:bookmarkEnd w:id="558"/>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559"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560"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561"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562"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562"/>
    <w:p w14:paraId="4FFFA25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SimSun"/>
          <w:lang w:eastAsia="zh-CN"/>
        </w:rPr>
        <w:t>:</w:t>
      </w:r>
    </w:p>
    <w:p w14:paraId="1D02F29E" w14:textId="77777777" w:rsidR="0002564C" w:rsidRPr="0002564C" w:rsidRDefault="0002564C" w:rsidP="0002564C">
      <w:pPr>
        <w:ind w:left="1702" w:hanging="284"/>
        <w:textAlignment w:val="auto"/>
        <w:rPr>
          <w:rFonts w:eastAsia="SimSun"/>
          <w:lang w:eastAsia="zh-CN"/>
        </w:rPr>
      </w:pPr>
      <w:r w:rsidRPr="0002564C">
        <w:rPr>
          <w:rFonts w:eastAsia="SimSun"/>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SimSun"/>
          <w:lang w:eastAsia="zh-CN"/>
        </w:rPr>
        <w:t>;</w:t>
      </w:r>
    </w:p>
    <w:p w14:paraId="15224E2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563"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563"/>
    </w:p>
    <w:p w14:paraId="41904874" w14:textId="77777777" w:rsidR="0002564C" w:rsidRPr="0002564C" w:rsidRDefault="0002564C" w:rsidP="0002564C">
      <w:pPr>
        <w:ind w:left="568" w:hanging="284"/>
        <w:textAlignment w:val="auto"/>
        <w:rPr>
          <w:lang w:eastAsia="ko-KR"/>
        </w:rPr>
      </w:pPr>
      <w:bookmarkStart w:id="564" w:name="_Toc52796487"/>
      <w:bookmarkStart w:id="565" w:name="_Toc52752025"/>
      <w:bookmarkStart w:id="566" w:name="_Toc46490330"/>
      <w:bookmarkStart w:id="567" w:name="_Toc37296204"/>
      <w:bookmarkStart w:id="568"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69"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564"/>
      <w:bookmarkEnd w:id="565"/>
      <w:bookmarkEnd w:id="566"/>
      <w:bookmarkEnd w:id="567"/>
      <w:bookmarkEnd w:id="568"/>
      <w:bookmarkEnd w:id="569"/>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570"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1" w:name="_Toc146701146"/>
      <w:bookmarkStart w:id="572" w:name="_Toc52796488"/>
      <w:bookmarkStart w:id="573" w:name="_Toc52752026"/>
      <w:bookmarkStart w:id="574" w:name="_Toc46490331"/>
      <w:bookmarkStart w:id="575" w:name="_Toc37296205"/>
      <w:r w:rsidRPr="0002564C">
        <w:rPr>
          <w:rFonts w:ascii="Arial" w:hAnsi="Arial"/>
          <w:sz w:val="28"/>
          <w:lang w:eastAsia="ko-KR"/>
        </w:rPr>
        <w:t>5.4.6</w:t>
      </w:r>
      <w:r w:rsidRPr="0002564C">
        <w:rPr>
          <w:rFonts w:ascii="Arial" w:hAnsi="Arial"/>
          <w:sz w:val="28"/>
          <w:lang w:eastAsia="ko-KR"/>
        </w:rPr>
        <w:tab/>
        <w:t>Power Headroom Reporting</w:t>
      </w:r>
      <w:bookmarkEnd w:id="570"/>
      <w:bookmarkEnd w:id="571"/>
      <w:bookmarkEnd w:id="572"/>
      <w:bookmarkEnd w:id="573"/>
      <w:bookmarkEnd w:id="574"/>
      <w:bookmarkEnd w:id="575"/>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6" w:name="_Toc146701147"/>
      <w:bookmarkStart w:id="577" w:name="_Toc52796489"/>
      <w:bookmarkStart w:id="578" w:name="_Toc52752027"/>
      <w:bookmarkStart w:id="579" w:name="_Toc46490332"/>
      <w:bookmarkStart w:id="580" w:name="_Toc37296206"/>
      <w:bookmarkStart w:id="581" w:name="_Toc29239847"/>
      <w:r w:rsidRPr="0002564C">
        <w:rPr>
          <w:rFonts w:ascii="Arial" w:hAnsi="Arial"/>
          <w:sz w:val="28"/>
          <w:lang w:eastAsia="ko-KR"/>
        </w:rPr>
        <w:t>5.4.7</w:t>
      </w:r>
      <w:r w:rsidRPr="0002564C">
        <w:rPr>
          <w:rFonts w:ascii="Arial" w:hAnsi="Arial"/>
          <w:sz w:val="28"/>
          <w:lang w:eastAsia="ko-KR"/>
        </w:rPr>
        <w:tab/>
        <w:t>Pre-emptive Buffer Status Reporting</w:t>
      </w:r>
      <w:bookmarkEnd w:id="576"/>
      <w:bookmarkEnd w:id="577"/>
      <w:bookmarkEnd w:id="578"/>
      <w:bookmarkEnd w:id="579"/>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82" w:name="_Toc146701148"/>
      <w:bookmarkStart w:id="583" w:name="_Toc52796490"/>
      <w:bookmarkStart w:id="584" w:name="_Toc52752028"/>
      <w:bookmarkStart w:id="585" w:name="_Toc46490333"/>
      <w:r w:rsidRPr="0002564C">
        <w:rPr>
          <w:rFonts w:ascii="Arial" w:hAnsi="Arial"/>
          <w:sz w:val="28"/>
          <w:lang w:eastAsia="ko-KR"/>
        </w:rPr>
        <w:t>5.4.8</w:t>
      </w:r>
      <w:r w:rsidRPr="0002564C">
        <w:rPr>
          <w:rFonts w:ascii="Arial" w:hAnsi="Arial"/>
          <w:sz w:val="28"/>
          <w:lang w:eastAsia="ko-KR"/>
        </w:rPr>
        <w:tab/>
        <w:t>Timing Advance Reporting</w:t>
      </w:r>
      <w:bookmarkEnd w:id="582"/>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86" w:name="_Toc146701149"/>
      <w:r w:rsidRPr="0002564C">
        <w:rPr>
          <w:rFonts w:ascii="Arial" w:hAnsi="Arial"/>
          <w:sz w:val="32"/>
          <w:lang w:eastAsia="ko-KR"/>
        </w:rPr>
        <w:t>5.5</w:t>
      </w:r>
      <w:r w:rsidRPr="0002564C">
        <w:rPr>
          <w:rFonts w:ascii="Arial" w:hAnsi="Arial"/>
          <w:sz w:val="32"/>
          <w:lang w:eastAsia="ko-KR"/>
        </w:rPr>
        <w:tab/>
        <w:t>PCH reception</w:t>
      </w:r>
      <w:bookmarkEnd w:id="580"/>
      <w:bookmarkEnd w:id="581"/>
      <w:bookmarkEnd w:id="583"/>
      <w:bookmarkEnd w:id="584"/>
      <w:bookmarkEnd w:id="585"/>
      <w:bookmarkEnd w:id="586"/>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87" w:name="_Toc146701150"/>
      <w:bookmarkStart w:id="588" w:name="_Toc52796491"/>
      <w:bookmarkStart w:id="589" w:name="_Toc52752029"/>
      <w:bookmarkStart w:id="590" w:name="_Toc46490334"/>
      <w:bookmarkStart w:id="591" w:name="_Toc37296207"/>
      <w:bookmarkStart w:id="592" w:name="_Toc29239848"/>
      <w:r w:rsidRPr="0002564C">
        <w:rPr>
          <w:rFonts w:ascii="Arial" w:hAnsi="Arial"/>
          <w:sz w:val="32"/>
          <w:lang w:eastAsia="ko-KR"/>
        </w:rPr>
        <w:t>5.6</w:t>
      </w:r>
      <w:r w:rsidRPr="0002564C">
        <w:rPr>
          <w:rFonts w:ascii="Arial" w:hAnsi="Arial"/>
          <w:sz w:val="32"/>
          <w:lang w:eastAsia="ko-KR"/>
        </w:rPr>
        <w:tab/>
        <w:t>BCH reception</w:t>
      </w:r>
      <w:bookmarkEnd w:id="587"/>
      <w:bookmarkEnd w:id="588"/>
      <w:bookmarkEnd w:id="589"/>
      <w:bookmarkEnd w:id="590"/>
      <w:bookmarkEnd w:id="591"/>
      <w:bookmarkEnd w:id="592"/>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93" w:name="_Toc146701151"/>
      <w:bookmarkStart w:id="594" w:name="_Toc52796492"/>
      <w:bookmarkStart w:id="595" w:name="_Toc52752030"/>
      <w:bookmarkStart w:id="596" w:name="_Toc46490335"/>
      <w:bookmarkStart w:id="597" w:name="_Toc37296208"/>
      <w:bookmarkStart w:id="598" w:name="_Toc29239849"/>
      <w:r w:rsidRPr="0002564C">
        <w:rPr>
          <w:rFonts w:ascii="Arial" w:hAnsi="Arial"/>
          <w:sz w:val="32"/>
          <w:lang w:eastAsia="ko-KR"/>
        </w:rPr>
        <w:t>5.7</w:t>
      </w:r>
      <w:r w:rsidRPr="0002564C">
        <w:rPr>
          <w:rFonts w:ascii="Arial" w:hAnsi="Arial"/>
          <w:sz w:val="32"/>
          <w:lang w:eastAsia="ko-KR"/>
        </w:rPr>
        <w:tab/>
        <w:t>Discontinuous Reception (DRX)</w:t>
      </w:r>
      <w:bookmarkEnd w:id="593"/>
      <w:bookmarkEnd w:id="594"/>
      <w:bookmarkEnd w:id="595"/>
      <w:bookmarkEnd w:id="596"/>
      <w:bookmarkEnd w:id="597"/>
      <w:bookmarkEnd w:id="598"/>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599"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600"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601"/>
      <w:commentRangeStart w:id="602"/>
      <w:commentRangeStart w:id="603"/>
      <w:ins w:id="604"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601"/>
        <w:r w:rsidR="00FC60BA">
          <w:rPr>
            <w:rStyle w:val="CommentReference"/>
          </w:rPr>
          <w:commentReference w:id="601"/>
        </w:r>
      </w:ins>
      <w:commentRangeEnd w:id="602"/>
      <w:r w:rsidR="00AB5903">
        <w:rPr>
          <w:rStyle w:val="CommentReference"/>
        </w:rPr>
        <w:commentReference w:id="602"/>
      </w:r>
      <w:commentRangeEnd w:id="603"/>
      <w:r w:rsidR="00773771">
        <w:rPr>
          <w:rStyle w:val="CommentReference"/>
        </w:rPr>
        <w:commentReference w:id="603"/>
      </w:r>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SimSun"/>
        </w:rPr>
      </w:pPr>
      <w:r w:rsidRPr="0002564C">
        <w:rPr>
          <w:rFonts w:eastAsia="SimSun"/>
        </w:rPr>
        <w:t>4&gt;</w:t>
      </w:r>
      <w:r w:rsidRPr="0002564C">
        <w:rPr>
          <w:rFonts w:eastAsia="SimSun"/>
        </w:rPr>
        <w:tab/>
        <w:t xml:space="preserve">start the </w:t>
      </w:r>
      <w:r w:rsidRPr="0002564C">
        <w:rPr>
          <w:rFonts w:eastAsia="SimSun"/>
          <w:i/>
          <w:iCs/>
        </w:rPr>
        <w:t>HARQ-RTT-TimerDL-NTN</w:t>
      </w:r>
      <w:r w:rsidRPr="0002564C">
        <w:rPr>
          <w:rFonts w:eastAsia="SimSun"/>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605" w:name="_Hlk49354090"/>
      <w:r w:rsidRPr="0002564C">
        <w:rPr>
          <w:iCs/>
          <w:noProof/>
        </w:rPr>
        <w:t>for each DRX group</w:t>
      </w:r>
      <w:bookmarkEnd w:id="605"/>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SimSun"/>
          <w:lang w:eastAsia="zh-CN"/>
        </w:rPr>
        <w:t xml:space="preserve">end of the last) </w:t>
      </w:r>
      <w:r w:rsidRPr="0002564C">
        <w:rPr>
          <w:noProof/>
          <w:lang w:eastAsia="ko-KR"/>
        </w:rPr>
        <w:t xml:space="preserve">PDSCH transmission </w:t>
      </w:r>
      <w:r w:rsidRPr="0002564C">
        <w:rPr>
          <w:rFonts w:eastAsia="SimSun"/>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SimSun"/>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SimSun"/>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06" w:name="_Toc146701152"/>
      <w:bookmarkStart w:id="607" w:name="_Toc76574175"/>
      <w:bookmarkStart w:id="608" w:name="_Toc52796493"/>
      <w:bookmarkStart w:id="609" w:name="_Toc52752031"/>
      <w:bookmarkStart w:id="610" w:name="_Toc46490336"/>
      <w:bookmarkStart w:id="611" w:name="_Toc37296209"/>
      <w:bookmarkStart w:id="612"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606"/>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607"/>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3"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613"/>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614" w:name="OLE_LINK1"/>
      <w:r w:rsidRPr="0002564C">
        <w:t>as specified in TS 38.213 [6]</w:t>
      </w:r>
      <w:bookmarkEnd w:id="614"/>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5"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608"/>
      <w:bookmarkEnd w:id="609"/>
      <w:bookmarkEnd w:id="610"/>
      <w:bookmarkEnd w:id="611"/>
      <w:bookmarkEnd w:id="612"/>
      <w:bookmarkEnd w:id="615"/>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16" w:name="_Toc146701155"/>
      <w:bookmarkStart w:id="617" w:name="_Toc52796494"/>
      <w:bookmarkStart w:id="618" w:name="_Toc52752032"/>
      <w:bookmarkStart w:id="619" w:name="_Toc46490337"/>
      <w:bookmarkStart w:id="620" w:name="_Toc37296210"/>
      <w:bookmarkStart w:id="621" w:name="_Toc29239851"/>
      <w:r w:rsidRPr="0002564C">
        <w:rPr>
          <w:rFonts w:ascii="Arial" w:hAnsi="Arial"/>
          <w:sz w:val="28"/>
          <w:lang w:eastAsia="ko-KR"/>
        </w:rPr>
        <w:t>5.8.1</w:t>
      </w:r>
      <w:r w:rsidRPr="0002564C">
        <w:rPr>
          <w:rFonts w:ascii="Arial" w:hAnsi="Arial"/>
          <w:sz w:val="28"/>
          <w:lang w:eastAsia="ko-KR"/>
        </w:rPr>
        <w:tab/>
        <w:t>Downlink</w:t>
      </w:r>
      <w:bookmarkEnd w:id="616"/>
      <w:bookmarkEnd w:id="617"/>
      <w:bookmarkEnd w:id="618"/>
      <w:bookmarkEnd w:id="619"/>
      <w:bookmarkEnd w:id="620"/>
      <w:bookmarkEnd w:id="621"/>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2" w:name="_Toc146701156"/>
      <w:bookmarkStart w:id="623" w:name="_Toc52796495"/>
      <w:bookmarkStart w:id="624" w:name="_Toc52752033"/>
      <w:bookmarkStart w:id="625" w:name="_Toc46490338"/>
      <w:bookmarkStart w:id="626" w:name="_Toc37296211"/>
      <w:bookmarkStart w:id="627" w:name="_Toc29239852"/>
      <w:r w:rsidRPr="0002564C">
        <w:rPr>
          <w:rFonts w:ascii="Arial" w:hAnsi="Arial"/>
          <w:sz w:val="28"/>
          <w:lang w:eastAsia="ko-KR"/>
        </w:rPr>
        <w:t>5.8.1a</w:t>
      </w:r>
      <w:r w:rsidRPr="0002564C">
        <w:rPr>
          <w:rFonts w:ascii="Arial" w:hAnsi="Arial"/>
          <w:sz w:val="28"/>
          <w:lang w:eastAsia="ko-KR"/>
        </w:rPr>
        <w:tab/>
        <w:t>Downlink for Multicast</w:t>
      </w:r>
      <w:bookmarkEnd w:id="622"/>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8" w:name="_Toc146701157"/>
      <w:r w:rsidRPr="0002564C">
        <w:rPr>
          <w:rFonts w:ascii="Arial" w:hAnsi="Arial"/>
          <w:sz w:val="28"/>
          <w:lang w:eastAsia="ko-KR"/>
        </w:rPr>
        <w:t>5.8.2</w:t>
      </w:r>
      <w:r w:rsidRPr="0002564C">
        <w:rPr>
          <w:rFonts w:ascii="Arial" w:hAnsi="Arial"/>
          <w:sz w:val="28"/>
          <w:lang w:eastAsia="ko-KR"/>
        </w:rPr>
        <w:tab/>
        <w:t>Uplink</w:t>
      </w:r>
      <w:bookmarkEnd w:id="623"/>
      <w:bookmarkEnd w:id="624"/>
      <w:bookmarkEnd w:id="625"/>
      <w:bookmarkEnd w:id="626"/>
      <w:bookmarkEnd w:id="627"/>
      <w:bookmarkEnd w:id="628"/>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6D114CB3" w:rsidR="00631B3A" w:rsidRPr="00EB6A67" w:rsidDel="00A8368D" w:rsidRDefault="00631B3A" w:rsidP="00631B3A">
      <w:pPr>
        <w:ind w:left="200" w:right="200"/>
        <w:rPr>
          <w:ins w:id="629" w:author="Rapp@R2#123bis" w:date="2023-10-25T22:11:00Z"/>
          <w:del w:id="630" w:author="Huawei-Yulong" w:date="2023-11-30T17:46:00Z"/>
          <w:rFonts w:eastAsia="PMingLiU"/>
          <w:color w:val="FF0000"/>
          <w:lang w:eastAsia="zh-TW"/>
        </w:rPr>
      </w:pPr>
      <w:commentRangeStart w:id="631"/>
      <w:commentRangeStart w:id="632"/>
      <w:commentRangeStart w:id="633"/>
      <w:ins w:id="634" w:author="Rapp@R2#123bis" w:date="2023-10-25T22:11:00Z">
        <w:del w:id="635" w:author="Huawei-Yulong" w:date="2023-11-30T17:46:00Z">
          <w:r w:rsidRPr="00EB6A67" w:rsidDel="00A8368D">
            <w:rPr>
              <w:rFonts w:eastAsia="PMingLiU" w:hint="eastAsia"/>
              <w:color w:val="FF0000"/>
              <w:lang w:eastAsia="zh-TW"/>
            </w:rPr>
            <w:delText>E</w:delText>
          </w:r>
          <w:r w:rsidDel="00A8368D">
            <w:rPr>
              <w:rFonts w:eastAsia="PMingLiU"/>
              <w:color w:val="FF0000"/>
              <w:lang w:eastAsia="zh-TW"/>
            </w:rPr>
            <w:delText xml:space="preserve">ditor’s note: FFS on the RRC parameters for </w:delText>
          </w:r>
          <w:r w:rsidRPr="009B6614" w:rsidDel="00A8368D">
            <w:rPr>
              <w:rFonts w:eastAsia="PMingLiU"/>
              <w:color w:val="FF0000"/>
              <w:lang w:eastAsia="zh-TW"/>
            </w:rPr>
            <w:delText>the CG used for RACH-less LTM cell switch</w:delText>
          </w:r>
          <w:r w:rsidDel="00A8368D">
            <w:rPr>
              <w:rFonts w:eastAsia="PMingLiU"/>
              <w:color w:val="FF0000"/>
              <w:lang w:eastAsia="zh-TW"/>
            </w:rPr>
            <w:delText>.</w:delText>
          </w:r>
        </w:del>
      </w:ins>
      <w:commentRangeEnd w:id="631"/>
      <w:del w:id="636" w:author="Huawei-Yulong" w:date="2023-11-30T17:46:00Z">
        <w:r w:rsidR="0024387A" w:rsidDel="00A8368D">
          <w:rPr>
            <w:rStyle w:val="CommentReference"/>
          </w:rPr>
          <w:commentReference w:id="631"/>
        </w:r>
        <w:commentRangeEnd w:id="632"/>
        <w:r w:rsidR="00A72D27" w:rsidDel="00A8368D">
          <w:rPr>
            <w:rStyle w:val="CommentReference"/>
          </w:rPr>
          <w:commentReference w:id="632"/>
        </w:r>
        <w:commentRangeEnd w:id="633"/>
        <w:r w:rsidR="00A8368D" w:rsidDel="00A8368D">
          <w:rPr>
            <w:rStyle w:val="CommentReference"/>
          </w:rPr>
          <w:commentReference w:id="633"/>
        </w:r>
      </w:del>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637" w:author="Rapp@R2#123bis" w:date="2023-10-25T22:11:00Z"/>
          <w:noProof/>
          <w:lang w:eastAsia="ko-KR"/>
        </w:rPr>
      </w:pPr>
      <w:ins w:id="638"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SimSun"/>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DengXian"/>
          <w:lang w:eastAsia="zh-CN"/>
        </w:rPr>
        <w:t>1&gt;</w:t>
      </w:r>
      <w:r w:rsidRPr="0002564C">
        <w:rPr>
          <w:rFonts w:eastAsia="DengXian"/>
          <w:lang w:eastAsia="zh-CN"/>
        </w:rPr>
        <w:tab/>
        <w:t xml:space="preserve">else if at least one SSB </w:t>
      </w:r>
      <w:r w:rsidRPr="0002564C">
        <w:rPr>
          <w:rFonts w:eastAsia="DengXian"/>
          <w:kern w:val="2"/>
          <w:lang w:eastAsia="zh-CN"/>
        </w:rPr>
        <w:t>configured for CG-SDT</w:t>
      </w:r>
      <w:r w:rsidRPr="0002564C">
        <w:rPr>
          <w:rFonts w:eastAsia="DengXian"/>
          <w:lang w:eastAsia="zh-CN"/>
        </w:rPr>
        <w:t xml:space="preserve"> with SS-RSRP above </w:t>
      </w:r>
      <w:r w:rsidRPr="0002564C">
        <w:rPr>
          <w:rFonts w:eastAsia="DengXian"/>
          <w:i/>
          <w:lang w:eastAsia="zh-CN"/>
        </w:rPr>
        <w:t>cg-SDT-RSRP-ThresholdSSB</w:t>
      </w:r>
      <w:r w:rsidRPr="0002564C">
        <w:rPr>
          <w:rFonts w:eastAsia="DengXian"/>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SimSun"/>
          <w:lang w:eastAsia="zh-CN"/>
        </w:rPr>
        <w:t>at least one</w:t>
      </w:r>
      <w:r w:rsidRPr="0002564C">
        <w:rPr>
          <w:lang w:eastAsia="zh-CN"/>
        </w:rPr>
        <w:t xml:space="preserve"> SSB corresponding to the configured uplink grant </w:t>
      </w:r>
      <w:r w:rsidRPr="0002564C">
        <w:rPr>
          <w:rFonts w:eastAsia="SimSun"/>
          <w:lang w:eastAsia="zh-CN"/>
        </w:rPr>
        <w:t>with SS-RSRP</w:t>
      </w:r>
      <w:r w:rsidRPr="0002564C">
        <w:rPr>
          <w:lang w:eastAsia="zh-CN"/>
        </w:rPr>
        <w:t xml:space="preserve"> above the </w:t>
      </w:r>
      <w:r w:rsidRPr="0002564C">
        <w:rPr>
          <w:i/>
          <w:lang w:eastAsia="zh-CN"/>
        </w:rPr>
        <w:t>cg-SDT-RSRP-ThresholdSSB</w:t>
      </w:r>
      <w:r w:rsidRPr="0002564C">
        <w:rPr>
          <w:rFonts w:eastAsia="SimSun"/>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select an SSB with SS-RSRP above </w:t>
      </w:r>
      <w:r w:rsidRPr="0002564C">
        <w:rPr>
          <w:rFonts w:eastAsia="SimSun"/>
          <w:i/>
          <w:lang w:eastAsia="zh-CN"/>
        </w:rPr>
        <w:t>cg-SDT-RSRP-ThresholdSSB</w:t>
      </w:r>
      <w:r w:rsidRPr="0002564C">
        <w:rPr>
          <w:rFonts w:eastAsia="SimSun"/>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if SS-RSRP of the SSB selected for the previous transmission for CG-SDT is above </w:t>
      </w:r>
      <w:r w:rsidRPr="0002564C">
        <w:rPr>
          <w:rFonts w:eastAsia="SimSun"/>
          <w:i/>
          <w:lang w:eastAsia="zh-CN"/>
        </w:rPr>
        <w:t>cg-SDT-RSRP-ThresholdSSB</w:t>
      </w:r>
      <w:r w:rsidRPr="0002564C">
        <w:rPr>
          <w:rFonts w:eastAsia="SimSun"/>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select this SSB.</w:t>
      </w:r>
    </w:p>
    <w:p w14:paraId="6DE2CC18"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else if SS-RSRP of the SSB selected for the previous transmission for CG-SDT is not above </w:t>
      </w:r>
      <w:r w:rsidRPr="0002564C">
        <w:rPr>
          <w:rFonts w:eastAsia="SimSun"/>
          <w:i/>
          <w:lang w:eastAsia="zh-CN"/>
        </w:rPr>
        <w:t>cg-SDT-RSRP-ThresholdSSB</w:t>
      </w:r>
      <w:r w:rsidRPr="0002564C">
        <w:rPr>
          <w:rFonts w:eastAsia="SimSun"/>
          <w:lang w:eastAsia="zh-CN"/>
        </w:rPr>
        <w:t>:</w:t>
      </w:r>
    </w:p>
    <w:p w14:paraId="30BCA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 xml:space="preserve">select an SSB with SS-RSRP above </w:t>
      </w:r>
      <w:r w:rsidRPr="0002564C">
        <w:rPr>
          <w:rFonts w:eastAsia="SimSun"/>
          <w:i/>
          <w:lang w:eastAsia="zh-CN"/>
        </w:rPr>
        <w:t>cg-SDT-RSRP-ThresholdSSB</w:t>
      </w:r>
      <w:r w:rsidRPr="0002564C">
        <w:rPr>
          <w:rFonts w:eastAsia="SimSun"/>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SimSun"/>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SimSun"/>
        </w:rPr>
        <w:t>2&gt;</w:t>
      </w:r>
      <w:r w:rsidRPr="0002564C">
        <w:rPr>
          <w:rFonts w:eastAsia="SimSun"/>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DengXian"/>
          <w:lang w:eastAsia="zh-CN"/>
        </w:rPr>
      </w:pPr>
      <w:r w:rsidRPr="0002564C">
        <w:rPr>
          <w:lang w:eastAsia="zh-CN"/>
        </w:rPr>
        <w:t>4&gt;</w:t>
      </w:r>
      <w:r w:rsidRPr="0002564C">
        <w:rPr>
          <w:lang w:eastAsia="zh-CN"/>
        </w:rPr>
        <w:tab/>
        <w:t>initiate Random Access procedure</w:t>
      </w:r>
      <w:r w:rsidRPr="0002564C">
        <w:rPr>
          <w:rFonts w:eastAsia="DengXian"/>
          <w:lang w:eastAsia="zh-CN"/>
        </w:rPr>
        <w:t xml:space="preserve"> in clause 5.1.</w:t>
      </w:r>
    </w:p>
    <w:p w14:paraId="71063C76" w14:textId="77777777" w:rsidR="0002564C" w:rsidRPr="0002564C" w:rsidRDefault="0002564C" w:rsidP="0002564C">
      <w:pPr>
        <w:keepLines/>
        <w:ind w:left="1135" w:hanging="851"/>
        <w:textAlignment w:val="auto"/>
        <w:rPr>
          <w:rFonts w:eastAsia="DengXian"/>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639" w:author="Rapp@R2#123bis" w:date="2023-10-25T22:12:00Z"/>
          <w:lang w:eastAsia="zh-CN"/>
        </w:rPr>
      </w:pPr>
      <w:ins w:id="640"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SimSun"/>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641" w:author="Rapp@R2#123bis" w:date="2023-10-25T22:12:00Z"/>
          <w:lang w:eastAsia="zh-CN"/>
        </w:rPr>
      </w:pPr>
      <w:ins w:id="642" w:author="Rapp@R2#123bis" w:date="2023-10-25T22:12:00Z">
        <w:r w:rsidRPr="00E87D15">
          <w:rPr>
            <w:rFonts w:eastAsia="DengXian"/>
            <w:lang w:eastAsia="zh-CN"/>
          </w:rPr>
          <w:t>1&gt;</w:t>
        </w:r>
        <w:r w:rsidRPr="00E87D15">
          <w:rPr>
            <w:rFonts w:eastAsia="DengXian"/>
            <w:lang w:eastAsia="zh-CN"/>
          </w:rPr>
          <w:tab/>
        </w:r>
        <w:r>
          <w:rPr>
            <w:rFonts w:eastAsia="DengXian"/>
            <w:lang w:eastAsia="zh-CN"/>
          </w:rPr>
          <w:t>if</w:t>
        </w:r>
        <w:r w:rsidRPr="00874624">
          <w:rPr>
            <w:rFonts w:eastAsia="DengXian"/>
            <w:lang w:eastAsia="zh-CN"/>
          </w:rPr>
          <w:t xml:space="preserve"> </w:t>
        </w:r>
        <w:r>
          <w:rPr>
            <w:rFonts w:eastAsia="SimSun"/>
            <w:lang w:eastAsia="zh-CN"/>
          </w:rPr>
          <w:t>an</w:t>
        </w:r>
        <w:r w:rsidRPr="00E87D15">
          <w:rPr>
            <w:lang w:eastAsia="zh-CN"/>
          </w:rPr>
          <w:t xml:space="preserve"> SSB</w:t>
        </w:r>
        <w:r w:rsidRPr="00E87D15">
          <w:rPr>
            <w:rFonts w:eastAsia="DengXian"/>
            <w:lang w:eastAsia="zh-CN"/>
          </w:rPr>
          <w:t xml:space="preserve"> corresponding to the configured UL grant has the same SSB index as th</w:t>
        </w:r>
        <w:commentRangeStart w:id="643"/>
        <w:commentRangeStart w:id="644"/>
        <w:commentRangeStart w:id="645"/>
        <w:r w:rsidRPr="00E87D15">
          <w:rPr>
            <w:rFonts w:eastAsia="DengXian"/>
            <w:lang w:eastAsia="zh-CN"/>
          </w:rPr>
          <w:t>e SSB</w:t>
        </w:r>
        <w:r w:rsidRPr="008620C7">
          <w:rPr>
            <w:rFonts w:eastAsia="SimSun"/>
            <w:lang w:eastAsia="zh-CN"/>
          </w:rPr>
          <w:t xml:space="preserve"> </w:t>
        </w:r>
        <w:r>
          <w:rPr>
            <w:rFonts w:eastAsia="SimSun"/>
            <w:lang w:eastAsia="zh-CN"/>
          </w:rPr>
          <w:t xml:space="preserve">associated with the TCI state </w:t>
        </w:r>
      </w:ins>
      <w:commentRangeEnd w:id="643"/>
      <w:r w:rsidR="00A34D30">
        <w:rPr>
          <w:rStyle w:val="CommentReference"/>
        </w:rPr>
        <w:commentReference w:id="643"/>
      </w:r>
      <w:commentRangeEnd w:id="644"/>
      <w:r w:rsidR="00AD25AD">
        <w:rPr>
          <w:rStyle w:val="CommentReference"/>
        </w:rPr>
        <w:commentReference w:id="644"/>
      </w:r>
      <w:commentRangeEnd w:id="645"/>
      <w:r w:rsidR="007B7235">
        <w:rPr>
          <w:rStyle w:val="CommentReference"/>
        </w:rPr>
        <w:commentReference w:id="645"/>
      </w:r>
      <w:ins w:id="646" w:author="Rapp@R2#123bis" w:date="2023-10-25T22:12:00Z">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 </w:t>
        </w:r>
        <w:r w:rsidRPr="00E87D15">
          <w:rPr>
            <w:noProof/>
            <w:lang w:eastAsia="ko-KR"/>
          </w:rPr>
          <w:t>as specified in clause</w:t>
        </w:r>
        <w:r>
          <w:rPr>
            <w:rFonts w:eastAsia="SimSun"/>
            <w:lang w:eastAsia="zh-CN"/>
          </w:rPr>
          <w:t xml:space="preserve"> 5.18.xy</w:t>
        </w:r>
        <w:r w:rsidRPr="00E87D15">
          <w:rPr>
            <w:rFonts w:eastAsia="DengXian"/>
            <w:lang w:eastAsia="zh-CN"/>
          </w:rPr>
          <w:t>:</w:t>
        </w:r>
      </w:ins>
    </w:p>
    <w:p w14:paraId="1C137E4C" w14:textId="77777777" w:rsidR="00F001F9" w:rsidRPr="00E87D15" w:rsidRDefault="00F001F9" w:rsidP="00F001F9">
      <w:pPr>
        <w:pStyle w:val="B2"/>
        <w:rPr>
          <w:ins w:id="647" w:author="Rapp@R2#123bis" w:date="2023-10-25T22:12:00Z"/>
          <w:lang w:eastAsia="zh-CN"/>
        </w:rPr>
      </w:pPr>
      <w:ins w:id="648" w:author="Rapp@R2#123bis" w:date="2023-10-25T22:12:00Z">
        <w:r w:rsidRPr="00E87D15">
          <w:rPr>
            <w:lang w:eastAsia="zh-CN"/>
          </w:rPr>
          <w:t>2&gt;</w:t>
        </w:r>
        <w:r w:rsidRPr="00E87D15">
          <w:rPr>
            <w:lang w:eastAsia="zh-CN"/>
          </w:rPr>
          <w:tab/>
        </w:r>
        <w:r>
          <w:rPr>
            <w:lang w:eastAsia="zh-CN"/>
          </w:rPr>
          <w:t xml:space="preserve">select the </w:t>
        </w:r>
        <w:r w:rsidRPr="00E87D15">
          <w:rPr>
            <w:rFonts w:eastAsia="SimSun"/>
            <w:lang w:eastAsia="zh-CN"/>
          </w:rPr>
          <w:t>SSB</w:t>
        </w:r>
        <w:r>
          <w:rPr>
            <w:rFonts w:eastAsia="SimSun"/>
            <w:lang w:eastAsia="zh-CN"/>
          </w:rPr>
          <w:t xml:space="preserve"> associated with the TCI state</w:t>
        </w:r>
        <w:r w:rsidRPr="008620C7">
          <w:rPr>
            <w:rFonts w:eastAsia="SimSun"/>
            <w:lang w:eastAsia="zh-CN"/>
          </w:rPr>
          <w:t xml:space="preserve"> </w:t>
        </w:r>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w:t>
        </w:r>
      </w:ins>
    </w:p>
    <w:p w14:paraId="32E0D9A4" w14:textId="77777777" w:rsidR="00F001F9" w:rsidRPr="00E87D15" w:rsidRDefault="00F001F9" w:rsidP="00F001F9">
      <w:pPr>
        <w:pStyle w:val="B2"/>
        <w:rPr>
          <w:ins w:id="649" w:author="Rapp@R2#123bis" w:date="2023-10-25T22:12:00Z"/>
          <w:lang w:eastAsia="zh-CN"/>
        </w:rPr>
      </w:pPr>
      <w:ins w:id="650"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651" w:author="Rapp@R2#123bis" w:date="2023-10-25T22:12:00Z"/>
          <w:lang w:eastAsia="zh-CN"/>
        </w:rPr>
      </w:pPr>
      <w:ins w:id="652"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653" w:author="Rapp@R2#123bis" w:date="2023-10-25T22:12:00Z"/>
          <w:rFonts w:eastAsia="SimSun"/>
        </w:rPr>
      </w:pPr>
      <w:ins w:id="654"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655" w:author="Rapp@R2#123bis" w:date="2023-10-25T22:12:00Z"/>
          <w:lang w:eastAsia="zh-CN"/>
        </w:rPr>
      </w:pPr>
      <w:ins w:id="656"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657"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8" w:name="_Toc146701158"/>
      <w:bookmarkStart w:id="659" w:name="_Toc52796496"/>
      <w:bookmarkStart w:id="660" w:name="_Toc52752034"/>
      <w:bookmarkStart w:id="661" w:name="_Toc46490339"/>
      <w:bookmarkStart w:id="662" w:name="_Toc37296212"/>
      <w:bookmarkStart w:id="663" w:name="_Toc20428307"/>
      <w:bookmarkStart w:id="664" w:name="_Toc29239853"/>
      <w:r w:rsidRPr="0002564C">
        <w:rPr>
          <w:rFonts w:ascii="Arial" w:hAnsi="Arial"/>
          <w:sz w:val="28"/>
          <w:lang w:eastAsia="ko-KR"/>
        </w:rPr>
        <w:t>5.8.3</w:t>
      </w:r>
      <w:r w:rsidRPr="0002564C">
        <w:rPr>
          <w:rFonts w:ascii="Arial" w:hAnsi="Arial"/>
          <w:sz w:val="28"/>
          <w:lang w:eastAsia="ko-KR"/>
        </w:rPr>
        <w:tab/>
        <w:t>Sidelink</w:t>
      </w:r>
      <w:bookmarkEnd w:id="658"/>
      <w:bookmarkEnd w:id="659"/>
      <w:bookmarkEnd w:id="660"/>
      <w:bookmarkEnd w:id="661"/>
      <w:bookmarkEnd w:id="662"/>
      <w:bookmarkEnd w:id="663"/>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665" w:name="OLE_LINK27"/>
      <w:bookmarkStart w:id="666" w:name="OLE_LINK26"/>
      <w:bookmarkStart w:id="667" w:name="OLE_LINK45"/>
      <w:r w:rsidRPr="0002564C">
        <w:rPr>
          <w:rFonts w:eastAsia="Malgun Gothic"/>
          <w:i/>
          <w:noProof/>
          <w:lang w:eastAsia="ko-KR"/>
        </w:rPr>
        <w:t>-</w:t>
      </w:r>
      <w:r w:rsidRPr="0002564C">
        <w:rPr>
          <w:rFonts w:eastAsia="Malgun Gothic"/>
          <w:i/>
          <w:noProof/>
          <w:lang w:eastAsia="ko-KR"/>
        </w:rPr>
        <w:tab/>
        <w:t>sl-</w:t>
      </w:r>
      <w:bookmarkEnd w:id="665"/>
      <w:bookmarkEnd w:id="666"/>
      <w:r w:rsidRPr="0002564C">
        <w:rPr>
          <w:rFonts w:eastAsia="Malgun Gothic"/>
          <w:i/>
          <w:lang w:eastAsia="ko-KR"/>
        </w:rPr>
        <w:t>HARQ</w:t>
      </w:r>
      <w:r w:rsidRPr="0002564C">
        <w:rPr>
          <w:i/>
          <w:noProof/>
          <w:lang w:eastAsia="ko-KR"/>
        </w:rPr>
        <w:t>-ProcID-offset</w:t>
      </w:r>
      <w:bookmarkEnd w:id="667"/>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lastRenderedPageBreak/>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68" w:name="_Toc146701159"/>
      <w:bookmarkStart w:id="669" w:name="_Toc52796497"/>
      <w:bookmarkStart w:id="670" w:name="_Toc52752035"/>
      <w:bookmarkStart w:id="671" w:name="_Toc46490340"/>
      <w:bookmarkStart w:id="672" w:name="_Toc37296213"/>
      <w:r w:rsidRPr="0002564C">
        <w:rPr>
          <w:rFonts w:ascii="Arial" w:hAnsi="Arial"/>
          <w:sz w:val="32"/>
          <w:lang w:eastAsia="ko-KR"/>
        </w:rPr>
        <w:t>5.9</w:t>
      </w:r>
      <w:r w:rsidRPr="0002564C">
        <w:rPr>
          <w:rFonts w:ascii="Arial" w:hAnsi="Arial"/>
          <w:sz w:val="32"/>
          <w:lang w:eastAsia="ko-KR"/>
        </w:rPr>
        <w:tab/>
        <w:t>Activation/Deactivation of SCells</w:t>
      </w:r>
      <w:bookmarkEnd w:id="664"/>
      <w:bookmarkEnd w:id="668"/>
      <w:bookmarkEnd w:id="669"/>
      <w:bookmarkEnd w:id="670"/>
      <w:bookmarkEnd w:id="671"/>
      <w:bookmarkEnd w:id="672"/>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673"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673"/>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lastRenderedPageBreak/>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4" w:name="_Toc146701160"/>
      <w:bookmarkStart w:id="675" w:name="_Toc52796498"/>
      <w:bookmarkStart w:id="676" w:name="_Toc52752036"/>
      <w:bookmarkStart w:id="677" w:name="_Toc46490341"/>
      <w:bookmarkStart w:id="678" w:name="_Toc37296214"/>
      <w:bookmarkStart w:id="679"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674"/>
      <w:bookmarkEnd w:id="675"/>
      <w:bookmarkEnd w:id="676"/>
      <w:bookmarkEnd w:id="677"/>
      <w:bookmarkEnd w:id="678"/>
      <w:bookmarkEnd w:id="679"/>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680" w:name="_Hlk101775690"/>
      <w:r w:rsidRPr="0002564C">
        <w:rPr>
          <w:lang w:eastAsia="ko-KR"/>
        </w:rPr>
        <w:t>The PDCP duplication for all associated RLC entities for the configured DRB(s) is activated by:</w:t>
      </w:r>
      <w:bookmarkEnd w:id="680"/>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81" w:name="_Toc146701161"/>
      <w:bookmarkStart w:id="682" w:name="_Toc52796499"/>
      <w:bookmarkStart w:id="683" w:name="_Toc52752037"/>
      <w:bookmarkStart w:id="684" w:name="_Toc46490342"/>
      <w:bookmarkStart w:id="685" w:name="_Toc37296215"/>
      <w:bookmarkStart w:id="686" w:name="_Toc29239855"/>
      <w:r w:rsidRPr="0002564C">
        <w:rPr>
          <w:rFonts w:ascii="Arial" w:hAnsi="Arial"/>
          <w:sz w:val="32"/>
          <w:lang w:eastAsia="ko-KR"/>
        </w:rPr>
        <w:t>5.11</w:t>
      </w:r>
      <w:r w:rsidRPr="0002564C">
        <w:rPr>
          <w:rFonts w:ascii="Arial" w:hAnsi="Arial"/>
          <w:sz w:val="32"/>
          <w:lang w:eastAsia="ko-KR"/>
        </w:rPr>
        <w:tab/>
        <w:t>MAC reconfiguration</w:t>
      </w:r>
      <w:bookmarkEnd w:id="681"/>
      <w:bookmarkEnd w:id="682"/>
      <w:bookmarkEnd w:id="683"/>
      <w:bookmarkEnd w:id="684"/>
      <w:bookmarkEnd w:id="685"/>
      <w:bookmarkEnd w:id="686"/>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87" w:name="_Toc146701162"/>
      <w:bookmarkStart w:id="688" w:name="_Toc52796500"/>
      <w:bookmarkStart w:id="689" w:name="_Toc52752038"/>
      <w:bookmarkStart w:id="690" w:name="_Toc46490343"/>
      <w:bookmarkStart w:id="691" w:name="_Toc37296216"/>
      <w:bookmarkStart w:id="692" w:name="_Toc29239856"/>
      <w:r w:rsidRPr="0002564C">
        <w:rPr>
          <w:rFonts w:ascii="Arial" w:hAnsi="Arial"/>
          <w:sz w:val="32"/>
          <w:lang w:eastAsia="ko-KR"/>
        </w:rPr>
        <w:t>5.12</w:t>
      </w:r>
      <w:r w:rsidRPr="0002564C">
        <w:rPr>
          <w:rFonts w:ascii="Arial" w:hAnsi="Arial"/>
          <w:sz w:val="32"/>
          <w:lang w:eastAsia="ko-KR"/>
        </w:rPr>
        <w:tab/>
        <w:t>MAC Reset</w:t>
      </w:r>
      <w:bookmarkEnd w:id="687"/>
      <w:bookmarkEnd w:id="688"/>
      <w:bookmarkEnd w:id="689"/>
      <w:bookmarkEnd w:id="690"/>
      <w:bookmarkEnd w:id="691"/>
      <w:bookmarkEnd w:id="692"/>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lastRenderedPageBreak/>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693"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694"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5" w:name="_Toc146701163"/>
      <w:r w:rsidRPr="0002564C">
        <w:rPr>
          <w:rFonts w:ascii="Arial" w:hAnsi="Arial"/>
          <w:sz w:val="32"/>
          <w:lang w:eastAsia="ko-KR"/>
        </w:rPr>
        <w:lastRenderedPageBreak/>
        <w:t>5.12a</w:t>
      </w:r>
      <w:r w:rsidRPr="0002564C">
        <w:rPr>
          <w:rFonts w:ascii="Arial" w:hAnsi="Arial"/>
          <w:sz w:val="32"/>
          <w:lang w:eastAsia="ko-KR"/>
        </w:rPr>
        <w:tab/>
        <w:t>Void</w:t>
      </w:r>
      <w:bookmarkEnd w:id="695"/>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6" w:name="_Toc146701164"/>
      <w:bookmarkStart w:id="697" w:name="_Toc52796501"/>
      <w:bookmarkStart w:id="698" w:name="_Toc52752039"/>
      <w:bookmarkStart w:id="699"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693"/>
      <w:bookmarkEnd w:id="694"/>
      <w:bookmarkEnd w:id="696"/>
      <w:bookmarkEnd w:id="697"/>
      <w:bookmarkEnd w:id="698"/>
      <w:bookmarkEnd w:id="699"/>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700"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701"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2" w:name="_Toc146701165"/>
      <w:bookmarkStart w:id="703" w:name="_Toc52796502"/>
      <w:bookmarkStart w:id="704" w:name="_Toc52752040"/>
      <w:bookmarkStart w:id="705" w:name="_Toc46490345"/>
      <w:r w:rsidRPr="0002564C">
        <w:rPr>
          <w:rFonts w:ascii="Arial" w:hAnsi="Arial"/>
          <w:sz w:val="32"/>
          <w:lang w:eastAsia="ko-KR"/>
        </w:rPr>
        <w:t>5.14</w:t>
      </w:r>
      <w:r w:rsidRPr="0002564C">
        <w:rPr>
          <w:rFonts w:ascii="Arial" w:hAnsi="Arial"/>
          <w:sz w:val="32"/>
          <w:lang w:eastAsia="ko-KR"/>
        </w:rPr>
        <w:tab/>
        <w:t>Handling of measurement gaps</w:t>
      </w:r>
      <w:bookmarkEnd w:id="700"/>
      <w:bookmarkEnd w:id="701"/>
      <w:bookmarkEnd w:id="702"/>
      <w:bookmarkEnd w:id="703"/>
      <w:bookmarkEnd w:id="704"/>
      <w:bookmarkEnd w:id="705"/>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706"/>
      <w:commentRangeStart w:id="707"/>
      <w:commentRangeStart w:id="708"/>
      <w:ins w:id="709"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706"/>
        <w:r w:rsidR="00F34658">
          <w:rPr>
            <w:rStyle w:val="CommentReference"/>
          </w:rPr>
          <w:commentReference w:id="706"/>
        </w:r>
      </w:ins>
      <w:commentRangeEnd w:id="707"/>
      <w:r w:rsidR="00AB5903">
        <w:rPr>
          <w:rStyle w:val="CommentReference"/>
        </w:rPr>
        <w:commentReference w:id="707"/>
      </w:r>
      <w:commentRangeEnd w:id="708"/>
      <w:r w:rsidR="002D646C">
        <w:rPr>
          <w:rStyle w:val="CommentReference"/>
        </w:rPr>
        <w:commentReference w:id="708"/>
      </w:r>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0" w:name="_Toc146701166"/>
      <w:bookmarkStart w:id="711" w:name="_Toc52796503"/>
      <w:bookmarkStart w:id="712" w:name="_Toc52752041"/>
      <w:bookmarkStart w:id="713" w:name="_Toc46490346"/>
      <w:bookmarkStart w:id="714" w:name="_Toc37296219"/>
      <w:bookmarkStart w:id="715" w:name="_Toc29239859"/>
      <w:r w:rsidRPr="0002564C">
        <w:rPr>
          <w:rFonts w:ascii="Arial" w:hAnsi="Arial"/>
          <w:sz w:val="32"/>
          <w:lang w:eastAsia="ko-KR"/>
        </w:rPr>
        <w:t>5.15</w:t>
      </w:r>
      <w:r w:rsidRPr="0002564C">
        <w:rPr>
          <w:rFonts w:ascii="Arial" w:hAnsi="Arial"/>
          <w:sz w:val="32"/>
          <w:lang w:eastAsia="ko-KR"/>
        </w:rPr>
        <w:tab/>
        <w:t>Bandwidth Part (BWP) operation</w:t>
      </w:r>
      <w:bookmarkEnd w:id="710"/>
      <w:bookmarkEnd w:id="711"/>
      <w:bookmarkEnd w:id="712"/>
      <w:bookmarkEnd w:id="713"/>
      <w:bookmarkEnd w:id="714"/>
      <w:bookmarkEnd w:id="715"/>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16" w:name="_Toc146701167"/>
      <w:bookmarkStart w:id="717" w:name="_Toc52796504"/>
      <w:bookmarkStart w:id="718" w:name="_Toc52752042"/>
      <w:bookmarkStart w:id="719" w:name="_Toc46490347"/>
      <w:bookmarkStart w:id="720" w:name="_Toc37296220"/>
      <w:r w:rsidRPr="0002564C">
        <w:rPr>
          <w:rFonts w:ascii="Arial" w:hAnsi="Arial"/>
          <w:sz w:val="28"/>
        </w:rPr>
        <w:t>5.15.1</w:t>
      </w:r>
      <w:r w:rsidRPr="0002564C">
        <w:rPr>
          <w:rFonts w:ascii="Arial" w:hAnsi="Arial"/>
          <w:sz w:val="28"/>
        </w:rPr>
        <w:tab/>
        <w:t>Downlink and Uplink</w:t>
      </w:r>
      <w:bookmarkEnd w:id="716"/>
      <w:bookmarkEnd w:id="717"/>
      <w:bookmarkEnd w:id="718"/>
      <w:bookmarkEnd w:id="719"/>
      <w:bookmarkEnd w:id="720"/>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721"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721"/>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722" w:name="_Hlk34411370"/>
      <w:r w:rsidRPr="0002564C">
        <w:rPr>
          <w:lang w:eastAsia="ko-KR"/>
        </w:rPr>
        <w:t>2&gt;</w:t>
      </w:r>
      <w:r w:rsidRPr="0002564C">
        <w:rPr>
          <w:lang w:eastAsia="ko-KR"/>
        </w:rPr>
        <w:tab/>
        <w:t>cancel, if any, triggered consistent LBT failure for this Serving Cell;</w:t>
      </w:r>
      <w:bookmarkEnd w:id="722"/>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723" w:name="_Hlk34411817"/>
      <w:r w:rsidRPr="0002564C">
        <w:rPr>
          <w:lang w:eastAsia="ko-KR"/>
        </w:rPr>
        <w:t>Upon reception of RRC (re-)configuration for BWP switching for a Serving Cell, cancel any triggered consistent LBT failure in this Serving Cell.</w:t>
      </w:r>
      <w:bookmarkEnd w:id="723"/>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724" w:name="_Toc52796505"/>
      <w:bookmarkStart w:id="725" w:name="_Toc52752043"/>
      <w:bookmarkStart w:id="726" w:name="_Toc46490348"/>
      <w:bookmarkStart w:id="727" w:name="_Toc37296221"/>
      <w:bookmarkStart w:id="728"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29" w:name="_Toc146701168"/>
      <w:r w:rsidRPr="0002564C">
        <w:rPr>
          <w:rFonts w:ascii="Arial" w:hAnsi="Arial"/>
          <w:sz w:val="28"/>
        </w:rPr>
        <w:t>5.15.2</w:t>
      </w:r>
      <w:r w:rsidRPr="0002564C">
        <w:rPr>
          <w:rFonts w:ascii="Arial" w:hAnsi="Arial"/>
          <w:sz w:val="28"/>
        </w:rPr>
        <w:tab/>
        <w:t>Sidelink</w:t>
      </w:r>
      <w:bookmarkEnd w:id="724"/>
      <w:bookmarkEnd w:id="725"/>
      <w:bookmarkEnd w:id="726"/>
      <w:bookmarkEnd w:id="727"/>
      <w:bookmarkEnd w:id="729"/>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730"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731" w:name="_Toc52796506"/>
      <w:bookmarkStart w:id="732" w:name="_Toc52752044"/>
      <w:bookmarkStart w:id="733"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4" w:name="_Toc146701169"/>
      <w:r w:rsidRPr="0002564C">
        <w:rPr>
          <w:rFonts w:ascii="Arial" w:hAnsi="Arial"/>
          <w:sz w:val="32"/>
          <w:lang w:eastAsia="ko-KR"/>
        </w:rPr>
        <w:t>5.16</w:t>
      </w:r>
      <w:r w:rsidRPr="0002564C">
        <w:rPr>
          <w:rFonts w:ascii="Arial" w:hAnsi="Arial"/>
          <w:sz w:val="32"/>
          <w:lang w:eastAsia="ko-KR"/>
        </w:rPr>
        <w:tab/>
        <w:t>SUL operation</w:t>
      </w:r>
      <w:bookmarkEnd w:id="728"/>
      <w:bookmarkEnd w:id="730"/>
      <w:bookmarkEnd w:id="731"/>
      <w:bookmarkEnd w:id="732"/>
      <w:bookmarkEnd w:id="733"/>
      <w:bookmarkEnd w:id="734"/>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5" w:name="_Toc146701170"/>
      <w:bookmarkStart w:id="736" w:name="_Toc52796507"/>
      <w:bookmarkStart w:id="737" w:name="_Toc52752045"/>
      <w:bookmarkStart w:id="738" w:name="_Toc46490350"/>
      <w:bookmarkStart w:id="739" w:name="_Toc37296223"/>
      <w:bookmarkStart w:id="740"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735"/>
      <w:bookmarkEnd w:id="736"/>
      <w:bookmarkEnd w:id="737"/>
      <w:bookmarkEnd w:id="738"/>
      <w:bookmarkEnd w:id="739"/>
      <w:bookmarkEnd w:id="740"/>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741" w:name="OLE_LINK7"/>
      <w:r w:rsidRPr="0002564C">
        <w:rPr>
          <w:lang w:eastAsia="zh-CN"/>
        </w:rPr>
        <w:t xml:space="preserve"> and only if </w:t>
      </w:r>
      <w:r w:rsidRPr="0002564C">
        <w:rPr>
          <w:i/>
        </w:rPr>
        <w:t>failureDetectionSet</w:t>
      </w:r>
      <w:bookmarkEnd w:id="741"/>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742"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SimSun"/>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743"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44" w:name="_Toc146701171"/>
      <w:bookmarkStart w:id="745" w:name="_Toc52796508"/>
      <w:bookmarkStart w:id="746" w:name="_Toc52752046"/>
      <w:bookmarkStart w:id="747"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742"/>
      <w:bookmarkEnd w:id="743"/>
      <w:bookmarkEnd w:id="744"/>
      <w:bookmarkEnd w:id="745"/>
      <w:bookmarkEnd w:id="746"/>
      <w:bookmarkEnd w:id="747"/>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8" w:name="_Toc146701172"/>
      <w:bookmarkStart w:id="749" w:name="_Toc52796509"/>
      <w:bookmarkStart w:id="750" w:name="_Toc52752047"/>
      <w:bookmarkStart w:id="751" w:name="_Toc46490352"/>
      <w:bookmarkStart w:id="752" w:name="_Toc37296225"/>
      <w:bookmarkStart w:id="753"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748"/>
      <w:bookmarkEnd w:id="749"/>
      <w:bookmarkEnd w:id="750"/>
      <w:bookmarkEnd w:id="751"/>
      <w:bookmarkEnd w:id="752"/>
      <w:bookmarkEnd w:id="753"/>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754" w:name="_Toc52796510"/>
      <w:bookmarkStart w:id="755" w:name="_Toc52752048"/>
      <w:bookmarkStart w:id="756" w:name="_Toc46490353"/>
      <w:bookmarkStart w:id="757" w:name="_Toc37296226"/>
      <w:bookmarkStart w:id="758"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759" w:author="Rapp@R2#123bis" w:date="2023-10-25T22:12:00Z"/>
          <w:lang w:val="fr-FR"/>
        </w:rPr>
      </w:pPr>
      <w:r w:rsidRPr="0002564C">
        <w:rPr>
          <w:lang w:eastAsia="ko-KR"/>
        </w:rPr>
        <w:t>-</w:t>
      </w:r>
      <w:r w:rsidRPr="0002564C">
        <w:rPr>
          <w:lang w:eastAsia="ko-KR"/>
        </w:rPr>
        <w:tab/>
        <w:t>Timing Case Indication MAC CE</w:t>
      </w:r>
      <w:ins w:id="760" w:author="Rapp@R2#123bis" w:date="2023-10-25T22:12:00Z">
        <w:r w:rsidR="00A87920" w:rsidRPr="00BA0615">
          <w:rPr>
            <w:lang w:val="fr-FR" w:eastAsia="ko-KR"/>
          </w:rPr>
          <w:t>;</w:t>
        </w:r>
      </w:ins>
    </w:p>
    <w:p w14:paraId="7704314E" w14:textId="77777777" w:rsidR="00A87920" w:rsidRDefault="00A87920" w:rsidP="00A87920">
      <w:pPr>
        <w:ind w:left="568" w:hanging="284"/>
        <w:rPr>
          <w:ins w:id="761" w:author="Rapp@R2#123bis" w:date="2023-10-25T22:12:00Z"/>
          <w:lang w:val="fr-FR" w:eastAsia="ko-KR"/>
        </w:rPr>
      </w:pPr>
      <w:ins w:id="762"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763"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4" w:name="_Toc146701173"/>
      <w:r w:rsidRPr="0002564C">
        <w:rPr>
          <w:rFonts w:ascii="Arial" w:hAnsi="Arial"/>
          <w:sz w:val="28"/>
          <w:lang w:eastAsia="ko-KR"/>
        </w:rPr>
        <w:t>5.</w:t>
      </w:r>
      <w:r w:rsidRPr="0002564C">
        <w:rPr>
          <w:rFonts w:ascii="Arial" w:eastAsia="SimSun"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754"/>
      <w:bookmarkEnd w:id="755"/>
      <w:bookmarkEnd w:id="756"/>
      <w:bookmarkEnd w:id="757"/>
      <w:bookmarkEnd w:id="758"/>
      <w:bookmarkEnd w:id="764"/>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SimSun"/>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5" w:name="_Toc146701174"/>
      <w:bookmarkStart w:id="766" w:name="_Toc52796511"/>
      <w:bookmarkStart w:id="767" w:name="_Toc52752049"/>
      <w:bookmarkStart w:id="768" w:name="_Toc46490354"/>
      <w:bookmarkStart w:id="769" w:name="_Toc37296227"/>
      <w:bookmarkStart w:id="770"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765"/>
      <w:bookmarkEnd w:id="766"/>
      <w:bookmarkEnd w:id="767"/>
      <w:bookmarkEnd w:id="768"/>
      <w:bookmarkEnd w:id="769"/>
      <w:bookmarkEnd w:id="770"/>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1" w:name="_Toc146701175"/>
      <w:bookmarkStart w:id="772" w:name="_Toc52796512"/>
      <w:bookmarkStart w:id="773" w:name="_Toc52752050"/>
      <w:bookmarkStart w:id="774" w:name="_Toc46490355"/>
      <w:bookmarkStart w:id="775" w:name="_Toc37296228"/>
      <w:bookmarkStart w:id="776"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771"/>
      <w:bookmarkEnd w:id="772"/>
      <w:bookmarkEnd w:id="773"/>
      <w:bookmarkEnd w:id="774"/>
      <w:bookmarkEnd w:id="775"/>
      <w:bookmarkEnd w:id="776"/>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SimSun"/>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777" w:name="_Toc37296229"/>
      <w:bookmarkStart w:id="778"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9" w:name="_Toc146701176"/>
      <w:bookmarkStart w:id="780" w:name="_Toc52796513"/>
      <w:bookmarkStart w:id="781" w:name="_Toc52752051"/>
      <w:bookmarkStart w:id="782"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777"/>
      <w:bookmarkEnd w:id="778"/>
      <w:bookmarkEnd w:id="779"/>
      <w:bookmarkEnd w:id="780"/>
      <w:bookmarkEnd w:id="781"/>
      <w:bookmarkEnd w:id="782"/>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783" w:name="_Hlk100272905"/>
      <w:bookmarkStart w:id="784" w:name="_Toc52796514"/>
      <w:bookmarkStart w:id="785" w:name="_Toc52752052"/>
      <w:bookmarkStart w:id="786" w:name="_Toc46490357"/>
      <w:bookmarkStart w:id="787" w:name="_Toc37296230"/>
      <w:bookmarkStart w:id="788"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89" w:name="_Toc146701177"/>
      <w:bookmarkEnd w:id="783"/>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784"/>
      <w:bookmarkEnd w:id="785"/>
      <w:bookmarkEnd w:id="786"/>
      <w:bookmarkEnd w:id="787"/>
      <w:bookmarkEnd w:id="788"/>
      <w:bookmarkEnd w:id="789"/>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90" w:name="_Toc46490358"/>
      <w:bookmarkStart w:id="791" w:name="_Toc37296231"/>
      <w:bookmarkStart w:id="792" w:name="_Toc29239869"/>
      <w:bookmarkStart w:id="793" w:name="_Toc146701178"/>
      <w:bookmarkStart w:id="794" w:name="_Toc52796515"/>
      <w:bookmarkStart w:id="795"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790"/>
      <w:bookmarkEnd w:id="791"/>
      <w:bookmarkEnd w:id="792"/>
      <w:r w:rsidRPr="0002564C">
        <w:rPr>
          <w:rFonts w:ascii="Arial" w:hAnsi="Arial"/>
          <w:sz w:val="28"/>
          <w:lang w:eastAsia="ko-KR"/>
        </w:rPr>
        <w:t xml:space="preserve"> and Indication of spatial relation of SP/AP SRS</w:t>
      </w:r>
      <w:bookmarkEnd w:id="793"/>
      <w:bookmarkEnd w:id="794"/>
      <w:bookmarkEnd w:id="795"/>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DengXian"/>
          <w:lang w:eastAsia="ko-KR"/>
        </w:rPr>
        <w:t>SRS TCI State Indication MAC CE</w:t>
      </w:r>
      <w:r w:rsidRPr="0002564C">
        <w:rPr>
          <w:lang w:eastAsia="ko-KR"/>
        </w:rPr>
        <w:t xml:space="preserve"> described in clause 6.1.3.59. The configured Semi-persistent SRS</w:t>
      </w:r>
      <w:r w:rsidRPr="0002564C">
        <w:rPr>
          <w:rFonts w:eastAsia="SimSun"/>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DengXian"/>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DengXian"/>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96" w:name="_Toc146701179"/>
      <w:bookmarkStart w:id="797" w:name="_Toc52796516"/>
      <w:bookmarkStart w:id="798" w:name="_Toc52752054"/>
      <w:bookmarkStart w:id="799" w:name="_Toc46490359"/>
      <w:bookmarkStart w:id="800" w:name="_Toc37296232"/>
      <w:bookmarkStart w:id="801"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SimSun" w:hAnsi="Arial"/>
          <w:sz w:val="28"/>
          <w:lang w:eastAsia="zh-CN"/>
        </w:rPr>
        <w:t xml:space="preserve">of </w:t>
      </w:r>
      <w:r w:rsidRPr="0002564C">
        <w:rPr>
          <w:rFonts w:ascii="Arial" w:hAnsi="Arial"/>
          <w:sz w:val="28"/>
          <w:lang w:eastAsia="ko-KR"/>
        </w:rPr>
        <w:t>spatial relation of PUCCH resource</w:t>
      </w:r>
      <w:bookmarkEnd w:id="796"/>
      <w:bookmarkEnd w:id="797"/>
      <w:bookmarkEnd w:id="798"/>
      <w:bookmarkEnd w:id="799"/>
      <w:bookmarkEnd w:id="800"/>
      <w:bookmarkEnd w:id="801"/>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802" w:name="_Toc37296233"/>
      <w:bookmarkStart w:id="803"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04" w:name="_Toc146701180"/>
      <w:bookmarkStart w:id="805" w:name="_Toc52796517"/>
      <w:bookmarkStart w:id="806" w:name="_Toc52752055"/>
      <w:bookmarkStart w:id="807" w:name="_Toc46490360"/>
      <w:r w:rsidRPr="0002564C">
        <w:rPr>
          <w:rFonts w:ascii="Arial" w:hAnsi="Arial"/>
          <w:sz w:val="28"/>
          <w:lang w:eastAsia="ko-KR"/>
        </w:rPr>
        <w:t>5.</w:t>
      </w:r>
      <w:r w:rsidRPr="0002564C">
        <w:rPr>
          <w:rFonts w:ascii="Arial" w:eastAsia="SimSun" w:hAnsi="Arial"/>
          <w:sz w:val="28"/>
          <w:lang w:eastAsia="zh-CN"/>
        </w:rPr>
        <w:t>18.9</w:t>
      </w:r>
      <w:r w:rsidRPr="0002564C">
        <w:rPr>
          <w:rFonts w:ascii="Arial" w:hAnsi="Arial"/>
          <w:sz w:val="28"/>
          <w:lang w:eastAsia="ko-KR"/>
        </w:rPr>
        <w:tab/>
        <w:t xml:space="preserve">Activation/Deactivation of semi-persistent </w:t>
      </w:r>
      <w:r w:rsidRPr="0002564C">
        <w:rPr>
          <w:rFonts w:ascii="Arial" w:eastAsia="SimSun" w:hAnsi="Arial"/>
          <w:sz w:val="28"/>
          <w:lang w:eastAsia="zh-CN"/>
        </w:rPr>
        <w:t xml:space="preserve">ZP </w:t>
      </w:r>
      <w:r w:rsidRPr="0002564C">
        <w:rPr>
          <w:rFonts w:ascii="Arial" w:hAnsi="Arial"/>
          <w:sz w:val="28"/>
          <w:lang w:eastAsia="ko-KR"/>
        </w:rPr>
        <w:t>CSI-RS resource set</w:t>
      </w:r>
      <w:bookmarkEnd w:id="802"/>
      <w:bookmarkEnd w:id="803"/>
      <w:bookmarkEnd w:id="804"/>
      <w:bookmarkEnd w:id="805"/>
      <w:bookmarkEnd w:id="806"/>
      <w:bookmarkEnd w:id="807"/>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SimSun"/>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SimSun"/>
          <w:lang w:eastAsia="zh-CN"/>
        </w:rPr>
        <w:t xml:space="preserve">ZP </w:t>
      </w:r>
      <w:r w:rsidRPr="0002564C">
        <w:rPr>
          <w:lang w:eastAsia="ko-KR"/>
        </w:rPr>
        <w:t>CSI-RS</w:t>
      </w:r>
      <w:r w:rsidRPr="0002564C">
        <w:rPr>
          <w:rFonts w:eastAsia="SimSun"/>
          <w:lang w:eastAsia="zh-CN"/>
        </w:rPr>
        <w:t xml:space="preserve"> </w:t>
      </w:r>
      <w:r w:rsidRPr="0002564C">
        <w:rPr>
          <w:lang w:eastAsia="ko-KR"/>
        </w:rPr>
        <w:t xml:space="preserve">resource sets </w:t>
      </w:r>
      <w:r w:rsidRPr="0002564C">
        <w:rPr>
          <w:rFonts w:eastAsia="SimSun"/>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08" w:name="_Toc146701181"/>
      <w:bookmarkStart w:id="809" w:name="_Toc52796518"/>
      <w:bookmarkStart w:id="810" w:name="_Toc52752056"/>
      <w:bookmarkStart w:id="811" w:name="_Toc46490361"/>
      <w:bookmarkStart w:id="812" w:name="_Toc37296234"/>
      <w:bookmarkStart w:id="813" w:name="_Toc29239872"/>
      <w:r w:rsidRPr="0002564C">
        <w:rPr>
          <w:rFonts w:ascii="Arial" w:hAnsi="Arial"/>
          <w:sz w:val="28"/>
        </w:rPr>
        <w:t>5.18.10</w:t>
      </w:r>
      <w:r w:rsidRPr="0002564C">
        <w:rPr>
          <w:rFonts w:ascii="Arial" w:hAnsi="Arial"/>
          <w:sz w:val="28"/>
        </w:rPr>
        <w:tab/>
        <w:t>Recommended Bit Rate</w:t>
      </w:r>
      <w:bookmarkEnd w:id="808"/>
      <w:bookmarkEnd w:id="809"/>
      <w:bookmarkEnd w:id="810"/>
      <w:bookmarkEnd w:id="811"/>
      <w:bookmarkEnd w:id="812"/>
      <w:bookmarkEnd w:id="813"/>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14" w:name="_Toc146701182"/>
      <w:bookmarkStart w:id="815" w:name="_Toc52796519"/>
      <w:bookmarkStart w:id="816" w:name="_Toc52752057"/>
      <w:bookmarkStart w:id="817" w:name="_Toc46490362"/>
      <w:bookmarkStart w:id="818" w:name="_Toc37296235"/>
      <w:bookmarkStart w:id="819"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814"/>
      <w:bookmarkEnd w:id="815"/>
      <w:bookmarkEnd w:id="816"/>
      <w:bookmarkEnd w:id="817"/>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820" w:name="_Toc146701183"/>
      <w:bookmarkStart w:id="821" w:name="_Toc52796520"/>
      <w:bookmarkStart w:id="822" w:name="_Toc52752058"/>
      <w:bookmarkStart w:id="823" w:name="_Toc46490363"/>
      <w:bookmarkStart w:id="824" w:name="_Toc37296236"/>
      <w:bookmarkEnd w:id="818"/>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820"/>
      <w:bookmarkEnd w:id="821"/>
      <w:bookmarkEnd w:id="822"/>
      <w:bookmarkEnd w:id="823"/>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25" w:name="_Toc146701184"/>
      <w:bookmarkStart w:id="826" w:name="_Toc52796521"/>
      <w:bookmarkStart w:id="827" w:name="_Toc52752059"/>
      <w:bookmarkStart w:id="828" w:name="_Toc46490364"/>
      <w:bookmarkStart w:id="829" w:name="_Toc37296237"/>
      <w:bookmarkEnd w:id="824"/>
      <w:r w:rsidRPr="0002564C">
        <w:rPr>
          <w:rFonts w:ascii="Arial" w:eastAsia="Yu Mincho" w:hAnsi="Arial"/>
          <w:sz w:val="28"/>
          <w:lang w:eastAsia="ko-KR"/>
        </w:rPr>
        <w:t>5.18.13</w:t>
      </w:r>
      <w:r w:rsidRPr="0002564C">
        <w:rPr>
          <w:rFonts w:ascii="Arial" w:eastAsia="Yu Mincho" w:hAnsi="Arial"/>
          <w:sz w:val="28"/>
          <w:lang w:eastAsia="ko-KR"/>
        </w:rPr>
        <w:tab/>
        <w:t>Void</w:t>
      </w:r>
      <w:bookmarkEnd w:id="825"/>
      <w:bookmarkEnd w:id="826"/>
      <w:bookmarkEnd w:id="827"/>
      <w:bookmarkEnd w:id="828"/>
      <w:bookmarkEnd w:id="829"/>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0" w:name="_Toc146701185"/>
      <w:bookmarkStart w:id="831" w:name="_Toc52796522"/>
      <w:bookmarkStart w:id="832" w:name="_Toc52752060"/>
      <w:bookmarkStart w:id="833" w:name="_Toc46490365"/>
      <w:bookmarkStart w:id="834"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830"/>
      <w:bookmarkEnd w:id="831"/>
      <w:bookmarkEnd w:id="832"/>
      <w:bookmarkEnd w:id="833"/>
      <w:bookmarkEnd w:id="834"/>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5" w:name="_Toc146701186"/>
      <w:bookmarkStart w:id="836" w:name="_Toc52796523"/>
      <w:bookmarkStart w:id="837" w:name="_Toc52752061"/>
      <w:bookmarkStart w:id="838" w:name="_Toc46490366"/>
      <w:bookmarkStart w:id="839"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835"/>
      <w:bookmarkEnd w:id="836"/>
      <w:bookmarkEnd w:id="837"/>
      <w:bookmarkEnd w:id="838"/>
      <w:bookmarkEnd w:id="839"/>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40" w:name="_Toc146701187"/>
      <w:bookmarkStart w:id="841" w:name="_Toc52796524"/>
      <w:bookmarkStart w:id="842" w:name="_Toc52752062"/>
      <w:bookmarkStart w:id="843" w:name="_Toc46490367"/>
      <w:bookmarkStart w:id="844"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840"/>
      <w:bookmarkEnd w:id="841"/>
      <w:bookmarkEnd w:id="842"/>
      <w:bookmarkEnd w:id="843"/>
      <w:bookmarkEnd w:id="844"/>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5" w:name="_Toc146701188"/>
      <w:bookmarkStart w:id="846" w:name="_Toc52796525"/>
      <w:bookmarkStart w:id="847" w:name="_Toc52752063"/>
      <w:bookmarkStart w:id="848" w:name="_Toc46490368"/>
      <w:bookmarkStart w:id="849"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845"/>
      <w:bookmarkEnd w:id="846"/>
      <w:bookmarkEnd w:id="847"/>
      <w:bookmarkEnd w:id="848"/>
      <w:bookmarkEnd w:id="849"/>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SimSun"/>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SimSun"/>
          <w:lang w:eastAsia="zh-CN"/>
        </w:rPr>
        <w:t>resource sets</w:t>
      </w:r>
      <w:r w:rsidRPr="0002564C">
        <w:rPr>
          <w:lang w:eastAsia="ko-KR"/>
        </w:rPr>
        <w:t xml:space="preserve"> Semi-Persistent Positioning SRS</w:t>
      </w:r>
      <w:r w:rsidRPr="0002564C">
        <w:rPr>
          <w:rFonts w:eastAsia="SimSun"/>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0" w:name="_Toc146701189"/>
      <w:bookmarkStart w:id="851" w:name="_Toc52796526"/>
      <w:bookmarkStart w:id="852" w:name="_Toc52752064"/>
      <w:bookmarkStart w:id="853" w:name="_Toc46490369"/>
      <w:bookmarkStart w:id="854" w:name="_Toc37296242"/>
      <w:r w:rsidRPr="0002564C">
        <w:rPr>
          <w:rFonts w:ascii="Arial" w:hAnsi="Arial"/>
          <w:sz w:val="28"/>
          <w:lang w:eastAsia="ko-KR"/>
        </w:rPr>
        <w:t>5.</w:t>
      </w:r>
      <w:r w:rsidRPr="0002564C">
        <w:rPr>
          <w:rFonts w:ascii="Arial" w:eastAsia="SimSun" w:hAnsi="Arial"/>
          <w:sz w:val="28"/>
          <w:lang w:eastAsia="zh-CN"/>
        </w:rPr>
        <w:t>18.18</w:t>
      </w:r>
      <w:r w:rsidRPr="0002564C">
        <w:rPr>
          <w:rFonts w:ascii="Arial" w:hAnsi="Arial"/>
          <w:sz w:val="28"/>
          <w:lang w:eastAsia="ko-KR"/>
        </w:rPr>
        <w:tab/>
        <w:t>Timing offset adjustments for IAB</w:t>
      </w:r>
      <w:bookmarkEnd w:id="850"/>
      <w:bookmarkEnd w:id="851"/>
      <w:bookmarkEnd w:id="852"/>
      <w:bookmarkEnd w:id="853"/>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855" w:name="_Toc52796527"/>
      <w:bookmarkStart w:id="856" w:name="_Toc52752065"/>
      <w:bookmarkStart w:id="857"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8" w:name="_Toc146701190"/>
      <w:r w:rsidRPr="0002564C">
        <w:rPr>
          <w:rFonts w:ascii="Arial" w:hAnsi="Arial"/>
          <w:sz w:val="28"/>
          <w:lang w:eastAsia="ko-KR"/>
        </w:rPr>
        <w:t>5.18.19</w:t>
      </w:r>
      <w:r w:rsidRPr="0002564C">
        <w:rPr>
          <w:rFonts w:ascii="Arial" w:hAnsi="Arial"/>
          <w:sz w:val="28"/>
          <w:lang w:eastAsia="ko-KR"/>
        </w:rPr>
        <w:tab/>
        <w:t>Guard symbols for IAB</w:t>
      </w:r>
      <w:bookmarkEnd w:id="855"/>
      <w:bookmarkEnd w:id="856"/>
      <w:bookmarkEnd w:id="857"/>
      <w:bookmarkEnd w:id="858"/>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9"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859"/>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0"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860"/>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1" w:name="_Toc146701193"/>
      <w:bookmarkStart w:id="862" w:name="_Toc52796528"/>
      <w:bookmarkStart w:id="863" w:name="_Toc52752066"/>
      <w:bookmarkStart w:id="864" w:name="_Toc46490371"/>
      <w:r w:rsidRPr="0002564C">
        <w:rPr>
          <w:rFonts w:ascii="Arial" w:hAnsi="Arial"/>
          <w:sz w:val="28"/>
        </w:rPr>
        <w:t>5.18.22</w:t>
      </w:r>
      <w:r w:rsidRPr="0002564C">
        <w:rPr>
          <w:rFonts w:ascii="Arial" w:hAnsi="Arial"/>
          <w:sz w:val="28"/>
        </w:rPr>
        <w:tab/>
        <w:t>Update of PUCCH Power Control Set for multiple TRP PUCCH repetition</w:t>
      </w:r>
      <w:bookmarkEnd w:id="861"/>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5" w:name="_Toc146701194"/>
      <w:r w:rsidRPr="0002564C">
        <w:rPr>
          <w:rFonts w:ascii="Arial" w:hAnsi="Arial"/>
          <w:sz w:val="28"/>
        </w:rPr>
        <w:t>5.18.23</w:t>
      </w:r>
      <w:r w:rsidRPr="0002564C">
        <w:rPr>
          <w:rFonts w:ascii="Arial" w:hAnsi="Arial"/>
          <w:sz w:val="28"/>
        </w:rPr>
        <w:tab/>
        <w:t>Unified TCI States Activation/Deactivation MAC CE</w:t>
      </w:r>
      <w:bookmarkEnd w:id="865"/>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66"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866"/>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7" w:name="_Toc146701196"/>
      <w:r w:rsidRPr="0002564C">
        <w:rPr>
          <w:rFonts w:ascii="Arial" w:hAnsi="Arial"/>
          <w:sz w:val="28"/>
        </w:rPr>
        <w:t>5.18.25</w:t>
      </w:r>
      <w:r w:rsidRPr="0002564C">
        <w:rPr>
          <w:rFonts w:ascii="Arial" w:hAnsi="Arial"/>
          <w:sz w:val="28"/>
        </w:rPr>
        <w:tab/>
        <w:t>BFD-RS Indication MAC CE</w:t>
      </w:r>
      <w:bookmarkEnd w:id="867"/>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8" w:name="_Toc146701197"/>
      <w:r w:rsidRPr="0002564C">
        <w:rPr>
          <w:rFonts w:ascii="Arial" w:hAnsi="Arial"/>
          <w:sz w:val="28"/>
          <w:lang w:eastAsia="ko-KR"/>
        </w:rPr>
        <w:t>5.</w:t>
      </w:r>
      <w:r w:rsidRPr="0002564C">
        <w:rPr>
          <w:rFonts w:ascii="Arial" w:eastAsia="SimSun" w:hAnsi="Arial"/>
          <w:sz w:val="28"/>
          <w:lang w:eastAsia="zh-CN"/>
        </w:rPr>
        <w:t>18.26</w:t>
      </w:r>
      <w:r w:rsidRPr="0002564C">
        <w:rPr>
          <w:rFonts w:ascii="Arial" w:hAnsi="Arial"/>
          <w:sz w:val="28"/>
          <w:lang w:eastAsia="ko-KR"/>
        </w:rPr>
        <w:tab/>
        <w:t>Restricted and recommended beam indication for IAB</w:t>
      </w:r>
      <w:bookmarkEnd w:id="868"/>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9" w:name="_Toc146701198"/>
      <w:r w:rsidRPr="0002564C">
        <w:rPr>
          <w:rFonts w:ascii="Arial" w:hAnsi="Arial"/>
          <w:sz w:val="28"/>
          <w:lang w:eastAsia="ko-KR"/>
        </w:rPr>
        <w:t>5.</w:t>
      </w:r>
      <w:r w:rsidRPr="0002564C">
        <w:rPr>
          <w:rFonts w:ascii="Arial" w:eastAsia="SimSun"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869"/>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0" w:name="_Toc146701199"/>
      <w:r w:rsidRPr="0002564C">
        <w:rPr>
          <w:rFonts w:ascii="Arial" w:hAnsi="Arial"/>
          <w:sz w:val="28"/>
          <w:lang w:eastAsia="ko-KR"/>
        </w:rPr>
        <w:t>5.</w:t>
      </w:r>
      <w:r w:rsidRPr="0002564C">
        <w:rPr>
          <w:rFonts w:ascii="Arial" w:eastAsia="SimSun"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870"/>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1" w:name="_Toc146701200"/>
      <w:r w:rsidRPr="0002564C">
        <w:rPr>
          <w:rFonts w:ascii="Arial" w:hAnsi="Arial"/>
          <w:sz w:val="28"/>
          <w:lang w:eastAsia="ko-KR"/>
        </w:rPr>
        <w:t>5.</w:t>
      </w:r>
      <w:r w:rsidRPr="0002564C">
        <w:rPr>
          <w:rFonts w:ascii="Arial" w:eastAsia="SimSun"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871"/>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2" w:name="_Toc146701201"/>
      <w:r w:rsidRPr="0002564C">
        <w:rPr>
          <w:rFonts w:ascii="Arial" w:hAnsi="Arial"/>
          <w:sz w:val="28"/>
          <w:lang w:eastAsia="ko-KR"/>
        </w:rPr>
        <w:t>5.18.30</w:t>
      </w:r>
      <w:r w:rsidRPr="0002564C">
        <w:rPr>
          <w:rFonts w:ascii="Arial" w:hAnsi="Arial"/>
          <w:sz w:val="28"/>
          <w:lang w:eastAsia="ko-KR"/>
        </w:rPr>
        <w:tab/>
        <w:t>Case-6 Timing Request</w:t>
      </w:r>
      <w:bookmarkEnd w:id="872"/>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Heading3"/>
        <w:rPr>
          <w:ins w:id="873" w:author="Rapp@R2#123bis" w:date="2023-10-25T22:13:00Z"/>
          <w:lang w:eastAsia="ko-KR"/>
        </w:rPr>
      </w:pPr>
      <w:bookmarkStart w:id="874" w:name="_Toc146701202"/>
      <w:ins w:id="875"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876" w:author="Rapp@R2#123bis" w:date="2023-10-25T22:13:00Z"/>
          <w:lang w:eastAsia="ko-KR"/>
        </w:rPr>
      </w:pPr>
      <w:ins w:id="877"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878" w:author="Rapp@R2#123bis" w:date="2023-10-25T22:13:00Z"/>
          <w:lang w:eastAsia="ko-KR"/>
        </w:rPr>
      </w:pPr>
      <w:ins w:id="879"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880" w:author="Rapp@R2#123bis" w:date="2023-10-25T22:13:00Z"/>
          <w:lang w:eastAsia="ko-KR"/>
        </w:rPr>
      </w:pPr>
      <w:ins w:id="881"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882" w:author="Rapp@R2#123bis" w:date="2023-10-25T22:13:00Z"/>
          <w:lang w:eastAsia="zh-CN"/>
        </w:rPr>
      </w:pPr>
      <w:commentRangeStart w:id="883"/>
      <w:ins w:id="884"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885" w:author="Rapp@R2#123bis" w:date="2023-10-25T22:13:00Z"/>
          <w:lang w:eastAsia="zh-CN"/>
        </w:rPr>
      </w:pPr>
      <w:ins w:id="886"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commentRangeEnd w:id="883"/>
      <w:r w:rsidR="00B35C78">
        <w:rPr>
          <w:rStyle w:val="CommentReference"/>
        </w:rPr>
        <w:commentReference w:id="883"/>
      </w:r>
    </w:p>
    <w:p w14:paraId="00A68F4F" w14:textId="77777777" w:rsidR="00796769" w:rsidRDefault="00796769" w:rsidP="00796769">
      <w:pPr>
        <w:ind w:left="851" w:hanging="284"/>
        <w:rPr>
          <w:ins w:id="887" w:author="Rapp@R2#123bis" w:date="2023-10-25T22:13:00Z"/>
          <w:lang w:eastAsia="zh-CN"/>
        </w:rPr>
      </w:pPr>
      <w:commentRangeStart w:id="888"/>
      <w:ins w:id="889" w:author="Rapp@R2#123bis" w:date="2023-10-25T22:13:00Z">
        <w:r>
          <w:rPr>
            <w:lang w:eastAsia="zh-CN"/>
          </w:rPr>
          <w:t xml:space="preserve">2&gt; after performing the MAC reset operation as specified in sub-clause 5.12, which is </w:t>
        </w:r>
        <w:r w:rsidRPr="00E87D15">
          <w:t>requested by upper layers</w:t>
        </w:r>
        <w:r>
          <w:t>:</w:t>
        </w:r>
      </w:ins>
      <w:commentRangeEnd w:id="888"/>
      <w:r w:rsidR="00B35C78">
        <w:rPr>
          <w:rStyle w:val="CommentReference"/>
        </w:rPr>
        <w:commentReference w:id="888"/>
      </w:r>
    </w:p>
    <w:p w14:paraId="310F6AED" w14:textId="77777777" w:rsidR="00AF5822" w:rsidRPr="006C3311" w:rsidRDefault="00AF5822" w:rsidP="00AF5822">
      <w:pPr>
        <w:ind w:left="851"/>
        <w:rPr>
          <w:ins w:id="890" w:author="Rapp@R2#123bis" w:date="2023-10-25T22:13:00Z"/>
        </w:rPr>
      </w:pPr>
      <w:commentRangeStart w:id="891"/>
      <w:commentRangeStart w:id="892"/>
      <w:ins w:id="893" w:author="Rapp@R2#123bis" w:date="2023-10-25T22:13:00Z">
        <w:r>
          <w:t>3</w:t>
        </w:r>
        <w:r w:rsidRPr="006C3311">
          <w:t>&gt;</w:t>
        </w:r>
      </w:ins>
      <w:commentRangeEnd w:id="891"/>
      <w:r w:rsidR="00242896">
        <w:rPr>
          <w:rStyle w:val="CommentReference"/>
        </w:rPr>
        <w:commentReference w:id="891"/>
      </w:r>
      <w:commentRangeEnd w:id="892"/>
      <w:r w:rsidR="00962349">
        <w:rPr>
          <w:rStyle w:val="CommentReference"/>
        </w:rPr>
        <w:commentReference w:id="892"/>
      </w:r>
      <w:commentRangeStart w:id="894"/>
      <w:ins w:id="895" w:author="Rapp@R2#123bis" w:date="2023-10-25T22:13:00Z">
        <w:r w:rsidRPr="006C3311">
          <w:t xml:space="preserve"> if Timing Advance Command </w:t>
        </w:r>
        <w:r>
          <w:t xml:space="preserve">value </w:t>
        </w:r>
        <w:r w:rsidRPr="00B25E82">
          <w:t>(hexa-decimal)</w:t>
        </w:r>
        <w:r>
          <w:t xml:space="preserve"> is not set as FFF</w:t>
        </w:r>
        <w:r w:rsidRPr="006C3311">
          <w:t>:</w:t>
        </w:r>
      </w:ins>
      <w:commentRangeEnd w:id="894"/>
      <w:r w:rsidR="00B35C78">
        <w:rPr>
          <w:rStyle w:val="CommentReference"/>
        </w:rPr>
        <w:commentReference w:id="894"/>
      </w:r>
    </w:p>
    <w:p w14:paraId="3785C5A3" w14:textId="77777777" w:rsidR="00AF5822" w:rsidRPr="006C3311" w:rsidRDefault="00AF5822" w:rsidP="00AF5822">
      <w:pPr>
        <w:ind w:left="1135"/>
        <w:rPr>
          <w:ins w:id="896" w:author="Rapp@R2#123bis" w:date="2023-10-25T22:13:00Z"/>
          <w:rFonts w:eastAsia="Malgun Gothic"/>
        </w:rPr>
      </w:pPr>
      <w:ins w:id="897"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898" w:author="Rapp@R2#123bis" w:date="2023-10-25T22:13:00Z"/>
          <w:rFonts w:eastAsia="Malgun Gothic"/>
        </w:rPr>
      </w:pPr>
      <w:ins w:id="899" w:author="Rapp@R2#123bis" w:date="2023-10-25T22:13:00Z">
        <w:r>
          <w:rPr>
            <w:rFonts w:eastAsia="Malgun Gothic"/>
          </w:rPr>
          <w:t>4&gt;</w:t>
        </w:r>
        <w:r>
          <w:rPr>
            <w:rFonts w:eastAsia="Malgun Gothic"/>
          </w:rPr>
          <w:tab/>
          <w:t>consider the RACH-less LTM cell switch to be ongoing;</w:t>
        </w:r>
      </w:ins>
    </w:p>
    <w:p w14:paraId="55CA60B0" w14:textId="6040D991" w:rsidR="00AF5822" w:rsidRDefault="00AF5822" w:rsidP="00AF5822">
      <w:pPr>
        <w:ind w:left="1135"/>
        <w:rPr>
          <w:ins w:id="900" w:author="Rapp@R2#123bis" w:date="2023-10-25T22:13:00Z"/>
          <w:lang w:eastAsia="ko-KR"/>
        </w:rPr>
      </w:pPr>
      <w:commentRangeStart w:id="901"/>
      <w:ins w:id="902"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w:t>
        </w:r>
        <w:commentRangeStart w:id="903"/>
        <w:commentRangeStart w:id="904"/>
        <w:r>
          <w:rPr>
            <w:lang w:eastAsia="ko-KR"/>
          </w:rPr>
          <w:t>SCG</w:t>
        </w:r>
      </w:ins>
      <w:commentRangeEnd w:id="903"/>
      <w:r w:rsidR="005F5579">
        <w:rPr>
          <w:rStyle w:val="CommentReference"/>
        </w:rPr>
        <w:commentReference w:id="903"/>
      </w:r>
      <w:commentRangeEnd w:id="904"/>
      <w:r w:rsidR="009F005B">
        <w:rPr>
          <w:rStyle w:val="CommentReference"/>
        </w:rPr>
        <w:commentReference w:id="904"/>
      </w:r>
      <w:ins w:id="905" w:author="Huawei-Yulong" w:date="2023-11-30T17:46:00Z">
        <w:r w:rsidR="009F005B">
          <w:rPr>
            <w:lang w:eastAsia="ko-KR"/>
          </w:rPr>
          <w:t>:</w:t>
        </w:r>
      </w:ins>
    </w:p>
    <w:p w14:paraId="4FEC241E" w14:textId="77777777" w:rsidR="00AF5822" w:rsidRDefault="00AF5822" w:rsidP="00AF5822">
      <w:pPr>
        <w:ind w:left="1401" w:firstLine="17"/>
        <w:rPr>
          <w:ins w:id="906" w:author="Rapp@R2#123bis" w:date="2023-10-25T22:13:00Z"/>
        </w:rPr>
      </w:pPr>
      <w:ins w:id="907"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commentRangeEnd w:id="901"/>
      <w:r w:rsidR="00B35C78">
        <w:rPr>
          <w:rStyle w:val="CommentReference"/>
        </w:rPr>
        <w:commentReference w:id="901"/>
      </w:r>
    </w:p>
    <w:p w14:paraId="10D4868B" w14:textId="703976BD" w:rsidR="00796769" w:rsidRPr="006C3311" w:rsidRDefault="00796769" w:rsidP="00A703B0">
      <w:pPr>
        <w:pStyle w:val="B3"/>
        <w:rPr>
          <w:ins w:id="908" w:author="Rapp@R2#123bis" w:date="2023-10-25T22:13:00Z"/>
          <w:lang w:eastAsia="ko-KR"/>
        </w:rPr>
      </w:pPr>
      <w:ins w:id="909" w:author="Rapp@R2#123bis" w:date="2023-10-25T22:13:00Z">
        <w:r>
          <w:rPr>
            <w:lang w:eastAsia="ko-KR"/>
          </w:rPr>
          <w:t>3</w:t>
        </w:r>
        <w:r w:rsidRPr="006C3311">
          <w:rPr>
            <w:lang w:eastAsia="ko-KR"/>
          </w:rPr>
          <w:t xml:space="preserve">&gt; </w:t>
        </w:r>
      </w:ins>
      <w:commentRangeStart w:id="910"/>
      <w:ins w:id="911" w:author="Huawei-Yulong" w:date="2023-11-22T11:44:00Z">
        <w:r w:rsidR="00AF5822">
          <w:rPr>
            <w:lang w:eastAsia="ko-KR"/>
          </w:rPr>
          <w:t>e</w:t>
        </w:r>
      </w:ins>
      <w:ins w:id="912" w:author="Huawei-Yulong" w:date="2023-11-22T11:45:00Z">
        <w:r w:rsidR="00AF5822">
          <w:rPr>
            <w:lang w:eastAsia="ko-KR"/>
          </w:rPr>
          <w:t xml:space="preserve">lse </w:t>
        </w:r>
        <w:commentRangeEnd w:id="910"/>
        <w:r w:rsidR="00271D61" w:rsidRPr="00A703B0">
          <w:rPr>
            <w:lang w:eastAsia="ko-KR"/>
          </w:rPr>
          <w:commentReference w:id="910"/>
        </w:r>
      </w:ins>
      <w:ins w:id="913"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914"/>
        <w:r>
          <w:rPr>
            <w:lang w:eastAsia="ko-KR"/>
          </w:rPr>
          <w:t xml:space="preserve">configured </w:t>
        </w:r>
        <w:del w:id="915" w:author="Huawei-Yulong" w:date="2023-11-23T11:19:00Z">
          <w:r w:rsidDel="00D1561E">
            <w:rPr>
              <w:lang w:eastAsia="ko-KR"/>
            </w:rPr>
            <w:delText xml:space="preserve">by [xxx] </w:delText>
          </w:r>
        </w:del>
        <w:r>
          <w:rPr>
            <w:lang w:eastAsia="ko-KR"/>
          </w:rPr>
          <w:t>as specified in TS 38.331 [5]</w:t>
        </w:r>
      </w:ins>
      <w:commentRangeEnd w:id="914"/>
      <w:r w:rsidR="00AF5822" w:rsidRPr="00A703B0">
        <w:rPr>
          <w:lang w:eastAsia="ko-KR"/>
        </w:rPr>
        <w:commentReference w:id="914"/>
      </w:r>
      <w:ins w:id="916" w:author="Huawei-Yulong" w:date="2023-11-23T11:15:00Z">
        <w:r w:rsidR="0034655E">
          <w:rPr>
            <w:lang w:eastAsia="ko-KR"/>
          </w:rPr>
          <w:t xml:space="preserve"> and </w:t>
        </w:r>
        <w:r w:rsidR="0034655E" w:rsidRPr="0034655E">
          <w:rPr>
            <w:lang w:eastAsia="ko-KR"/>
          </w:rPr>
          <w:t>the UE has successfully measured the Timing Advance</w:t>
        </w:r>
      </w:ins>
      <w:ins w:id="917" w:author="Huawei-Yulong" w:date="2023-11-23T11:19:00Z">
        <w:r w:rsidR="00EC02AA">
          <w:rPr>
            <w:lang w:eastAsia="ko-KR"/>
          </w:rPr>
          <w:t xml:space="preserve"> for </w:t>
        </w:r>
      </w:ins>
      <w:ins w:id="918" w:author="Huawei-Yulong" w:date="2023-11-23T11:20:00Z">
        <w:r w:rsidR="00EC02AA">
          <w:rPr>
            <w:lang w:eastAsia="ko-KR"/>
          </w:rPr>
          <w:t xml:space="preserve">the </w:t>
        </w:r>
        <w:commentRangeStart w:id="919"/>
        <w:r w:rsidR="00EC02AA">
          <w:rPr>
            <w:lang w:eastAsia="ko-KR"/>
          </w:rPr>
          <w:t>indicate</w:t>
        </w:r>
      </w:ins>
      <w:commentRangeEnd w:id="919"/>
      <w:r w:rsidR="00B35C78">
        <w:rPr>
          <w:rStyle w:val="CommentReference"/>
        </w:rPr>
        <w:commentReference w:id="919"/>
      </w:r>
      <w:ins w:id="920" w:author="Huawei-Yulong" w:date="2023-11-23T11:20:00Z">
        <w:r w:rsidR="00EC02AA">
          <w:rPr>
            <w:lang w:eastAsia="ko-KR"/>
          </w:rPr>
          <w:t xml:space="preserve"> LTM target</w:t>
        </w:r>
      </w:ins>
      <w:ins w:id="921" w:author="Rapp@R2#123bis" w:date="2023-10-25T22:13:00Z">
        <w:r>
          <w:rPr>
            <w:lang w:eastAsia="ko-KR"/>
          </w:rPr>
          <w:t>:</w:t>
        </w:r>
      </w:ins>
    </w:p>
    <w:p w14:paraId="443A48DB" w14:textId="77777777" w:rsidR="00796769" w:rsidRPr="006C3311" w:rsidRDefault="00796769" w:rsidP="00796769">
      <w:pPr>
        <w:ind w:left="1135"/>
        <w:rPr>
          <w:ins w:id="922" w:author="Rapp@R2#123bis" w:date="2023-10-25T22:13:00Z"/>
          <w:rFonts w:eastAsia="Malgun Gothic"/>
        </w:rPr>
      </w:pPr>
      <w:ins w:id="923"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924" w:author="Rapp@R2#123bis" w:date="2023-10-25T22:13:00Z"/>
          <w:rFonts w:eastAsia="Malgun Gothic"/>
        </w:rPr>
      </w:pPr>
      <w:ins w:id="925" w:author="Rapp@R2#123bis" w:date="2023-10-25T22:13:00Z">
        <w:r>
          <w:rPr>
            <w:rFonts w:eastAsia="Malgun Gothic"/>
          </w:rPr>
          <w:t>4&gt;</w:t>
        </w:r>
        <w:r>
          <w:rPr>
            <w:rFonts w:eastAsia="Malgun Gothic"/>
          </w:rPr>
          <w:tab/>
          <w:t xml:space="preserve">consider the RACH-less LTM cell switch to be </w:t>
        </w:r>
        <w:commentRangeStart w:id="926"/>
        <w:commentRangeStart w:id="927"/>
        <w:r>
          <w:rPr>
            <w:rFonts w:eastAsia="Malgun Gothic"/>
          </w:rPr>
          <w:t>ongoing</w:t>
        </w:r>
      </w:ins>
      <w:commentRangeEnd w:id="926"/>
      <w:r w:rsidR="009A0846">
        <w:rPr>
          <w:rStyle w:val="CommentReference"/>
        </w:rPr>
        <w:commentReference w:id="926"/>
      </w:r>
      <w:commentRangeEnd w:id="927"/>
      <w:r w:rsidR="006A0578">
        <w:rPr>
          <w:rStyle w:val="CommentReference"/>
        </w:rPr>
        <w:commentReference w:id="927"/>
      </w:r>
      <w:ins w:id="928" w:author="Rapp@R2#123bis" w:date="2023-10-25T22:13:00Z">
        <w:r>
          <w:rPr>
            <w:rFonts w:eastAsia="Malgun Gothic"/>
          </w:rPr>
          <w:t>.</w:t>
        </w:r>
      </w:ins>
    </w:p>
    <w:p w14:paraId="0EF65784" w14:textId="77777777" w:rsidR="009717FC" w:rsidRDefault="009717FC" w:rsidP="009717FC">
      <w:pPr>
        <w:ind w:left="1135"/>
        <w:rPr>
          <w:ins w:id="929" w:author="Huawei-Yulong" w:date="2023-11-30T17:47:00Z"/>
          <w:lang w:eastAsia="ko-KR"/>
        </w:rPr>
      </w:pPr>
      <w:ins w:id="930" w:author="Huawei-Yulong" w:date="2023-11-30T17:47:00Z">
        <w:r>
          <w:rPr>
            <w:rFonts w:eastAsia="Malgun Gothic"/>
          </w:rPr>
          <w:lastRenderedPageBreak/>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SCG:</w:t>
        </w:r>
      </w:ins>
    </w:p>
    <w:p w14:paraId="1B880E7D" w14:textId="77777777" w:rsidR="009717FC" w:rsidRDefault="009717FC" w:rsidP="009717FC">
      <w:pPr>
        <w:ind w:left="1401" w:firstLine="17"/>
        <w:rPr>
          <w:ins w:id="931" w:author="Huawei-Yulong" w:date="2023-11-30T17:47:00Z"/>
        </w:rPr>
      </w:pPr>
      <w:ins w:id="932" w:author="Huawei-Yulong" w:date="2023-11-30T17:47: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530AC0B5" w14:textId="77777777" w:rsidR="00796769" w:rsidRDefault="00796769" w:rsidP="00796769">
      <w:pPr>
        <w:ind w:left="851"/>
        <w:rPr>
          <w:ins w:id="933" w:author="Rapp@R2#123bis" w:date="2023-10-25T22:13:00Z"/>
          <w:lang w:eastAsia="zh-CN"/>
        </w:rPr>
      </w:pPr>
      <w:ins w:id="934" w:author="Rapp@R2#123bis" w:date="2023-10-25T22:13:00Z">
        <w:r>
          <w:rPr>
            <w:lang w:eastAsia="zh-CN"/>
          </w:rPr>
          <w:t>3&gt;</w:t>
        </w:r>
        <w:r>
          <w:rPr>
            <w:lang w:eastAsia="zh-CN"/>
          </w:rPr>
          <w:tab/>
        </w:r>
        <w:commentRangeStart w:id="935"/>
        <w:r>
          <w:rPr>
            <w:lang w:eastAsia="zh-CN"/>
          </w:rPr>
          <w:t xml:space="preserve">if </w:t>
        </w:r>
        <w:r w:rsidRPr="00B04FC5">
          <w:rPr>
            <w:noProof/>
          </w:rPr>
          <w:t xml:space="preserve">TCI state </w:t>
        </w:r>
        <w:r>
          <w:rPr>
            <w:noProof/>
          </w:rPr>
          <w:t>information</w:t>
        </w:r>
        <w:r>
          <w:rPr>
            <w:lang w:eastAsia="zh-CN"/>
          </w:rPr>
          <w:t xml:space="preserve"> is included</w:t>
        </w:r>
      </w:ins>
      <w:commentRangeEnd w:id="935"/>
      <w:r w:rsidR="00875C57">
        <w:rPr>
          <w:rStyle w:val="CommentReference"/>
        </w:rPr>
        <w:commentReference w:id="935"/>
      </w:r>
      <w:ins w:id="936" w:author="Rapp@R2#123bis" w:date="2023-10-25T22:13:00Z">
        <w:r>
          <w:rPr>
            <w:lang w:eastAsia="zh-CN"/>
          </w:rPr>
          <w:t>:</w:t>
        </w:r>
      </w:ins>
    </w:p>
    <w:p w14:paraId="5E8FD2B1" w14:textId="68F3D9E3" w:rsidR="00796769" w:rsidRPr="00860826" w:rsidRDefault="00796769" w:rsidP="00796769">
      <w:pPr>
        <w:pStyle w:val="B4"/>
        <w:rPr>
          <w:ins w:id="937" w:author="Rapp@R2#123bis" w:date="2023-10-25T22:13:00Z"/>
          <w:lang w:eastAsia="zh-CN"/>
        </w:rPr>
      </w:pPr>
      <w:commentRangeStart w:id="938"/>
      <w:ins w:id="939" w:author="Rapp@R2#123bis" w:date="2023-10-25T22:13:00Z">
        <w:r w:rsidRPr="00860826">
          <w:rPr>
            <w:lang w:eastAsia="zh-CN"/>
          </w:rPr>
          <w:t>4&gt;</w:t>
        </w:r>
        <w:r w:rsidRPr="00860826">
          <w:rPr>
            <w:lang w:eastAsia="zh-CN"/>
          </w:rPr>
          <w:tab/>
        </w:r>
        <w:commentRangeStart w:id="940"/>
        <w:commentRangeStart w:id="941"/>
        <w:r w:rsidRPr="00860826">
          <w:rPr>
            <w:lang w:eastAsia="zh-CN"/>
          </w:rPr>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ins>
      <w:ins w:id="942" w:author="Huawei-Yulong" w:date="2023-11-30T17:50:00Z">
        <w:r w:rsidR="0032191D">
          <w:rPr>
            <w:lang w:eastAsia="zh-CN"/>
          </w:rPr>
          <w:t xml:space="preserve">for RACH-less LTM cell </w:t>
        </w:r>
        <w:r w:rsidR="0032191D">
          <w:rPr>
            <w:rFonts w:eastAsia="Malgun Gothic"/>
          </w:rPr>
          <w:t xml:space="preserve">switch </w:t>
        </w:r>
      </w:ins>
      <w:ins w:id="943" w:author="Rapp@R2#123bis" w:date="2023-10-25T22:13:00Z">
        <w:r w:rsidRPr="00860826">
          <w:rPr>
            <w:lang w:eastAsia="zh-CN"/>
          </w:rPr>
          <w:t>(see clause 5.8.2)</w:t>
        </w:r>
        <w:r>
          <w:rPr>
            <w:lang w:eastAsia="zh-CN"/>
          </w:rPr>
          <w:t xml:space="preserve">;  </w:t>
        </w:r>
      </w:ins>
      <w:commentRangeEnd w:id="940"/>
      <w:r w:rsidR="00242896">
        <w:rPr>
          <w:rStyle w:val="CommentReference"/>
        </w:rPr>
        <w:commentReference w:id="940"/>
      </w:r>
      <w:commentRangeEnd w:id="941"/>
      <w:r w:rsidR="0032191D">
        <w:rPr>
          <w:rStyle w:val="CommentReference"/>
        </w:rPr>
        <w:commentReference w:id="941"/>
      </w:r>
      <w:commentRangeEnd w:id="938"/>
      <w:r w:rsidR="00B35C78">
        <w:rPr>
          <w:rStyle w:val="CommentReference"/>
        </w:rPr>
        <w:commentReference w:id="938"/>
      </w:r>
    </w:p>
    <w:p w14:paraId="4E92C291" w14:textId="77777777" w:rsidR="00796769" w:rsidRPr="00860826" w:rsidRDefault="00796769" w:rsidP="00796769">
      <w:pPr>
        <w:pStyle w:val="B4"/>
        <w:rPr>
          <w:ins w:id="944" w:author="Rapp@R2#123bis" w:date="2023-10-25T22:13:00Z"/>
          <w:lang w:eastAsia="zh-CN"/>
        </w:rPr>
      </w:pPr>
      <w:ins w:id="945"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946" w:author="Rapp@R2#123bis" w:date="2023-10-25T22:13:00Z"/>
          <w:lang w:eastAsia="ko-KR"/>
        </w:rPr>
      </w:pPr>
      <w:commentRangeStart w:id="947"/>
      <w:commentRangeStart w:id="948"/>
      <w:commentRangeStart w:id="949"/>
      <w:commentRangeStart w:id="950"/>
      <w:commentRangeStart w:id="951"/>
      <w:ins w:id="952"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77777777" w:rsidR="00796769" w:rsidRPr="00860826" w:rsidRDefault="00796769" w:rsidP="00796769">
      <w:pPr>
        <w:pStyle w:val="B4"/>
        <w:rPr>
          <w:ins w:id="953" w:author="Rapp@R2#123bis" w:date="2023-10-25T22:13:00Z"/>
          <w:lang w:eastAsia="zh-CN"/>
        </w:rPr>
      </w:pPr>
      <w:ins w:id="954"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commentRangeEnd w:id="947"/>
      <w:r w:rsidR="00E608B1">
        <w:rPr>
          <w:rStyle w:val="CommentReference"/>
        </w:rPr>
        <w:commentReference w:id="947"/>
      </w:r>
      <w:commentRangeEnd w:id="948"/>
      <w:r w:rsidR="008633A8">
        <w:rPr>
          <w:rStyle w:val="CommentReference"/>
        </w:rPr>
        <w:commentReference w:id="948"/>
      </w:r>
      <w:commentRangeEnd w:id="949"/>
      <w:r w:rsidR="00242896">
        <w:rPr>
          <w:rStyle w:val="CommentReference"/>
        </w:rPr>
        <w:commentReference w:id="949"/>
      </w:r>
      <w:commentRangeEnd w:id="950"/>
      <w:r w:rsidR="00BC4D02">
        <w:rPr>
          <w:rStyle w:val="CommentReference"/>
        </w:rPr>
        <w:commentReference w:id="950"/>
      </w:r>
      <w:commentRangeEnd w:id="951"/>
      <w:r w:rsidR="00B35C78">
        <w:rPr>
          <w:rStyle w:val="CommentReference"/>
        </w:rPr>
        <w:commentReference w:id="951"/>
      </w:r>
    </w:p>
    <w:p w14:paraId="12D0D07C" w14:textId="2BEB40AE" w:rsidR="00796769" w:rsidDel="00195626" w:rsidRDefault="00796769" w:rsidP="00796769">
      <w:pPr>
        <w:ind w:left="200" w:right="200"/>
        <w:rPr>
          <w:ins w:id="955" w:author="Rapp@R2#123bis" w:date="2023-10-25T22:13:00Z"/>
          <w:del w:id="956" w:author="Huawei-Yulong" w:date="2023-11-23T11:21:00Z"/>
          <w:rFonts w:eastAsia="PMingLiU"/>
          <w:color w:val="FF0000"/>
          <w:lang w:eastAsia="zh-TW"/>
        </w:rPr>
      </w:pPr>
      <w:ins w:id="957" w:author="Rapp@R2#123bis" w:date="2023-10-25T22:13:00Z">
        <w:del w:id="958"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959" w:author="Rapp@R2#123bis" w:date="2023-10-25T22:13:00Z"/>
          <w:del w:id="960" w:author="Huawei-Yulong" w:date="2023-11-22T11:47:00Z"/>
          <w:rFonts w:eastAsia="PMingLiU"/>
          <w:color w:val="FF0000"/>
          <w:lang w:eastAsia="zh-TW"/>
        </w:rPr>
      </w:pPr>
      <w:commentRangeStart w:id="961"/>
      <w:ins w:id="962" w:author="Rapp@R2#123bis" w:date="2023-10-25T22:13:00Z">
        <w:del w:id="963"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961"/>
      <w:del w:id="964" w:author="Huawei-Yulong" w:date="2023-11-22T11:47:00Z">
        <w:r w:rsidR="001668A3" w:rsidDel="00271D61">
          <w:rPr>
            <w:rStyle w:val="CommentReference"/>
          </w:rPr>
          <w:commentReference w:id="961"/>
        </w:r>
      </w:del>
      <w:ins w:id="965" w:author="Rapp@R2#123bis" w:date="2023-10-25T22:13:00Z">
        <w:del w:id="966"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Heading3"/>
        <w:rPr>
          <w:ins w:id="967" w:author="Rapp@R2#123bis" w:date="2023-10-25T22:13:00Z"/>
          <w:lang w:eastAsia="ko-KR"/>
        </w:rPr>
      </w:pPr>
      <w:ins w:id="968"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969" w:author="Rapp@R2#123bis" w:date="2023-10-25T22:13:00Z"/>
        </w:rPr>
      </w:pPr>
      <w:ins w:id="970"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971"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972" w:author="Rapp@R2#123bis" w:date="2023-10-25T22:13:00Z">
        <w:del w:id="973"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974" w:author="Rapp@R2#123bis" w:date="2023-10-25T22:13:00Z"/>
          <w:rFonts w:eastAsia="Malgun Gothic"/>
          <w:lang w:eastAsia="ko-KR"/>
        </w:rPr>
      </w:pPr>
      <w:ins w:id="975"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976" w:author="Rapp@R2#123bis" w:date="2023-10-25T22:13:00Z"/>
          <w:lang w:val="fr-FR"/>
        </w:rPr>
      </w:pPr>
      <w:ins w:id="977"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978" w:author="Rapp@R2#123bis" w:date="2023-10-25T22:13:00Z"/>
          <w:lang w:val="fr-FR" w:eastAsia="fr-FR"/>
        </w:rPr>
      </w:pPr>
      <w:ins w:id="979"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980" w:author="Rapp@R2#123bis" w:date="2023-10-25T22:13:00Z"/>
          <w:del w:id="981" w:author="Huawei-Yulong" w:date="2023-11-23T19:19:00Z"/>
          <w:rFonts w:eastAsia="PMingLiU"/>
          <w:color w:val="FF0000"/>
          <w:lang w:eastAsia="zh-TW"/>
        </w:rPr>
      </w:pPr>
      <w:ins w:id="982" w:author="Rapp@R2#123bis" w:date="2023-10-25T22:13:00Z">
        <w:del w:id="983"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819"/>
      <w:bookmarkEnd w:id="854"/>
      <w:bookmarkEnd w:id="862"/>
      <w:bookmarkEnd w:id="863"/>
      <w:bookmarkEnd w:id="864"/>
      <w:bookmarkEnd w:id="874"/>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984" w:name="_Toc146701203"/>
      <w:bookmarkStart w:id="985" w:name="_Toc52796529"/>
      <w:bookmarkStart w:id="986" w:name="_Toc52752067"/>
      <w:bookmarkStart w:id="987" w:name="_Toc46490372"/>
      <w:bookmarkStart w:id="988" w:name="_Toc37296243"/>
      <w:r w:rsidRPr="0002564C">
        <w:rPr>
          <w:rFonts w:ascii="Arial" w:hAnsi="Arial" w:cs="Arial"/>
          <w:sz w:val="32"/>
          <w:lang w:eastAsia="ko-KR"/>
        </w:rPr>
        <w:lastRenderedPageBreak/>
        <w:t>5.20</w:t>
      </w:r>
      <w:r w:rsidRPr="0002564C">
        <w:rPr>
          <w:rFonts w:ascii="Arial" w:hAnsi="Arial" w:cs="Arial"/>
          <w:sz w:val="32"/>
          <w:lang w:eastAsia="ko-KR"/>
        </w:rPr>
        <w:tab/>
        <w:t>Void</w:t>
      </w:r>
      <w:bookmarkEnd w:id="984"/>
      <w:bookmarkEnd w:id="985"/>
      <w:bookmarkEnd w:id="986"/>
      <w:bookmarkEnd w:id="987"/>
      <w:bookmarkEnd w:id="988"/>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989" w:name="_Toc146701204"/>
      <w:bookmarkStart w:id="990" w:name="_Toc52796530"/>
      <w:bookmarkStart w:id="991" w:name="_Toc52752068"/>
      <w:bookmarkStart w:id="992" w:name="_Toc46490373"/>
      <w:bookmarkStart w:id="993" w:name="_Toc37296244"/>
      <w:bookmarkStart w:id="994" w:name="_Toc29239874"/>
      <w:r w:rsidRPr="0002564C">
        <w:rPr>
          <w:rFonts w:ascii="Arial" w:eastAsia="Malgun Gothic" w:hAnsi="Arial"/>
          <w:sz w:val="32"/>
        </w:rPr>
        <w:t>5.21</w:t>
      </w:r>
      <w:r w:rsidRPr="0002564C">
        <w:rPr>
          <w:rFonts w:ascii="Arial" w:eastAsia="Malgun Gothic" w:hAnsi="Arial"/>
          <w:sz w:val="32"/>
        </w:rPr>
        <w:tab/>
        <w:t>LBT operation</w:t>
      </w:r>
      <w:bookmarkEnd w:id="989"/>
      <w:bookmarkEnd w:id="990"/>
      <w:bookmarkEnd w:id="991"/>
      <w:bookmarkEnd w:id="992"/>
      <w:bookmarkEnd w:id="993"/>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995" w:name="_Toc146701205"/>
      <w:bookmarkStart w:id="996" w:name="_Toc52796531"/>
      <w:bookmarkStart w:id="997" w:name="_Toc52752069"/>
      <w:bookmarkStart w:id="998" w:name="_Toc46490374"/>
      <w:bookmarkStart w:id="999"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995"/>
      <w:bookmarkEnd w:id="996"/>
      <w:bookmarkEnd w:id="997"/>
      <w:bookmarkEnd w:id="998"/>
      <w:bookmarkEnd w:id="999"/>
    </w:p>
    <w:p w14:paraId="0E56538A" w14:textId="77777777" w:rsidR="0002564C" w:rsidRPr="0002564C" w:rsidRDefault="0002564C" w:rsidP="0002564C">
      <w:pPr>
        <w:textAlignment w:val="auto"/>
        <w:rPr>
          <w:rFonts w:eastAsia="Malgun Gothic"/>
          <w:lang w:eastAsia="ko-KR"/>
        </w:rPr>
      </w:pPr>
      <w:bookmarkStart w:id="1000"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01" w:name="_Hlk19108061"/>
      <w:r w:rsidRPr="0002564C">
        <w:rPr>
          <w:lang w:eastAsia="ko-KR"/>
        </w:rPr>
        <w:t xml:space="preserve"> from lower layers.</w:t>
      </w:r>
      <w:bookmarkEnd w:id="1001"/>
      <w:r w:rsidRPr="0002564C">
        <w:rPr>
          <w:lang w:eastAsia="ko-KR"/>
        </w:rPr>
        <w:t xml:space="preserve"> </w:t>
      </w:r>
      <w:bookmarkStart w:id="1002" w:name="_Hlk23463542"/>
      <w:r w:rsidRPr="0002564C">
        <w:rPr>
          <w:lang w:eastAsia="ko-KR"/>
        </w:rPr>
        <w:t>Unless otherwise specified, when LBT procedure is performed for a transmission, actions as specified in this specification are performed regardless of if an LBT failure indication is received from lower layers.</w:t>
      </w:r>
      <w:bookmarkEnd w:id="1002"/>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03" w:name="_Toc146701206"/>
      <w:bookmarkStart w:id="1004" w:name="_Toc52796532"/>
      <w:bookmarkStart w:id="1005" w:name="_Toc52752070"/>
      <w:bookmarkStart w:id="1006" w:name="_Toc46490375"/>
      <w:bookmarkStart w:id="1007" w:name="_Toc37296246"/>
      <w:bookmarkEnd w:id="1000"/>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03"/>
      <w:bookmarkEnd w:id="1004"/>
      <w:bookmarkEnd w:id="1005"/>
      <w:bookmarkEnd w:id="1006"/>
      <w:bookmarkEnd w:id="1007"/>
    </w:p>
    <w:p w14:paraId="5730FDE4" w14:textId="77777777" w:rsidR="0002564C" w:rsidRPr="0002564C" w:rsidRDefault="0002564C" w:rsidP="0002564C">
      <w:pPr>
        <w:textAlignment w:val="auto"/>
        <w:rPr>
          <w:rFonts w:eastAsia="Malgun Gothic"/>
          <w:lang w:eastAsia="ko-KR"/>
        </w:rPr>
      </w:pPr>
      <w:bookmarkStart w:id="1008"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009"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010" w:name="_Hlk34157513"/>
      <w:r w:rsidRPr="0002564C">
        <w:rPr>
          <w:lang w:eastAsia="ko-KR"/>
        </w:rPr>
        <w:t>5&gt;</w:t>
      </w:r>
      <w:r w:rsidRPr="0002564C">
        <w:rPr>
          <w:lang w:eastAsia="ko-KR"/>
        </w:rPr>
        <w:tab/>
        <w:t>stop any ongoing Random Access procedure in this Serving Cell;</w:t>
      </w:r>
    </w:p>
    <w:bookmarkEnd w:id="1010"/>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009"/>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008"/>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011"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012" w:name="_Hlk34745434"/>
      <w:bookmarkEnd w:id="1011"/>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013" w:name="_Hlk34411978"/>
      <w:r w:rsidRPr="0002564C">
        <w:rPr>
          <w:lang w:eastAsia="ko-KR"/>
        </w:rPr>
        <w:t>1&gt;</w:t>
      </w:r>
      <w:r w:rsidRPr="0002564C">
        <w:rPr>
          <w:lang w:eastAsia="ko-KR"/>
        </w:rPr>
        <w:tab/>
        <w:t>if the Random Access procedure is considered successfully completed (see clause 5.1) in the SpCell:</w:t>
      </w:r>
    </w:p>
    <w:bookmarkEnd w:id="1013"/>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012"/>
    </w:p>
    <w:p w14:paraId="152ECBED" w14:textId="77777777" w:rsidR="0002564C" w:rsidRPr="0002564C" w:rsidRDefault="0002564C" w:rsidP="0002564C">
      <w:pPr>
        <w:ind w:left="568" w:hanging="284"/>
        <w:textAlignment w:val="auto"/>
        <w:rPr>
          <w:lang w:eastAsia="ko-KR"/>
        </w:rPr>
      </w:pPr>
      <w:bookmarkStart w:id="1014" w:name="_Toc37296247"/>
      <w:bookmarkStart w:id="1015"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016" w:name="_Toc146701207"/>
      <w:bookmarkStart w:id="1017" w:name="_Toc52796533"/>
      <w:bookmarkStart w:id="1018" w:name="_Toc52752071"/>
      <w:bookmarkStart w:id="1019" w:name="_Toc46490376"/>
      <w:r w:rsidRPr="0002564C">
        <w:rPr>
          <w:rFonts w:ascii="Arial" w:hAnsi="Arial"/>
          <w:sz w:val="32"/>
        </w:rPr>
        <w:t>5.22</w:t>
      </w:r>
      <w:r w:rsidRPr="0002564C">
        <w:rPr>
          <w:rFonts w:ascii="Arial" w:hAnsi="Arial"/>
          <w:sz w:val="32"/>
        </w:rPr>
        <w:tab/>
        <w:t>SL-SCH Data transfer</w:t>
      </w:r>
      <w:bookmarkEnd w:id="1014"/>
      <w:bookmarkEnd w:id="1015"/>
      <w:bookmarkEnd w:id="1016"/>
      <w:bookmarkEnd w:id="1017"/>
      <w:bookmarkEnd w:id="1018"/>
      <w:bookmarkEnd w:id="1019"/>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20" w:name="_Toc146701208"/>
      <w:bookmarkStart w:id="1021" w:name="_Toc52796534"/>
      <w:bookmarkStart w:id="1022" w:name="_Toc52752072"/>
      <w:bookmarkStart w:id="1023" w:name="_Toc46490377"/>
      <w:bookmarkStart w:id="1024" w:name="_Toc37296248"/>
      <w:bookmarkStart w:id="1025" w:name="_Toc12569231"/>
      <w:r w:rsidRPr="0002564C">
        <w:rPr>
          <w:rFonts w:ascii="Arial" w:hAnsi="Arial"/>
          <w:sz w:val="28"/>
        </w:rPr>
        <w:t>5.22.1</w:t>
      </w:r>
      <w:r w:rsidRPr="0002564C">
        <w:rPr>
          <w:rFonts w:ascii="Arial" w:hAnsi="Arial"/>
          <w:sz w:val="28"/>
        </w:rPr>
        <w:tab/>
        <w:t>SL-SCH Data transmission</w:t>
      </w:r>
      <w:bookmarkEnd w:id="1020"/>
      <w:bookmarkEnd w:id="1021"/>
      <w:bookmarkEnd w:id="1022"/>
      <w:bookmarkEnd w:id="1023"/>
      <w:bookmarkEnd w:id="1024"/>
      <w:bookmarkEnd w:id="1025"/>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26" w:name="_Toc146701209"/>
      <w:bookmarkStart w:id="1027" w:name="_Toc52796535"/>
      <w:bookmarkStart w:id="1028" w:name="_Toc52752073"/>
      <w:bookmarkStart w:id="1029" w:name="_Toc46490378"/>
      <w:bookmarkStart w:id="1030" w:name="_Toc37296249"/>
      <w:bookmarkStart w:id="1031" w:name="_Toc12569232"/>
      <w:r w:rsidRPr="0002564C">
        <w:rPr>
          <w:rFonts w:ascii="Arial" w:hAnsi="Arial"/>
          <w:sz w:val="24"/>
        </w:rPr>
        <w:t>5.22.1.1</w:t>
      </w:r>
      <w:r w:rsidRPr="0002564C">
        <w:rPr>
          <w:rFonts w:ascii="Arial" w:hAnsi="Arial"/>
          <w:sz w:val="24"/>
        </w:rPr>
        <w:tab/>
        <w:t>SL Grant reception and SCI transmission</w:t>
      </w:r>
      <w:bookmarkEnd w:id="1026"/>
      <w:bookmarkEnd w:id="1027"/>
      <w:bookmarkEnd w:id="1028"/>
      <w:bookmarkEnd w:id="1029"/>
      <w:bookmarkEnd w:id="1030"/>
      <w:bookmarkEnd w:id="1031"/>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032"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lastRenderedPageBreak/>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lastRenderedPageBreak/>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lastRenderedPageBreak/>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lastRenderedPageBreak/>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02564C">
        <w:lastRenderedPageBreak/>
        <w:t>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lastRenderedPageBreak/>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lastRenderedPageBreak/>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DengXian"/>
          <w:lang w:eastAsia="zh-CN"/>
        </w:rPr>
      </w:pPr>
      <w:r w:rsidRPr="0002564C">
        <w:rPr>
          <w:lang w:eastAsia="zh-CN"/>
        </w:rPr>
        <w:t>NOTE 3B6</w:t>
      </w:r>
      <w:r w:rsidRPr="0002564C">
        <w:rPr>
          <w:b/>
          <w:lang w:eastAsia="zh-CN"/>
        </w:rPr>
        <w:t>:</w:t>
      </w:r>
      <w:r w:rsidRPr="0002564C">
        <w:rPr>
          <w:b/>
          <w:lang w:eastAsia="zh-CN"/>
        </w:rPr>
        <w:tab/>
      </w:r>
      <w:r w:rsidRPr="0002564C">
        <w:rPr>
          <w:rFonts w:eastAsia="DengXian"/>
          <w:lang w:eastAsia="zh-CN"/>
        </w:rPr>
        <w:t xml:space="preserve">If either </w:t>
      </w:r>
      <w:r w:rsidRPr="0002564C">
        <w:rPr>
          <w:rFonts w:eastAsia="DengXian"/>
          <w:i/>
          <w:lang w:eastAsia="zh-CN"/>
        </w:rPr>
        <w:t>sl-IUC-Explicit</w:t>
      </w:r>
      <w:r w:rsidRPr="0002564C">
        <w:rPr>
          <w:rFonts w:eastAsia="DengXian"/>
          <w:lang w:eastAsia="zh-CN"/>
        </w:rPr>
        <w:t xml:space="preserve"> or </w:t>
      </w:r>
      <w:r w:rsidRPr="0002564C">
        <w:rPr>
          <w:rFonts w:eastAsia="DengXian"/>
          <w:i/>
          <w:lang w:eastAsia="zh-CN"/>
        </w:rPr>
        <w:t>sl-IUC-Condition</w:t>
      </w:r>
      <w:r w:rsidRPr="0002564C">
        <w:rPr>
          <w:rFonts w:eastAsia="DengXian"/>
          <w:lang w:eastAsia="zh-CN"/>
        </w:rPr>
        <w:t xml:space="preserve"> is configured as </w:t>
      </w:r>
      <w:r w:rsidRPr="0002564C">
        <w:rPr>
          <w:rFonts w:eastAsia="DengXian"/>
          <w:i/>
          <w:lang w:eastAsia="zh-CN"/>
        </w:rPr>
        <w:t>enabled</w:t>
      </w:r>
      <w:r w:rsidRPr="0002564C">
        <w:rPr>
          <w:rFonts w:eastAsia="DengXian"/>
          <w:iCs/>
          <w:lang w:eastAsia="zh-CN"/>
        </w:rPr>
        <w:t>,</w:t>
      </w:r>
      <w:r w:rsidRPr="0002564C">
        <w:rPr>
          <w:rFonts w:eastAsia="DengXian"/>
          <w:i/>
          <w:lang w:eastAsia="zh-CN"/>
        </w:rPr>
        <w:t xml:space="preserve"> </w:t>
      </w:r>
      <w:r w:rsidRPr="0002564C">
        <w:rPr>
          <w:rFonts w:eastAsia="DengXian"/>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lastRenderedPageBreak/>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033"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34" w:name="_Toc146701210"/>
      <w:bookmarkStart w:id="1035" w:name="_Toc52796536"/>
      <w:bookmarkStart w:id="1036" w:name="_Toc52752074"/>
      <w:bookmarkStart w:id="1037" w:name="_Toc46490379"/>
      <w:r w:rsidRPr="0002564C">
        <w:rPr>
          <w:rFonts w:ascii="Arial" w:hAnsi="Arial"/>
          <w:sz w:val="24"/>
        </w:rPr>
        <w:t>5.22.1.2</w:t>
      </w:r>
      <w:r w:rsidRPr="0002564C">
        <w:rPr>
          <w:rFonts w:ascii="Arial" w:hAnsi="Arial"/>
          <w:sz w:val="24"/>
        </w:rPr>
        <w:tab/>
        <w:t>TX resource (re-)selection check</w:t>
      </w:r>
      <w:bookmarkEnd w:id="1033"/>
      <w:bookmarkEnd w:id="1034"/>
      <w:bookmarkEnd w:id="1035"/>
      <w:bookmarkEnd w:id="1036"/>
      <w:bookmarkEnd w:id="1037"/>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lastRenderedPageBreak/>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038" w:name="_Toc37296251"/>
      <w:bookmarkStart w:id="1039"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40" w:name="_Toc146701211"/>
      <w:r w:rsidRPr="0002564C">
        <w:rPr>
          <w:rFonts w:ascii="Arial" w:hAnsi="Arial"/>
          <w:sz w:val="24"/>
        </w:rPr>
        <w:t>5.22.1.2a</w:t>
      </w:r>
      <w:r w:rsidRPr="0002564C">
        <w:rPr>
          <w:rFonts w:ascii="Arial" w:hAnsi="Arial"/>
          <w:sz w:val="24"/>
        </w:rPr>
        <w:tab/>
        <w:t>Re-evaluation and Pre-emption</w:t>
      </w:r>
      <w:bookmarkEnd w:id="1040"/>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41" w:name="_Toc146701212"/>
      <w:bookmarkStart w:id="1042" w:name="_Toc52796537"/>
      <w:bookmarkStart w:id="1043" w:name="_Toc52752075"/>
      <w:bookmarkStart w:id="1044" w:name="_Toc46490380"/>
      <w:r w:rsidRPr="0002564C">
        <w:rPr>
          <w:rFonts w:ascii="Arial" w:hAnsi="Arial"/>
          <w:sz w:val="24"/>
        </w:rPr>
        <w:t>5.22.1.2b</w:t>
      </w:r>
      <w:r w:rsidRPr="0002564C">
        <w:rPr>
          <w:rFonts w:ascii="Arial" w:hAnsi="Arial"/>
          <w:sz w:val="24"/>
        </w:rPr>
        <w:tab/>
        <w:t>Re-selection for using a received resource conflict indication</w:t>
      </w:r>
      <w:bookmarkEnd w:id="1041"/>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lastRenderedPageBreak/>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45" w:name="_Toc146701213"/>
      <w:r w:rsidRPr="0002564C">
        <w:rPr>
          <w:rFonts w:ascii="Arial" w:hAnsi="Arial"/>
          <w:sz w:val="24"/>
        </w:rPr>
        <w:t>5.22.1.3</w:t>
      </w:r>
      <w:r w:rsidRPr="0002564C">
        <w:rPr>
          <w:rFonts w:ascii="Arial" w:hAnsi="Arial"/>
          <w:sz w:val="24"/>
        </w:rPr>
        <w:tab/>
        <w:t>Sidelink HARQ operation</w:t>
      </w:r>
      <w:bookmarkEnd w:id="1038"/>
      <w:bookmarkEnd w:id="1039"/>
      <w:bookmarkEnd w:id="1042"/>
      <w:bookmarkEnd w:id="1043"/>
      <w:bookmarkEnd w:id="1044"/>
      <w:bookmarkEnd w:id="1045"/>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46" w:name="_Toc146701214"/>
      <w:bookmarkStart w:id="1047" w:name="_Toc52796538"/>
      <w:bookmarkStart w:id="1048" w:name="_Toc52752076"/>
      <w:bookmarkStart w:id="1049" w:name="_Toc46490381"/>
      <w:bookmarkStart w:id="1050" w:name="_Toc37296252"/>
      <w:bookmarkStart w:id="1051" w:name="_Toc12569234"/>
      <w:r w:rsidRPr="0002564C">
        <w:rPr>
          <w:rFonts w:ascii="Arial" w:hAnsi="Arial"/>
          <w:sz w:val="22"/>
        </w:rPr>
        <w:t>5.22.1.3.1</w:t>
      </w:r>
      <w:r w:rsidRPr="0002564C">
        <w:rPr>
          <w:rFonts w:ascii="Arial" w:hAnsi="Arial"/>
          <w:sz w:val="22"/>
        </w:rPr>
        <w:tab/>
        <w:t>Sidelink HARQ Entity</w:t>
      </w:r>
      <w:bookmarkEnd w:id="1046"/>
      <w:bookmarkEnd w:id="1047"/>
      <w:bookmarkEnd w:id="1048"/>
      <w:bookmarkEnd w:id="1049"/>
      <w:bookmarkEnd w:id="1050"/>
      <w:bookmarkEnd w:id="1051"/>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lastRenderedPageBreak/>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52" w:name="_Toc146701215"/>
      <w:bookmarkStart w:id="1053" w:name="_Toc52796539"/>
      <w:bookmarkStart w:id="1054" w:name="_Toc52752077"/>
      <w:bookmarkStart w:id="1055" w:name="_Toc46490382"/>
      <w:bookmarkStart w:id="1056" w:name="_Toc12569235"/>
      <w:r w:rsidRPr="0002564C">
        <w:rPr>
          <w:rFonts w:ascii="Arial" w:hAnsi="Arial"/>
          <w:sz w:val="22"/>
        </w:rPr>
        <w:t>5.22.1.3.1a</w:t>
      </w:r>
      <w:r w:rsidRPr="0002564C">
        <w:rPr>
          <w:rFonts w:ascii="Arial" w:hAnsi="Arial"/>
          <w:sz w:val="22"/>
        </w:rPr>
        <w:tab/>
        <w:t>Sidelink process</w:t>
      </w:r>
      <w:bookmarkEnd w:id="1052"/>
      <w:bookmarkEnd w:id="1053"/>
      <w:bookmarkEnd w:id="1054"/>
      <w:bookmarkEnd w:id="1055"/>
      <w:bookmarkEnd w:id="1056"/>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SimSun"/>
          <w:lang w:eastAsia="zh-CN"/>
        </w:rPr>
        <w:t xml:space="preserve">selected as specified in clause </w:t>
      </w:r>
      <w:r w:rsidRPr="0002564C">
        <w:t xml:space="preserve">8.1.3.1 of TS 38.214 [7] and </w:t>
      </w:r>
      <w:r w:rsidRPr="0002564C">
        <w:rPr>
          <w:rFonts w:eastAsia="SimSun"/>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lastRenderedPageBreak/>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lastRenderedPageBreak/>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57" w:name="_Toc146701216"/>
      <w:bookmarkStart w:id="1058" w:name="_Toc52796540"/>
      <w:bookmarkStart w:id="1059" w:name="_Toc52752078"/>
      <w:bookmarkStart w:id="1060" w:name="_Toc46490383"/>
      <w:bookmarkStart w:id="1061" w:name="_Toc37296253"/>
      <w:bookmarkStart w:id="1062" w:name="_Toc12569236"/>
      <w:r w:rsidRPr="0002564C">
        <w:rPr>
          <w:rFonts w:ascii="Arial" w:hAnsi="Arial"/>
          <w:sz w:val="22"/>
        </w:rPr>
        <w:t>5.22.1.3.2</w:t>
      </w:r>
      <w:r w:rsidRPr="0002564C">
        <w:rPr>
          <w:rFonts w:ascii="Arial" w:hAnsi="Arial"/>
          <w:sz w:val="22"/>
        </w:rPr>
        <w:tab/>
        <w:t>PSFCH reception</w:t>
      </w:r>
      <w:bookmarkEnd w:id="1057"/>
      <w:bookmarkEnd w:id="1058"/>
      <w:bookmarkEnd w:id="1059"/>
      <w:bookmarkEnd w:id="1060"/>
      <w:bookmarkEnd w:id="1061"/>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063"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w:t>
      </w:r>
      <w:r w:rsidRPr="0002564C">
        <w:lastRenderedPageBreak/>
        <w:t xml:space="preserve">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64" w:name="_Toc146701217"/>
      <w:bookmarkStart w:id="1065" w:name="_Toc52796541"/>
      <w:bookmarkStart w:id="1066" w:name="_Toc52752079"/>
      <w:bookmarkStart w:id="1067" w:name="_Toc46490384"/>
      <w:r w:rsidRPr="0002564C">
        <w:rPr>
          <w:rFonts w:ascii="Arial" w:hAnsi="Arial"/>
          <w:sz w:val="22"/>
        </w:rPr>
        <w:t>5.22.1.3.3</w:t>
      </w:r>
      <w:r w:rsidRPr="0002564C">
        <w:rPr>
          <w:rFonts w:ascii="Arial" w:hAnsi="Arial"/>
          <w:sz w:val="22"/>
        </w:rPr>
        <w:tab/>
        <w:t>HARQ-based Sidelink RLF detection</w:t>
      </w:r>
      <w:bookmarkEnd w:id="1064"/>
      <w:bookmarkEnd w:id="1065"/>
      <w:bookmarkEnd w:id="1066"/>
      <w:bookmarkEnd w:id="1067"/>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SimSun"/>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68" w:name="_Toc146701218"/>
      <w:bookmarkStart w:id="1069" w:name="_Toc52796542"/>
      <w:bookmarkStart w:id="1070" w:name="_Toc52752080"/>
      <w:bookmarkStart w:id="1071" w:name="_Toc46490385"/>
      <w:r w:rsidRPr="0002564C">
        <w:rPr>
          <w:rFonts w:ascii="Arial" w:hAnsi="Arial"/>
          <w:sz w:val="24"/>
        </w:rPr>
        <w:t>5.22.1.4</w:t>
      </w:r>
      <w:r w:rsidRPr="0002564C">
        <w:rPr>
          <w:rFonts w:ascii="Arial" w:hAnsi="Arial"/>
          <w:sz w:val="24"/>
        </w:rPr>
        <w:tab/>
        <w:t>Multiplexing and assembly</w:t>
      </w:r>
      <w:bookmarkEnd w:id="1062"/>
      <w:bookmarkEnd w:id="1063"/>
      <w:bookmarkEnd w:id="1068"/>
      <w:bookmarkEnd w:id="1069"/>
      <w:bookmarkEnd w:id="1070"/>
      <w:bookmarkEnd w:id="1071"/>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72" w:name="_Toc146701219"/>
      <w:r w:rsidRPr="0002564C">
        <w:rPr>
          <w:rFonts w:ascii="Arial" w:hAnsi="Arial"/>
          <w:sz w:val="22"/>
        </w:rPr>
        <w:t>5.22.1.4.0</w:t>
      </w:r>
      <w:r w:rsidRPr="0002564C">
        <w:rPr>
          <w:rFonts w:ascii="Arial" w:hAnsi="Arial"/>
          <w:sz w:val="22"/>
        </w:rPr>
        <w:tab/>
        <w:t>General</w:t>
      </w:r>
      <w:bookmarkEnd w:id="1072"/>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073" w:name="_Toc52796543"/>
      <w:bookmarkStart w:id="1074" w:name="_Toc52752081"/>
      <w:bookmarkStart w:id="1075" w:name="_Toc46490386"/>
      <w:bookmarkStart w:id="1076" w:name="_Toc37296255"/>
      <w:bookmarkStart w:id="1077"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78" w:name="_Toc146701220"/>
      <w:r w:rsidRPr="0002564C">
        <w:rPr>
          <w:rFonts w:ascii="Arial" w:hAnsi="Arial"/>
          <w:sz w:val="22"/>
        </w:rPr>
        <w:lastRenderedPageBreak/>
        <w:t>5.22.1.4.1</w:t>
      </w:r>
      <w:r w:rsidRPr="0002564C">
        <w:rPr>
          <w:rFonts w:ascii="Arial" w:hAnsi="Arial"/>
          <w:sz w:val="22"/>
        </w:rPr>
        <w:tab/>
        <w:t>Logical channel prioritization</w:t>
      </w:r>
      <w:bookmarkEnd w:id="1073"/>
      <w:bookmarkEnd w:id="1074"/>
      <w:bookmarkEnd w:id="1075"/>
      <w:bookmarkEnd w:id="1076"/>
      <w:bookmarkEnd w:id="1077"/>
      <w:bookmarkEnd w:id="1078"/>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079" w:name="_Toc146701221"/>
      <w:bookmarkStart w:id="1080" w:name="_Toc52796544"/>
      <w:bookmarkStart w:id="1081" w:name="_Toc52752082"/>
      <w:bookmarkStart w:id="1082" w:name="_Toc46490387"/>
      <w:bookmarkStart w:id="1083" w:name="_Toc37296256"/>
      <w:r w:rsidRPr="0002564C">
        <w:rPr>
          <w:rFonts w:ascii="Arial" w:eastAsia="Yu Mincho" w:hAnsi="Arial"/>
        </w:rPr>
        <w:t>5.22.1.4.1.1</w:t>
      </w:r>
      <w:r w:rsidRPr="0002564C">
        <w:rPr>
          <w:rFonts w:ascii="Arial" w:eastAsia="Yu Mincho" w:hAnsi="Arial"/>
        </w:rPr>
        <w:tab/>
        <w:t>General</w:t>
      </w:r>
      <w:bookmarkEnd w:id="1079"/>
      <w:bookmarkEnd w:id="1080"/>
      <w:bookmarkEnd w:id="1081"/>
      <w:bookmarkEnd w:id="1082"/>
      <w:bookmarkEnd w:id="1083"/>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DengXian"/>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DengXian"/>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084" w:name="_Toc146701222"/>
      <w:bookmarkStart w:id="1085" w:name="_Toc52796545"/>
      <w:bookmarkStart w:id="1086" w:name="_Toc52752083"/>
      <w:bookmarkStart w:id="1087" w:name="_Toc46490388"/>
      <w:bookmarkStart w:id="1088"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084"/>
      <w:bookmarkEnd w:id="1085"/>
      <w:bookmarkEnd w:id="1086"/>
      <w:bookmarkEnd w:id="1087"/>
      <w:bookmarkEnd w:id="1088"/>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w:t>
      </w:r>
      <w:r w:rsidRPr="0002564C">
        <w:lastRenderedPageBreak/>
        <w:t xml:space="preserve">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089"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090" w:name="_Toc52796546"/>
      <w:bookmarkStart w:id="1091" w:name="_Toc52752084"/>
      <w:bookmarkStart w:id="1092" w:name="_Toc46490389"/>
      <w:r w:rsidRPr="0002564C">
        <w:rPr>
          <w:lang w:eastAsia="zh-CN"/>
        </w:rPr>
        <w:lastRenderedPageBreak/>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093"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089"/>
      <w:bookmarkEnd w:id="1090"/>
      <w:bookmarkEnd w:id="1091"/>
      <w:bookmarkEnd w:id="1092"/>
      <w:bookmarkEnd w:id="1093"/>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094"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95" w:name="_Toc146701224"/>
      <w:bookmarkStart w:id="1096" w:name="_Toc52796547"/>
      <w:bookmarkStart w:id="1097" w:name="_Toc52752085"/>
      <w:bookmarkStart w:id="1098" w:name="_Toc46490390"/>
      <w:bookmarkStart w:id="1099" w:name="_Toc37296259"/>
      <w:r w:rsidRPr="0002564C">
        <w:rPr>
          <w:rFonts w:ascii="Arial" w:hAnsi="Arial"/>
          <w:sz w:val="22"/>
        </w:rPr>
        <w:t>5.22.1.4.2</w:t>
      </w:r>
      <w:r w:rsidRPr="0002564C">
        <w:rPr>
          <w:rFonts w:ascii="Arial" w:hAnsi="Arial"/>
          <w:sz w:val="22"/>
        </w:rPr>
        <w:tab/>
        <w:t>Multiplexing of MAC Control Elements and MAC SDUs</w:t>
      </w:r>
      <w:bookmarkEnd w:id="1094"/>
      <w:bookmarkEnd w:id="1095"/>
      <w:bookmarkEnd w:id="1096"/>
      <w:bookmarkEnd w:id="1097"/>
      <w:bookmarkEnd w:id="1098"/>
      <w:bookmarkEnd w:id="1099"/>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00" w:name="_Toc146701225"/>
      <w:bookmarkStart w:id="1101" w:name="_Toc52796548"/>
      <w:bookmarkStart w:id="1102" w:name="_Toc52752086"/>
      <w:bookmarkStart w:id="1103" w:name="_Toc46490391"/>
      <w:bookmarkStart w:id="1104" w:name="_Toc37296260"/>
      <w:r w:rsidRPr="0002564C">
        <w:rPr>
          <w:rFonts w:ascii="Arial" w:hAnsi="Arial"/>
          <w:sz w:val="24"/>
        </w:rPr>
        <w:t>5.22.1.5</w:t>
      </w:r>
      <w:r w:rsidRPr="0002564C">
        <w:rPr>
          <w:rFonts w:ascii="Arial" w:hAnsi="Arial"/>
          <w:sz w:val="24"/>
        </w:rPr>
        <w:tab/>
        <w:t>Scheduling Request</w:t>
      </w:r>
      <w:bookmarkEnd w:id="1100"/>
      <w:bookmarkEnd w:id="1101"/>
      <w:bookmarkEnd w:id="1102"/>
      <w:bookmarkEnd w:id="1103"/>
      <w:bookmarkEnd w:id="1104"/>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SimSun"/>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SimSun"/>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SimSun"/>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SimSun"/>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SimSun"/>
          <w:lang w:eastAsia="zh-CN"/>
        </w:rPr>
        <w:t xml:space="preserve"> </w:t>
      </w:r>
      <w:r w:rsidRPr="0002564C">
        <w:rPr>
          <w:lang w:eastAsia="ko-KR"/>
        </w:rPr>
        <w:t>Sidelink DRX Command MAC CE</w:t>
      </w:r>
      <w:r w:rsidRPr="0002564C">
        <w:rPr>
          <w:rFonts w:eastAsia="SimSun"/>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05" w:name="_Toc146701226"/>
      <w:bookmarkStart w:id="1106" w:name="_Toc52796549"/>
      <w:bookmarkStart w:id="1107" w:name="_Toc52752087"/>
      <w:bookmarkStart w:id="1108" w:name="_Toc46490392"/>
      <w:bookmarkStart w:id="1109" w:name="_Toc37296261"/>
      <w:bookmarkStart w:id="1110" w:name="_Toc12569239"/>
      <w:r w:rsidRPr="0002564C">
        <w:rPr>
          <w:rFonts w:ascii="Arial" w:hAnsi="Arial"/>
          <w:sz w:val="24"/>
        </w:rPr>
        <w:t>5.22.1.6</w:t>
      </w:r>
      <w:r w:rsidRPr="0002564C">
        <w:rPr>
          <w:rFonts w:ascii="Arial" w:hAnsi="Arial"/>
          <w:sz w:val="24"/>
        </w:rPr>
        <w:tab/>
        <w:t>Buffer Status Reporting</w:t>
      </w:r>
      <w:bookmarkEnd w:id="1105"/>
      <w:bookmarkEnd w:id="1106"/>
      <w:bookmarkEnd w:id="1107"/>
      <w:bookmarkEnd w:id="1108"/>
      <w:bookmarkEnd w:id="1109"/>
      <w:bookmarkEnd w:id="1110"/>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lastRenderedPageBreak/>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lastRenderedPageBreak/>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lastRenderedPageBreak/>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1" w:name="_Toc146701227"/>
      <w:bookmarkStart w:id="1112" w:name="_Toc52796550"/>
      <w:bookmarkStart w:id="1113" w:name="_Toc52752088"/>
      <w:bookmarkStart w:id="1114" w:name="_Toc46490393"/>
      <w:bookmarkStart w:id="1115" w:name="_Toc37296262"/>
      <w:r w:rsidRPr="0002564C">
        <w:rPr>
          <w:rFonts w:ascii="Arial" w:hAnsi="Arial"/>
          <w:sz w:val="24"/>
        </w:rPr>
        <w:t>5.22.1.7</w:t>
      </w:r>
      <w:r w:rsidRPr="0002564C">
        <w:rPr>
          <w:rFonts w:ascii="Arial" w:hAnsi="Arial"/>
          <w:sz w:val="24"/>
        </w:rPr>
        <w:tab/>
        <w:t>CSI Reporting</w:t>
      </w:r>
      <w:bookmarkEnd w:id="1111"/>
      <w:bookmarkEnd w:id="1112"/>
      <w:bookmarkEnd w:id="1113"/>
      <w:bookmarkEnd w:id="1114"/>
      <w:bookmarkEnd w:id="1115"/>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SimSun"/>
          <w:lang w:eastAsia="zh-CN"/>
        </w:rPr>
        <w:t xml:space="preserve">the </w:t>
      </w:r>
      <w:r w:rsidRPr="0002564C">
        <w:rPr>
          <w:rFonts w:eastAsia="SimSun"/>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r w:rsidRPr="0002564C">
        <w:rPr>
          <w:rFonts w:eastAsia="SimSun"/>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SimSun"/>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116"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7" w:name="_Toc146701228"/>
      <w:bookmarkStart w:id="1118" w:name="_Toc52796551"/>
      <w:bookmarkStart w:id="1119" w:name="_Toc52752089"/>
      <w:bookmarkStart w:id="1120" w:name="_Toc46490394"/>
      <w:r w:rsidRPr="0002564C">
        <w:rPr>
          <w:rFonts w:ascii="Arial" w:hAnsi="Arial"/>
          <w:sz w:val="24"/>
        </w:rPr>
        <w:t>5.22.1.8</w:t>
      </w:r>
      <w:r w:rsidRPr="0002564C">
        <w:rPr>
          <w:rFonts w:ascii="Arial" w:hAnsi="Arial"/>
          <w:sz w:val="24"/>
        </w:rPr>
        <w:tab/>
        <w:t>Void</w:t>
      </w:r>
      <w:bookmarkEnd w:id="1117"/>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1" w:name="_Toc146701229"/>
      <w:r w:rsidRPr="0002564C">
        <w:rPr>
          <w:rFonts w:ascii="Arial" w:hAnsi="Arial"/>
          <w:sz w:val="24"/>
        </w:rPr>
        <w:t>5.22.1.9</w:t>
      </w:r>
      <w:r w:rsidRPr="0002564C">
        <w:rPr>
          <w:rFonts w:ascii="Arial" w:hAnsi="Arial"/>
          <w:sz w:val="24"/>
        </w:rPr>
        <w:tab/>
        <w:t>IUC-Request transmission</w:t>
      </w:r>
      <w:bookmarkEnd w:id="1121"/>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2" w:name="_Toc146701230"/>
      <w:r w:rsidRPr="0002564C">
        <w:rPr>
          <w:rFonts w:ascii="Arial" w:hAnsi="Arial"/>
          <w:sz w:val="24"/>
        </w:rPr>
        <w:lastRenderedPageBreak/>
        <w:t>5.22.1.10</w:t>
      </w:r>
      <w:r w:rsidRPr="0002564C">
        <w:rPr>
          <w:rFonts w:ascii="Arial" w:hAnsi="Arial"/>
          <w:sz w:val="24"/>
        </w:rPr>
        <w:tab/>
        <w:t>IUC-Information Reporting</w:t>
      </w:r>
      <w:bookmarkEnd w:id="1122"/>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23" w:name="_Toc146701231"/>
      <w:r w:rsidRPr="0002564C">
        <w:rPr>
          <w:rFonts w:ascii="Arial" w:hAnsi="Arial"/>
          <w:sz w:val="22"/>
        </w:rPr>
        <w:t>5.22.1.10.1</w:t>
      </w:r>
      <w:r w:rsidRPr="0002564C">
        <w:rPr>
          <w:rFonts w:ascii="Arial" w:hAnsi="Arial"/>
          <w:sz w:val="22"/>
        </w:rPr>
        <w:tab/>
        <w:t>General</w:t>
      </w:r>
      <w:bookmarkEnd w:id="1123"/>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SimSun"/>
          <w:lang w:eastAsia="zh-CN"/>
        </w:rPr>
        <w:t xml:space="preserve">the </w:t>
      </w:r>
      <w:r w:rsidRPr="0002564C">
        <w:rPr>
          <w:rFonts w:eastAsia="SimSun"/>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r w:rsidRPr="0002564C">
        <w:rPr>
          <w:rFonts w:eastAsia="SimSun"/>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SimSun"/>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24" w:name="_Toc146701232"/>
      <w:r w:rsidRPr="0002564C">
        <w:rPr>
          <w:rFonts w:ascii="Arial" w:hAnsi="Arial"/>
          <w:sz w:val="22"/>
        </w:rPr>
        <w:t>5.22.1.10.2</w:t>
      </w:r>
      <w:r w:rsidRPr="0002564C">
        <w:rPr>
          <w:rFonts w:ascii="Arial" w:hAnsi="Arial"/>
          <w:sz w:val="22"/>
        </w:rPr>
        <w:tab/>
        <w:t>Reception of IUC-Information Reporting</w:t>
      </w:r>
      <w:bookmarkEnd w:id="1124"/>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25" w:name="_Toc146701233"/>
      <w:r w:rsidRPr="0002564C">
        <w:rPr>
          <w:rFonts w:ascii="Arial" w:hAnsi="Arial"/>
          <w:sz w:val="28"/>
        </w:rPr>
        <w:t>5.22.2</w:t>
      </w:r>
      <w:r w:rsidRPr="0002564C">
        <w:rPr>
          <w:rFonts w:ascii="Arial" w:hAnsi="Arial"/>
          <w:sz w:val="28"/>
        </w:rPr>
        <w:tab/>
        <w:t>SL-SCH Data reception</w:t>
      </w:r>
      <w:bookmarkEnd w:id="1032"/>
      <w:bookmarkEnd w:id="1116"/>
      <w:bookmarkEnd w:id="1118"/>
      <w:bookmarkEnd w:id="1119"/>
      <w:bookmarkEnd w:id="1120"/>
      <w:bookmarkEnd w:id="1125"/>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6" w:name="_Toc146701234"/>
      <w:bookmarkStart w:id="1127" w:name="_Toc52796552"/>
      <w:bookmarkStart w:id="1128" w:name="_Toc52752090"/>
      <w:bookmarkStart w:id="1129" w:name="_Toc46490395"/>
      <w:bookmarkStart w:id="1130" w:name="_Toc37296264"/>
      <w:bookmarkStart w:id="1131" w:name="_Toc12569242"/>
      <w:r w:rsidRPr="0002564C">
        <w:rPr>
          <w:rFonts w:ascii="Arial" w:hAnsi="Arial"/>
          <w:sz w:val="24"/>
        </w:rPr>
        <w:t>5.22.2.1</w:t>
      </w:r>
      <w:r w:rsidRPr="0002564C">
        <w:rPr>
          <w:rFonts w:ascii="Arial" w:hAnsi="Arial"/>
          <w:sz w:val="24"/>
        </w:rPr>
        <w:tab/>
        <w:t>SCI reception</w:t>
      </w:r>
      <w:bookmarkEnd w:id="1126"/>
      <w:bookmarkEnd w:id="1127"/>
      <w:bookmarkEnd w:id="1128"/>
      <w:bookmarkEnd w:id="1129"/>
      <w:bookmarkEnd w:id="1130"/>
      <w:bookmarkEnd w:id="1131"/>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lastRenderedPageBreak/>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2" w:name="_Toc146701235"/>
      <w:bookmarkStart w:id="1133" w:name="_Toc52796553"/>
      <w:bookmarkStart w:id="1134" w:name="_Toc52752091"/>
      <w:bookmarkStart w:id="1135" w:name="_Toc46490396"/>
      <w:bookmarkStart w:id="1136" w:name="_Toc37296265"/>
      <w:bookmarkStart w:id="1137" w:name="_Toc12569243"/>
      <w:r w:rsidRPr="0002564C">
        <w:rPr>
          <w:rFonts w:ascii="Arial" w:hAnsi="Arial"/>
          <w:sz w:val="24"/>
        </w:rPr>
        <w:t>5.22.2.2</w:t>
      </w:r>
      <w:r w:rsidRPr="0002564C">
        <w:rPr>
          <w:rFonts w:ascii="Arial" w:hAnsi="Arial"/>
          <w:sz w:val="24"/>
        </w:rPr>
        <w:tab/>
        <w:t>Sidelink HARQ operation</w:t>
      </w:r>
      <w:bookmarkEnd w:id="1132"/>
      <w:bookmarkEnd w:id="1133"/>
      <w:bookmarkEnd w:id="1134"/>
      <w:bookmarkEnd w:id="1135"/>
      <w:bookmarkEnd w:id="1136"/>
      <w:bookmarkEnd w:id="1137"/>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38" w:name="_Toc146701236"/>
      <w:bookmarkStart w:id="1139" w:name="_Toc52796554"/>
      <w:bookmarkStart w:id="1140" w:name="_Toc52752092"/>
      <w:bookmarkStart w:id="1141" w:name="_Toc46490397"/>
      <w:bookmarkStart w:id="1142" w:name="_Toc37296266"/>
      <w:bookmarkStart w:id="1143" w:name="_Toc12569244"/>
      <w:r w:rsidRPr="0002564C">
        <w:rPr>
          <w:rFonts w:ascii="Arial" w:hAnsi="Arial"/>
          <w:sz w:val="22"/>
        </w:rPr>
        <w:t>5.22.2.2.1</w:t>
      </w:r>
      <w:r w:rsidRPr="0002564C">
        <w:rPr>
          <w:rFonts w:ascii="Arial" w:hAnsi="Arial"/>
          <w:sz w:val="22"/>
        </w:rPr>
        <w:tab/>
        <w:t>Sidelink HARQ Entity</w:t>
      </w:r>
      <w:bookmarkEnd w:id="1138"/>
      <w:bookmarkEnd w:id="1139"/>
      <w:bookmarkEnd w:id="1140"/>
      <w:bookmarkEnd w:id="1141"/>
      <w:bookmarkEnd w:id="1142"/>
      <w:bookmarkEnd w:id="1143"/>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144" w:name="_Toc52796555"/>
      <w:bookmarkStart w:id="1145" w:name="_Toc52752093"/>
      <w:bookmarkStart w:id="1146" w:name="_Toc46490398"/>
      <w:bookmarkStart w:id="1147" w:name="_Toc37296267"/>
      <w:bookmarkStart w:id="1148" w:name="_Toc12569245"/>
      <w:r w:rsidRPr="0002564C">
        <w:rPr>
          <w:lang w:eastAsia="ko-KR"/>
        </w:rPr>
        <w:lastRenderedPageBreak/>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9" w:name="_Toc146701237"/>
      <w:r w:rsidRPr="0002564C">
        <w:rPr>
          <w:rFonts w:ascii="Arial" w:hAnsi="Arial"/>
          <w:sz w:val="22"/>
        </w:rPr>
        <w:t>5.22.2.2.2</w:t>
      </w:r>
      <w:r w:rsidRPr="0002564C">
        <w:rPr>
          <w:rFonts w:ascii="Arial" w:hAnsi="Arial"/>
          <w:sz w:val="22"/>
        </w:rPr>
        <w:tab/>
        <w:t>Sidelink process</w:t>
      </w:r>
      <w:bookmarkEnd w:id="1144"/>
      <w:bookmarkEnd w:id="1145"/>
      <w:bookmarkEnd w:id="1146"/>
      <w:bookmarkEnd w:id="1147"/>
      <w:bookmarkEnd w:id="1148"/>
      <w:bookmarkEnd w:id="1149"/>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lastRenderedPageBreak/>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SimSun"/>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50" w:name="_Toc146701238"/>
      <w:bookmarkStart w:id="1151" w:name="_Toc52796556"/>
      <w:bookmarkStart w:id="1152" w:name="_Toc52752094"/>
      <w:bookmarkStart w:id="1153" w:name="_Toc46490399"/>
      <w:bookmarkStart w:id="1154" w:name="_Toc37296268"/>
      <w:bookmarkStart w:id="1155" w:name="_Toc12569246"/>
      <w:r w:rsidRPr="0002564C">
        <w:rPr>
          <w:rFonts w:ascii="Arial" w:hAnsi="Arial"/>
          <w:sz w:val="24"/>
        </w:rPr>
        <w:t>5.22.2.3</w:t>
      </w:r>
      <w:r w:rsidRPr="0002564C">
        <w:rPr>
          <w:rFonts w:ascii="Arial" w:hAnsi="Arial"/>
          <w:sz w:val="24"/>
        </w:rPr>
        <w:tab/>
        <w:t>Disassembly and demultiplexing</w:t>
      </w:r>
      <w:bookmarkEnd w:id="1150"/>
      <w:bookmarkEnd w:id="1151"/>
      <w:bookmarkEnd w:id="1152"/>
      <w:bookmarkEnd w:id="1153"/>
      <w:bookmarkEnd w:id="1154"/>
      <w:bookmarkEnd w:id="1155"/>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156" w:name="_Toc146701239"/>
      <w:bookmarkStart w:id="1157" w:name="_Toc52796557"/>
      <w:bookmarkStart w:id="1158" w:name="_Toc52752095"/>
      <w:bookmarkStart w:id="1159" w:name="_Toc46490400"/>
      <w:bookmarkStart w:id="1160" w:name="_Toc37296269"/>
      <w:bookmarkStart w:id="1161" w:name="_Toc12569257"/>
      <w:r w:rsidRPr="0002564C">
        <w:rPr>
          <w:rFonts w:ascii="Arial" w:hAnsi="Arial"/>
          <w:sz w:val="32"/>
        </w:rPr>
        <w:t>5.23</w:t>
      </w:r>
      <w:r w:rsidRPr="0002564C">
        <w:rPr>
          <w:rFonts w:ascii="Arial" w:hAnsi="Arial"/>
          <w:sz w:val="32"/>
        </w:rPr>
        <w:tab/>
        <w:t>SL-BCH data transfer</w:t>
      </w:r>
      <w:bookmarkEnd w:id="1156"/>
      <w:bookmarkEnd w:id="1157"/>
      <w:bookmarkEnd w:id="1158"/>
      <w:bookmarkEnd w:id="1159"/>
      <w:bookmarkEnd w:id="1160"/>
      <w:bookmarkEnd w:id="1161"/>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62" w:name="_Toc146701240"/>
      <w:bookmarkStart w:id="1163" w:name="_Toc52796558"/>
      <w:bookmarkStart w:id="1164" w:name="_Toc52752096"/>
      <w:bookmarkStart w:id="1165" w:name="_Toc46490401"/>
      <w:bookmarkStart w:id="1166" w:name="_Toc37296270"/>
      <w:bookmarkStart w:id="1167" w:name="_Toc12569258"/>
      <w:r w:rsidRPr="0002564C">
        <w:rPr>
          <w:rFonts w:ascii="Arial" w:hAnsi="Arial"/>
          <w:sz w:val="28"/>
        </w:rPr>
        <w:t>5.23.1</w:t>
      </w:r>
      <w:r w:rsidRPr="0002564C">
        <w:rPr>
          <w:rFonts w:ascii="Arial" w:hAnsi="Arial"/>
          <w:sz w:val="28"/>
        </w:rPr>
        <w:tab/>
        <w:t>SL-BCH data transmission</w:t>
      </w:r>
      <w:bookmarkEnd w:id="1162"/>
      <w:bookmarkEnd w:id="1163"/>
      <w:bookmarkEnd w:id="1164"/>
      <w:bookmarkEnd w:id="1165"/>
      <w:bookmarkEnd w:id="1166"/>
      <w:bookmarkEnd w:id="1167"/>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68" w:name="_Toc146701241"/>
      <w:bookmarkStart w:id="1169" w:name="_Toc52796559"/>
      <w:bookmarkStart w:id="1170" w:name="_Toc52752097"/>
      <w:bookmarkStart w:id="1171" w:name="_Toc46490402"/>
      <w:bookmarkStart w:id="1172" w:name="_Toc37296271"/>
      <w:bookmarkStart w:id="1173" w:name="_Toc12569259"/>
      <w:r w:rsidRPr="0002564C">
        <w:rPr>
          <w:rFonts w:ascii="Arial" w:hAnsi="Arial"/>
          <w:sz w:val="28"/>
        </w:rPr>
        <w:t>5.23.2</w:t>
      </w:r>
      <w:r w:rsidRPr="0002564C">
        <w:rPr>
          <w:rFonts w:ascii="Arial" w:hAnsi="Arial"/>
          <w:sz w:val="28"/>
        </w:rPr>
        <w:tab/>
        <w:t>SL-BCH data reception</w:t>
      </w:r>
      <w:bookmarkEnd w:id="1168"/>
      <w:bookmarkEnd w:id="1169"/>
      <w:bookmarkEnd w:id="1170"/>
      <w:bookmarkEnd w:id="1171"/>
      <w:bookmarkEnd w:id="1172"/>
      <w:bookmarkEnd w:id="1173"/>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74"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174"/>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75" w:name="_Toc146701243"/>
      <w:r w:rsidRPr="0002564C">
        <w:rPr>
          <w:rFonts w:ascii="Arial" w:hAnsi="Arial"/>
          <w:sz w:val="32"/>
          <w:lang w:eastAsia="ko-KR"/>
        </w:rPr>
        <w:lastRenderedPageBreak/>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175"/>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176"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176"/>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177" w:name="_Toc146701245"/>
      <w:r w:rsidRPr="0002564C">
        <w:rPr>
          <w:rFonts w:ascii="Arial" w:hAnsi="Arial"/>
          <w:sz w:val="28"/>
          <w:lang w:eastAsia="zh-CN"/>
        </w:rPr>
        <w:t>5.26.1</w:t>
      </w:r>
      <w:r w:rsidRPr="0002564C">
        <w:rPr>
          <w:rFonts w:ascii="Arial" w:hAnsi="Arial"/>
          <w:sz w:val="28"/>
          <w:lang w:eastAsia="zh-CN"/>
        </w:rPr>
        <w:tab/>
        <w:t>General</w:t>
      </w:r>
      <w:bookmarkEnd w:id="1177"/>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178"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178"/>
    </w:p>
    <w:p w14:paraId="3E4F2929" w14:textId="77777777" w:rsidR="0002564C" w:rsidRPr="0002564C" w:rsidRDefault="0002564C" w:rsidP="0002564C">
      <w:pPr>
        <w:textAlignment w:val="auto"/>
        <w:rPr>
          <w:lang w:eastAsia="ko-KR"/>
        </w:rPr>
      </w:pPr>
      <w:bookmarkStart w:id="1179"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DengXian"/>
          <w:lang w:eastAsia="zh-CN"/>
        </w:rPr>
      </w:pPr>
      <w:r w:rsidRPr="0002564C">
        <w:rPr>
          <w:rFonts w:eastAsia="DengXian"/>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DengXian"/>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DengXian"/>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compared to the stored downlink pathloss reference RSRP value, the current RSRP value of the downlink pathloss reference has not increased/decreased by more than</w:t>
      </w:r>
      <w:r w:rsidRPr="0002564C">
        <w:rPr>
          <w:rFonts w:eastAsia="DengXian"/>
          <w:iCs/>
          <w:lang w:eastAsia="zh-CN"/>
        </w:rPr>
        <w:t xml:space="preserve"> </w:t>
      </w:r>
      <w:r w:rsidRPr="0002564C">
        <w:rPr>
          <w:i/>
          <w:lang w:eastAsia="zh-CN"/>
        </w:rPr>
        <w:t>inactivePosSRS</w:t>
      </w:r>
      <w:r w:rsidRPr="0002564C">
        <w:rPr>
          <w:rFonts w:eastAsia="DengXian"/>
          <w:i/>
          <w:lang w:eastAsia="zh-CN"/>
        </w:rPr>
        <w:t>-RSRP-ChangeThreshold</w:t>
      </w:r>
      <w:r w:rsidRPr="0002564C">
        <w:rPr>
          <w:rFonts w:eastAsia="DengXian"/>
          <w:lang w:eastAsia="zh-CN"/>
        </w:rPr>
        <w:t>, if configured; and</w:t>
      </w:r>
    </w:p>
    <w:p w14:paraId="46989E7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iCs/>
          <w:lang w:eastAsia="zh-CN"/>
        </w:rPr>
        <w:t>inactivePosSRS-TimeAlignmentTimer</w:t>
      </w:r>
      <w:r w:rsidRPr="0002564C">
        <w:rPr>
          <w:rFonts w:eastAsia="DengXian"/>
          <w:lang w:eastAsia="zh-CN"/>
        </w:rPr>
        <w:t xml:space="preserve"> is running.</w:t>
      </w:r>
      <w:bookmarkEnd w:id="1179"/>
    </w:p>
    <w:p w14:paraId="6804A7ED" w14:textId="77777777" w:rsidR="0002564C" w:rsidRPr="0002564C" w:rsidRDefault="0002564C" w:rsidP="0002564C">
      <w:pPr>
        <w:keepNext/>
        <w:keepLines/>
        <w:spacing w:before="180"/>
        <w:ind w:left="1134" w:hanging="1134"/>
        <w:textAlignment w:val="auto"/>
        <w:outlineLvl w:val="1"/>
        <w:rPr>
          <w:rFonts w:ascii="Arial" w:eastAsia="DengXian" w:hAnsi="Arial"/>
          <w:sz w:val="32"/>
          <w:lang w:eastAsia="zh-CN"/>
        </w:rPr>
      </w:pPr>
      <w:bookmarkStart w:id="1180" w:name="_Toc146701247"/>
      <w:bookmarkStart w:id="1181" w:name="_Hlk79688968"/>
      <w:bookmarkStart w:id="1182" w:name="_Hlk79688988"/>
      <w:r w:rsidRPr="0002564C">
        <w:rPr>
          <w:rFonts w:ascii="Arial" w:eastAsia="DengXian" w:hAnsi="Arial"/>
          <w:sz w:val="32"/>
          <w:lang w:eastAsia="zh-CN"/>
        </w:rPr>
        <w:t>5.27</w:t>
      </w:r>
      <w:r w:rsidRPr="0002564C">
        <w:rPr>
          <w:rFonts w:ascii="Arial" w:eastAsia="DengXian" w:hAnsi="Arial"/>
          <w:sz w:val="32"/>
          <w:lang w:eastAsia="zh-CN"/>
        </w:rPr>
        <w:tab/>
        <w:t>Small Data Transmission</w:t>
      </w:r>
      <w:bookmarkEnd w:id="1180"/>
    </w:p>
    <w:p w14:paraId="15AB27BC"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183" w:name="_Toc146701248"/>
      <w:r w:rsidRPr="0002564C">
        <w:rPr>
          <w:rFonts w:ascii="Arial" w:eastAsia="DengXian" w:hAnsi="Arial"/>
          <w:sz w:val="28"/>
          <w:lang w:eastAsia="zh-CN"/>
        </w:rPr>
        <w:t>5.27.1</w:t>
      </w:r>
      <w:r w:rsidRPr="0002564C">
        <w:rPr>
          <w:rFonts w:ascii="Arial" w:eastAsia="DengXian" w:hAnsi="Arial"/>
          <w:sz w:val="28"/>
          <w:lang w:eastAsia="zh-CN"/>
        </w:rPr>
        <w:tab/>
        <w:t>General</w:t>
      </w:r>
      <w:bookmarkEnd w:id="1183"/>
    </w:p>
    <w:bookmarkEnd w:id="1181"/>
    <w:p w14:paraId="62201BB4" w14:textId="77777777" w:rsidR="0002564C" w:rsidRPr="0002564C" w:rsidRDefault="0002564C" w:rsidP="0002564C">
      <w:pPr>
        <w:textAlignment w:val="auto"/>
        <w:rPr>
          <w:rFonts w:eastAsia="DengXian"/>
          <w:lang w:eastAsia="zh-CN"/>
        </w:rPr>
      </w:pPr>
      <w:r w:rsidRPr="0002564C">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DengXian"/>
          <w:lang w:eastAsia="zh-CN"/>
        </w:rPr>
      </w:pPr>
      <w:r w:rsidRPr="0002564C">
        <w:rPr>
          <w:rFonts w:eastAsia="DengXian"/>
          <w:lang w:eastAsia="zh-CN"/>
        </w:rPr>
        <w:t>RRC configures the following parameters for SDT procedure:</w:t>
      </w:r>
    </w:p>
    <w:p w14:paraId="4AD4ABA0" w14:textId="77777777" w:rsidR="0002564C" w:rsidRPr="0002564C" w:rsidRDefault="0002564C" w:rsidP="0002564C">
      <w:pPr>
        <w:ind w:left="568" w:hanging="284"/>
        <w:textAlignment w:val="auto"/>
        <w:rPr>
          <w:rFonts w:eastAsia="DengXian"/>
          <w:i/>
          <w:lang w:eastAsia="zh-CN"/>
        </w:rPr>
      </w:pPr>
      <w:r w:rsidRPr="0002564C">
        <w:rPr>
          <w:rFonts w:eastAsia="DengXian"/>
          <w:lang w:eastAsia="zh-CN"/>
        </w:rPr>
        <w:t>-</w:t>
      </w:r>
      <w:r w:rsidRPr="0002564C">
        <w:rPr>
          <w:rFonts w:eastAsia="DengXian"/>
          <w:lang w:eastAsia="zh-CN"/>
        </w:rPr>
        <w:tab/>
      </w:r>
      <w:r w:rsidRPr="0002564C">
        <w:rPr>
          <w:rFonts w:eastAsia="DengXian"/>
          <w:i/>
          <w:lang w:eastAsia="zh-CN"/>
        </w:rPr>
        <w:t>sdt-DataVolumeThreshold</w:t>
      </w:r>
      <w:r w:rsidRPr="0002564C">
        <w:rPr>
          <w:rFonts w:eastAsia="DengXian"/>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w:t>
      </w:r>
      <w:r w:rsidRPr="0002564C">
        <w:rPr>
          <w:rFonts w:eastAsia="DengXian"/>
          <w:lang w:eastAsia="zh-CN"/>
        </w:rPr>
        <w:tab/>
      </w:r>
      <w:r w:rsidRPr="0002564C">
        <w:rPr>
          <w:rFonts w:eastAsia="DengXian"/>
          <w:i/>
          <w:lang w:eastAsia="zh-CN"/>
        </w:rPr>
        <w:t>sdt-RSRP-Threshold</w:t>
      </w:r>
      <w:r w:rsidRPr="0002564C">
        <w:rPr>
          <w:rFonts w:eastAsia="DengXian"/>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DengXian"/>
          <w:lang w:eastAsia="zh-CN"/>
        </w:rPr>
      </w:pPr>
      <w:r w:rsidRPr="0002564C">
        <w:rPr>
          <w:rFonts w:eastAsia="DengXian"/>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data volume of the pending UL data across all RBs configured for SDT is less than or equal to </w:t>
      </w:r>
      <w:r w:rsidRPr="0002564C">
        <w:rPr>
          <w:rFonts w:eastAsia="DengXian"/>
          <w:i/>
          <w:lang w:eastAsia="zh-CN"/>
        </w:rPr>
        <w:t>sdt-DataVolumeThreshold</w:t>
      </w:r>
      <w:r w:rsidRPr="0002564C">
        <w:rPr>
          <w:rFonts w:eastAsia="DengXian"/>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RSRP of the downlink pathloss reference is higher than </w:t>
      </w:r>
      <w:r w:rsidRPr="0002564C">
        <w:rPr>
          <w:rFonts w:eastAsia="DengXian"/>
          <w:i/>
          <w:lang w:eastAsia="zh-CN"/>
        </w:rPr>
        <w:t>sdt-RSRP-Threshold</w:t>
      </w:r>
      <w:r w:rsidRPr="0002564C">
        <w:rPr>
          <w:rFonts w:eastAsia="DengXian"/>
          <w:lang w:eastAsia="zh-CN"/>
        </w:rPr>
        <w:t xml:space="preserve"> or if </w:t>
      </w:r>
      <w:r w:rsidRPr="0002564C">
        <w:rPr>
          <w:rFonts w:eastAsia="DengXian"/>
          <w:i/>
          <w:lang w:eastAsia="zh-CN"/>
        </w:rPr>
        <w:t>sdt-RSRP-Threshold</w:t>
      </w:r>
      <w:r w:rsidRPr="0002564C">
        <w:rPr>
          <w:rFonts w:eastAsia="DengXian"/>
          <w:lang w:eastAsia="zh-CN"/>
        </w:rPr>
        <w:t xml:space="preserve"> is not configured:</w:t>
      </w:r>
    </w:p>
    <w:p w14:paraId="6735AACC"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 xml:space="preserve">if the RSRP of the downlink pathloss reference is less than </w:t>
      </w:r>
      <w:r w:rsidRPr="0002564C">
        <w:rPr>
          <w:rFonts w:eastAsia="DengXian"/>
          <w:i/>
          <w:lang w:eastAsia="zh-CN"/>
        </w:rPr>
        <w:t>rsrp-ThresholdSSB-SUL</w:t>
      </w:r>
      <w:r w:rsidRPr="0002564C">
        <w:rPr>
          <w:rFonts w:eastAsia="DengXian"/>
          <w:lang w:eastAsia="zh-CN"/>
        </w:rPr>
        <w:t>:</w:t>
      </w:r>
    </w:p>
    <w:p w14:paraId="6B82FDAB"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SUL carrier.</w:t>
      </w:r>
    </w:p>
    <w:p w14:paraId="1B4A7BFD"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else:</w:t>
      </w:r>
    </w:p>
    <w:p w14:paraId="13835DEC"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 xml:space="preserve">if at least one SSB </w:t>
      </w:r>
      <w:r w:rsidRPr="0002564C">
        <w:rPr>
          <w:rFonts w:eastAsia="DengXian"/>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p>
    <w:p w14:paraId="4CB6DAE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bookmarkEnd w:id="1182"/>
    </w:p>
    <w:p w14:paraId="64426F6D" w14:textId="77777777" w:rsidR="0002564C" w:rsidRPr="0002564C" w:rsidRDefault="0002564C" w:rsidP="0002564C">
      <w:pPr>
        <w:textAlignment w:val="auto"/>
        <w:rPr>
          <w:rFonts w:eastAsia="SimSun"/>
          <w:kern w:val="2"/>
        </w:rPr>
      </w:pPr>
      <w:r w:rsidRPr="0002564C">
        <w:rPr>
          <w:rFonts w:eastAsia="SimSun"/>
          <w:kern w:val="2"/>
        </w:rPr>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SimSun"/>
          <w:kern w:val="2"/>
          <w:lang w:eastAsia="zh-CN"/>
        </w:rPr>
        <w:t>If</w:t>
      </w:r>
      <w:r w:rsidRPr="0002564C">
        <w:rPr>
          <w:rFonts w:eastAsia="SimSun"/>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DengXian"/>
          <w:lang w:eastAsia="zh-CN"/>
        </w:rPr>
        <w:t xml:space="preserve">in TS 38.331 [5] </w:t>
      </w:r>
      <w:r w:rsidRPr="0002564C">
        <w:rPr>
          <w:rFonts w:eastAsia="SimSun"/>
          <w:kern w:val="2"/>
        </w:rPr>
        <w:t>and CS-RNTI until the CG-SDT procedure is terminated.</w:t>
      </w:r>
    </w:p>
    <w:p w14:paraId="63B9A08E" w14:textId="77777777" w:rsidR="0002564C" w:rsidRPr="0002564C" w:rsidRDefault="0002564C" w:rsidP="0002564C">
      <w:pPr>
        <w:keepLines/>
        <w:ind w:left="1135" w:hanging="851"/>
        <w:textAlignment w:val="auto"/>
        <w:rPr>
          <w:rFonts w:eastAsia="SimSun"/>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184" w:name="_Toc146701249"/>
      <w:r w:rsidRPr="0002564C">
        <w:rPr>
          <w:rFonts w:ascii="Arial" w:eastAsia="DengXian" w:hAnsi="Arial"/>
          <w:sz w:val="28"/>
          <w:lang w:eastAsia="zh-CN"/>
        </w:rPr>
        <w:t>5.27.2</w:t>
      </w:r>
      <w:r w:rsidRPr="0002564C">
        <w:rPr>
          <w:rFonts w:ascii="Arial" w:eastAsia="DengXian" w:hAnsi="Arial"/>
          <w:sz w:val="28"/>
          <w:lang w:eastAsia="zh-CN"/>
        </w:rPr>
        <w:tab/>
        <w:t>TA Validation for CG-SDT</w:t>
      </w:r>
      <w:bookmarkEnd w:id="1184"/>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DengXian"/>
          <w:lang w:eastAsia="zh-CN"/>
        </w:rPr>
      </w:pPr>
      <w:r w:rsidRPr="0002564C">
        <w:rPr>
          <w:rFonts w:eastAsia="DengXian"/>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DengXian"/>
          <w:lang w:eastAsia="zh-CN"/>
        </w:rPr>
        <w:t>has not increased/decreased by more than</w:t>
      </w:r>
      <w:r w:rsidRPr="0002564C">
        <w:rPr>
          <w:rFonts w:eastAsia="DengXian"/>
          <w:iCs/>
          <w:lang w:eastAsia="zh-CN"/>
        </w:rPr>
        <w:t xml:space="preserve"> </w:t>
      </w:r>
      <w:r w:rsidRPr="0002564C">
        <w:rPr>
          <w:rFonts w:eastAsia="DengXian"/>
          <w:i/>
          <w:lang w:eastAsia="zh-CN"/>
        </w:rPr>
        <w:t>cg-SDT-RSRP-ChangeThreshold</w:t>
      </w:r>
      <w:r w:rsidRPr="0002564C">
        <w:rPr>
          <w:rFonts w:eastAsia="DengXian"/>
          <w:lang w:eastAsia="zh-CN"/>
        </w:rPr>
        <w:t>, if configured; and</w:t>
      </w:r>
    </w:p>
    <w:p w14:paraId="33225C39"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lang w:eastAsia="zh-CN"/>
        </w:rPr>
        <w:t>cg-SDT-TimeAlignmentTimer</w:t>
      </w:r>
      <w:r w:rsidRPr="0002564C">
        <w:rPr>
          <w:rFonts w:eastAsia="DengXian"/>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85"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185"/>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86" w:name="_Toc146701251"/>
      <w:bookmarkStart w:id="1187" w:name="_Hlk84188665"/>
      <w:r w:rsidRPr="0002564C">
        <w:rPr>
          <w:rFonts w:ascii="Arial" w:hAnsi="Arial"/>
          <w:sz w:val="28"/>
        </w:rPr>
        <w:t>5.28.1</w:t>
      </w:r>
      <w:r w:rsidRPr="0002564C">
        <w:rPr>
          <w:rFonts w:ascii="Arial" w:hAnsi="Arial"/>
          <w:sz w:val="28"/>
        </w:rPr>
        <w:tab/>
        <w:t>General</w:t>
      </w:r>
      <w:bookmarkEnd w:id="1186"/>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187"/>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lastRenderedPageBreak/>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88" w:name="_Toc146701252"/>
      <w:r w:rsidRPr="0002564C">
        <w:rPr>
          <w:rFonts w:ascii="Arial" w:hAnsi="Arial"/>
          <w:sz w:val="28"/>
        </w:rPr>
        <w:t>5.28.2</w:t>
      </w:r>
      <w:r w:rsidRPr="0002564C">
        <w:rPr>
          <w:rFonts w:ascii="Arial" w:hAnsi="Arial"/>
          <w:sz w:val="28"/>
        </w:rPr>
        <w:tab/>
        <w:t>Behaviour of UE receiving SL-SCH Data</w:t>
      </w:r>
      <w:bookmarkEnd w:id="1188"/>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lastRenderedPageBreak/>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189"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189"/>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190" w:name="_Hlk109748920"/>
      <w:r w:rsidRPr="0002564C">
        <w:rPr>
          <w:i/>
          <w:lang w:eastAsia="ko-KR"/>
        </w:rPr>
        <w:t>sl-DRX-GC-RetransmissionTimer</w:t>
      </w:r>
      <w:bookmarkEnd w:id="1190"/>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lastRenderedPageBreak/>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91" w:name="_Toc146701253"/>
      <w:r w:rsidRPr="0002564C">
        <w:rPr>
          <w:rFonts w:ascii="Arial" w:hAnsi="Arial"/>
          <w:sz w:val="28"/>
        </w:rPr>
        <w:t>5.28.3</w:t>
      </w:r>
      <w:r w:rsidRPr="0002564C">
        <w:rPr>
          <w:rFonts w:ascii="Arial" w:hAnsi="Arial"/>
          <w:sz w:val="28"/>
        </w:rPr>
        <w:tab/>
        <w:t>Behaviour of UE transmitting SL-SCH Data</w:t>
      </w:r>
      <w:bookmarkEnd w:id="1191"/>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SimSun"/>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SimSun"/>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SimSun"/>
          <w:lang w:eastAsia="zh-CN"/>
        </w:rPr>
        <w:t xml:space="preserve"> to </w:t>
      </w:r>
      <w:r w:rsidRPr="0002564C">
        <w:rPr>
          <w:lang w:eastAsia="zh-CN"/>
        </w:rPr>
        <w:t xml:space="preserve">receiving </w:t>
      </w:r>
      <w:r w:rsidRPr="0002564C">
        <w:rPr>
          <w:rFonts w:eastAsia="SimSun"/>
          <w:lang w:eastAsia="zh-CN"/>
        </w:rPr>
        <w:t xml:space="preserve">UE for unicast and when to send </w:t>
      </w:r>
      <w:r w:rsidRPr="0002564C">
        <w:t xml:space="preserve">SL DRX Command MAC </w:t>
      </w:r>
      <w:r w:rsidRPr="0002564C">
        <w:rPr>
          <w:lang w:eastAsia="ko-KR"/>
        </w:rPr>
        <w:t>CE</w:t>
      </w:r>
      <w:r w:rsidRPr="0002564C">
        <w:rPr>
          <w:rFonts w:eastAsia="SimSun"/>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92" w:name="_Toc146701254"/>
      <w:r w:rsidRPr="0002564C">
        <w:rPr>
          <w:rFonts w:ascii="Arial" w:hAnsi="Arial"/>
          <w:sz w:val="32"/>
          <w:lang w:eastAsia="ko-KR"/>
        </w:rPr>
        <w:t>5.29</w:t>
      </w:r>
      <w:r w:rsidRPr="0002564C">
        <w:rPr>
          <w:rFonts w:ascii="Arial" w:hAnsi="Arial"/>
          <w:sz w:val="32"/>
          <w:lang w:eastAsia="ko-KR"/>
        </w:rPr>
        <w:tab/>
        <w:t>Activation/Deactivation of SCG</w:t>
      </w:r>
      <w:bookmarkEnd w:id="1192"/>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93" w:name="_Toc146701255"/>
      <w:r w:rsidRPr="0002564C">
        <w:rPr>
          <w:rFonts w:ascii="Arial" w:hAnsi="Arial"/>
          <w:sz w:val="32"/>
          <w:lang w:eastAsia="ko-KR"/>
        </w:rPr>
        <w:t>5.30</w:t>
      </w:r>
      <w:r w:rsidRPr="0002564C">
        <w:rPr>
          <w:rFonts w:ascii="Arial" w:hAnsi="Arial"/>
          <w:sz w:val="32"/>
          <w:lang w:eastAsia="ko-KR"/>
        </w:rPr>
        <w:tab/>
        <w:t>Handling of FR2 UL gap</w:t>
      </w:r>
      <w:bookmarkEnd w:id="1193"/>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194" w:name="_Toc146701256"/>
      <w:bookmarkStart w:id="1195" w:name="_Toc52796560"/>
      <w:bookmarkStart w:id="1196" w:name="_Toc52752098"/>
      <w:bookmarkStart w:id="1197" w:name="_Toc46490403"/>
      <w:bookmarkStart w:id="1198" w:name="_Toc37296272"/>
      <w:r w:rsidRPr="0002564C">
        <w:rPr>
          <w:rFonts w:ascii="Arial" w:hAnsi="Arial"/>
          <w:sz w:val="36"/>
          <w:lang w:eastAsia="ko-KR"/>
        </w:rPr>
        <w:lastRenderedPageBreak/>
        <w:t>6</w:t>
      </w:r>
      <w:r w:rsidRPr="0002564C">
        <w:rPr>
          <w:rFonts w:ascii="Arial" w:hAnsi="Arial"/>
          <w:sz w:val="36"/>
          <w:lang w:eastAsia="ko-KR"/>
        </w:rPr>
        <w:tab/>
        <w:t>Protocol Data Units, formats and parameters</w:t>
      </w:r>
      <w:bookmarkEnd w:id="994"/>
      <w:bookmarkEnd w:id="1194"/>
      <w:bookmarkEnd w:id="1195"/>
      <w:bookmarkEnd w:id="1196"/>
      <w:bookmarkEnd w:id="1197"/>
      <w:bookmarkEnd w:id="1198"/>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99" w:name="_Toc146701257"/>
      <w:bookmarkStart w:id="1200" w:name="_Toc52796561"/>
      <w:bookmarkStart w:id="1201" w:name="_Toc52752099"/>
      <w:bookmarkStart w:id="1202" w:name="_Toc46490404"/>
      <w:bookmarkStart w:id="1203" w:name="_Toc37296273"/>
      <w:bookmarkStart w:id="1204" w:name="_Toc29239875"/>
      <w:r w:rsidRPr="0002564C">
        <w:rPr>
          <w:rFonts w:ascii="Arial" w:hAnsi="Arial"/>
          <w:sz w:val="32"/>
          <w:lang w:eastAsia="ko-KR"/>
        </w:rPr>
        <w:t>6.1</w:t>
      </w:r>
      <w:r w:rsidRPr="0002564C">
        <w:rPr>
          <w:rFonts w:ascii="Arial" w:hAnsi="Arial"/>
          <w:sz w:val="32"/>
          <w:lang w:eastAsia="ko-KR"/>
        </w:rPr>
        <w:tab/>
        <w:t>Protocol Data Units</w:t>
      </w:r>
      <w:bookmarkEnd w:id="1199"/>
      <w:bookmarkEnd w:id="1200"/>
      <w:bookmarkEnd w:id="1201"/>
      <w:bookmarkEnd w:id="1202"/>
      <w:bookmarkEnd w:id="1203"/>
      <w:bookmarkEnd w:id="1204"/>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05" w:name="_Toc146701258"/>
      <w:bookmarkStart w:id="1206" w:name="_Toc52796562"/>
      <w:bookmarkStart w:id="1207" w:name="_Toc52752100"/>
      <w:bookmarkStart w:id="1208" w:name="_Toc46490405"/>
      <w:bookmarkStart w:id="1209" w:name="_Toc37296274"/>
      <w:bookmarkStart w:id="1210" w:name="_Toc29239876"/>
      <w:r w:rsidRPr="0002564C">
        <w:rPr>
          <w:rFonts w:ascii="Arial" w:hAnsi="Arial"/>
          <w:sz w:val="28"/>
          <w:lang w:eastAsia="ko-KR"/>
        </w:rPr>
        <w:t>6.1.1</w:t>
      </w:r>
      <w:r w:rsidRPr="0002564C">
        <w:rPr>
          <w:rFonts w:ascii="Arial" w:hAnsi="Arial"/>
          <w:sz w:val="28"/>
          <w:lang w:eastAsia="ko-KR"/>
        </w:rPr>
        <w:tab/>
        <w:t>General</w:t>
      </w:r>
      <w:bookmarkEnd w:id="1205"/>
      <w:bookmarkEnd w:id="1206"/>
      <w:bookmarkEnd w:id="1207"/>
      <w:bookmarkEnd w:id="1208"/>
      <w:bookmarkEnd w:id="1209"/>
      <w:bookmarkEnd w:id="1210"/>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11" w:name="_Toc146701259"/>
      <w:bookmarkStart w:id="1212" w:name="_Toc52796563"/>
      <w:bookmarkStart w:id="1213" w:name="_Toc52752101"/>
      <w:bookmarkStart w:id="1214" w:name="_Toc46490406"/>
      <w:bookmarkStart w:id="1215" w:name="_Toc37296275"/>
      <w:bookmarkStart w:id="1216" w:name="_Toc29239877"/>
      <w:r w:rsidRPr="0002564C">
        <w:rPr>
          <w:rFonts w:ascii="Arial" w:hAnsi="Arial"/>
          <w:sz w:val="28"/>
          <w:lang w:eastAsia="ko-KR"/>
        </w:rPr>
        <w:t>6.1.2</w:t>
      </w:r>
      <w:r w:rsidRPr="0002564C">
        <w:rPr>
          <w:rFonts w:ascii="Arial" w:hAnsi="Arial"/>
          <w:sz w:val="28"/>
          <w:lang w:eastAsia="ko-KR"/>
        </w:rPr>
        <w:tab/>
        <w:t>MAC PDU (DL-SCH and UL-SCH except transparent MAC and Random Access Response)</w:t>
      </w:r>
      <w:bookmarkEnd w:id="1211"/>
      <w:bookmarkEnd w:id="1212"/>
      <w:bookmarkEnd w:id="1213"/>
      <w:bookmarkEnd w:id="1214"/>
      <w:bookmarkEnd w:id="1215"/>
      <w:bookmarkEnd w:id="1216"/>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402673">
          <v:shape id="_x0000_i1028" type="#_x0000_t75" alt="" style="width:285.6pt;height:80.4pt;mso-width-percent:0;mso-height-percent:0;mso-width-percent:0;mso-height-percent:0" o:ole="">
            <v:imagedata r:id="rId22" o:title=""/>
          </v:shape>
          <o:OLEObject Type="Embed" ProgID="Visio.Drawing.15" ShapeID="_x0000_i1028" DrawAspect="Content" ObjectID="_1762839329" r:id="rId23"/>
        </w:object>
      </w:r>
    </w:p>
    <w:p w14:paraId="6190E81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2204102A">
          <v:shape id="_x0000_i1029" type="#_x0000_t75" alt="" style="width:285.6pt;height:108pt;mso-width-percent:0;mso-height-percent:0;mso-width-percent:0;mso-height-percent:0" o:ole="">
            <v:imagedata r:id="rId24" o:title=""/>
          </v:shape>
          <o:OLEObject Type="Embed" ProgID="Visio.Drawing.15" ShapeID="_x0000_i1029" DrawAspect="Content" ObjectID="_1762839330" r:id="rId25"/>
        </w:object>
      </w:r>
    </w:p>
    <w:p w14:paraId="0F23C70B"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2700" w14:anchorId="61BC2720">
          <v:shape id="_x0000_i1030" type="#_x0000_t75" alt="" style="width:284.4pt;height:135.6pt;mso-width-percent:0;mso-height-percent:0;mso-width-percent:0;mso-height-percent:0" o:ole="">
            <v:imagedata r:id="rId26" o:title=""/>
          </v:shape>
          <o:OLEObject Type="Embed" ProgID="Visio.Drawing.15" ShapeID="_x0000_i1030" DrawAspect="Content" ObjectID="_1762839331" r:id="rId27"/>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3624640A">
          <v:shape id="_x0000_i1031" type="#_x0000_t75" alt="" style="width:285.6pt;height:108pt;mso-width-percent:0;mso-height-percent:0;mso-width-percent:0;mso-height-percent:0" o:ole="">
            <v:imagedata r:id="rId28" o:title=""/>
          </v:shape>
          <o:OLEObject Type="Embed" ProgID="Visio.Drawing.15" ShapeID="_x0000_i1031" DrawAspect="Content" ObjectID="_1762839332" r:id="rId29"/>
        </w:object>
      </w:r>
    </w:p>
    <w:p w14:paraId="6CAF65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45266F73">
          <v:shape id="_x0000_i1032" type="#_x0000_t75" alt="" style="width:285.6pt;height:135.6pt;mso-width-percent:0;mso-height-percent:0;mso-width-percent:0;mso-height-percent:0" o:ole="">
            <v:imagedata r:id="rId30" o:title=""/>
          </v:shape>
          <o:OLEObject Type="Embed" ProgID="Visio.Drawing.15" ShapeID="_x0000_i1032" DrawAspect="Content" ObjectID="_1762839333" r:id="rId31"/>
        </w:object>
      </w:r>
    </w:p>
    <w:p w14:paraId="1FD1F936"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3288" w14:anchorId="70AE3BE6">
          <v:shape id="_x0000_i1033" type="#_x0000_t75" alt="" style="width:284.4pt;height:164.4pt;mso-width-percent:0;mso-height-percent:0;mso-width-percent:0;mso-height-percent:0" o:ole="">
            <v:imagedata r:id="rId32" o:title=""/>
          </v:shape>
          <o:OLEObject Type="Embed" ProgID="Visio.Drawing.15" ShapeID="_x0000_i1033" DrawAspect="Content" ObjectID="_1762839334" r:id="rId33"/>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20" w14:anchorId="203FDB40">
          <v:shape id="_x0000_i1034" type="#_x0000_t75" alt="" style="width:285.6pt;height:52.2pt;mso-width-percent:0;mso-height-percent:0;mso-width-percent:0;mso-height-percent:0" o:ole="">
            <v:imagedata r:id="rId34" o:title=""/>
          </v:shape>
          <o:OLEObject Type="Embed" ProgID="Visio.Drawing.15" ShapeID="_x0000_i1034" DrawAspect="Content" ObjectID="_1762839335" r:id="rId35"/>
        </w:object>
      </w:r>
    </w:p>
    <w:p w14:paraId="1D4AB5F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3B5C8478">
          <v:shape id="_x0000_i1035" type="#_x0000_t75" alt="" style="width:285.6pt;height:80.4pt;mso-width-percent:0;mso-height-percent:0;mso-width-percent:0;mso-height-percent:0" o:ole="">
            <v:imagedata r:id="rId36" o:title=""/>
          </v:shape>
          <o:OLEObject Type="Embed" ProgID="Visio.Drawing.15" ShapeID="_x0000_i1035" DrawAspect="Content" ObjectID="_1762839336" r:id="rId37"/>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70156E6A">
          <v:shape id="_x0000_i1036" type="#_x0000_t75" alt="" style="width:482.4pt;height:120pt;mso-width-percent:0;mso-height-percent:0;mso-width-percent:0;mso-height-percent:0" o:ole="">
            <v:imagedata r:id="rId38" o:title=""/>
          </v:shape>
          <o:OLEObject Type="Embed" ProgID="Visio.Drawing.15" ShapeID="_x0000_i1036" DrawAspect="Content" ObjectID="_1762839337" r:id="rId39"/>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9648" w:dyaOrig="2388" w14:anchorId="1D6BBFD8">
          <v:shape id="_x0000_i1037" type="#_x0000_t75" alt="" style="width:482.4pt;height:120pt;mso-width-percent:0;mso-height-percent:0;mso-width-percent:0;mso-height-percent:0" o:ole="">
            <v:imagedata r:id="rId40" o:title=""/>
          </v:shape>
          <o:OLEObject Type="Embed" ProgID="Visio.Drawing.15" ShapeID="_x0000_i1037" DrawAspect="Content" ObjectID="_1762839338" r:id="rId41"/>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17" w:name="_Toc146701260"/>
      <w:bookmarkStart w:id="1218" w:name="_Toc52796564"/>
      <w:bookmarkStart w:id="1219" w:name="_Toc52752102"/>
      <w:bookmarkStart w:id="1220" w:name="_Toc46490407"/>
      <w:bookmarkStart w:id="1221" w:name="_Toc37296276"/>
      <w:bookmarkStart w:id="1222" w:name="_Toc29239878"/>
      <w:r w:rsidRPr="0002564C">
        <w:rPr>
          <w:rFonts w:ascii="Arial" w:hAnsi="Arial"/>
          <w:sz w:val="28"/>
          <w:lang w:eastAsia="ko-KR"/>
        </w:rPr>
        <w:t>6.1.3</w:t>
      </w:r>
      <w:r w:rsidRPr="0002564C">
        <w:rPr>
          <w:rFonts w:ascii="Arial" w:hAnsi="Arial"/>
          <w:sz w:val="28"/>
          <w:lang w:eastAsia="ko-KR"/>
        </w:rPr>
        <w:tab/>
        <w:t>MAC Control Elements (CEs)</w:t>
      </w:r>
      <w:bookmarkEnd w:id="1217"/>
      <w:bookmarkEnd w:id="1218"/>
      <w:bookmarkEnd w:id="1219"/>
      <w:bookmarkEnd w:id="1220"/>
      <w:bookmarkEnd w:id="1221"/>
      <w:bookmarkEnd w:id="1222"/>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23" w:name="_Toc146701261"/>
      <w:bookmarkStart w:id="1224" w:name="_Toc52796565"/>
      <w:bookmarkStart w:id="1225" w:name="_Toc52752103"/>
      <w:bookmarkStart w:id="1226" w:name="_Toc46490408"/>
      <w:bookmarkStart w:id="1227" w:name="_Toc37296277"/>
      <w:bookmarkStart w:id="1228" w:name="_Toc29239879"/>
      <w:r w:rsidRPr="0002564C">
        <w:rPr>
          <w:rFonts w:ascii="Arial" w:hAnsi="Arial"/>
          <w:sz w:val="24"/>
          <w:lang w:eastAsia="ko-KR"/>
        </w:rPr>
        <w:t>6.1.3.1</w:t>
      </w:r>
      <w:r w:rsidRPr="0002564C">
        <w:rPr>
          <w:rFonts w:ascii="Arial" w:hAnsi="Arial"/>
          <w:sz w:val="24"/>
          <w:lang w:eastAsia="ko-KR"/>
        </w:rPr>
        <w:tab/>
        <w:t>Buffer Status Report MAC CEs</w:t>
      </w:r>
      <w:bookmarkEnd w:id="1223"/>
      <w:bookmarkEnd w:id="1224"/>
      <w:bookmarkEnd w:id="1225"/>
      <w:bookmarkEnd w:id="1226"/>
      <w:bookmarkEnd w:id="1227"/>
      <w:bookmarkEnd w:id="1228"/>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8E9786F">
          <v:shape id="_x0000_i1038" type="#_x0000_t75" alt="" style="width:285.6pt;height:52.2pt;mso-width-percent:0;mso-height-percent:0;mso-width-percent:0;mso-height-percent:0" o:ole="">
            <v:imagedata r:id="rId42" o:title=""/>
          </v:shape>
          <o:OLEObject Type="Embed" ProgID="Visio.Drawing.15" ShapeID="_x0000_i1038" DrawAspect="Content" ObjectID="_1762839339" r:id="rId43"/>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288" w14:anchorId="35632143">
          <v:shape id="_x0000_i1039" type="#_x0000_t75" alt="" style="width:285.6pt;height:164.4pt;mso-width-percent:0;mso-height-percent:0;mso-width-percent:0;mso-height-percent:0" o:ole="">
            <v:imagedata r:id="rId44" o:title=""/>
          </v:shape>
          <o:OLEObject Type="Embed" ProgID="Visio.Drawing.15" ShapeID="_x0000_i1039" DrawAspect="Content" ObjectID="_1762839340" r:id="rId45"/>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84" w14:anchorId="49B87AA9">
          <v:shape id="_x0000_i1040" type="#_x0000_t75" alt="" style="width:285.6pt;height:78.6pt;mso-width-percent:0;mso-height-percent:0;mso-width-percent:0;mso-height-percent:0" o:ole="">
            <v:imagedata r:id="rId46" o:title=""/>
          </v:shape>
          <o:OLEObject Type="Embed" ProgID="Visio.Drawing.15" ShapeID="_x0000_i1040" DrawAspect="Content" ObjectID="_1762839341" r:id="rId47"/>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5004" w14:anchorId="6B04D9F8">
          <v:shape id="_x0000_i1041" type="#_x0000_t75" alt="" style="width:285.6pt;height:252pt;mso-width-percent:0;mso-height-percent:0;mso-width-percent:0;mso-height-percent:0" o:ole="">
            <v:imagedata r:id="rId48" o:title=""/>
          </v:shape>
          <o:OLEObject Type="Embed" ProgID="Visio.Drawing.15" ShapeID="_x0000_i1041" DrawAspect="Content" ObjectID="_1762839342" r:id="rId49"/>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229"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229"/>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30" w:name="_Toc146701262"/>
      <w:bookmarkStart w:id="1231" w:name="_Toc52796566"/>
      <w:bookmarkStart w:id="1232" w:name="_Toc52752104"/>
      <w:bookmarkStart w:id="1233" w:name="_Toc46490409"/>
      <w:bookmarkStart w:id="1234" w:name="_Toc37296278"/>
      <w:bookmarkStart w:id="1235"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230"/>
      <w:bookmarkEnd w:id="1231"/>
      <w:bookmarkEnd w:id="1232"/>
      <w:bookmarkEnd w:id="1233"/>
      <w:bookmarkEnd w:id="1234"/>
      <w:bookmarkEnd w:id="1235"/>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24" w:dyaOrig="1596" w14:anchorId="48F3B927">
          <v:shape id="_x0000_i1042" type="#_x0000_t75" alt="" style="width:4in;height:78pt;mso-width-percent:0;mso-height-percent:0;mso-width-percent:0;mso-height-percent:0" o:ole="">
            <v:imagedata r:id="rId50" o:title=""/>
          </v:shape>
          <o:OLEObject Type="Embed" ProgID="Visio.Drawing.15" ShapeID="_x0000_i1042" DrawAspect="Content" ObjectID="_1762839343" r:id="rId51"/>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36" w:name="_Toc146701263"/>
      <w:bookmarkStart w:id="1237" w:name="_Toc52796567"/>
      <w:bookmarkStart w:id="1238" w:name="_Toc52752105"/>
      <w:bookmarkStart w:id="1239" w:name="_Toc46490410"/>
      <w:bookmarkStart w:id="1240" w:name="_Toc37296279"/>
      <w:bookmarkStart w:id="1241"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236"/>
      <w:bookmarkEnd w:id="1237"/>
      <w:bookmarkEnd w:id="1238"/>
      <w:bookmarkEnd w:id="1239"/>
      <w:bookmarkEnd w:id="1240"/>
      <w:bookmarkEnd w:id="1241"/>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876" w14:anchorId="6013182E">
          <v:shape id="_x0000_i1043" type="#_x0000_t75" alt="" style="width:4in;height:192pt;mso-width-percent:0;mso-height-percent:0;mso-width-percent:0;mso-height-percent:0" o:ole="">
            <v:imagedata r:id="rId52" o:title=""/>
          </v:shape>
          <o:OLEObject Type="Embed" ProgID="Visio.Drawing.15" ShapeID="_x0000_i1043" DrawAspect="Content" ObjectID="_1762839344" r:id="rId53"/>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42" w:name="_Toc146701264"/>
      <w:bookmarkStart w:id="1243" w:name="_Toc52796568"/>
      <w:bookmarkStart w:id="1244" w:name="_Toc52752106"/>
      <w:bookmarkStart w:id="1245" w:name="_Toc46490411"/>
      <w:bookmarkStart w:id="1246" w:name="_Toc37296280"/>
      <w:bookmarkStart w:id="1247"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242"/>
      <w:bookmarkEnd w:id="1243"/>
      <w:bookmarkEnd w:id="1244"/>
      <w:bookmarkEnd w:id="1245"/>
      <w:bookmarkEnd w:id="1246"/>
      <w:bookmarkEnd w:id="1247"/>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1020" w14:anchorId="17FAF80F">
          <v:shape id="_x0000_i1044" type="#_x0000_t75" alt="" style="width:285.6pt;height:52.2pt;mso-width-percent:0;mso-height-percent:0;mso-width-percent:0;mso-height-percent:0" o:ole="">
            <v:imagedata r:id="rId54" o:title=""/>
          </v:shape>
          <o:OLEObject Type="Embed" ProgID="Visio.Drawing.15" ShapeID="_x0000_i1044" DrawAspect="Content" ObjectID="_1762839345" r:id="rId55"/>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248" w:name="_Toc37296281"/>
      <w:bookmarkStart w:id="1249" w:name="_Toc46490412"/>
      <w:bookmarkStart w:id="1250" w:name="_Toc52752107"/>
      <w:bookmarkStart w:id="1251" w:name="_Toc52796569"/>
      <w:bookmarkStart w:id="1252" w:name="_Toc146701265"/>
      <w:bookmarkStart w:id="1253" w:name="_Toc29239883"/>
      <w:r w:rsidRPr="0002564C">
        <w:rPr>
          <w:rFonts w:ascii="Arial" w:eastAsia="Malgun Gothic" w:hAnsi="Arial"/>
          <w:sz w:val="24"/>
        </w:rPr>
        <w:t>6.1.3.4a</w:t>
      </w:r>
      <w:r w:rsidRPr="0002564C">
        <w:rPr>
          <w:rFonts w:ascii="Arial" w:eastAsia="Malgun Gothic" w:hAnsi="Arial"/>
          <w:sz w:val="24"/>
        </w:rPr>
        <w:tab/>
      </w:r>
      <w:bookmarkStart w:id="1254" w:name="_Hlk20927412"/>
      <w:r w:rsidRPr="0002564C">
        <w:rPr>
          <w:rFonts w:ascii="Arial" w:eastAsia="Malgun Gothic" w:hAnsi="Arial"/>
          <w:sz w:val="24"/>
        </w:rPr>
        <w:t>Absolute Timing Advance Command MAC CE</w:t>
      </w:r>
      <w:bookmarkEnd w:id="1248"/>
      <w:bookmarkEnd w:id="1249"/>
      <w:bookmarkEnd w:id="1250"/>
      <w:bookmarkEnd w:id="1251"/>
      <w:bookmarkEnd w:id="1252"/>
      <w:bookmarkEnd w:id="1254"/>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464F3DA5">
          <v:shape id="_x0000_i1045" type="#_x0000_t75" alt="" style="width:285.6pt;height:80.4pt;mso-width-percent:0;mso-height-percent:0;mso-width-percent:0;mso-height-percent:0" o:ole="">
            <v:imagedata r:id="rId56" o:title=""/>
          </v:shape>
          <o:OLEObject Type="Embed" ProgID="Visio.Drawing.15" ShapeID="_x0000_i1045" DrawAspect="Content" ObjectID="_1762839346" r:id="rId57"/>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55" w:name="_Toc146701266"/>
      <w:bookmarkStart w:id="1256" w:name="_Toc52796570"/>
      <w:bookmarkStart w:id="1257" w:name="_Toc52752108"/>
      <w:bookmarkStart w:id="1258" w:name="_Toc46490413"/>
      <w:bookmarkStart w:id="1259"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253"/>
      <w:bookmarkEnd w:id="1255"/>
      <w:bookmarkEnd w:id="1256"/>
      <w:bookmarkEnd w:id="1257"/>
      <w:bookmarkEnd w:id="1258"/>
      <w:bookmarkEnd w:id="1259"/>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60" w:name="_Toc146701267"/>
      <w:bookmarkStart w:id="1261" w:name="_Toc52796571"/>
      <w:bookmarkStart w:id="1262" w:name="_Toc52752109"/>
      <w:bookmarkStart w:id="1263" w:name="_Toc46490414"/>
      <w:bookmarkStart w:id="1264" w:name="_Toc37296283"/>
      <w:bookmarkStart w:id="1265"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260"/>
      <w:bookmarkEnd w:id="1261"/>
      <w:bookmarkEnd w:id="1262"/>
      <w:bookmarkEnd w:id="1263"/>
      <w:bookmarkEnd w:id="1264"/>
      <w:bookmarkEnd w:id="1265"/>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66" w:name="_Toc146701268"/>
      <w:bookmarkStart w:id="1267" w:name="_Toc52796572"/>
      <w:bookmarkStart w:id="1268" w:name="_Toc52752110"/>
      <w:bookmarkStart w:id="1269" w:name="_Toc46490415"/>
      <w:bookmarkStart w:id="1270" w:name="_Toc37296284"/>
      <w:bookmarkStart w:id="1271"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266"/>
      <w:bookmarkEnd w:id="1267"/>
      <w:bookmarkEnd w:id="1268"/>
      <w:bookmarkEnd w:id="1269"/>
      <w:bookmarkEnd w:id="1270"/>
      <w:bookmarkEnd w:id="1271"/>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72" w:name="_Toc146701269"/>
      <w:bookmarkStart w:id="1273" w:name="_Toc52796573"/>
      <w:bookmarkStart w:id="1274" w:name="_Toc52752111"/>
      <w:bookmarkStart w:id="1275" w:name="_Toc46490416"/>
      <w:bookmarkStart w:id="1276" w:name="_Toc37296285"/>
      <w:bookmarkStart w:id="1277"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272"/>
      <w:bookmarkEnd w:id="1273"/>
      <w:bookmarkEnd w:id="1274"/>
      <w:bookmarkEnd w:id="1275"/>
      <w:bookmarkEnd w:id="1276"/>
      <w:bookmarkEnd w:id="1277"/>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DengXian"/>
          <w:noProof/>
          <w:lang w:eastAsia="zh-CN"/>
        </w:rPr>
        <w:t>TS 38.101-2</w:t>
      </w:r>
      <w:r w:rsidRPr="0002564C">
        <w:rPr>
          <w:noProof/>
        </w:rPr>
        <w:t xml:space="preserve"> [15],</w:t>
      </w:r>
      <w:r w:rsidRPr="0002564C">
        <w:rPr>
          <w:rFonts w:eastAsia="DengXian"/>
          <w:noProof/>
          <w:lang w:eastAsia="zh-CN"/>
        </w:rPr>
        <w:t xml:space="preserve"> </w:t>
      </w:r>
      <w:r w:rsidRPr="0002564C">
        <w:rPr>
          <w:rFonts w:eastAsia="Yu Mincho"/>
          <w:noProof/>
        </w:rPr>
        <w:t xml:space="preserve">and </w:t>
      </w:r>
      <w:r w:rsidRPr="0002564C">
        <w:rPr>
          <w:rFonts w:eastAsia="DengXian"/>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1596" w14:anchorId="722372E6">
          <v:shape id="_x0000_i1046" type="#_x0000_t75" alt="" style="width:228pt;height:80.4pt;mso-width-percent:0;mso-height-percent:0;mso-width-percent:0;mso-height-percent:0" o:ole="">
            <v:imagedata r:id="rId58" o:title=""/>
          </v:shape>
          <o:OLEObject Type="Embed" ProgID="Visio.Drawing.15" ShapeID="_x0000_i1046" DrawAspect="Content" ObjectID="_1762839347" r:id="rId59"/>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78" w:name="_Toc146701270"/>
      <w:bookmarkStart w:id="1279" w:name="_Toc52796574"/>
      <w:bookmarkStart w:id="1280" w:name="_Toc52752112"/>
      <w:bookmarkStart w:id="1281" w:name="_Toc46490417"/>
      <w:bookmarkStart w:id="1282" w:name="_Toc37296286"/>
      <w:bookmarkStart w:id="1283" w:name="_Toc29239887"/>
      <w:r w:rsidRPr="0002564C">
        <w:rPr>
          <w:rFonts w:ascii="Arial" w:hAnsi="Arial"/>
          <w:sz w:val="24"/>
          <w:lang w:eastAsia="ko-KR"/>
        </w:rPr>
        <w:t>6.1.3.9</w:t>
      </w:r>
      <w:r w:rsidRPr="0002564C">
        <w:rPr>
          <w:rFonts w:ascii="Arial" w:hAnsi="Arial"/>
          <w:sz w:val="24"/>
          <w:lang w:eastAsia="ko-KR"/>
        </w:rPr>
        <w:tab/>
        <w:t>Multiple Entry PHR MAC CE</w:t>
      </w:r>
      <w:bookmarkEnd w:id="1278"/>
      <w:bookmarkEnd w:id="1279"/>
      <w:bookmarkEnd w:id="1280"/>
      <w:bookmarkEnd w:id="1281"/>
      <w:bookmarkEnd w:id="1282"/>
      <w:bookmarkEnd w:id="1283"/>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SimSun"/>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SimSun"/>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6132" w14:anchorId="30B694CB">
          <v:shape id="_x0000_i1047" type="#_x0000_t75" alt="" style="width:228pt;height:307.8pt;mso-width-percent:0;mso-height-percent:0;mso-width-percent:0;mso-height-percent:0" o:ole="">
            <v:imagedata r:id="rId60" o:title=""/>
          </v:shape>
          <o:OLEObject Type="Embed" ProgID="Visio.Drawing.15" ShapeID="_x0000_i1047" DrawAspect="Content" ObjectID="_1762839348" r:id="rId61"/>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7896" w14:anchorId="3F82F27B">
          <v:shape id="_x0000_i1048" type="#_x0000_t75" alt="" style="width:228pt;height:393.6pt;mso-width-percent:0;mso-height-percent:0;mso-width-percent:0;mso-height-percent:0" o:ole="">
            <v:imagedata r:id="rId62" o:title=""/>
          </v:shape>
          <o:OLEObject Type="Embed" ProgID="Visio.Drawing.15" ShapeID="_x0000_i1048" DrawAspect="Content" ObjectID="_1762839349" r:id="rId63"/>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84" w:name="_Toc146701271"/>
      <w:bookmarkStart w:id="1285" w:name="_Toc52796575"/>
      <w:bookmarkStart w:id="1286" w:name="_Toc52752113"/>
      <w:bookmarkStart w:id="1287" w:name="_Toc46490418"/>
      <w:bookmarkStart w:id="1288" w:name="_Toc37296287"/>
      <w:bookmarkStart w:id="1289"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284"/>
      <w:bookmarkEnd w:id="1285"/>
      <w:bookmarkEnd w:id="1286"/>
      <w:bookmarkEnd w:id="1287"/>
      <w:bookmarkEnd w:id="1288"/>
      <w:bookmarkEnd w:id="1289"/>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0016A2D">
          <v:shape id="_x0000_i1049" type="#_x0000_t75" alt="" style="width:285.6pt;height:52.2pt;mso-width-percent:0;mso-height-percent:0;mso-width-percent:0;mso-height-percent:0" o:ole="">
            <v:imagedata r:id="rId64" o:title=""/>
          </v:shape>
          <o:OLEObject Type="Embed" ProgID="Visio.Drawing.15" ShapeID="_x0000_i1049" DrawAspect="Content" ObjectID="_1762839350" r:id="rId65"/>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36" w14:anchorId="0931E9F5">
          <v:shape id="_x0000_i1050" type="#_x0000_t75" alt="" style="width:285.6pt;height:137.4pt;mso-width-percent:0;mso-height-percent:0;mso-width-percent:0;mso-height-percent:0" o:ole="">
            <v:imagedata r:id="rId66" o:title=""/>
          </v:shape>
          <o:OLEObject Type="Embed" ProgID="Visio.Drawing.15" ShapeID="_x0000_i1050" DrawAspect="Content" ObjectID="_1762839351" r:id="rId67"/>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90" w:name="_Toc146701272"/>
      <w:bookmarkStart w:id="1291" w:name="_Toc52796576"/>
      <w:bookmarkStart w:id="1292" w:name="_Toc52752114"/>
      <w:bookmarkStart w:id="1293" w:name="_Toc46490419"/>
      <w:bookmarkStart w:id="1294" w:name="_Toc37296288"/>
      <w:bookmarkStart w:id="1295"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290"/>
      <w:bookmarkEnd w:id="1291"/>
      <w:bookmarkEnd w:id="1292"/>
      <w:bookmarkEnd w:id="1293"/>
      <w:bookmarkEnd w:id="1294"/>
      <w:bookmarkEnd w:id="1295"/>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20" w14:anchorId="5AB775C5">
          <v:shape id="_x0000_i1051" type="#_x0000_t75" alt="" style="width:285.6pt;height:52.2pt;mso-width-percent:0;mso-height-percent:0;mso-width-percent:0;mso-height-percent:0" o:ole="">
            <v:imagedata r:id="rId68" o:title=""/>
          </v:shape>
          <o:OLEObject Type="Embed" ProgID="Visio.Drawing.15" ShapeID="_x0000_i1051" DrawAspect="Content" ObjectID="_1762839352" r:id="rId69"/>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6" w:name="_Toc146701273"/>
      <w:bookmarkStart w:id="1297" w:name="_Toc52796577"/>
      <w:bookmarkStart w:id="1298" w:name="_Toc52752115"/>
      <w:bookmarkStart w:id="1299" w:name="_Toc46490420"/>
      <w:bookmarkStart w:id="1300" w:name="_Toc37296289"/>
      <w:bookmarkStart w:id="1301"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296"/>
      <w:bookmarkEnd w:id="1297"/>
      <w:bookmarkEnd w:id="1298"/>
      <w:bookmarkEnd w:id="1299"/>
      <w:bookmarkEnd w:id="1300"/>
      <w:bookmarkEnd w:id="1301"/>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1B337CD7">
          <v:shape id="_x0000_i1052" type="#_x0000_t75" alt="" style="width:285.6pt;height:194.4pt;mso-width-percent:0;mso-height-percent:0;mso-width-percent:0;mso-height-percent:0" o:ole="">
            <v:imagedata r:id="rId70" o:title=""/>
          </v:shape>
          <o:OLEObject Type="Embed" ProgID="Visio.Drawing.15" ShapeID="_x0000_i1052" DrawAspect="Content" ObjectID="_1762839353" r:id="rId71"/>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02" w:name="_Toc146701274"/>
      <w:bookmarkStart w:id="1303" w:name="_Toc52796578"/>
      <w:bookmarkStart w:id="1304" w:name="_Toc52752116"/>
      <w:bookmarkStart w:id="1305" w:name="_Toc46490421"/>
      <w:bookmarkStart w:id="1306" w:name="_Toc37296290"/>
      <w:bookmarkStart w:id="1307"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02"/>
      <w:bookmarkEnd w:id="1303"/>
      <w:bookmarkEnd w:id="1304"/>
      <w:bookmarkEnd w:id="1305"/>
      <w:bookmarkEnd w:id="1306"/>
      <w:bookmarkEnd w:id="1307"/>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0B263A85">
          <v:shape id="_x0000_i1053" type="#_x0000_t75" alt="" style="width:285.6pt;height:164.4pt;mso-width-percent:0;mso-height-percent:0;mso-width-percent:0;mso-height-percent:0" o:ole="">
            <v:imagedata r:id="rId72" o:title=""/>
          </v:shape>
          <o:OLEObject Type="Embed" ProgID="Visio.Drawing.15" ShapeID="_x0000_i1053" DrawAspect="Content" ObjectID="_1762839354" r:id="rId73"/>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08" w:name="_Toc146701275"/>
      <w:bookmarkStart w:id="1309" w:name="_Toc52796579"/>
      <w:bookmarkStart w:id="1310" w:name="_Toc52752117"/>
      <w:bookmarkStart w:id="1311" w:name="_Toc46490422"/>
      <w:bookmarkStart w:id="1312" w:name="_Toc37296291"/>
      <w:bookmarkStart w:id="1313"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308"/>
      <w:bookmarkEnd w:id="1309"/>
      <w:bookmarkEnd w:id="1310"/>
      <w:bookmarkEnd w:id="1311"/>
      <w:bookmarkEnd w:id="1312"/>
      <w:bookmarkEnd w:id="1313"/>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SimSun"/>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3607F214">
          <v:shape id="_x0000_i1054" type="#_x0000_t75" alt="" style="width:285.6pt;height:164.4pt;mso-width-percent:0;mso-height-percent:0;mso-width-percent:0;mso-height-percent:0" o:ole="">
            <v:imagedata r:id="rId74" o:title=""/>
          </v:shape>
          <o:OLEObject Type="Embed" ProgID="Visio.Drawing.15" ShapeID="_x0000_i1054" DrawAspect="Content" ObjectID="_1762839355" r:id="rId75"/>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14" w:name="_Toc146701276"/>
      <w:bookmarkStart w:id="1315" w:name="_Toc52796580"/>
      <w:bookmarkStart w:id="1316" w:name="_Toc52752118"/>
      <w:bookmarkStart w:id="1317" w:name="_Toc46490423"/>
      <w:bookmarkStart w:id="1318" w:name="_Toc37296292"/>
      <w:bookmarkStart w:id="1319"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314"/>
      <w:bookmarkEnd w:id="1315"/>
      <w:bookmarkEnd w:id="1316"/>
      <w:bookmarkEnd w:id="1317"/>
      <w:bookmarkEnd w:id="1318"/>
      <w:bookmarkEnd w:id="1319"/>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SimSun"/>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334B98B0">
          <v:shape id="_x0000_i1055" type="#_x0000_t75" alt="" style="width:285.6pt;height:80.4pt;mso-width-percent:0;mso-height-percent:0;mso-width-percent:0;mso-height-percent:0" o:ole="">
            <v:imagedata r:id="rId76" o:title=""/>
          </v:shape>
          <o:OLEObject Type="Embed" ProgID="Visio.Drawing.15" ShapeID="_x0000_i1055" DrawAspect="Content" ObjectID="_1762839356" r:id="rId77"/>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20" w:name="_Toc146701277"/>
      <w:bookmarkStart w:id="1321" w:name="_Toc52796581"/>
      <w:bookmarkStart w:id="1322" w:name="_Toc52752119"/>
      <w:bookmarkStart w:id="1323" w:name="_Toc46490424"/>
      <w:bookmarkStart w:id="1324" w:name="_Toc37296293"/>
      <w:bookmarkStart w:id="1325"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320"/>
      <w:bookmarkEnd w:id="1321"/>
      <w:bookmarkEnd w:id="1322"/>
      <w:bookmarkEnd w:id="1323"/>
      <w:bookmarkEnd w:id="1324"/>
      <w:bookmarkEnd w:id="1325"/>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326"/>
      <w:commentRangeStart w:id="1327"/>
      <w:commentRangeStart w:id="1328"/>
      <w:commentRangeStart w:id="1329"/>
      <w:commentRangeStart w:id="1330"/>
      <w:r w:rsidRPr="0002564C">
        <w:rPr>
          <w:i/>
        </w:rPr>
        <w:t>csi-ReportConfigToAddModList</w:t>
      </w:r>
      <w:r w:rsidRPr="0002564C">
        <w:rPr>
          <w:noProof/>
        </w:rPr>
        <w:t>,</w:t>
      </w:r>
      <w:commentRangeEnd w:id="1326"/>
      <w:r w:rsidR="001E7147">
        <w:rPr>
          <w:rStyle w:val="CommentReference"/>
        </w:rPr>
        <w:commentReference w:id="1326"/>
      </w:r>
      <w:commentRangeEnd w:id="1327"/>
      <w:r w:rsidR="001E7147">
        <w:rPr>
          <w:rStyle w:val="CommentReference"/>
        </w:rPr>
        <w:commentReference w:id="1327"/>
      </w:r>
      <w:commentRangeEnd w:id="1328"/>
      <w:r w:rsidR="006B1A85">
        <w:rPr>
          <w:rStyle w:val="CommentReference"/>
        </w:rPr>
        <w:commentReference w:id="1328"/>
      </w:r>
      <w:commentRangeEnd w:id="1329"/>
      <w:r w:rsidR="007B7235">
        <w:rPr>
          <w:rStyle w:val="CommentReference"/>
        </w:rPr>
        <w:commentReference w:id="1329"/>
      </w:r>
      <w:commentRangeEnd w:id="1330"/>
      <w:r w:rsidR="00BC4D02">
        <w:rPr>
          <w:rStyle w:val="CommentReference"/>
        </w:rPr>
        <w:commentReference w:id="1330"/>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032357">
          <v:shape id="_x0000_i1056" type="#_x0000_t75" alt="" style="width:285.6pt;height:80.4pt;mso-width-percent:0;mso-height-percent:0;mso-width-percent:0;mso-height-percent:0" o:ole="">
            <v:imagedata r:id="rId78" o:title=""/>
          </v:shape>
          <o:OLEObject Type="Embed" ProgID="Visio.Drawing.15" ShapeID="_x0000_i1056" DrawAspect="Content" ObjectID="_1762839357" r:id="rId79"/>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32" w:name="_Toc146701278"/>
      <w:bookmarkStart w:id="1333" w:name="_Toc52796582"/>
      <w:bookmarkStart w:id="1334" w:name="_Toc52752120"/>
      <w:bookmarkStart w:id="1335" w:name="_Toc46490425"/>
      <w:bookmarkStart w:id="1336" w:name="_Toc37296294"/>
      <w:bookmarkStart w:id="1337"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332"/>
      <w:bookmarkEnd w:id="1333"/>
      <w:bookmarkEnd w:id="1334"/>
      <w:bookmarkEnd w:id="1335"/>
      <w:bookmarkEnd w:id="1336"/>
      <w:bookmarkEnd w:id="1337"/>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SimSun"/>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SimSun"/>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5004" w14:anchorId="404256D3">
          <v:shape id="_x0000_i1057" type="#_x0000_t75" alt="" style="width:285.6pt;height:252pt;mso-width-percent:0;mso-height-percent:0;mso-width-percent:0;mso-height-percent:0" o:ole="">
            <v:imagedata r:id="rId80" o:title=""/>
          </v:shape>
          <o:OLEObject Type="Embed" ProgID="Visio.Drawing.15" ShapeID="_x0000_i1057" DrawAspect="Content" ObjectID="_1762839358" r:id="rId81"/>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8" w:name="_Toc146701279"/>
      <w:bookmarkStart w:id="1339" w:name="_Toc52796583"/>
      <w:bookmarkStart w:id="1340" w:name="_Toc52752121"/>
      <w:bookmarkStart w:id="1341" w:name="_Toc46490426"/>
      <w:bookmarkStart w:id="1342" w:name="_Toc37296295"/>
      <w:bookmarkStart w:id="1343"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338"/>
      <w:bookmarkEnd w:id="1339"/>
      <w:bookmarkEnd w:id="1340"/>
      <w:bookmarkEnd w:id="1341"/>
      <w:bookmarkEnd w:id="1342"/>
      <w:bookmarkEnd w:id="1343"/>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160" w14:anchorId="78986800">
          <v:shape id="_x0000_i1058" type="#_x0000_t75" alt="" style="width:285.6pt;height:108pt;mso-width-percent:0;mso-height-percent:0;mso-width-percent:0;mso-height-percent:0" o:ole="">
            <v:imagedata r:id="rId82" o:title=""/>
          </v:shape>
          <o:OLEObject Type="Embed" ProgID="Visio.Drawing.15" ShapeID="_x0000_i1058" DrawAspect="Content" ObjectID="_1762839359" r:id="rId83"/>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44" w:name="_Toc29239897"/>
      <w:bookmarkStart w:id="1345" w:name="_Toc37296296"/>
      <w:bookmarkStart w:id="1346" w:name="_Toc46490427"/>
      <w:bookmarkStart w:id="1347" w:name="_Toc52752122"/>
      <w:bookmarkStart w:id="1348" w:name="_Toc52796584"/>
      <w:bookmarkStart w:id="1349" w:name="_Toc146701280"/>
      <w:r w:rsidRPr="0002564C">
        <w:rPr>
          <w:rFonts w:ascii="Arial" w:hAnsi="Arial"/>
          <w:noProof/>
          <w:sz w:val="24"/>
          <w:lang w:eastAsia="ko-KR"/>
        </w:rPr>
        <w:t>6.1.3.19</w:t>
      </w:r>
      <w:r w:rsidRPr="0002564C">
        <w:rPr>
          <w:rFonts w:ascii="Arial" w:hAnsi="Arial"/>
          <w:noProof/>
          <w:sz w:val="24"/>
          <w:lang w:eastAsia="ko-KR"/>
        </w:rPr>
        <w:tab/>
      </w:r>
      <w:bookmarkStart w:id="1350"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344"/>
      <w:bookmarkEnd w:id="1345"/>
      <w:bookmarkEnd w:id="1346"/>
      <w:bookmarkEnd w:id="1347"/>
      <w:bookmarkEnd w:id="1348"/>
      <w:bookmarkEnd w:id="1349"/>
      <w:bookmarkEnd w:id="1350"/>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value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351"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351"/>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227EA578">
          <v:shape id="_x0000_i1059" type="#_x0000_t75" alt="" style="width:285.6pt;height:78.6pt;mso-width-percent:0;mso-height-percent:0;mso-width-percent:0;mso-height-percent:0" o:ole="">
            <v:imagedata r:id="rId84" o:title=""/>
          </v:shape>
          <o:OLEObject Type="Embed" ProgID="Visio.Drawing.15" ShapeID="_x0000_i1059" DrawAspect="Content" ObjectID="_1762839360" r:id="rId85"/>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352" w:name="_Toc146701281"/>
      <w:bookmarkStart w:id="1353" w:name="_Toc52796585"/>
      <w:bookmarkStart w:id="1354" w:name="_Toc52752123"/>
      <w:bookmarkStart w:id="1355" w:name="_Toc46490428"/>
      <w:bookmarkStart w:id="1356" w:name="_Toc37296297"/>
      <w:bookmarkStart w:id="1357"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352"/>
      <w:bookmarkEnd w:id="1353"/>
      <w:bookmarkEnd w:id="1354"/>
      <w:bookmarkEnd w:id="1355"/>
      <w:bookmarkEnd w:id="1356"/>
      <w:bookmarkEnd w:id="1357"/>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ED758D" w:rsidP="0002564C">
      <w:pPr>
        <w:keepNext/>
        <w:keepLines/>
        <w:spacing w:before="60"/>
        <w:jc w:val="center"/>
        <w:textAlignment w:val="auto"/>
        <w:rPr>
          <w:rFonts w:ascii="Arial" w:hAnsi="Arial" w:cs="Arial"/>
          <w:b/>
          <w:lang w:eastAsia="zh-CN"/>
        </w:rPr>
      </w:pPr>
      <w:r w:rsidRPr="0002564C">
        <w:rPr>
          <w:b/>
          <w:noProof/>
          <w:lang w:eastAsia="en-US"/>
        </w:rPr>
        <w:object w:dxaOrig="5712" w:dyaOrig="1596" w14:anchorId="57F4F7D2">
          <v:shape id="_x0000_i1060" type="#_x0000_t75" alt="" style="width:285.6pt;height:80.4pt;mso-width-percent:0;mso-height-percent:0;mso-width-percent:0;mso-height-percent:0" o:ole="">
            <v:imagedata r:id="rId86" o:title=""/>
          </v:shape>
          <o:OLEObject Type="Embed" ProgID="Visio.Drawing.15" ShapeID="_x0000_i1060" DrawAspect="Content" ObjectID="_1762839361" r:id="rId87"/>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358" w:name="_Toc146701282"/>
      <w:bookmarkStart w:id="1359" w:name="_Toc52796586"/>
      <w:bookmarkStart w:id="1360" w:name="_Toc52752124"/>
      <w:bookmarkStart w:id="1361" w:name="_Toc46490429"/>
      <w:bookmarkStart w:id="1362" w:name="_Toc37296298"/>
      <w:r w:rsidRPr="0002564C">
        <w:rPr>
          <w:rFonts w:ascii="Arial" w:hAnsi="Arial"/>
          <w:sz w:val="24"/>
        </w:rPr>
        <w:t>6.1.3.</w:t>
      </w:r>
      <w:r w:rsidRPr="0002564C">
        <w:rPr>
          <w:rFonts w:ascii="Arial" w:eastAsia="SimSun" w:hAnsi="Arial"/>
          <w:sz w:val="24"/>
          <w:lang w:eastAsia="zh-CN"/>
        </w:rPr>
        <w:t>21</w:t>
      </w:r>
      <w:r w:rsidRPr="0002564C">
        <w:rPr>
          <w:rFonts w:ascii="Arial" w:hAnsi="Arial"/>
          <w:sz w:val="24"/>
        </w:rPr>
        <w:tab/>
        <w:t xml:space="preserve">Timing </w:t>
      </w:r>
      <w:r w:rsidRPr="0002564C">
        <w:rPr>
          <w:rFonts w:ascii="Arial" w:eastAsia="SimSun" w:hAnsi="Arial"/>
          <w:sz w:val="24"/>
          <w:lang w:eastAsia="zh-CN"/>
        </w:rPr>
        <w:t>Delta</w:t>
      </w:r>
      <w:bookmarkStart w:id="1363" w:name="_Toc20428337"/>
      <w:r w:rsidRPr="0002564C">
        <w:rPr>
          <w:rFonts w:ascii="Arial" w:hAnsi="Arial"/>
          <w:sz w:val="24"/>
        </w:rPr>
        <w:t xml:space="preserve"> MAC CE</w:t>
      </w:r>
      <w:bookmarkEnd w:id="1358"/>
      <w:bookmarkEnd w:id="1359"/>
      <w:bookmarkEnd w:id="1360"/>
      <w:bookmarkEnd w:id="1361"/>
      <w:bookmarkEnd w:id="1362"/>
      <w:bookmarkEnd w:id="1363"/>
    </w:p>
    <w:p w14:paraId="3F6C96F0" w14:textId="77777777" w:rsidR="0002564C" w:rsidRPr="0002564C" w:rsidRDefault="0002564C" w:rsidP="0002564C">
      <w:pPr>
        <w:textAlignment w:val="auto"/>
      </w:pPr>
      <w:r w:rsidRPr="0002564C">
        <w:t xml:space="preserve">The Timing </w:t>
      </w:r>
      <w:r w:rsidRPr="0002564C">
        <w:rPr>
          <w:rFonts w:eastAsia="SimSun"/>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SimSun"/>
          <w:lang w:eastAsia="zh-CN"/>
        </w:rPr>
      </w:pPr>
      <w:r w:rsidRPr="0002564C">
        <w:t xml:space="preserve">It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7716F663"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SimSun"/>
          <w:lang w:eastAsia="zh-CN"/>
        </w:rPr>
        <w:t>value (</w:t>
      </w:r>
      <w:r w:rsidRPr="0002564C">
        <w:rPr>
          <w:lang w:eastAsia="ko-KR"/>
        </w:rPr>
        <w:t>0, 1, …, 2047</w:t>
      </w:r>
      <w:r w:rsidRPr="0002564C">
        <w:rPr>
          <w:rFonts w:eastAsia="SimSun"/>
          <w:lang w:eastAsia="zh-CN"/>
        </w:rPr>
        <w:t>) used to control the amount of timing adjustment that MAC entity indicates (as specified in TS 38.213 [6]). The length of the field is 11 bits.</w:t>
      </w:r>
    </w:p>
    <w:p w14:paraId="46F71D8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96" w14:anchorId="08CB85B3">
          <v:shape id="_x0000_i1061" type="#_x0000_t75" alt="" style="width:285.6pt;height:80.4pt;mso-width-percent:0;mso-height-percent:0;mso-width-percent:0;mso-height-percent:0" o:ole="">
            <v:imagedata r:id="rId88" o:title=""/>
          </v:shape>
          <o:OLEObject Type="Embed" ProgID="Visio.Drawing.15" ShapeID="_x0000_i1061" DrawAspect="Content" ObjectID="_1762839362" r:id="rId89"/>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21</w:t>
      </w:r>
      <w:r w:rsidRPr="0002564C">
        <w:rPr>
          <w:rFonts w:ascii="Arial" w:hAnsi="Arial" w:cs="Arial"/>
          <w:b/>
          <w:lang w:eastAsia="ko-KR"/>
        </w:rPr>
        <w:t xml:space="preserve">-1: Timing </w:t>
      </w:r>
      <w:r w:rsidRPr="0002564C">
        <w:rPr>
          <w:rFonts w:ascii="Arial" w:eastAsia="SimSun"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64" w:name="_Toc37296299"/>
      <w:bookmarkStart w:id="1365" w:name="_Toc146701283"/>
      <w:bookmarkStart w:id="1366" w:name="_Toc52796587"/>
      <w:bookmarkStart w:id="1367" w:name="_Toc52752125"/>
      <w:bookmarkStart w:id="1368" w:name="_Toc46490430"/>
      <w:r w:rsidRPr="0002564C">
        <w:rPr>
          <w:rFonts w:ascii="Arial" w:hAnsi="Arial"/>
          <w:sz w:val="24"/>
        </w:rPr>
        <w:t>6.1.3.</w:t>
      </w:r>
      <w:r w:rsidRPr="0002564C">
        <w:rPr>
          <w:rFonts w:ascii="Arial" w:eastAsia="SimSun" w:hAnsi="Arial"/>
          <w:sz w:val="24"/>
          <w:lang w:eastAsia="zh-CN"/>
        </w:rPr>
        <w:t>22</w:t>
      </w:r>
      <w:r w:rsidRPr="0002564C">
        <w:rPr>
          <w:rFonts w:ascii="Arial" w:hAnsi="Arial"/>
          <w:sz w:val="24"/>
        </w:rPr>
        <w:tab/>
        <w:t>Guard Symbols MAC CE</w:t>
      </w:r>
      <w:bookmarkEnd w:id="1364"/>
      <w:r w:rsidRPr="0002564C">
        <w:rPr>
          <w:rFonts w:ascii="Arial" w:hAnsi="Arial"/>
          <w:sz w:val="24"/>
        </w:rPr>
        <w:t>s</w:t>
      </w:r>
      <w:bookmarkEnd w:id="1365"/>
      <w:bookmarkEnd w:id="1366"/>
      <w:bookmarkEnd w:id="1367"/>
      <w:bookmarkEnd w:id="1368"/>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SimSun"/>
          <w:lang w:eastAsia="zh-CN"/>
        </w:rPr>
      </w:pPr>
      <w:r w:rsidRPr="0002564C">
        <w:t xml:space="preserve">It has fixed size and consists of </w:t>
      </w:r>
      <w:r w:rsidRPr="0002564C">
        <w:rPr>
          <w:rFonts w:eastAsia="SimSun"/>
          <w:lang w:eastAsia="zh-CN"/>
        </w:rPr>
        <w:t>four</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w:t>
      </w:r>
      <w:r w:rsidRPr="0002564C">
        <w:rPr>
          <w:rFonts w:eastAsia="SimSun"/>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t>Sub-carrier spacing (</w:t>
      </w:r>
      <w:r w:rsidRPr="0002564C">
        <w:rPr>
          <w:rFonts w:eastAsia="SimSun"/>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lang w:eastAsia="zh-CN"/>
        </w:rPr>
        <w:t>Table 6.1.3.22-2;</w:t>
      </w:r>
    </w:p>
    <w:p w14:paraId="08F27173" w14:textId="77777777" w:rsidR="0002564C" w:rsidRPr="0002564C" w:rsidRDefault="0002564C" w:rsidP="0002564C">
      <w:pPr>
        <w:ind w:left="568" w:hanging="284"/>
        <w:textAlignment w:val="auto"/>
        <w:rPr>
          <w:rFonts w:eastAsia="SimSun"/>
          <w:lang w:eastAsia="zh-CN"/>
        </w:rPr>
      </w:pPr>
      <w:r w:rsidRPr="0002564C">
        <w:rPr>
          <w:rFonts w:eastAsia="SimSun"/>
          <w:lang w:eastAsia="zh-CN"/>
        </w:rPr>
        <w:t>-</w:t>
      </w:r>
      <w:r w:rsidRPr="0002564C">
        <w:rPr>
          <w:rFonts w:eastAsia="SimSun"/>
          <w:lang w:eastAsia="zh-CN"/>
        </w:rPr>
        <w:tab/>
        <w:t>Number of Guard Symbols (NmbGS</w:t>
      </w:r>
      <w:r w:rsidRPr="0002564C">
        <w:rPr>
          <w:rFonts w:eastAsia="SimSun"/>
          <w:vertAlign w:val="subscript"/>
          <w:lang w:eastAsia="zh-CN"/>
        </w:rPr>
        <w:t>i</w:t>
      </w:r>
      <w:r w:rsidRPr="0002564C">
        <w:rPr>
          <w:rFonts w:eastAsia="SimSun"/>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SimSun"/>
          <w:lang w:eastAsia="zh-CN"/>
        </w:rPr>
        <w:t>.</w:t>
      </w:r>
    </w:p>
    <w:p w14:paraId="57F703E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72" w:dyaOrig="2772" w14:anchorId="29C3C939">
          <v:shape id="_x0000_i1062" type="#_x0000_t75" alt="" style="width:289.2pt;height:139.2pt;mso-width-percent:0;mso-height-percent:0;mso-width-percent:0;mso-height-percent:0" o:ole="">
            <v:imagedata r:id="rId90" o:title=""/>
          </v:shape>
          <o:OLEObject Type="Embed" ProgID="Visio.Drawing.11" ShapeID="_x0000_i1062" DrawAspect="Content" ObjectID="_1762839363" r:id="rId91"/>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SimSun" w:hAnsi="Arial"/>
          <w:noProof/>
          <w:sz w:val="24"/>
          <w:lang w:eastAsia="zh-CN"/>
        </w:rPr>
      </w:pPr>
      <w:bookmarkStart w:id="1369" w:name="_Toc146701284"/>
      <w:bookmarkStart w:id="1370" w:name="_Toc52796588"/>
      <w:bookmarkStart w:id="1371" w:name="_Toc52752126"/>
      <w:bookmarkStart w:id="1372" w:name="_Toc46490431"/>
      <w:bookmarkStart w:id="1373" w:name="_Toc37296300"/>
      <w:bookmarkStart w:id="1374" w:name="_Toc29239899"/>
      <w:r w:rsidRPr="0002564C">
        <w:rPr>
          <w:rFonts w:ascii="Arial" w:eastAsia="SimSun" w:hAnsi="Arial"/>
          <w:noProof/>
          <w:sz w:val="24"/>
        </w:rPr>
        <w:t>6.1.3.</w:t>
      </w:r>
      <w:r w:rsidRPr="0002564C">
        <w:rPr>
          <w:rFonts w:ascii="Arial" w:eastAsia="SimSun" w:hAnsi="Arial"/>
          <w:noProof/>
          <w:sz w:val="24"/>
          <w:lang w:eastAsia="zh-CN"/>
        </w:rPr>
        <w:t>23</w:t>
      </w:r>
      <w:r w:rsidRPr="0002564C">
        <w:rPr>
          <w:rFonts w:ascii="Arial" w:eastAsia="SimSun" w:hAnsi="Arial"/>
          <w:noProof/>
          <w:sz w:val="24"/>
        </w:rPr>
        <w:tab/>
        <w:t>BFR MAC CEs</w:t>
      </w:r>
      <w:bookmarkEnd w:id="1369"/>
      <w:bookmarkEnd w:id="1370"/>
      <w:bookmarkEnd w:id="1371"/>
      <w:bookmarkEnd w:id="1372"/>
      <w:bookmarkEnd w:id="1373"/>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SimSun"/>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 xml:space="preserve">not detected </w:t>
      </w:r>
      <w:r w:rsidRPr="0002564C">
        <w:rPr>
          <w:rFonts w:eastAsia="SimSun"/>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SimSun"/>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SimSun"/>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not detected</w:t>
      </w:r>
      <w:r w:rsidRPr="0002564C">
        <w:rPr>
          <w:rFonts w:eastAsia="SimSun"/>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ED758D" w:rsidP="0002564C">
      <w:pPr>
        <w:keepNext/>
        <w:keepLines/>
        <w:spacing w:before="60"/>
        <w:jc w:val="center"/>
        <w:textAlignment w:val="auto"/>
        <w:rPr>
          <w:rFonts w:ascii="Arial" w:eastAsia="Yu Mincho" w:hAnsi="Arial" w:cs="Arial"/>
          <w:b/>
          <w:lang w:eastAsia="ko-KR"/>
        </w:rPr>
      </w:pPr>
      <w:r w:rsidRPr="0002564C">
        <w:rPr>
          <w:rFonts w:ascii="Arial" w:hAnsi="Arial"/>
          <w:b/>
          <w:noProof/>
        </w:rPr>
        <w:object w:dxaOrig="4584" w:dyaOrig="2712" w14:anchorId="276650B2">
          <v:shape id="_x0000_i1063" type="#_x0000_t75" alt="" style="width:228.6pt;height:135.6pt;mso-width-percent:0;mso-height-percent:0;mso-width-percent:0;mso-height-percent:0" o:ole="">
            <v:imagedata r:id="rId92" o:title=""/>
          </v:shape>
          <o:OLEObject Type="Embed" ProgID="Visio.Drawing.15" ShapeID="_x0000_i1063" DrawAspect="Content" ObjectID="_1762839364" r:id="rId93"/>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84" w:dyaOrig="4440" w14:anchorId="54391DAF">
          <v:shape id="_x0000_i1064" type="#_x0000_t75" alt="" style="width:228.6pt;height:222.6pt;mso-width-percent:0;mso-height-percent:0;mso-width-percent:0;mso-height-percent:0" o:ole="">
            <v:imagedata r:id="rId94" o:title=""/>
          </v:shape>
          <o:OLEObject Type="Embed" ProgID="Visio.Drawing.15" ShapeID="_x0000_i1064" DrawAspect="Content" ObjectID="_1762839365" r:id="rId95"/>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375" w:name="_Toc146701285"/>
      <w:bookmarkStart w:id="1376" w:name="_Toc52796589"/>
      <w:bookmarkStart w:id="1377" w:name="_Toc52752127"/>
      <w:bookmarkStart w:id="1378" w:name="_Toc46490432"/>
      <w:bookmarkStart w:id="1379" w:name="_Toc37296301"/>
      <w:bookmarkStart w:id="1380"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375"/>
      <w:bookmarkEnd w:id="1376"/>
      <w:bookmarkEnd w:id="1377"/>
      <w:bookmarkEnd w:id="1378"/>
      <w:bookmarkEnd w:id="1379"/>
      <w:bookmarkEnd w:id="1380"/>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SimSun"/>
          <w:noProof/>
          <w:lang w:eastAsia="zh-CN"/>
        </w:rPr>
        <w:t xml:space="preserve">f the indicated Serving Cell is configured as part of a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xml:space="preserve"> as specified in TS 38.331 [5], this MAC CE applies to all the Serving Cells configured in the set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ED758D" w:rsidP="0002564C">
      <w:pPr>
        <w:keepNext/>
        <w:keepLines/>
        <w:spacing w:before="60"/>
        <w:ind w:firstLine="440"/>
        <w:jc w:val="center"/>
        <w:textAlignment w:val="auto"/>
        <w:rPr>
          <w:rFonts w:ascii="Arial" w:hAnsi="Arial" w:cs="Arial"/>
          <w:b/>
          <w:lang w:eastAsia="en-US"/>
        </w:rPr>
      </w:pPr>
      <w:r w:rsidRPr="0002564C">
        <w:rPr>
          <w:rFonts w:ascii="Arial" w:hAnsi="Arial"/>
          <w:b/>
          <w:noProof/>
        </w:rPr>
        <w:object w:dxaOrig="5700" w:dyaOrig="3900" w14:anchorId="1699317A">
          <v:shape id="_x0000_i1065" type="#_x0000_t75" alt="" style="width:285.6pt;height:196.8pt;mso-width-percent:0;mso-height-percent:0;mso-width-percent:0;mso-height-percent:0" o:ole="">
            <v:imagedata r:id="rId96" o:title=""/>
          </v:shape>
          <o:OLEObject Type="Embed" ProgID="Visio.Drawing.15" ShapeID="_x0000_i1065" DrawAspect="Content" ObjectID="_1762839366" r:id="rId97"/>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381" w:name="_Toc146701286"/>
      <w:bookmarkStart w:id="1382" w:name="_Toc52796590"/>
      <w:bookmarkStart w:id="1383" w:name="_Toc52752128"/>
      <w:bookmarkStart w:id="1384" w:name="_Toc46490433"/>
      <w:bookmarkStart w:id="1385"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381"/>
      <w:bookmarkEnd w:id="1382"/>
      <w:bookmarkEnd w:id="1383"/>
      <w:bookmarkEnd w:id="1384"/>
      <w:bookmarkEnd w:id="1385"/>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3900" w14:anchorId="16E9E457">
          <v:shape id="_x0000_i1066" type="#_x0000_t75" alt="" style="width:285.6pt;height:196.8pt;mso-width-percent:0;mso-height-percent:0;mso-width-percent:0;mso-height-percent:0" o:ole="">
            <v:imagedata r:id="rId98" o:title=""/>
          </v:shape>
          <o:OLEObject Type="Embed" ProgID="Visio.Drawing.15" ShapeID="_x0000_i1066" DrawAspect="Content" ObjectID="_1762839367" r:id="rId99"/>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386" w:name="_Toc146701287"/>
      <w:bookmarkStart w:id="1387" w:name="_Toc52796591"/>
      <w:bookmarkStart w:id="1388" w:name="_Toc52752129"/>
      <w:bookmarkStart w:id="1389" w:name="_Toc46490434"/>
      <w:bookmarkStart w:id="1390"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386"/>
      <w:bookmarkEnd w:id="1387"/>
      <w:bookmarkEnd w:id="1388"/>
      <w:bookmarkEnd w:id="1389"/>
      <w:bookmarkEnd w:id="1390"/>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4440" w14:anchorId="4AF7458C">
          <v:shape id="_x0000_i1067" type="#_x0000_t75" alt="" style="width:285.6pt;height:222.6pt;mso-width-percent:0;mso-height-percent:0;mso-width-percent:0;mso-height-percent:0" o:ole="">
            <v:imagedata r:id="rId100" o:title=""/>
          </v:shape>
          <o:OLEObject Type="Embed" ProgID="Visio.Drawing.15" ShapeID="_x0000_i1067" DrawAspect="Content" ObjectID="_1762839368" r:id="rId101"/>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391" w:name="_Toc146701288"/>
      <w:bookmarkStart w:id="1392" w:name="_Toc52796592"/>
      <w:bookmarkStart w:id="1393" w:name="_Toc52752130"/>
      <w:bookmarkStart w:id="1394" w:name="_Toc46490435"/>
      <w:bookmarkStart w:id="1395"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391"/>
      <w:bookmarkEnd w:id="1392"/>
      <w:bookmarkEnd w:id="1393"/>
      <w:bookmarkEnd w:id="1394"/>
      <w:bookmarkEnd w:id="1395"/>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09C924CB">
          <v:shape id="_x0000_i1068" type="#_x0000_t75" alt="" style="width:285.6pt;height:108pt;mso-width-percent:0;mso-height-percent:0;mso-width-percent:0;mso-height-percent:0" o:ole="">
            <v:imagedata r:id="rId102" o:title=""/>
          </v:shape>
          <o:OLEObject Type="Embed" ProgID="Visio.Drawing.15" ShapeID="_x0000_i1068" DrawAspect="Content" ObjectID="_1762839369" r:id="rId103"/>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396" w:name="_Toc146701289"/>
      <w:bookmarkStart w:id="1397" w:name="_Toc52796593"/>
      <w:bookmarkStart w:id="1398" w:name="_Toc52752131"/>
      <w:bookmarkStart w:id="1399" w:name="_Toc46490436"/>
      <w:bookmarkStart w:id="1400"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396"/>
      <w:bookmarkEnd w:id="1397"/>
      <w:bookmarkEnd w:id="1398"/>
      <w:bookmarkEnd w:id="1399"/>
      <w:bookmarkEnd w:id="1400"/>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300" w14:anchorId="56C7BBD7">
          <v:shape id="_x0000_i1069" type="#_x0000_t75" alt="" style="width:285.6pt;height:165.6pt;mso-width-percent:0;mso-height-percent:0;mso-width-percent:0;mso-height-percent:0" o:ole="">
            <v:imagedata r:id="rId104" o:title=""/>
          </v:shape>
          <o:OLEObject Type="Embed" ProgID="Visio.Drawing.15" ShapeID="_x0000_i1069" DrawAspect="Content" ObjectID="_1762839370" r:id="rId105"/>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01" w:name="_Toc146701290"/>
      <w:bookmarkStart w:id="1402" w:name="_Toc52796594"/>
      <w:bookmarkStart w:id="1403" w:name="_Toc52752132"/>
      <w:bookmarkStart w:id="1404" w:name="_Toc46490437"/>
      <w:bookmarkStart w:id="1405"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01"/>
      <w:bookmarkEnd w:id="1402"/>
      <w:bookmarkEnd w:id="1403"/>
      <w:bookmarkEnd w:id="1404"/>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24" w:dyaOrig="4992" w14:anchorId="5D156FFB">
          <v:shape id="_x0000_i1070" type="#_x0000_t75" alt="" style="width:286.2pt;height:249.6pt;mso-width-percent:0;mso-height-percent:0;mso-width-percent:0;mso-height-percent:0" o:ole="">
            <v:imagedata r:id="rId106" o:title=""/>
          </v:shape>
          <o:OLEObject Type="Embed" ProgID="Visio.Drawing.15" ShapeID="_x0000_i1070" DrawAspect="Content" ObjectID="_1762839371" r:id="rId107"/>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06" w:name="_Toc146701291"/>
      <w:bookmarkStart w:id="1407" w:name="_Toc52796595"/>
      <w:bookmarkStart w:id="1408" w:name="_Toc52752133"/>
      <w:bookmarkStart w:id="1409"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05"/>
      <w:r w:rsidRPr="0002564C">
        <w:rPr>
          <w:rFonts w:ascii="Arial" w:eastAsia="Malgun Gothic" w:hAnsi="Arial"/>
          <w:sz w:val="24"/>
          <w:lang w:eastAsia="ko-KR"/>
        </w:rPr>
        <w:t>s</w:t>
      </w:r>
      <w:bookmarkEnd w:id="1406"/>
      <w:bookmarkEnd w:id="1407"/>
      <w:bookmarkEnd w:id="1408"/>
      <w:bookmarkEnd w:id="1409"/>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633E56AC">
          <v:shape id="_x0000_i1071" type="#_x0000_t75" alt="" style="width:285.6pt;height:52.2pt;mso-width-percent:0;mso-height-percent:0;mso-width-percent:0;mso-height-percent:0" o:ole="">
            <v:imagedata r:id="rId108" o:title=""/>
          </v:shape>
          <o:OLEObject Type="Embed" ProgID="Visio.Drawing.15" ShapeID="_x0000_i1071" DrawAspect="Content" ObjectID="_1762839372" r:id="rId109"/>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03649C6B">
          <v:shape id="_x0000_i1072" type="#_x0000_t75" alt="" style="width:285.6pt;height:135.6pt;mso-width-percent:0;mso-height-percent:0;mso-width-percent:0;mso-height-percent:0" o:ole="">
            <v:imagedata r:id="rId110" o:title=""/>
          </v:shape>
          <o:OLEObject Type="Embed" ProgID="Visio.Drawing.15" ShapeID="_x0000_i1072" DrawAspect="Content" ObjectID="_1762839373" r:id="rId111"/>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10" w:name="_Toc146701292"/>
      <w:bookmarkStart w:id="1411" w:name="_Toc52796596"/>
      <w:bookmarkStart w:id="1412" w:name="_Toc52752134"/>
      <w:bookmarkStart w:id="1413" w:name="_Toc46490439"/>
      <w:bookmarkStart w:id="1414"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410"/>
      <w:bookmarkEnd w:id="1411"/>
      <w:bookmarkEnd w:id="1412"/>
      <w:bookmarkEnd w:id="1413"/>
      <w:bookmarkEnd w:id="1414"/>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64A9D19C">
          <v:shape id="_x0000_i1073" type="#_x0000_t75" alt="" style="width:285.6pt;height:135.6pt;mso-width-percent:0;mso-height-percent:0;mso-width-percent:0;mso-height-percent:0" o:ole="">
            <v:imagedata r:id="rId112" o:title=""/>
          </v:shape>
          <o:OLEObject Type="Embed" ProgID="Visio.Drawing.15" ShapeID="_x0000_i1073" DrawAspect="Content" ObjectID="_1762839374" r:id="rId113"/>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15" w:name="_Toc146701293"/>
      <w:bookmarkStart w:id="1416" w:name="_Toc52796597"/>
      <w:bookmarkStart w:id="1417" w:name="_Toc52752135"/>
      <w:bookmarkStart w:id="1418" w:name="_Toc46490440"/>
      <w:bookmarkStart w:id="1419"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415"/>
      <w:bookmarkEnd w:id="1416"/>
      <w:bookmarkEnd w:id="1417"/>
      <w:bookmarkEnd w:id="1418"/>
      <w:bookmarkEnd w:id="1419"/>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SimSun"/>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5D7E8822">
          <v:shape id="_x0000_i1074" type="#_x0000_t75" alt="" style="width:285.6pt;height:52.2pt;mso-width-percent:0;mso-height-percent:0;mso-width-percent:0;mso-height-percent:0" o:ole="">
            <v:imagedata r:id="rId114" o:title=""/>
          </v:shape>
          <o:OLEObject Type="Embed" ProgID="Visio.Drawing.15" ShapeID="_x0000_i1074" DrawAspect="Content" ObjectID="_1762839375" r:id="rId115"/>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20" w:name="_Toc146701294"/>
      <w:bookmarkStart w:id="1421" w:name="_Toc52796598"/>
      <w:bookmarkStart w:id="1422" w:name="_Toc52752136"/>
      <w:bookmarkStart w:id="1423" w:name="_Toc46490441"/>
      <w:bookmarkStart w:id="1424" w:name="_Toc37296310"/>
      <w:bookmarkStart w:id="1425"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420"/>
      <w:bookmarkEnd w:id="1421"/>
      <w:bookmarkEnd w:id="1422"/>
      <w:bookmarkEnd w:id="1423"/>
      <w:bookmarkEnd w:id="1424"/>
      <w:bookmarkEnd w:id="1425"/>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SimSun"/>
          <w:noProof/>
          <w:lang w:eastAsia="zh-CN"/>
        </w:rPr>
        <w:t xml:space="preserve"> The value is set to one index</w:t>
      </w:r>
      <w:r w:rsidRPr="0002564C">
        <w:rPr>
          <w:rFonts w:eastAsia="SimSun"/>
          <w:lang w:eastAsia="zh-CN"/>
        </w:rPr>
        <w:t xml:space="preserve"> corresponding to </w:t>
      </w:r>
      <w:r w:rsidRPr="0002564C">
        <w:rPr>
          <w:iCs/>
          <w:lang w:eastAsia="zh-CN"/>
        </w:rPr>
        <w:t>SL destination identity</w:t>
      </w:r>
      <w:r w:rsidRPr="0002564C">
        <w:rPr>
          <w:rFonts w:eastAsia="SimSun"/>
          <w:noProof/>
          <w:lang w:eastAsia="zh-CN"/>
        </w:rPr>
        <w:t xml:space="preserve"> associated to same destination reported in </w:t>
      </w:r>
      <w:r w:rsidRPr="0002564C">
        <w:rPr>
          <w:rFonts w:eastAsia="SimSun"/>
          <w:i/>
          <w:iCs/>
          <w:noProof/>
          <w:lang w:eastAsia="zh-CN"/>
        </w:rPr>
        <w:t>sl</w:t>
      </w:r>
      <w:r w:rsidRPr="0002564C">
        <w:rPr>
          <w:rFonts w:eastAsia="SimSun"/>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SimSun"/>
          <w:noProof/>
          <w:lang w:eastAsia="zh-CN"/>
        </w:rPr>
        <w:t xml:space="preserve"> The value is indexed sequentially </w:t>
      </w:r>
      <w:r w:rsidRPr="0002564C">
        <w:rPr>
          <w:rFonts w:eastAsia="SimSun"/>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SimSun"/>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SimSun"/>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426" w:name="OLE_LINK47"/>
      <w:bookmarkStart w:id="1427" w:name="OLE_LINK46"/>
      <w:r w:rsidRPr="0002564C">
        <w:rPr>
          <w:rFonts w:eastAsia="DengXian"/>
          <w:noProof/>
        </w:rPr>
        <w:t>Buffer Sizes of LCGs are included in decreasing order of the highest priority of the sidelink logical channel having data available for transmission in each of the LCGs irrespective of the value of the Destination Index field.</w:t>
      </w:r>
      <w:bookmarkEnd w:id="1426"/>
      <w:bookmarkEnd w:id="1427"/>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4440" w14:anchorId="6DB5652C">
          <v:shape id="_x0000_i1075" type="#_x0000_t75" alt="" style="width:285.6pt;height:222.6pt;mso-width-percent:0;mso-height-percent:0;mso-width-percent:0;mso-height-percent:0" o:ole="">
            <v:imagedata r:id="rId116" o:title=""/>
          </v:shape>
          <o:OLEObject Type="Embed" ProgID="Visio.Drawing.15" ShapeID="_x0000_i1075" DrawAspect="Content" ObjectID="_1762839376" r:id="rId117"/>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28" w:name="_Toc146701295"/>
      <w:bookmarkStart w:id="1429" w:name="_Toc52796599"/>
      <w:bookmarkStart w:id="1430" w:name="_Toc52752137"/>
      <w:bookmarkStart w:id="1431" w:name="_Toc46490442"/>
      <w:bookmarkStart w:id="1432" w:name="_Toc37296311"/>
      <w:bookmarkStart w:id="1433"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428"/>
      <w:bookmarkEnd w:id="1429"/>
      <w:bookmarkEnd w:id="1430"/>
      <w:bookmarkEnd w:id="1431"/>
      <w:bookmarkEnd w:id="1432"/>
      <w:bookmarkEnd w:id="1433"/>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05E63E22">
          <v:shape id="_x0000_i1076" type="#_x0000_t75" alt="" style="width:285.6pt;height:52.2pt;mso-width-percent:0;mso-height-percent:0;mso-width-percent:0;mso-height-percent:0" o:ole="">
            <v:imagedata r:id="rId118" o:title=""/>
          </v:shape>
          <o:OLEObject Type="Embed" ProgID="Visio.Drawing.15" ShapeID="_x0000_i1076" DrawAspect="Content" ObjectID="_1762839377" r:id="rId119"/>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34" w:name="_Toc146701296"/>
      <w:bookmarkStart w:id="1435" w:name="_Toc52796600"/>
      <w:bookmarkStart w:id="1436" w:name="_Toc52752138"/>
      <w:bookmarkStart w:id="1437" w:name="_Toc46490443"/>
      <w:bookmarkStart w:id="1438" w:name="_Toc37296312"/>
      <w:r w:rsidRPr="0002564C">
        <w:rPr>
          <w:rFonts w:ascii="Arial" w:hAnsi="Arial"/>
          <w:sz w:val="24"/>
          <w:lang w:eastAsia="ko-KR"/>
        </w:rPr>
        <w:t>6.1.3.35</w:t>
      </w:r>
      <w:r w:rsidRPr="0002564C">
        <w:rPr>
          <w:rFonts w:ascii="Arial" w:hAnsi="Arial"/>
          <w:sz w:val="24"/>
          <w:lang w:eastAsia="ko-KR"/>
        </w:rPr>
        <w:tab/>
        <w:t>Sidelink CSI Reporting MAC CE</w:t>
      </w:r>
      <w:bookmarkEnd w:id="1434"/>
      <w:bookmarkEnd w:id="1435"/>
      <w:bookmarkEnd w:id="1436"/>
      <w:bookmarkEnd w:id="1437"/>
      <w:bookmarkEnd w:id="1438"/>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1BB20892">
          <v:shape id="_x0000_i1077" type="#_x0000_t75" alt="" style="width:285.6pt;height:52.2pt;mso-width-percent:0;mso-height-percent:0;mso-width-percent:0;mso-height-percent:0" o:ole="">
            <v:imagedata r:id="rId120" o:title=""/>
          </v:shape>
          <o:OLEObject Type="Embed" ProgID="Visio.Drawing.15" ShapeID="_x0000_i1077" DrawAspect="Content" ObjectID="_1762839378" r:id="rId121"/>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39" w:name="_Toc146701297"/>
      <w:bookmarkStart w:id="1440" w:name="_Toc52796601"/>
      <w:bookmarkStart w:id="1441" w:name="_Toc52752139"/>
      <w:bookmarkStart w:id="1442" w:name="_Toc46490444"/>
      <w:bookmarkStart w:id="1443"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439"/>
      <w:bookmarkEnd w:id="1440"/>
      <w:bookmarkEnd w:id="1441"/>
      <w:bookmarkEnd w:id="1442"/>
      <w:bookmarkEnd w:id="1443"/>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SimSun"/>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SimSun"/>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5568" w14:anchorId="12A04CE1">
          <v:shape id="_x0000_i1078" type="#_x0000_t75" alt="" style="width:228pt;height:278.4pt;mso-width-percent:0;mso-height-percent:0;mso-width-percent:0;mso-height-percent:0" o:ole="">
            <v:imagedata r:id="rId122" o:title=""/>
          </v:shape>
          <o:OLEObject Type="Embed" ProgID="Visio.Drawing.15" ShapeID="_x0000_i1078" DrawAspect="Content" ObjectID="_1762839379" r:id="rId123"/>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84" w:dyaOrig="2160" w14:anchorId="207AA68D">
          <v:shape id="_x0000_i1079" type="#_x0000_t75" alt="" style="width:228.6pt;height:108pt;mso-width-percent:0;mso-height-percent:0;mso-width-percent:0;mso-height-percent:0" o:ole="">
            <v:imagedata r:id="rId124" o:title=""/>
          </v:shape>
          <o:OLEObject Type="Embed" ProgID="Visio.Drawing.15" ShapeID="_x0000_i1079" DrawAspect="Content" ObjectID="_1762839380" r:id="rId125"/>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72" w:dyaOrig="2160" w14:anchorId="56BCE316">
          <v:shape id="_x0000_i1080" type="#_x0000_t75" alt="" style="width:228pt;height:108pt;mso-width-percent:0;mso-height-percent:0;mso-width-percent:0;mso-height-percent:0" o:ole="">
            <v:imagedata r:id="rId126" o:title=""/>
          </v:shape>
          <o:OLEObject Type="Embed" ProgID="Visio.Drawing.15" ShapeID="_x0000_i1080" DrawAspect="Content" ObjectID="_1762839381" r:id="rId127"/>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ED758D" w:rsidP="0002564C">
      <w:pPr>
        <w:keepNext/>
        <w:keepLines/>
        <w:spacing w:before="60"/>
        <w:jc w:val="center"/>
        <w:textAlignment w:val="auto"/>
        <w:rPr>
          <w:rFonts w:ascii="Arial" w:eastAsia="Malgun Gothic" w:hAnsi="Arial" w:cs="Arial"/>
          <w:b/>
          <w:lang w:eastAsia="ko-KR"/>
        </w:rPr>
      </w:pPr>
      <w:r w:rsidRPr="0002564C">
        <w:rPr>
          <w:rFonts w:ascii="Arial" w:hAnsi="Arial"/>
          <w:b/>
          <w:noProof/>
        </w:rPr>
        <w:object w:dxaOrig="4572" w:dyaOrig="1608" w14:anchorId="04A1A3A5">
          <v:shape id="_x0000_i1081" type="#_x0000_t75" alt="" style="width:228pt;height:80.4pt;mso-width-percent:0;mso-height-percent:0;mso-width-percent:0;mso-height-percent:0" o:ole="">
            <v:imagedata r:id="rId128" o:title=""/>
          </v:shape>
          <o:OLEObject Type="Embed" ProgID="Visio.Drawing.15" ShapeID="_x0000_i1081" DrawAspect="Content" ObjectID="_1762839382" r:id="rId129"/>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96" w:dyaOrig="2172" w14:anchorId="07DA8EA5">
          <v:shape id="_x0000_i1082" type="#_x0000_t75" alt="" style="width:231pt;height:108.6pt;mso-width-percent:0;mso-height-percent:0;mso-width-percent:0;mso-height-percent:0" o:ole="">
            <v:imagedata r:id="rId130" o:title=""/>
          </v:shape>
          <o:OLEObject Type="Embed" ProgID="Visio.Drawing.15" ShapeID="_x0000_i1082" DrawAspect="Content" ObjectID="_1762839383" r:id="rId131"/>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PI: This field indicates whether the field DL-PRS resource ID is present within the Spatial Relation for Resource ID</w:t>
      </w:r>
      <w:r w:rsidRPr="0002564C">
        <w:rPr>
          <w:rFonts w:eastAsia="SimSun"/>
          <w:vertAlign w:val="subscript"/>
        </w:rPr>
        <w:t>i</w:t>
      </w:r>
      <w:r w:rsidRPr="0002564C">
        <w:rPr>
          <w:rFonts w:eastAsia="SimSun"/>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SI: This field indicates whether the field SSB index is present within the Spatial Relation for Resource ID</w:t>
      </w:r>
      <w:r w:rsidRPr="0002564C">
        <w:rPr>
          <w:rFonts w:eastAsia="SimSun"/>
          <w:vertAlign w:val="subscript"/>
        </w:rPr>
        <w:t>i</w:t>
      </w:r>
      <w:r w:rsidRPr="0002564C">
        <w:rPr>
          <w:rFonts w:eastAsia="SimSun"/>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44" w:name="_Toc146701298"/>
      <w:r w:rsidRPr="0002564C">
        <w:rPr>
          <w:rFonts w:ascii="Arial" w:hAnsi="Arial"/>
          <w:sz w:val="24"/>
        </w:rPr>
        <w:t>6.1.3.37</w:t>
      </w:r>
      <w:r w:rsidRPr="0002564C">
        <w:rPr>
          <w:rFonts w:ascii="Arial" w:hAnsi="Arial"/>
          <w:sz w:val="24"/>
        </w:rPr>
        <w:tab/>
        <w:t>Guard Symbols MAC CEs for Case-6 and Case-7 timing modes</w:t>
      </w:r>
      <w:bookmarkEnd w:id="1444"/>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SimSun"/>
          <w:lang w:eastAsia="zh-CN"/>
        </w:rPr>
      </w:pPr>
      <w:r w:rsidRPr="0002564C">
        <w:t xml:space="preserve">The MAC CEs have fixed size and consist of </w:t>
      </w:r>
      <w:r w:rsidRPr="0002564C">
        <w:rPr>
          <w:rFonts w:eastAsia="SimSun"/>
          <w:lang w:eastAsia="zh-CN"/>
        </w:rPr>
        <w:t>three</w:t>
      </w:r>
      <w:r w:rsidRPr="0002564C">
        <w:t xml:space="preserve"> octet</w:t>
      </w:r>
      <w:r w:rsidRPr="0002564C">
        <w:rPr>
          <w:rFonts w:eastAsia="SimSun"/>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Sub-carrier spacing (</w:t>
      </w:r>
      <w:r w:rsidRPr="0002564C">
        <w:rPr>
          <w:rFonts w:eastAsia="SimSu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rPr>
        <w:t>Table 6.1.3.22-2;</w:t>
      </w:r>
    </w:p>
    <w:p w14:paraId="54267E49"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Number of Guard Symbols (NmbGS</w:t>
      </w:r>
      <w:r w:rsidRPr="0002564C">
        <w:rPr>
          <w:rFonts w:eastAsia="SimSun"/>
          <w:vertAlign w:val="subscript"/>
        </w:rPr>
        <w:t>i</w:t>
      </w:r>
      <w:r w:rsidRPr="0002564C">
        <w:rPr>
          <w:rFonts w:eastAsia="SimSun"/>
        </w:rPr>
        <w:t>)</w:t>
      </w:r>
      <w:r w:rsidRPr="0002564C">
        <w:rPr>
          <w:lang w:eastAsia="ko-KR"/>
        </w:rPr>
        <w:t>: This field indicates the number of guard symbols for the switching scenarios shown in Table 5.18.19-2.</w:t>
      </w:r>
    </w:p>
    <w:p w14:paraId="63C78BB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74EDEDDD">
          <v:shape id="_x0000_i1083" type="#_x0000_t75" alt="" style="width:285.6pt;height:108.6pt;mso-width-percent:0;mso-height-percent:0;mso-width-percent:0;mso-height-percent:0" o:ole="">
            <v:imagedata r:id="rId132" o:title=""/>
          </v:shape>
          <o:OLEObject Type="Embed" ProgID="Visio.Drawing.15" ShapeID="_x0000_i1083" DrawAspect="Content" ObjectID="_1762839384" r:id="rId133"/>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650B7CB9">
          <v:shape id="_x0000_i1084" type="#_x0000_t75" alt="" style="width:285.6pt;height:108.6pt;mso-width-percent:0;mso-height-percent:0;mso-width-percent:0;mso-height-percent:0" o:ole="">
            <v:imagedata r:id="rId134" o:title=""/>
          </v:shape>
          <o:OLEObject Type="Embed" ProgID="Visio.Drawing.15" ShapeID="_x0000_i1084" DrawAspect="Content" ObjectID="_1762839385" r:id="rId135"/>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45" w:name="_Toc146701299"/>
      <w:r w:rsidRPr="0002564C">
        <w:rPr>
          <w:rFonts w:ascii="Arial" w:hAnsi="Arial"/>
          <w:sz w:val="24"/>
        </w:rPr>
        <w:t>6.1.3.38</w:t>
      </w:r>
      <w:r w:rsidRPr="0002564C">
        <w:rPr>
          <w:rFonts w:ascii="Arial" w:hAnsi="Arial"/>
          <w:sz w:val="24"/>
        </w:rPr>
        <w:tab/>
        <w:t>Case-7 Timing advance offset MAC CE</w:t>
      </w:r>
      <w:bookmarkEnd w:id="1445"/>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SimSun"/>
          <w:lang w:eastAsia="zh-CN"/>
        </w:rPr>
      </w:pPr>
      <w:r w:rsidRPr="0002564C">
        <w:t xml:space="preserve">The Case-7 Timing </w:t>
      </w:r>
      <w:r w:rsidRPr="0002564C">
        <w:rPr>
          <w:rFonts w:eastAsia="SimSun"/>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7EC4F31C"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SimSun"/>
        </w:rPr>
        <w:t>value (-</w:t>
      </w:r>
      <w:r w:rsidRPr="0002564C">
        <w:rPr>
          <w:lang w:eastAsia="ko-KR"/>
        </w:rPr>
        <w:t>3072, -3071, …, 1023</w:t>
      </w:r>
      <w:r w:rsidRPr="0002564C">
        <w:rPr>
          <w:rFonts w:eastAsia="SimSun"/>
        </w:rPr>
        <w:t>) used to control the amount of timing adjustment that MAC entity indicates (as specified in TS 38.213 [6]). The length of the field is 12 bits.</w:t>
      </w:r>
    </w:p>
    <w:p w14:paraId="64AF78C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1D097D3D">
          <v:shape id="_x0000_i1085" type="#_x0000_t75" alt="" style="width:285.6pt;height:78.6pt;mso-width-percent:0;mso-height-percent:0;mso-width-percent:0;mso-height-percent:0" o:ole="">
            <v:imagedata r:id="rId136" o:title=""/>
          </v:shape>
          <o:OLEObject Type="Embed" ProgID="Visio.Drawing.15" ShapeID="_x0000_i1085" DrawAspect="Content" ObjectID="_1762839386" r:id="rId137"/>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38</w:t>
      </w:r>
      <w:r w:rsidRPr="0002564C">
        <w:rPr>
          <w:rFonts w:ascii="Arial" w:hAnsi="Arial" w:cs="Arial"/>
          <w:b/>
          <w:lang w:eastAsia="ko-KR"/>
        </w:rPr>
        <w:t xml:space="preserve">-1: Case-7 Timing </w:t>
      </w:r>
      <w:r w:rsidRPr="0002564C">
        <w:rPr>
          <w:rFonts w:ascii="Arial" w:eastAsia="SimSun"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46" w:name="_Toc146701300"/>
      <w:r w:rsidRPr="0002564C">
        <w:rPr>
          <w:rFonts w:ascii="Arial" w:hAnsi="Arial"/>
          <w:sz w:val="24"/>
        </w:rPr>
        <w:t>6.1.3.39</w:t>
      </w:r>
      <w:r w:rsidRPr="0002564C">
        <w:rPr>
          <w:rFonts w:ascii="Arial" w:hAnsi="Arial"/>
          <w:sz w:val="24"/>
        </w:rPr>
        <w:tab/>
        <w:t>Case-6 Timing Request MAC CE</w:t>
      </w:r>
      <w:bookmarkEnd w:id="1446"/>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47"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447"/>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DengXian"/>
          <w:lang w:eastAsia="zh-CN"/>
        </w:rPr>
      </w:pPr>
      <w:r w:rsidRPr="0002564C">
        <w:t>-</w:t>
      </w:r>
      <w:r w:rsidRPr="0002564C">
        <w:tab/>
        <w:t>R: Reserved bit, set to 0.</w:t>
      </w:r>
    </w:p>
    <w:p w14:paraId="54FE879F" w14:textId="77777777" w:rsidR="0002564C" w:rsidRPr="0002564C" w:rsidRDefault="00ED758D" w:rsidP="0002564C">
      <w:pPr>
        <w:keepNext/>
        <w:keepLines/>
        <w:spacing w:before="60"/>
        <w:jc w:val="center"/>
        <w:textAlignment w:val="auto"/>
        <w:rPr>
          <w:rFonts w:ascii="Arial" w:hAnsi="Arial" w:cs="Arial"/>
          <w:b/>
          <w:lang w:eastAsia="zh-CN"/>
        </w:rPr>
      </w:pPr>
      <w:r w:rsidRPr="0002564C">
        <w:rPr>
          <w:rFonts w:ascii="Arial" w:hAnsi="Arial"/>
          <w:b/>
          <w:noProof/>
        </w:rPr>
        <w:object w:dxaOrig="5712" w:dyaOrig="1044" w14:anchorId="46F25B29">
          <v:shape id="_x0000_i1086" type="#_x0000_t75" alt="" style="width:285.6pt;height:53.4pt;mso-width-percent:0;mso-height-percent:0;mso-width-percent:0;mso-height-percent:0" o:ole="">
            <v:imagedata r:id="rId138" o:title=""/>
          </v:shape>
          <o:OLEObject Type="Embed" ProgID="Visio.Drawing.15" ShapeID="_x0000_i1086" DrawAspect="Content" ObjectID="_1762839387" r:id="rId139"/>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48"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448"/>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1044" w14:anchorId="411834A5">
          <v:shape id="_x0000_i1087" type="#_x0000_t75" alt="" style="width:285.6pt;height:53.4pt;mso-width-percent:0;mso-height-percent:0;mso-width-percent:0;mso-height-percent:0" o:ole="">
            <v:imagedata r:id="rId140" o:title=""/>
          </v:shape>
          <o:OLEObject Type="Embed" ProgID="Visio.Drawing.15" ShapeID="_x0000_i1087" DrawAspect="Content" ObjectID="_1762839388" r:id="rId141"/>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49"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449"/>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133AE18D">
          <v:shape id="_x0000_i1088" type="#_x0000_t75" alt="" style="width:285.6pt;height:135.6pt;mso-width-percent:0;mso-height-percent:0;mso-width-percent:0;mso-height-percent:0" o:ole="">
            <v:imagedata r:id="rId142" o:title=""/>
          </v:shape>
          <o:OLEObject Type="Embed" ProgID="Visio.Drawing.15" ShapeID="_x0000_i1088" DrawAspect="Content" ObjectID="_1762839389" r:id="rId143"/>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0" w:name="_Toc146701304"/>
      <w:r w:rsidRPr="0002564C">
        <w:rPr>
          <w:rFonts w:ascii="Arial" w:hAnsi="Arial"/>
          <w:noProof/>
          <w:sz w:val="24"/>
        </w:rPr>
        <w:t>6.1.3.43</w:t>
      </w:r>
      <w:r w:rsidRPr="0002564C">
        <w:rPr>
          <w:rFonts w:ascii="Arial" w:hAnsi="Arial"/>
          <w:noProof/>
          <w:sz w:val="24"/>
        </w:rPr>
        <w:tab/>
        <w:t>Enhanced BFR MAC CEs</w:t>
      </w:r>
      <w:bookmarkEnd w:id="1450"/>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3300" w14:anchorId="141723C8">
          <v:shape id="_x0000_i1089" type="#_x0000_t75" alt="" style="width:228pt;height:165.6pt;mso-width-percent:0;mso-height-percent:0;mso-width-percent:0;mso-height-percent:0" o:ole="">
            <v:imagedata r:id="rId144" o:title=""/>
          </v:shape>
          <o:OLEObject Type="Embed" ProgID="Visio.Drawing.15" ShapeID="_x0000_i1089" DrawAspect="Content" ObjectID="_1762839390" r:id="rId145"/>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572" w:dyaOrig="6720" w14:anchorId="3E9DF8C2">
          <v:shape id="_x0000_i1090" type="#_x0000_t75" alt="" style="width:228pt;height:335.4pt;mso-width-percent:0;mso-height-percent:0;mso-width-percent:0;mso-height-percent:0" o:ole="">
            <v:imagedata r:id="rId146" o:title=""/>
          </v:shape>
          <o:OLEObject Type="Embed" ProgID="Visio.Drawing.15" ShapeID="_x0000_i1090" DrawAspect="Content" ObjectID="_1762839391" r:id="rId147"/>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1"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451"/>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7FE9B388">
          <v:shape id="_x0000_i1091" type="#_x0000_t75" alt="" style="width:285.6pt;height:108pt;mso-width-percent:0;mso-height-percent:0;mso-width-percent:0;mso-height-percent:0" o:ole="">
            <v:imagedata r:id="rId148" o:title=""/>
          </v:shape>
          <o:OLEObject Type="Embed" ProgID="Visio.Drawing.15" ShapeID="_x0000_i1091" DrawAspect="Content" ObjectID="_1762839392" r:id="rId149"/>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2"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452"/>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5004" w14:anchorId="240A2D78">
          <v:shape id="_x0000_i1092" type="#_x0000_t75" alt="" style="width:285.6pt;height:252pt;mso-width-percent:0;mso-height-percent:0;mso-width-percent:0;mso-height-percent:0" o:ole="">
            <v:imagedata r:id="rId150" o:title=""/>
          </v:shape>
          <o:OLEObject Type="Embed" ProgID="Visio.Drawing.15" ShapeID="_x0000_i1092" DrawAspect="Content" ObjectID="_1762839393" r:id="rId151"/>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3"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453"/>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3876" w14:anchorId="2CA3D329">
          <v:shape id="_x0000_i1093" type="#_x0000_t75" alt="" style="width:285.6pt;height:194.4pt;mso-width-percent:0;mso-height-percent:0;mso-width-percent:0;mso-height-percent:0" o:ole="">
            <v:imagedata r:id="rId152" o:title=""/>
          </v:shape>
          <o:OLEObject Type="Embed" ProgID="Visio.Drawing.15" ShapeID="_x0000_i1093" DrawAspect="Content" ObjectID="_1762839394" r:id="rId153"/>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4" w:name="_Toc146701308"/>
      <w:r w:rsidRPr="0002564C">
        <w:rPr>
          <w:rFonts w:ascii="Arial" w:hAnsi="Arial"/>
          <w:noProof/>
          <w:sz w:val="24"/>
        </w:rPr>
        <w:t>6.1.3.47</w:t>
      </w:r>
      <w:r w:rsidRPr="0002564C">
        <w:rPr>
          <w:rFonts w:ascii="Arial" w:hAnsi="Arial"/>
          <w:noProof/>
          <w:sz w:val="24"/>
        </w:rPr>
        <w:tab/>
        <w:t>Unified TCI States Activation/Deactivation MAC CE</w:t>
      </w:r>
      <w:bookmarkEnd w:id="1454"/>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440" w14:anchorId="296BDFB4">
          <v:shape id="_x0000_i1094" type="#_x0000_t75" alt="" style="width:285.6pt;height:222.6pt;mso-width-percent:0;mso-height-percent:0;mso-width-percent:0;mso-height-percent:0" o:ole="">
            <v:imagedata r:id="rId154" o:title=""/>
          </v:shape>
          <o:OLEObject Type="Embed" ProgID="Visio.Drawing.15" ShapeID="_x0000_i1094" DrawAspect="Content" ObjectID="_1762839395" r:id="rId155"/>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5" w:name="_Toc146701309"/>
      <w:r w:rsidRPr="0002564C">
        <w:rPr>
          <w:rFonts w:ascii="Arial" w:hAnsi="Arial"/>
          <w:noProof/>
          <w:sz w:val="24"/>
        </w:rPr>
        <w:t>6.1.3.48</w:t>
      </w:r>
      <w:r w:rsidRPr="0002564C">
        <w:rPr>
          <w:rFonts w:ascii="Arial" w:hAnsi="Arial"/>
          <w:noProof/>
          <w:sz w:val="24"/>
        </w:rPr>
        <w:tab/>
        <w:t>Enhanced Single Entry PHR MAC CE</w:t>
      </w:r>
      <w:bookmarkEnd w:id="1455"/>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992" w14:anchorId="53899BFB">
          <v:shape id="_x0000_i1095" type="#_x0000_t75" alt="" style="width:285.6pt;height:249.6pt;mso-width-percent:0;mso-height-percent:0;mso-width-percent:0;mso-height-percent:0" o:ole="">
            <v:imagedata r:id="rId156" o:title=""/>
          </v:shape>
          <o:OLEObject Type="Embed" ProgID="Visio.Drawing.15" ShapeID="_x0000_i1095" DrawAspect="Content" ObjectID="_1762839396" r:id="rId157"/>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6" w:name="_Toc146701310"/>
      <w:r w:rsidRPr="0002564C">
        <w:rPr>
          <w:rFonts w:ascii="Arial" w:hAnsi="Arial"/>
          <w:noProof/>
          <w:sz w:val="24"/>
        </w:rPr>
        <w:t>6.1.3.49</w:t>
      </w:r>
      <w:r w:rsidRPr="0002564C">
        <w:rPr>
          <w:rFonts w:ascii="Arial" w:hAnsi="Arial"/>
          <w:noProof/>
          <w:sz w:val="24"/>
        </w:rPr>
        <w:tab/>
        <w:t>Enhanced Multiple Entry PHR MAC CE</w:t>
      </w:r>
      <w:bookmarkEnd w:id="1456"/>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008" w:dyaOrig="14292" w14:anchorId="2FE70FD9">
          <v:shape id="_x0000_i1096" type="#_x0000_t75" alt="" style="width:200.4pt;height:715.2pt;mso-width-percent:0;mso-height-percent:0;mso-width-percent:0;mso-height-percent:0" o:ole="">
            <v:imagedata r:id="rId158" o:title=""/>
          </v:shape>
          <o:OLEObject Type="Embed" ProgID="Visio.Drawing.15" ShapeID="_x0000_i1096" DrawAspect="Content" ObjectID="_1762839397" r:id="rId159"/>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3636" w:dyaOrig="14292" w14:anchorId="3D251B86">
          <v:shape id="_x0000_i1097" type="#_x0000_t75" alt="" style="width:182.4pt;height:715.2pt;mso-width-percent:0;mso-height-percent:0;mso-width-percent:0;mso-height-percent:0" o:ole="">
            <v:imagedata r:id="rId160" o:title=""/>
          </v:shape>
          <o:OLEObject Type="Embed" ProgID="Visio.Drawing.15" ShapeID="_x0000_i1097" DrawAspect="Content" ObjectID="_1762839398" r:id="rId161"/>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7" w:name="_Toc146701311"/>
      <w:r w:rsidRPr="0002564C">
        <w:rPr>
          <w:rFonts w:ascii="Arial" w:hAnsi="Arial"/>
          <w:noProof/>
          <w:sz w:val="24"/>
        </w:rPr>
        <w:t>6.1.3.50</w:t>
      </w:r>
      <w:r w:rsidRPr="0002564C">
        <w:rPr>
          <w:rFonts w:ascii="Arial" w:hAnsi="Arial"/>
          <w:noProof/>
          <w:sz w:val="24"/>
        </w:rPr>
        <w:tab/>
        <w:t>Enhanced Single Entry PHR for multiple TRP MAC CE</w:t>
      </w:r>
      <w:bookmarkEnd w:id="1457"/>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39FAD91D">
          <v:shape id="_x0000_i1098" type="#_x0000_t75" alt="" style="width:285.6pt;height:108pt;mso-width-percent:0;mso-height-percent:0;mso-width-percent:0;mso-height-percent:0" o:ole="">
            <v:imagedata r:id="rId162" o:title=""/>
          </v:shape>
          <o:OLEObject Type="Embed" ProgID="Visio.Drawing.15" ShapeID="_x0000_i1098" DrawAspect="Content" ObjectID="_1762839399" r:id="rId163"/>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58" w:name="_Toc146701312"/>
      <w:r w:rsidRPr="0002564C">
        <w:rPr>
          <w:rFonts w:ascii="Arial" w:hAnsi="Arial"/>
          <w:noProof/>
          <w:sz w:val="24"/>
        </w:rPr>
        <w:t>6.1.3.51</w:t>
      </w:r>
      <w:r w:rsidRPr="0002564C">
        <w:rPr>
          <w:rFonts w:ascii="Arial" w:hAnsi="Arial"/>
          <w:noProof/>
          <w:sz w:val="24"/>
        </w:rPr>
        <w:tab/>
        <w:t>Enhanced Multiple Entry PHR for multiple TRP MAC CE</w:t>
      </w:r>
      <w:bookmarkEnd w:id="1458"/>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8436" w14:anchorId="5D369665">
          <v:shape id="_x0000_i1099" type="#_x0000_t75" alt="" style="width:285.6pt;height:421.2pt;mso-width-percent:0;mso-height-percent:0;mso-width-percent:0;mso-height-percent:0" o:ole="">
            <v:imagedata r:id="rId164" o:title=""/>
          </v:shape>
          <o:OLEObject Type="Embed" ProgID="Visio.Drawing.15" ShapeID="_x0000_i1099" DrawAspect="Content" ObjectID="_1762839400" r:id="rId165"/>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10116" w14:anchorId="3DFC39C9">
          <v:shape id="_x0000_i1100" type="#_x0000_t75" alt="" style="width:285.6pt;height:505.2pt;mso-width-percent:0;mso-height-percent:0;mso-width-percent:0;mso-height-percent:0" o:ole="">
            <v:imagedata r:id="rId166" o:title=""/>
          </v:shape>
          <o:OLEObject Type="Embed" ProgID="Visio.Drawing.15" ShapeID="_x0000_i1100" DrawAspect="Content" ObjectID="_1762839401" r:id="rId167"/>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59"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459"/>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60"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460"/>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SimSun"/>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461" w:name="OLE_LINK6"/>
      <w:r w:rsidRPr="0002564C">
        <w:t xml:space="preserve">preferred resource </w:t>
      </w:r>
      <w:bookmarkEnd w:id="1461"/>
      <w:r w:rsidRPr="0002564C">
        <w:t xml:space="preserve">set or non-preferred resource set, </w:t>
      </w:r>
      <w:r w:rsidRPr="0002564C">
        <w:rPr>
          <w:rFonts w:eastAsia="SimSun"/>
          <w:lang w:eastAsia="zh-CN"/>
        </w:rPr>
        <w:t xml:space="preserve">as the codepoint value of the SCI format 2-C </w:t>
      </w:r>
      <w:r w:rsidRPr="0002564C">
        <w:rPr>
          <w:rFonts w:eastAsia="SimSun"/>
          <w:i/>
          <w:lang w:eastAsia="zh-CN"/>
        </w:rPr>
        <w:t>resourceSetType</w:t>
      </w:r>
      <w:r w:rsidRPr="0002564C">
        <w:rPr>
          <w:rFonts w:eastAsia="SimSun"/>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SimSun"/>
          <w:lang w:eastAsia="zh-CN"/>
        </w:rPr>
        <w:t>This field indicates the location of reference slot</w:t>
      </w:r>
      <w:r w:rsidRPr="0002564C">
        <w:t xml:space="preserve">, </w:t>
      </w:r>
      <w:r w:rsidRPr="0002564C">
        <w:rPr>
          <w:rFonts w:eastAsia="SimSun"/>
          <w:lang w:eastAsia="zh-CN"/>
        </w:rPr>
        <w:t xml:space="preserve">as the codepoint value of the SCI format 2-C </w:t>
      </w:r>
      <w:r w:rsidRPr="0002564C">
        <w:rPr>
          <w:rFonts w:eastAsia="SimSun"/>
          <w:i/>
          <w:lang w:eastAsia="zh-CN"/>
        </w:rPr>
        <w:t>referenceSlotLocation</w:t>
      </w:r>
      <w:r w:rsidRPr="0002564C">
        <w:rPr>
          <w:rFonts w:eastAsia="SimSun"/>
          <w:lang w:eastAsia="zh-CN"/>
        </w:rPr>
        <w:t xml:space="preserve"> field as specified in TS 38.212 [9]. The length of the field is 17 bits. </w:t>
      </w:r>
      <w:r w:rsidRPr="0002564C">
        <w:rPr>
          <w:lang w:eastAsia="zh-CN"/>
        </w:rPr>
        <w:t xml:space="preserve">If the length of </w:t>
      </w:r>
      <w:r w:rsidRPr="0002564C">
        <w:rPr>
          <w:rFonts w:eastAsia="SimSun"/>
          <w:i/>
          <w:lang w:eastAsia="zh-CN"/>
        </w:rPr>
        <w:t>referenceSlotLocation</w:t>
      </w:r>
      <w:r w:rsidRPr="0002564C">
        <w:rPr>
          <w:rFonts w:eastAsia="SimSun"/>
          <w:lang w:eastAsia="zh-CN"/>
        </w:rPr>
        <w:t xml:space="preserve"> field in SCI format 2-C as specified in TS 38.212 [9]</w:t>
      </w:r>
      <w:r w:rsidRPr="0002564C">
        <w:rPr>
          <w:lang w:eastAsia="zh-CN"/>
        </w:rPr>
        <w:t xml:space="preserve"> is shorter than 17 bit, this field contains </w:t>
      </w:r>
      <w:r w:rsidRPr="0002564C">
        <w:rPr>
          <w:rFonts w:eastAsia="SimSun"/>
          <w:i/>
          <w:lang w:eastAsia="zh-CN"/>
        </w:rPr>
        <w:t>referenceSlotLocation</w:t>
      </w:r>
      <w:r w:rsidRPr="0002564C">
        <w:rPr>
          <w:rFonts w:eastAsia="SimSun"/>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lowestIndices</w:t>
      </w:r>
      <w:r w:rsidRPr="0002564C">
        <w:rPr>
          <w:rFonts w:eastAsia="SimSun"/>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SimSun"/>
          <w:lang w:eastAsia="zh-CN"/>
        </w:rPr>
        <w:t xml:space="preserve">The length of the field is 5 bits. </w:t>
      </w:r>
      <w:r w:rsidRPr="0002564C">
        <w:rPr>
          <w:lang w:eastAsia="zh-CN"/>
        </w:rPr>
        <w:t xml:space="preserve">If the length of </w:t>
      </w:r>
      <w:r w:rsidRPr="0002564C">
        <w:rPr>
          <w:rFonts w:eastAsia="SimSun"/>
          <w:i/>
          <w:lang w:eastAsia="zh-CN"/>
        </w:rPr>
        <w:t>lowestIndices</w:t>
      </w:r>
      <w:r w:rsidRPr="0002564C">
        <w:rPr>
          <w:rFonts w:eastAsia="SimSun"/>
          <w:lang w:eastAsia="zh-CN"/>
        </w:rPr>
        <w:t xml:space="preserve"> field in SCI format 2-C as specified in TS 38.212 [9]</w:t>
      </w:r>
      <w:r w:rsidRPr="0002564C">
        <w:rPr>
          <w:lang w:eastAsia="zh-CN"/>
        </w:rPr>
        <w:t xml:space="preserve"> is shorter than 5 bit, this field contains </w:t>
      </w:r>
      <w:r w:rsidRPr="0002564C">
        <w:rPr>
          <w:rFonts w:eastAsia="SimSun"/>
          <w:i/>
          <w:lang w:eastAsia="zh-CN"/>
        </w:rPr>
        <w:t>lowestIndices</w:t>
      </w:r>
      <w:r w:rsidRPr="0002564C">
        <w:rPr>
          <w:rFonts w:eastAsia="SimSun"/>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resourceCombination</w:t>
      </w:r>
      <w:r w:rsidRPr="0002564C">
        <w:rPr>
          <w:rFonts w:eastAsia="SimSun"/>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SimSun"/>
          <w:lang w:eastAsia="zh-CN"/>
        </w:rPr>
        <w:t xml:space="preserve">The length of the field is 26 bits. </w:t>
      </w:r>
      <w:r w:rsidRPr="0002564C">
        <w:rPr>
          <w:lang w:eastAsia="zh-CN"/>
        </w:rPr>
        <w:t xml:space="preserve">If the length of </w:t>
      </w:r>
      <w:r w:rsidRPr="0002564C">
        <w:rPr>
          <w:rFonts w:eastAsia="SimSun"/>
          <w:i/>
          <w:lang w:eastAsia="zh-CN"/>
        </w:rPr>
        <w:t>resourceCombination</w:t>
      </w:r>
      <w:r w:rsidRPr="0002564C">
        <w:rPr>
          <w:rFonts w:eastAsia="SimSun"/>
          <w:lang w:eastAsia="zh-CN"/>
        </w:rPr>
        <w:t xml:space="preserve"> field in SCI format 2-C as specified in TS 38.212 [9]</w:t>
      </w:r>
      <w:r w:rsidRPr="0002564C">
        <w:rPr>
          <w:lang w:eastAsia="zh-CN"/>
        </w:rPr>
        <w:t xml:space="preserve"> is shorter than 26 bit, this field contains </w:t>
      </w:r>
      <w:r w:rsidRPr="0002564C">
        <w:rPr>
          <w:rFonts w:eastAsia="SimSun"/>
          <w:i/>
          <w:lang w:eastAsia="zh-CN"/>
        </w:rPr>
        <w:t>resourceCombination</w:t>
      </w:r>
      <w:r w:rsidRPr="0002564C">
        <w:rPr>
          <w:rFonts w:eastAsia="SimSun"/>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firstResourceLocation</w:t>
      </w:r>
      <w:r w:rsidRPr="0002564C">
        <w:rPr>
          <w:rFonts w:eastAsia="SimSun"/>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SimSun"/>
          <w:lang w:eastAsia="zh-CN"/>
        </w:rPr>
        <w:t xml:space="preserve">The length of the field is 13 bits. </w:t>
      </w:r>
      <w:r w:rsidRPr="0002564C">
        <w:rPr>
          <w:lang w:eastAsia="zh-CN"/>
        </w:rPr>
        <w:t xml:space="preserve">If the length of </w:t>
      </w:r>
      <w:r w:rsidRPr="0002564C">
        <w:rPr>
          <w:rFonts w:eastAsia="SimSun"/>
          <w:i/>
          <w:lang w:eastAsia="zh-CN"/>
        </w:rPr>
        <w:t>firstResourceLocation</w:t>
      </w:r>
      <w:r w:rsidRPr="0002564C">
        <w:rPr>
          <w:rFonts w:eastAsia="SimSun"/>
          <w:lang w:eastAsia="zh-CN"/>
        </w:rPr>
        <w:t xml:space="preserve"> field in SCI format 2-C as specified in TS 38.212 [9]</w:t>
      </w:r>
      <w:r w:rsidRPr="0002564C">
        <w:rPr>
          <w:lang w:eastAsia="zh-CN"/>
        </w:rPr>
        <w:t xml:space="preserve"> is shorter than 13 bit, this field contains </w:t>
      </w:r>
      <w:r w:rsidRPr="0002564C">
        <w:rPr>
          <w:rFonts w:eastAsia="SimSun"/>
          <w:i/>
          <w:lang w:eastAsia="zh-CN"/>
        </w:rPr>
        <w:t>firstResourceLocation</w:t>
      </w:r>
      <w:r w:rsidRPr="0002564C">
        <w:rPr>
          <w:rFonts w:eastAsia="SimSun"/>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8400" w14:anchorId="4002FB26">
          <v:shape id="_x0000_i1101" type="#_x0000_t75" alt="" style="width:285.6pt;height:420.6pt;mso-width-percent:0;mso-height-percent:0;mso-width-percent:0;mso-height-percent:0" o:ole="">
            <v:imagedata r:id="rId168" o:title=""/>
          </v:shape>
          <o:OLEObject Type="Embed" ProgID="Visio.Drawing.15" ShapeID="_x0000_i1101" DrawAspect="Content" ObjectID="_1762839402" r:id="rId169"/>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62"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462"/>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SimSun"/>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SimSun"/>
          <w:lang w:eastAsia="zh-CN"/>
        </w:rPr>
        <w:t xml:space="preserve">as the codepoint value of the SCI format 2-C </w:t>
      </w:r>
      <w:r w:rsidRPr="0002564C">
        <w:rPr>
          <w:rFonts w:eastAsia="SimSun"/>
          <w:i/>
          <w:lang w:eastAsia="zh-CN"/>
        </w:rPr>
        <w:t>resourceSetType</w:t>
      </w:r>
      <w:r w:rsidRPr="0002564C">
        <w:rPr>
          <w:rFonts w:eastAsia="SimSun"/>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SimSun"/>
          <w:lang w:eastAsia="zh-CN"/>
        </w:rPr>
        <w:t>This field indicates the resource reservation period</w:t>
      </w:r>
      <w:r w:rsidRPr="0002564C">
        <w:t xml:space="preserve">, </w:t>
      </w:r>
      <w:r w:rsidRPr="0002564C">
        <w:rPr>
          <w:rFonts w:eastAsia="SimSun"/>
          <w:lang w:eastAsia="zh-CN"/>
        </w:rPr>
        <w:t xml:space="preserve">as the codepoint value of the SCI format 2-C </w:t>
      </w:r>
      <w:r w:rsidRPr="0002564C">
        <w:rPr>
          <w:rFonts w:eastAsia="SimSun"/>
          <w:i/>
          <w:lang w:eastAsia="zh-CN"/>
        </w:rPr>
        <w:t>resourceReservationPeriod</w:t>
      </w:r>
      <w:r w:rsidRPr="0002564C">
        <w:rPr>
          <w:rFonts w:eastAsia="SimSun"/>
          <w:lang w:eastAsia="zh-CN"/>
        </w:rPr>
        <w:t xml:space="preserve"> field as specified in TS 38.212 [9]. The length of the field is 4 bits. </w:t>
      </w:r>
      <w:r w:rsidRPr="0002564C">
        <w:rPr>
          <w:lang w:eastAsia="zh-CN"/>
        </w:rPr>
        <w:t xml:space="preserve">If the length of </w:t>
      </w:r>
      <w:r w:rsidRPr="0002564C">
        <w:rPr>
          <w:rFonts w:eastAsia="SimSun"/>
          <w:i/>
          <w:lang w:eastAsia="zh-CN"/>
        </w:rPr>
        <w:t>resourceReservationPeriod</w:t>
      </w:r>
      <w:r w:rsidRPr="0002564C">
        <w:rPr>
          <w:rFonts w:eastAsia="SimSun"/>
          <w:lang w:eastAsia="zh-CN"/>
        </w:rPr>
        <w:t xml:space="preserve"> field in SCI format 2-C as specified in TS 38.212 [9]</w:t>
      </w:r>
      <w:r w:rsidRPr="0002564C">
        <w:rPr>
          <w:lang w:eastAsia="zh-CN"/>
        </w:rPr>
        <w:t xml:space="preserve"> is shorter than 4 bit, this field contains </w:t>
      </w:r>
      <w:r w:rsidRPr="0002564C">
        <w:rPr>
          <w:rFonts w:eastAsia="SimSun"/>
          <w:i/>
          <w:lang w:eastAsia="zh-CN"/>
        </w:rPr>
        <w:t>resourceReservationPeriod</w:t>
      </w:r>
      <w:r w:rsidRPr="0002564C">
        <w:rPr>
          <w:rFonts w:eastAsia="SimSun"/>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SimSun"/>
          <w:lang w:eastAsia="zh-CN"/>
        </w:rPr>
        <w:t>This field indicates the priority</w:t>
      </w:r>
      <w:r w:rsidRPr="0002564C">
        <w:t xml:space="preserve">, </w:t>
      </w:r>
      <w:r w:rsidRPr="0002564C">
        <w:rPr>
          <w:rFonts w:eastAsia="SimSun"/>
          <w:lang w:eastAsia="zh-CN"/>
        </w:rPr>
        <w:t xml:space="preserve">as the codepoint value of the SCI format 2-C </w:t>
      </w:r>
      <w:r w:rsidRPr="0002564C">
        <w:rPr>
          <w:rFonts w:eastAsia="SimSun"/>
          <w:i/>
          <w:lang w:eastAsia="zh-CN"/>
        </w:rPr>
        <w:t>priority</w:t>
      </w:r>
      <w:r w:rsidRPr="0002564C">
        <w:rPr>
          <w:rFonts w:eastAsia="SimSun"/>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resourceSelectionWindowLocation</w:t>
      </w:r>
      <w:r w:rsidRPr="0002564C">
        <w:rPr>
          <w:rFonts w:eastAsia="SimSun"/>
          <w:lang w:eastAsia="zh-CN"/>
        </w:rPr>
        <w:t xml:space="preserve"> field as specified in TS 38.212 [9]. The length of the field is 34 bits. </w:t>
      </w:r>
      <w:r w:rsidRPr="0002564C">
        <w:rPr>
          <w:lang w:eastAsia="zh-CN"/>
        </w:rPr>
        <w:t xml:space="preserve">If the length of </w:t>
      </w:r>
      <w:r w:rsidRPr="0002564C">
        <w:rPr>
          <w:rFonts w:eastAsia="SimSun"/>
          <w:i/>
          <w:lang w:eastAsia="zh-CN"/>
        </w:rPr>
        <w:t>resourceSelectionWindowLocation</w:t>
      </w:r>
      <w:r w:rsidRPr="0002564C">
        <w:rPr>
          <w:rFonts w:eastAsia="SimSun"/>
          <w:lang w:eastAsia="zh-CN"/>
        </w:rPr>
        <w:t xml:space="preserve"> field in SCI format 2-C as specified in TS 38.212 [9]</w:t>
      </w:r>
      <w:r w:rsidRPr="0002564C">
        <w:rPr>
          <w:lang w:eastAsia="zh-CN"/>
        </w:rPr>
        <w:t xml:space="preserve"> is shorter than 34 bit, this field contains </w:t>
      </w:r>
      <w:r w:rsidRPr="0002564C">
        <w:rPr>
          <w:rFonts w:eastAsia="SimSun"/>
          <w:i/>
          <w:lang w:eastAsia="zh-CN"/>
        </w:rPr>
        <w:t>resourceSelectionWindowLocation</w:t>
      </w:r>
      <w:r w:rsidRPr="0002564C">
        <w:rPr>
          <w:rFonts w:eastAsia="SimSun"/>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SimSun"/>
          <w:lang w:eastAsia="zh-CN"/>
        </w:rPr>
        <w:t xml:space="preserve">as the codepoint value of the SCI format 2-C </w:t>
      </w:r>
      <w:r w:rsidRPr="0002564C">
        <w:rPr>
          <w:rFonts w:eastAsia="SimSun"/>
          <w:i/>
          <w:lang w:eastAsia="zh-CN"/>
        </w:rPr>
        <w:t>numberOfSubchannel</w:t>
      </w:r>
      <w:r w:rsidRPr="0002564C">
        <w:rPr>
          <w:rFonts w:eastAsia="SimSun"/>
          <w:lang w:eastAsia="zh-CN"/>
        </w:rPr>
        <w:t xml:space="preserve"> field as specified in TS 38.212 [9]. The length of the field is 5 bits. </w:t>
      </w:r>
      <w:r w:rsidRPr="0002564C">
        <w:rPr>
          <w:lang w:eastAsia="zh-CN"/>
        </w:rPr>
        <w:t xml:space="preserve">If the length of </w:t>
      </w:r>
      <w:r w:rsidRPr="0002564C">
        <w:rPr>
          <w:rFonts w:eastAsia="SimSun"/>
          <w:i/>
          <w:lang w:eastAsia="zh-CN"/>
        </w:rPr>
        <w:t>numberOfSubchannel</w:t>
      </w:r>
      <w:r w:rsidRPr="0002564C">
        <w:rPr>
          <w:rFonts w:eastAsia="SimSun"/>
          <w:lang w:eastAsia="zh-CN"/>
        </w:rPr>
        <w:t xml:space="preserve"> field in SCI format 2-C as specified in TS 38.212 [9]</w:t>
      </w:r>
      <w:r w:rsidRPr="0002564C">
        <w:rPr>
          <w:lang w:eastAsia="zh-CN"/>
        </w:rPr>
        <w:t xml:space="preserve"> is shorter than 5 bit, this field contains </w:t>
      </w:r>
      <w:r w:rsidRPr="0002564C">
        <w:rPr>
          <w:rFonts w:eastAsia="SimSun"/>
          <w:i/>
          <w:lang w:eastAsia="zh-CN"/>
        </w:rPr>
        <w:t>numberOfSubchannel</w:t>
      </w:r>
      <w:r w:rsidRPr="0002564C">
        <w:rPr>
          <w:rFonts w:eastAsia="SimSun"/>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7A19504E">
          <v:shape id="_x0000_i1102" type="#_x0000_t75" alt="" style="width:285.6pt;height:194.4pt;mso-width-percent:0;mso-height-percent:0;mso-width-percent:0;mso-height-percent:0" o:ole="">
            <v:imagedata r:id="rId170" o:title=""/>
          </v:shape>
          <o:OLEObject Type="Embed" ProgID="Visio.Drawing.15" ShapeID="_x0000_i1102" DrawAspect="Content" ObjectID="_1762839403" r:id="rId171"/>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63" w:name="_Toc146701316"/>
      <w:bookmarkStart w:id="1464"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463"/>
      <w:bookmarkEnd w:id="1464"/>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465" w:name="_Hlk91517081"/>
    <w:p w14:paraId="3E1FB81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2358561E">
          <v:shape id="_x0000_i1103" type="#_x0000_t75" alt="" style="width:285.6pt;height:135.6pt;mso-width-percent:0;mso-height-percent:0;mso-width-percent:0;mso-height-percent:0" o:ole="">
            <v:imagedata r:id="rId172" o:title=""/>
          </v:shape>
          <o:OLEObject Type="Embed" ProgID="Visio.Drawing.15" ShapeID="_x0000_i1103" DrawAspect="Content" ObjectID="_1762839404" r:id="rId173"/>
        </w:object>
      </w:r>
    </w:p>
    <w:bookmarkEnd w:id="1465"/>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16" w14:anchorId="73EC2184">
          <v:shape id="_x0000_i1104" type="#_x0000_t75" alt="" style="width:285.6pt;height:222pt;mso-width-percent:0;mso-height-percent:0;mso-width-percent:0;mso-height-percent:0" o:ole="">
            <v:imagedata r:id="rId174" o:title=""/>
          </v:shape>
          <o:OLEObject Type="Embed" ProgID="Visio.Drawing.15" ShapeID="_x0000_i1104" DrawAspect="Content" ObjectID="_1762839405" r:id="rId175"/>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66" w:name="_Toc146701317"/>
      <w:r w:rsidRPr="0002564C">
        <w:rPr>
          <w:rFonts w:ascii="Arial" w:hAnsi="Arial"/>
          <w:sz w:val="24"/>
          <w:lang w:eastAsia="ko-KR"/>
        </w:rPr>
        <w:t>6.1.3.56</w:t>
      </w:r>
      <w:r w:rsidRPr="0002564C">
        <w:rPr>
          <w:rFonts w:ascii="Arial" w:hAnsi="Arial"/>
          <w:sz w:val="24"/>
          <w:lang w:eastAsia="ko-KR"/>
        </w:rPr>
        <w:tab/>
        <w:t>Timing Advance Report MAC CE</w:t>
      </w:r>
      <w:bookmarkEnd w:id="1466"/>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ED758D" w:rsidP="0002564C">
      <w:pPr>
        <w:keepNext/>
        <w:keepLines/>
        <w:spacing w:before="60"/>
        <w:jc w:val="center"/>
        <w:textAlignment w:val="auto"/>
        <w:rPr>
          <w:rFonts w:ascii="Arial" w:eastAsia="Malgun Gothic" w:hAnsi="Arial" w:cs="Arial"/>
          <w:b/>
        </w:rPr>
      </w:pPr>
      <w:r w:rsidRPr="0002564C">
        <w:rPr>
          <w:rFonts w:ascii="Arial" w:hAnsi="Arial"/>
          <w:b/>
          <w:noProof/>
        </w:rPr>
        <w:object w:dxaOrig="5700" w:dyaOrig="1608" w14:anchorId="00708AB8">
          <v:shape id="_x0000_i1105" type="#_x0000_t75" alt="" style="width:285.6pt;height:80.4pt;mso-width-percent:0;mso-height-percent:0;mso-width-percent:0;mso-height-percent:0" o:ole="">
            <v:imagedata r:id="rId176" o:title=""/>
          </v:shape>
          <o:OLEObject Type="Embed" ProgID="Visio.Drawing.15" ShapeID="_x0000_i1105" DrawAspect="Content" ObjectID="_1762839406" r:id="rId177"/>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67" w:name="_Toc146701318"/>
      <w:r w:rsidRPr="0002564C">
        <w:rPr>
          <w:rFonts w:ascii="Arial" w:hAnsi="Arial"/>
          <w:sz w:val="24"/>
          <w:lang w:eastAsia="ko-KR"/>
        </w:rPr>
        <w:t>6.1.3.57</w:t>
      </w:r>
      <w:r w:rsidRPr="0002564C">
        <w:rPr>
          <w:rFonts w:ascii="Arial" w:hAnsi="Arial"/>
          <w:sz w:val="24"/>
          <w:lang w:eastAsia="ko-KR"/>
        </w:rPr>
        <w:tab/>
        <w:t>Differential Koffset MAC CE</w:t>
      </w:r>
      <w:bookmarkEnd w:id="1467"/>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32" w14:anchorId="64CD2195">
          <v:shape id="_x0000_i1106" type="#_x0000_t75" alt="" style="width:285.6pt;height:52.2pt;mso-width-percent:0;mso-height-percent:0;mso-width-percent:0;mso-height-percent:0" o:ole="">
            <v:imagedata r:id="rId178" o:title=""/>
          </v:shape>
          <o:OLEObject Type="Embed" ProgID="Visio.Drawing.15" ShapeID="_x0000_i1106" DrawAspect="Content" ObjectID="_1762839407" r:id="rId179"/>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8" w:name="_Toc146701319"/>
      <w:r w:rsidRPr="0002564C">
        <w:rPr>
          <w:rFonts w:ascii="Arial" w:hAnsi="Arial"/>
          <w:sz w:val="24"/>
        </w:rPr>
        <w:t>6.1.3.58</w:t>
      </w:r>
      <w:r w:rsidRPr="0002564C">
        <w:rPr>
          <w:rFonts w:ascii="Arial" w:hAnsi="Arial"/>
          <w:sz w:val="24"/>
        </w:rPr>
        <w:tab/>
        <w:t>BFD-RS Indication MAC CE</w:t>
      </w:r>
      <w:bookmarkEnd w:id="1468"/>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3312" w14:anchorId="40CCF458">
          <v:shape id="_x0000_i1107" type="#_x0000_t75" alt="" style="width:285.6pt;height:167.4pt;mso-width-percent:0;mso-height-percent:0;mso-width-percent:0;mso-height-percent:0" o:ole="">
            <v:imagedata r:id="rId180" o:title=""/>
          </v:shape>
          <o:OLEObject Type="Embed" ProgID="Visio.Drawing.15" ShapeID="_x0000_i1107" DrawAspect="Content" ObjectID="_1762839408" r:id="rId181"/>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469" w:name="_Toc146701320"/>
      <w:r w:rsidRPr="0002564C">
        <w:rPr>
          <w:rFonts w:ascii="Arial" w:hAnsi="Arial"/>
          <w:sz w:val="24"/>
        </w:rPr>
        <w:t>6.1.3.59</w:t>
      </w:r>
      <w:r w:rsidRPr="0002564C">
        <w:rPr>
          <w:rFonts w:ascii="Arial" w:hAnsi="Arial"/>
          <w:sz w:val="24"/>
        </w:rPr>
        <w:tab/>
      </w:r>
      <w:r w:rsidRPr="0002564C">
        <w:rPr>
          <w:rFonts w:ascii="Arial" w:eastAsia="DengXian" w:hAnsi="Arial"/>
          <w:sz w:val="24"/>
          <w:lang w:eastAsia="ko-KR"/>
        </w:rPr>
        <w:t>SP/AP SRS TCI State Indication MAC CE</w:t>
      </w:r>
      <w:bookmarkEnd w:id="1469"/>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DengXian"/>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440" w14:anchorId="7DDB27D9">
          <v:shape id="_x0000_i1108" type="#_x0000_t75" alt="" style="width:285.6pt;height:222.6pt;mso-width-percent:0;mso-height-percent:0;mso-width-percent:0;mso-height-percent:0" o:ole="">
            <v:imagedata r:id="rId182" o:title=""/>
          </v:shape>
          <o:OLEObject Type="Embed" ProgID="Visio.Drawing.15" ShapeID="_x0000_i1108" DrawAspect="Content" ObjectID="_1762839409" r:id="rId183"/>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470" w:name="_Toc146701321"/>
      <w:r w:rsidRPr="0002564C">
        <w:rPr>
          <w:rFonts w:ascii="Arial" w:hAnsi="Arial"/>
          <w:sz w:val="24"/>
        </w:rPr>
        <w:lastRenderedPageBreak/>
        <w:t>6.1.3.60</w:t>
      </w:r>
      <w:r w:rsidRPr="0002564C">
        <w:rPr>
          <w:rFonts w:ascii="Arial" w:hAnsi="Arial"/>
          <w:sz w:val="24"/>
        </w:rPr>
        <w:tab/>
      </w:r>
      <w:r w:rsidRPr="0002564C">
        <w:rPr>
          <w:rFonts w:ascii="Arial" w:eastAsia="DengXian" w:hAnsi="Arial"/>
          <w:sz w:val="24"/>
          <w:lang w:eastAsia="ko-KR"/>
        </w:rPr>
        <w:t>Serving Cell Set based SRS TCI State Indication MAC CE</w:t>
      </w:r>
      <w:bookmarkEnd w:id="1470"/>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992" w14:anchorId="0FA3E23F">
          <v:shape id="_x0000_i1109" type="#_x0000_t75" alt="" style="width:285.6pt;height:249.6pt;mso-width-percent:0;mso-height-percent:0;mso-width-percent:0;mso-height-percent:0" o:ole="">
            <v:imagedata r:id="rId184" o:title=""/>
          </v:shape>
          <o:OLEObject Type="Embed" ProgID="Visio.Drawing.15" ShapeID="_x0000_i1109" DrawAspect="Content" ObjectID="_1762839410" r:id="rId185"/>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71" w:name="_Toc146701322"/>
      <w:r w:rsidRPr="0002564C">
        <w:rPr>
          <w:rFonts w:ascii="Arial" w:hAnsi="Arial"/>
          <w:sz w:val="24"/>
        </w:rPr>
        <w:t>6.1.3.</w:t>
      </w:r>
      <w:r w:rsidRPr="0002564C">
        <w:rPr>
          <w:rFonts w:ascii="Arial" w:eastAsia="SimSun" w:hAnsi="Arial"/>
          <w:sz w:val="24"/>
          <w:lang w:eastAsia="zh-CN"/>
        </w:rPr>
        <w:t>61</w:t>
      </w:r>
      <w:r w:rsidRPr="0002564C">
        <w:rPr>
          <w:rFonts w:ascii="Arial" w:hAnsi="Arial"/>
          <w:sz w:val="24"/>
        </w:rPr>
        <w:tab/>
        <w:t>Child IAB-DU Restricted Beam Indication MAC CE</w:t>
      </w:r>
      <w:bookmarkEnd w:id="1471"/>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3132" w:dyaOrig="14292" w14:anchorId="73546F7E">
          <v:shape id="_x0000_i1110" type="#_x0000_t75" alt="" style="width:157.8pt;height:715.2pt;mso-width-percent:0;mso-height-percent:0;mso-width-percent:0;mso-height-percent:0" o:ole="">
            <v:imagedata r:id="rId186" o:title=""/>
          </v:shape>
          <o:OLEObject Type="Embed" ProgID="Visio.Drawing.15" ShapeID="_x0000_i1110" DrawAspect="Content" ObjectID="_1762839411" r:id="rId187"/>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72" w:name="_Toc146701323"/>
      <w:r w:rsidRPr="0002564C">
        <w:rPr>
          <w:rFonts w:ascii="Arial" w:hAnsi="Arial"/>
          <w:sz w:val="24"/>
        </w:rPr>
        <w:t>6.1.3.62</w:t>
      </w:r>
      <w:r w:rsidRPr="0002564C">
        <w:rPr>
          <w:rFonts w:ascii="Arial" w:hAnsi="Arial"/>
          <w:sz w:val="24"/>
        </w:rPr>
        <w:tab/>
        <w:t>IAB-MT Recommended Beam Indication MAC CE</w:t>
      </w:r>
      <w:bookmarkEnd w:id="1472"/>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476" w:dyaOrig="14280" w14:anchorId="56C86797">
          <v:shape id="_x0000_i1111" type="#_x0000_t75" alt="" style="width:225pt;height:714pt;mso-width-percent:0;mso-height-percent:0;mso-width-percent:0;mso-height-percent:0" o:ole="">
            <v:imagedata r:id="rId188" o:title=""/>
          </v:shape>
          <o:OLEObject Type="Embed" ProgID="Visio.Drawing.15" ShapeID="_x0000_i1111" DrawAspect="Content" ObjectID="_1762839412" r:id="rId189"/>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73" w:name="_Toc146701324"/>
      <w:r w:rsidRPr="0002564C">
        <w:rPr>
          <w:rFonts w:ascii="Arial" w:hAnsi="Arial"/>
          <w:sz w:val="24"/>
        </w:rPr>
        <w:t>6.1.3.63</w:t>
      </w:r>
      <w:r w:rsidRPr="0002564C">
        <w:rPr>
          <w:rFonts w:ascii="Arial" w:hAnsi="Arial"/>
          <w:sz w:val="24"/>
        </w:rPr>
        <w:tab/>
        <w:t>DL TX Power Adjustment and Desired DL TX Power Adjustment MAC CEs</w:t>
      </w:r>
      <w:bookmarkEnd w:id="1473"/>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SimSun"/>
          <w:lang w:eastAsia="zh-CN"/>
        </w:rPr>
        <w:t>Reference CSI-RS ID</w:t>
      </w:r>
      <w:r w:rsidRPr="0002564C">
        <w:t xml:space="preserve">: </w:t>
      </w:r>
      <w:r w:rsidRPr="0002564C">
        <w:rPr>
          <w:lang w:eastAsia="ko-KR"/>
        </w:rPr>
        <w:t>This field indicates the</w:t>
      </w:r>
      <w:r w:rsidRPr="0002564C">
        <w:rPr>
          <w:rFonts w:eastAsia="SimSun"/>
          <w:lang w:eastAsia="zh-CN"/>
        </w:rPr>
        <w:t xml:space="preserve"> CSI-RS used as </w:t>
      </w:r>
      <w:r w:rsidRPr="0002564C">
        <w:rPr>
          <w:lang w:eastAsia="ko-KR"/>
        </w:rPr>
        <w:t>reference for</w:t>
      </w:r>
      <w:r w:rsidRPr="0002564C">
        <w:rPr>
          <w:rFonts w:eastAsia="SimSun"/>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SimSun"/>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SimSun"/>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8412" w14:anchorId="1EFFBD57">
          <v:shape id="_x0000_i1112" type="#_x0000_t75" alt="" style="width:228.6pt;height:420pt;mso-width-percent:0;mso-height-percent:0;mso-width-percent:0;mso-height-percent:0" o:ole="">
            <v:imagedata r:id="rId190" o:title=""/>
          </v:shape>
          <o:OLEObject Type="Embed" ProgID="Visio.Drawing.15" ShapeID="_x0000_i1112" DrawAspect="Content" ObjectID="_1762839413" r:id="rId191"/>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74" w:name="_Toc146701325"/>
      <w:r w:rsidRPr="0002564C">
        <w:rPr>
          <w:rFonts w:ascii="Arial" w:hAnsi="Arial"/>
          <w:sz w:val="24"/>
        </w:rPr>
        <w:t>6.1.3.64</w:t>
      </w:r>
      <w:r w:rsidRPr="0002564C">
        <w:rPr>
          <w:rFonts w:ascii="Arial" w:hAnsi="Arial"/>
          <w:sz w:val="24"/>
        </w:rPr>
        <w:tab/>
        <w:t>Desired IAB-MT PSD range MAC CE</w:t>
      </w:r>
      <w:bookmarkEnd w:id="1474"/>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SimSun"/>
          <w:lang w:eastAsia="zh-CN"/>
        </w:rPr>
        <w:t xml:space="preserve">The </w:t>
      </w:r>
      <w:r w:rsidRPr="0002564C">
        <w:t>desired PSD range</w:t>
      </w:r>
      <w:r w:rsidRPr="0002564C">
        <w:rPr>
          <w:rFonts w:eastAsia="SimSun"/>
          <w:lang w:eastAsia="zh-CN"/>
        </w:rPr>
        <w:t xml:space="preserve"> is indicated by a maximum value (i.e. </w:t>
      </w:r>
      <w:r w:rsidRPr="0002564C">
        <w:t>Pmax</w:t>
      </w:r>
      <w:r w:rsidRPr="0002564C">
        <w:rPr>
          <w:rFonts w:eastAsia="SimSun"/>
          <w:lang w:eastAsia="zh-CN"/>
        </w:rPr>
        <w:t xml:space="preserve">), and an offset relative to the maximum value, i.e. the </w:t>
      </w:r>
      <w:r w:rsidRPr="0002564C">
        <w:t>desired PSD range</w:t>
      </w:r>
      <w:r w:rsidRPr="0002564C">
        <w:rPr>
          <w:rFonts w:eastAsia="SimSun"/>
          <w:lang w:eastAsia="zh-CN"/>
        </w:rPr>
        <w:t xml:space="preserve"> is from </w:t>
      </w:r>
      <w:r w:rsidRPr="0002564C">
        <w:t>Pmax</w:t>
      </w:r>
      <w:r w:rsidRPr="0002564C">
        <w:rPr>
          <w:rFonts w:eastAsia="SimSun"/>
          <w:lang w:eastAsia="zh-CN"/>
        </w:rPr>
        <w:t xml:space="preserve"> - offset to </w:t>
      </w:r>
      <w:r w:rsidRPr="0002564C">
        <w:t>Pmax</w:t>
      </w:r>
      <w:r w:rsidRPr="0002564C">
        <w:rPr>
          <w:rFonts w:eastAsia="SimSun"/>
          <w:lang w:eastAsia="zh-CN"/>
        </w:rPr>
        <w:t xml:space="preserve">. </w:t>
      </w:r>
      <w:r w:rsidRPr="0002564C">
        <w:t xml:space="preserve">The 4 left-most bits of the field indicate the offset, </w:t>
      </w:r>
      <w:r w:rsidRPr="0002564C">
        <w:rPr>
          <w:rFonts w:eastAsia="SimSun"/>
          <w:lang w:eastAsia="zh-CN"/>
        </w:rPr>
        <w:t xml:space="preserve">the offset range is from 0 dB to 10 dB, the value 0000 corresponds to 0 dB, </w:t>
      </w:r>
      <w:r w:rsidRPr="0002564C">
        <w:rPr>
          <w:rFonts w:eastAsia="SimSun"/>
          <w:lang w:eastAsia="zh-CN"/>
        </w:rPr>
        <w:lastRenderedPageBreak/>
        <w:t>the value 0001 corresponds to 1 dB and so on, the values from 1011 onwards are reserved.</w:t>
      </w:r>
      <w:r w:rsidRPr="0002564C">
        <w:t xml:space="preserve"> The next 7 left-most bits indicate the Pmax range</w:t>
      </w:r>
      <w:r w:rsidRPr="0002564C">
        <w:rPr>
          <w:rFonts w:eastAsia="SimSun"/>
          <w:lang w:eastAsia="zh-CN"/>
        </w:rPr>
        <w:t>, t</w:t>
      </w:r>
      <w:r w:rsidRPr="0002564C">
        <w:t>he Pmax range</w:t>
      </w:r>
      <w:r w:rsidRPr="0002564C">
        <w:rPr>
          <w:rFonts w:eastAsia="SimSun"/>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7296" w14:anchorId="5381CA96">
          <v:shape id="_x0000_i1113" type="#_x0000_t75" alt="" style="width:228.6pt;height:363.6pt;mso-width-percent:0;mso-height-percent:0;mso-width-percent:0;mso-height-percent:0" o:ole="">
            <v:imagedata r:id="rId192" o:title=""/>
          </v:shape>
          <o:OLEObject Type="Embed" ProgID="Visio.Drawing.15" ShapeID="_x0000_i1113" DrawAspect="Content" ObjectID="_1762839414" r:id="rId193"/>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75" w:name="_Toc146701326"/>
      <w:r w:rsidRPr="0002564C">
        <w:rPr>
          <w:rFonts w:ascii="Arial" w:hAnsi="Arial"/>
          <w:sz w:val="24"/>
        </w:rPr>
        <w:t>6.1.3.65</w:t>
      </w:r>
      <w:r w:rsidRPr="0002564C">
        <w:rPr>
          <w:rFonts w:ascii="Arial" w:hAnsi="Arial"/>
          <w:sz w:val="24"/>
        </w:rPr>
        <w:tab/>
        <w:t>Timing Case Indication MAC CE</w:t>
      </w:r>
      <w:bookmarkEnd w:id="1475"/>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608" w:dyaOrig="3312" w14:anchorId="73246585">
          <v:shape id="_x0000_i1114" type="#_x0000_t75" alt="" style="width:230.4pt;height:167.4pt;mso-width-percent:0;mso-height-percent:0;mso-width-percent:0;mso-height-percent:0" o:ole="">
            <v:imagedata r:id="rId194" o:title=""/>
          </v:shape>
          <o:OLEObject Type="Embed" ProgID="Visio.Drawing.15" ShapeID="_x0000_i1114" DrawAspect="Content" ObjectID="_1762839415" r:id="rId195"/>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Heading4"/>
        <w:rPr>
          <w:ins w:id="1476" w:author="Rapp@R2#123bis" w:date="2023-10-25T22:14:00Z"/>
        </w:rPr>
      </w:pPr>
      <w:bookmarkStart w:id="1477" w:name="_Toc146701327"/>
      <w:bookmarkStart w:id="1478" w:name="_Toc52796602"/>
      <w:bookmarkStart w:id="1479" w:name="_Toc52752140"/>
      <w:bookmarkStart w:id="1480" w:name="_Toc46490445"/>
      <w:bookmarkStart w:id="1481" w:name="_Toc37296314"/>
      <w:ins w:id="1482"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483" w:author="Rapp@R2#123bis" w:date="2023-10-25T22:14:00Z"/>
          <w:lang w:eastAsia="x-none"/>
        </w:rPr>
      </w:pPr>
      <w:ins w:id="1484"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485" w:author="Rapp@R2#123bis" w:date="2023-10-25T22:14:00Z"/>
          <w:lang w:eastAsia="ko-KR"/>
        </w:rPr>
      </w:pPr>
      <w:ins w:id="1486" w:author="Rapp@R2#123bis" w:date="2023-10-25T22:14: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del w:id="1487" w:author="Huawei-Yulong" w:date="2023-11-23T11:22:00Z">
          <w:r w:rsidRPr="001D2BF0" w:rsidDel="00BF0690">
            <w:rPr>
              <w:rFonts w:eastAsia="SimSun"/>
              <w:highlight w:val="yellow"/>
              <w:lang w:eastAsia="zh-CN"/>
            </w:rPr>
            <w:delText>[FFS]</w:delText>
          </w:r>
        </w:del>
      </w:ins>
    </w:p>
    <w:p w14:paraId="217FE30B" w14:textId="0C5A6C89" w:rsidR="002F0EB7" w:rsidRPr="006E1A85" w:rsidRDefault="002F0EB7" w:rsidP="002F0EB7">
      <w:pPr>
        <w:ind w:left="568" w:hanging="284"/>
        <w:rPr>
          <w:ins w:id="1488" w:author="Rapp@R2#123bis" w:date="2023-10-25T22:14:00Z"/>
        </w:rPr>
      </w:pPr>
      <w:ins w:id="1489"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490" w:author="Huawei-Yulong" w:date="2023-10-26T10:49:00Z">
          <w:r w:rsidRPr="00532470" w:rsidDel="009E63D5">
            <w:delText>[</w:delText>
          </w:r>
        </w:del>
        <w:r w:rsidRPr="00532470">
          <w:rPr>
            <w:i/>
            <w:iCs/>
          </w:rPr>
          <w:t>ltm-CandidateId</w:t>
        </w:r>
        <w:del w:id="1491" w:author="Huawei-Yulong" w:date="2023-10-26T10:49:00Z">
          <w:r w:rsidRPr="00532470" w:rsidDel="009E63D5">
            <w:rPr>
              <w:i/>
              <w:iCs/>
            </w:rPr>
            <w:delText>]</w:delText>
          </w:r>
        </w:del>
      </w:ins>
      <w:ins w:id="1492" w:author="Huawei-Yulong" w:date="2023-10-26T10:49:00Z">
        <w:r w:rsidR="00532470" w:rsidRPr="00532470">
          <w:rPr>
            <w:iCs/>
          </w:rPr>
          <w:t xml:space="preserve"> </w:t>
        </w:r>
        <w:commentRangeStart w:id="1493"/>
        <w:r w:rsidR="00532470" w:rsidRPr="00532470">
          <w:rPr>
            <w:iCs/>
          </w:rPr>
          <w:t>minus 1</w:t>
        </w:r>
        <w:commentRangeEnd w:id="1493"/>
        <w:r w:rsidR="00532470" w:rsidRPr="00532470">
          <w:rPr>
            <w:rStyle w:val="CommentReference"/>
          </w:rPr>
          <w:commentReference w:id="1493"/>
        </w:r>
      </w:ins>
      <w:ins w:id="1494"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495" w:author="Rapp@R2#123bis" w:date="2023-10-25T22:14:00Z"/>
          <w:del w:id="1496" w:author="Huawei-Yulong" w:date="2023-11-23T11:09:00Z"/>
          <w:rFonts w:eastAsia="PMingLiU"/>
          <w:color w:val="FF0000"/>
          <w:lang w:eastAsia="zh-TW"/>
        </w:rPr>
      </w:pPr>
      <w:ins w:id="1497" w:author="Rapp@R2#123bis" w:date="2023-10-25T22:14:00Z">
        <w:del w:id="1498"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499" w:author="Rapp@R2#123bis" w:date="2023-10-25T22:14:00Z"/>
        </w:rPr>
      </w:pPr>
      <w:ins w:id="1500"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01"/>
        <w:r>
          <w:t>FFF,</w:t>
        </w:r>
      </w:ins>
      <w:commentRangeEnd w:id="1501"/>
      <w:r w:rsidR="006C58F9">
        <w:rPr>
          <w:rStyle w:val="CommentReference"/>
        </w:rPr>
        <w:commentReference w:id="1501"/>
      </w:r>
      <w:ins w:id="1502"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03" w:author="Rapp@R2#123bis" w:date="2023-10-25T22:14:00Z"/>
          <w:noProof/>
          <w:lang w:val="fr-FR" w:eastAsia="fr-FR"/>
        </w:rPr>
      </w:pPr>
      <w:ins w:id="1504"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05" w:author="Huawei-Yulong" w:date="2023-11-23T10:57:00Z">
        <w:r w:rsidR="00E27388">
          <w:rPr>
            <w:noProof/>
            <w:lang w:val="fr-FR" w:eastAsia="fr-FR"/>
          </w:rPr>
          <w:t xml:space="preserve">in </w:t>
        </w:r>
        <w:r w:rsidR="00E27388" w:rsidRPr="004B572E">
          <w:rPr>
            <w:i/>
            <w:noProof/>
            <w:lang w:val="fr-FR" w:eastAsia="fr-FR"/>
          </w:rPr>
          <w:t>ltm-DL-OrJointTCI-StateToAddModList</w:t>
        </w:r>
      </w:ins>
      <w:ins w:id="1506" w:author="Huawei-Yulong" w:date="2023-11-23T10:58:00Z">
        <w:r w:rsidR="00E27388">
          <w:rPr>
            <w:noProof/>
            <w:lang w:val="fr-FR" w:eastAsia="fr-FR"/>
          </w:rPr>
          <w:t xml:space="preserve"> </w:t>
        </w:r>
      </w:ins>
      <w:ins w:id="1507" w:author="Rapp@R2#123bis" w:date="2023-10-25T22:14:00Z">
        <w:r w:rsidRPr="00F135F6">
          <w:rPr>
            <w:noProof/>
            <w:lang w:val="fr-FR" w:eastAsia="fr-FR"/>
          </w:rPr>
          <w:t xml:space="preserve">as specified </w:t>
        </w:r>
        <w:commentRangeStart w:id="1508"/>
        <w:r w:rsidRPr="00E27388">
          <w:rPr>
            <w:noProof/>
            <w:highlight w:val="yellow"/>
            <w:lang w:val="fr-FR" w:eastAsia="fr-FR"/>
          </w:rPr>
          <w:t>in</w:t>
        </w:r>
      </w:ins>
      <w:ins w:id="1509" w:author="Huawei-Yulong" w:date="2023-11-23T10:57:00Z">
        <w:r w:rsidR="00E27388" w:rsidRPr="00E27388">
          <w:t xml:space="preserve"> </w:t>
        </w:r>
      </w:ins>
      <w:ins w:id="1510" w:author="Rapp@R2#123bis" w:date="2023-10-25T22:14:00Z">
        <w:r w:rsidRPr="00E27388">
          <w:rPr>
            <w:noProof/>
            <w:highlight w:val="yellow"/>
            <w:lang w:val="fr-FR" w:eastAsia="fr-FR"/>
          </w:rPr>
          <w:t>TS 38.331 [5]</w:t>
        </w:r>
      </w:ins>
      <w:commentRangeEnd w:id="1508"/>
      <w:r w:rsidR="006C58F9" w:rsidRPr="00E27388">
        <w:rPr>
          <w:rStyle w:val="CommentReference"/>
          <w:highlight w:val="yellow"/>
        </w:rPr>
        <w:commentReference w:id="1508"/>
      </w:r>
      <w:ins w:id="1511" w:author="Rapp@R2#123bis" w:date="2023-10-25T22:14:00Z">
        <w:r w:rsidRPr="00F135F6">
          <w:rPr>
            <w:noProof/>
            <w:lang w:val="fr-FR" w:eastAsia="fr-FR"/>
          </w:rPr>
          <w:t>.</w:t>
        </w:r>
        <w:r w:rsidRPr="00314A29">
          <w:rPr>
            <w:noProof/>
            <w:lang w:val="fr-FR" w:eastAsia="fr-FR"/>
          </w:rPr>
          <w:t xml:space="preserve"> </w:t>
        </w:r>
        <w:commentRangeStart w:id="1512"/>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513"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this field is for downlink TCI state.</w:t>
        </w:r>
      </w:ins>
      <w:commentRangeEnd w:id="1512"/>
      <w:r w:rsidR="00B35C78">
        <w:rPr>
          <w:rStyle w:val="CommentReference"/>
        </w:rPr>
        <w:commentReference w:id="1512"/>
      </w:r>
      <w:ins w:id="1514" w:author="Rapp@R2#123bis" w:date="2023-10-25T22:14:00Z">
        <w:r>
          <w:rPr>
            <w:noProof/>
            <w:lang w:val="fr-FR" w:eastAsia="fr-FR"/>
          </w:rPr>
          <w:t xml:space="preserv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515" w:author="Rapp@R2#123bis" w:date="2023-10-25T22:14:00Z"/>
          <w:noProof/>
          <w:lang w:val="fr-FR" w:eastAsia="fr-FR"/>
        </w:rPr>
      </w:pPr>
      <w:ins w:id="1516"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517"/>
        <w:commentRangeStart w:id="1518"/>
        <w:commentRangeStart w:id="1519"/>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517"/>
      <w:r w:rsidR="00E608B1">
        <w:rPr>
          <w:rStyle w:val="CommentReference"/>
        </w:rPr>
        <w:commentReference w:id="1517"/>
      </w:r>
      <w:commentRangeEnd w:id="1518"/>
      <w:r w:rsidR="008633A8">
        <w:rPr>
          <w:rStyle w:val="CommentReference"/>
        </w:rPr>
        <w:commentReference w:id="1518"/>
      </w:r>
      <w:commentRangeEnd w:id="1519"/>
      <w:r w:rsidR="008A716B">
        <w:rPr>
          <w:rStyle w:val="CommentReference"/>
        </w:rPr>
        <w:commentReference w:id="1519"/>
      </w:r>
      <w:ins w:id="1520" w:author="Rapp@R2#123bis" w:date="2023-10-25T22:14:00Z">
        <w:r w:rsidRPr="00DD0013">
          <w:rPr>
            <w:noProof/>
            <w:lang w:val="fr-FR" w:eastAsia="fr-FR"/>
          </w:rPr>
          <w:t xml:space="preserve"> </w:t>
        </w:r>
      </w:ins>
      <w:ins w:id="1521"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522" w:author="Rapp@R2#123bis" w:date="2023-10-25T22:14:00Z">
        <w:r w:rsidRPr="00DD0013">
          <w:rPr>
            <w:noProof/>
            <w:lang w:val="fr-FR" w:eastAsia="fr-FR"/>
          </w:rPr>
          <w:t>as specified in TS 38.331 [5</w:t>
        </w:r>
        <w:commentRangeStart w:id="1523"/>
        <w:r w:rsidRPr="00DD0013">
          <w:rPr>
            <w:noProof/>
            <w:lang w:val="fr-FR" w:eastAsia="fr-FR"/>
          </w:rPr>
          <w:t>].</w:t>
        </w:r>
        <w:r>
          <w:rPr>
            <w:noProof/>
            <w:lang w:val="fr-FR" w:eastAsia="fr-FR"/>
          </w:rPr>
          <w:t xml:space="preserve"> </w:t>
        </w:r>
        <w:commentRangeStart w:id="1524"/>
        <w:commentRangeStart w:id="1525"/>
        <w:r>
          <w:rPr>
            <w:noProof/>
            <w:lang w:val="fr-FR" w:eastAsia="fr-FR"/>
          </w:rPr>
          <w:t xml:space="preserve">This field is included </w:t>
        </w:r>
      </w:ins>
      <w:commentRangeEnd w:id="1524"/>
      <w:r w:rsidR="00E608B1">
        <w:rPr>
          <w:rStyle w:val="CommentReference"/>
        </w:rPr>
        <w:commentReference w:id="1524"/>
      </w:r>
      <w:commentRangeEnd w:id="1525"/>
      <w:r w:rsidR="008633A8">
        <w:rPr>
          <w:rStyle w:val="CommentReference"/>
        </w:rPr>
        <w:commentReference w:id="1525"/>
      </w:r>
      <w:ins w:id="1526"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527"/>
        <w:commentRangeStart w:id="1528"/>
        <w:r w:rsidRPr="00F135F6">
          <w:rPr>
            <w:i/>
            <w:lang w:val="fr-FR" w:eastAsia="fr-FR" w:bidi="ar"/>
          </w:rPr>
          <w:t xml:space="preserve">unifiedTCI-StateType </w:t>
        </w:r>
      </w:ins>
      <w:commentRangeEnd w:id="1527"/>
      <w:r w:rsidR="00A72D27">
        <w:rPr>
          <w:rStyle w:val="CommentReference"/>
        </w:rPr>
        <w:commentReference w:id="1527"/>
      </w:r>
      <w:commentRangeEnd w:id="1528"/>
      <w:r w:rsidR="00AD25AD">
        <w:rPr>
          <w:rStyle w:val="CommentReference"/>
        </w:rPr>
        <w:commentReference w:id="1528"/>
      </w:r>
      <w:ins w:id="1529" w:author="Rapp@R2#123bis" w:date="2023-10-25T22:14:00Z">
        <w:r w:rsidRPr="00F135F6">
          <w:rPr>
            <w:lang w:val="fr-FR" w:eastAsia="fr-FR" w:bidi="ar"/>
          </w:rPr>
          <w:t xml:space="preserve">in </w:t>
        </w:r>
        <w:r>
          <w:t xml:space="preserve">the </w:t>
        </w:r>
        <w:del w:id="1530"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ins>
      <w:commentRangeEnd w:id="1523"/>
      <w:r w:rsidR="00B35C78">
        <w:rPr>
          <w:rStyle w:val="CommentReference"/>
        </w:rPr>
        <w:commentReference w:id="1523"/>
      </w:r>
      <w:ins w:id="1531" w:author="Rapp@R2#123bis" w:date="2023-10-25T22:14:00Z">
        <w:r>
          <w:t xml:space="preserve">. </w:t>
        </w:r>
        <w:r w:rsidRPr="00B04FC5">
          <w:rPr>
            <w:noProof/>
          </w:rPr>
          <w:t>The length of the field</w:t>
        </w:r>
        <w:r w:rsidRPr="00B04FC5">
          <w:t xml:space="preserve"> is </w:t>
        </w:r>
        <w:del w:id="1532" w:author="Huawei-Yulong" w:date="2023-11-23T11:54:00Z">
          <w:r w:rsidDel="0087718A">
            <w:delText>[</w:delText>
          </w:r>
        </w:del>
        <w:r>
          <w:rPr>
            <w:lang w:eastAsia="ko-KR"/>
          </w:rPr>
          <w:t>8</w:t>
        </w:r>
        <w:del w:id="1533"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534" w:author="Rapp@R2#123bis" w:date="2023-10-25T22:14:00Z"/>
          <w:noProof/>
          <w:lang w:val="fr-FR" w:eastAsia="fr-FR"/>
        </w:rPr>
      </w:pPr>
      <w:ins w:id="1535"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536" w:author="Huawei-Yulong" w:date="2023-11-23T19:03:00Z">
        <w:r w:rsidR="00207F06">
          <w:rPr>
            <w:noProof/>
          </w:rPr>
          <w:t xml:space="preserve"> and</w:t>
        </w:r>
      </w:ins>
      <w:ins w:id="1537" w:author="Rapp@R2#123bis" w:date="2023-10-25T22:14:00Z">
        <w:r>
          <w:rPr>
            <w:noProof/>
          </w:rPr>
          <w:t xml:space="preserve"> PRACH Mask index</w:t>
        </w:r>
        <w:r>
          <w:rPr>
            <w:lang w:eastAsia="ko-KR"/>
          </w:rPr>
          <w:t xml:space="preserve"> field.</w:t>
        </w:r>
      </w:ins>
      <w:ins w:id="1538"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539"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540" w:author="Rapp@R2#123bis" w:date="2023-10-25T22:14:00Z"/>
        </w:rPr>
      </w:pPr>
      <w:ins w:id="1541"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542"/>
        <w:commentRangeStart w:id="1543"/>
        <w:r>
          <w:t xml:space="preserve">the </w:t>
        </w:r>
        <w:r w:rsidRPr="00E87D15">
          <w:rPr>
            <w:lang w:eastAsia="ko-KR"/>
          </w:rPr>
          <w:t>contention-free Random Access Resources</w:t>
        </w:r>
        <w:r>
          <w:t>.</w:t>
        </w:r>
      </w:ins>
      <w:commentRangeEnd w:id="1542"/>
      <w:r w:rsidR="00E608B1">
        <w:rPr>
          <w:rStyle w:val="CommentReference"/>
        </w:rPr>
        <w:commentReference w:id="1542"/>
      </w:r>
      <w:commentRangeEnd w:id="1543"/>
      <w:r w:rsidR="008633A8">
        <w:rPr>
          <w:rStyle w:val="CommentReference"/>
        </w:rPr>
        <w:commentReference w:id="1543"/>
      </w:r>
      <w:ins w:id="1544"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545" w:author="Rapp@R2#123bis" w:date="2023-10-25T22:14:00Z"/>
        </w:rPr>
      </w:pPr>
      <w:ins w:id="1546"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547" w:author="Rapp@R2#123bis" w:date="2023-10-25T22:14:00Z"/>
        </w:rPr>
      </w:pPr>
      <w:ins w:id="1548" w:author="Rapp@R2#123bis" w:date="2023-10-25T22:14:00Z">
        <w:r>
          <w:lastRenderedPageBreak/>
          <w:t>-</w:t>
        </w:r>
        <w:r>
          <w:tab/>
        </w:r>
        <w:commentRangeStart w:id="1549"/>
        <w:commentRangeStart w:id="1550"/>
        <w:commentRangeStart w:id="1551"/>
        <w:r>
          <w:t>SS/PBCH index</w:t>
        </w:r>
      </w:ins>
      <w:commentRangeEnd w:id="1549"/>
      <w:r w:rsidR="006C58F9">
        <w:rPr>
          <w:rStyle w:val="CommentReference"/>
        </w:rPr>
        <w:commentReference w:id="1549"/>
      </w:r>
      <w:commentRangeEnd w:id="1550"/>
      <w:r w:rsidR="00310F1E">
        <w:rPr>
          <w:rStyle w:val="CommentReference"/>
        </w:rPr>
        <w:commentReference w:id="1550"/>
      </w:r>
      <w:commentRangeEnd w:id="1551"/>
      <w:r w:rsidR="00B074EE">
        <w:rPr>
          <w:rStyle w:val="CommentReference"/>
        </w:rPr>
        <w:commentReference w:id="1551"/>
      </w:r>
      <w:ins w:id="1552"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6BD5D3D2" w:rsidR="002F0EB7" w:rsidRPr="004647D0" w:rsidRDefault="002F0EB7" w:rsidP="002F0EB7">
      <w:pPr>
        <w:ind w:left="568" w:hanging="284"/>
        <w:rPr>
          <w:ins w:id="1553" w:author="Rapp@R2#123bis" w:date="2023-10-25T22:14:00Z"/>
          <w:noProof/>
          <w:lang w:val="fr-FR" w:eastAsia="fr-FR"/>
        </w:rPr>
      </w:pPr>
      <w:ins w:id="1554" w:author="Rapp@R2#123bis" w:date="2023-10-25T22:14:00Z">
        <w:r>
          <w:t>-</w:t>
        </w:r>
        <w:r>
          <w:tab/>
          <w:t xml:space="preserve">PRACH Mask index: This field indicates </w:t>
        </w:r>
        <w:commentRangeStart w:id="1555"/>
        <w:commentRangeStart w:id="1556"/>
        <w:r>
          <w:t>the RACH occasion</w:t>
        </w:r>
      </w:ins>
      <w:ins w:id="1557" w:author="Huawei-Yulong" w:date="2023-11-30T17:54:00Z">
        <w:r w:rsidR="00B074EE">
          <w:t>(s)</w:t>
        </w:r>
      </w:ins>
      <w:ins w:id="1558" w:author="Rapp@R2#123bis" w:date="2023-10-25T22:14:00Z">
        <w:r>
          <w:t xml:space="preserve"> </w:t>
        </w:r>
      </w:ins>
      <w:commentRangeEnd w:id="1555"/>
      <w:r w:rsidR="008D446D">
        <w:rPr>
          <w:rStyle w:val="CommentReference"/>
        </w:rPr>
        <w:commentReference w:id="1555"/>
      </w:r>
      <w:commentRangeEnd w:id="1556"/>
      <w:r w:rsidR="00B074EE">
        <w:rPr>
          <w:rStyle w:val="CommentReference"/>
        </w:rPr>
        <w:commentReference w:id="1556"/>
      </w:r>
      <w:ins w:id="1559" w:author="Rapp@R2#123bis" w:date="2023-10-25T22:14:00Z">
        <w:r>
          <w:t>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commentRangeStart w:id="1560"/>
        <w:commentRangeStart w:id="1561"/>
        <w:commentRangeStart w:id="1562"/>
        <w:r w:rsidRPr="007E0956">
          <w:rPr>
            <w:i/>
          </w:rPr>
          <w:t>rach-ConfigCommon</w:t>
        </w:r>
        <w:r>
          <w:t xml:space="preserve"> in the UL BWP configuration of </w:t>
        </w:r>
        <w:r w:rsidRPr="00E87D15">
          <w:rPr>
            <w:i/>
            <w:lang w:eastAsia="ko-KR"/>
          </w:rPr>
          <w:t>firstActiveUplinkBWP-Id</w:t>
        </w:r>
        <w:r>
          <w:t xml:space="preserve"> </w:t>
        </w:r>
      </w:ins>
      <w:commentRangeEnd w:id="1560"/>
      <w:r w:rsidR="008D446D">
        <w:rPr>
          <w:rStyle w:val="CommentReference"/>
        </w:rPr>
        <w:commentReference w:id="1560"/>
      </w:r>
      <w:commentRangeEnd w:id="1561"/>
      <w:r w:rsidR="00B074EE">
        <w:rPr>
          <w:rStyle w:val="CommentReference"/>
        </w:rPr>
        <w:commentReference w:id="1561"/>
      </w:r>
      <w:commentRangeEnd w:id="1562"/>
      <w:r w:rsidR="00D268ED">
        <w:rPr>
          <w:rStyle w:val="CommentReference"/>
        </w:rPr>
        <w:commentReference w:id="1562"/>
      </w:r>
      <w:ins w:id="1563" w:author="Rapp@R2#123bis" w:date="2023-10-25T22:14:00Z">
        <w:r>
          <w:t>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564" w:author="Rapp@R2#123bis" w:date="2023-10-25T22:14:00Z"/>
          <w:del w:id="1565" w:author="Huawei-Yulong" w:date="2023-11-22T11:52:00Z"/>
          <w:rFonts w:eastAsia="PMingLiU"/>
          <w:color w:val="FF0000"/>
          <w:lang w:eastAsia="zh-TW"/>
        </w:rPr>
      </w:pPr>
      <w:ins w:id="1566" w:author="Rapp@R2#123bis" w:date="2023-10-25T22:14:00Z">
        <w:del w:id="1567"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568"/>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568"/>
      <w:r w:rsidR="006C58F9">
        <w:rPr>
          <w:rStyle w:val="CommentReference"/>
        </w:rPr>
        <w:commentReference w:id="1568"/>
      </w:r>
      <w:ins w:id="1569" w:author="Rapp@R2#123bis" w:date="2023-10-25T22:14:00Z">
        <w:del w:id="1570"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571"/>
          <w:r w:rsidRPr="00A335D0" w:rsidDel="006C58F9">
            <w:rPr>
              <w:noProof/>
              <w:lang w:val="fr-FR" w:eastAsia="fr-FR"/>
            </w:rPr>
            <w:delText xml:space="preserve"> RACH-based </w:delText>
          </w:r>
        </w:del>
      </w:ins>
      <w:commentRangeEnd w:id="1571"/>
      <w:r w:rsidR="006C58F9">
        <w:rPr>
          <w:rStyle w:val="CommentReference"/>
        </w:rPr>
        <w:commentReference w:id="1571"/>
      </w:r>
      <w:ins w:id="1572" w:author="Rapp@R2#123bis" w:date="2023-10-25T22:14:00Z">
        <w:del w:id="1573"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574" w:author="Rapp@R2#123bis" w:date="2023-10-25T22:14:00Z"/>
          <w:del w:id="1575" w:author="Huawei-Yulong" w:date="2023-11-22T11:52:00Z"/>
          <w:rFonts w:eastAsia="PMingLiU"/>
          <w:color w:val="FF0000"/>
          <w:lang w:eastAsia="zh-TW"/>
        </w:rPr>
      </w:pPr>
      <w:ins w:id="1576" w:author="Rapp@R2#123bis" w:date="2023-10-25T22:14:00Z">
        <w:del w:id="1577"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578" w:author="Rapp@R2#123bis" w:date="2023-10-25T22:14:00Z"/>
          <w:del w:id="1579" w:author="Huawei-Yulong" w:date="2023-11-22T11:52:00Z"/>
          <w:rFonts w:eastAsia="PMingLiU"/>
          <w:color w:val="FF0000"/>
          <w:lang w:eastAsia="zh-TW"/>
        </w:rPr>
      </w:pPr>
      <w:ins w:id="1580" w:author="Rapp@R2#123bis" w:date="2023-10-25T22:14:00Z">
        <w:del w:id="1581"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582"/>
          <w:r w:rsidDel="006C58F9">
            <w:rPr>
              <w:color w:val="FF0000"/>
            </w:rPr>
            <w:delText xml:space="preserve"> FFS only 4-step CFRA is supported by this MAC CE indicaed CFRA information (or 2-step CFRA also).</w:delText>
          </w:r>
        </w:del>
      </w:ins>
      <w:commentRangeEnd w:id="1582"/>
      <w:r w:rsidR="006C58F9">
        <w:rPr>
          <w:rStyle w:val="CommentReference"/>
        </w:rPr>
        <w:commentReference w:id="1582"/>
      </w:r>
    </w:p>
    <w:p w14:paraId="4622DEA6" w14:textId="161FAD10" w:rsidR="002F0EB7" w:rsidRPr="00CC357C" w:rsidDel="00B43426" w:rsidRDefault="00E33D97" w:rsidP="002F0EB7">
      <w:pPr>
        <w:keepNext/>
        <w:keepLines/>
        <w:spacing w:before="60"/>
        <w:jc w:val="center"/>
        <w:rPr>
          <w:ins w:id="1583" w:author="Rapp@R2#123bis" w:date="2023-10-25T22:14:00Z"/>
          <w:rFonts w:ascii="Arial" w:hAnsi="Arial"/>
          <w:b/>
        </w:rPr>
      </w:pPr>
      <w:commentRangeStart w:id="1584"/>
      <w:commentRangeStart w:id="1585"/>
      <w:commentRangeStart w:id="1586"/>
      <w:commentRangeStart w:id="1587"/>
      <w:commentRangeStart w:id="1588"/>
      <w:commentRangeStart w:id="1589"/>
      <w:commentRangeStart w:id="1590"/>
      <w:commentRangeStart w:id="1591"/>
      <w:ins w:id="1592"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926334" cy="2225233"/>
                      </a:xfrm>
                      <a:prstGeom prst="rect">
                        <a:avLst/>
                      </a:prstGeom>
                    </pic:spPr>
                  </pic:pic>
                </a:graphicData>
              </a:graphic>
            </wp:inline>
          </w:drawing>
        </w:r>
        <w:commentRangeEnd w:id="1584"/>
        <w:r w:rsidR="006A700E">
          <w:rPr>
            <w:rStyle w:val="CommentReference"/>
          </w:rPr>
          <w:commentReference w:id="1584"/>
        </w:r>
      </w:ins>
      <w:bookmarkStart w:id="1593" w:name="_GoBack"/>
      <w:bookmarkEnd w:id="1593"/>
      <w:commentRangeEnd w:id="1585"/>
      <w:ins w:id="1594" w:author="Huawei-Yulong" w:date="2023-11-23T19:04:00Z">
        <w:r w:rsidR="00207F06">
          <w:rPr>
            <w:rStyle w:val="CommentReference"/>
          </w:rPr>
          <w:commentReference w:id="1585"/>
        </w:r>
      </w:ins>
      <w:commentRangeEnd w:id="1586"/>
      <w:r w:rsidR="00A72D27">
        <w:rPr>
          <w:rStyle w:val="CommentReference"/>
        </w:rPr>
        <w:commentReference w:id="1586"/>
      </w:r>
      <w:commentRangeEnd w:id="1587"/>
      <w:r w:rsidR="00AD25AD">
        <w:rPr>
          <w:rStyle w:val="CommentReference"/>
        </w:rPr>
        <w:commentReference w:id="1587"/>
      </w:r>
      <w:commentRangeEnd w:id="1588"/>
      <w:r w:rsidR="00310F1E">
        <w:rPr>
          <w:rStyle w:val="CommentReference"/>
        </w:rPr>
        <w:commentReference w:id="1588"/>
      </w:r>
      <w:commentRangeEnd w:id="1589"/>
      <w:r w:rsidR="008A716B">
        <w:rPr>
          <w:rStyle w:val="CommentReference"/>
        </w:rPr>
        <w:commentReference w:id="1589"/>
      </w:r>
      <w:commentRangeEnd w:id="1590"/>
      <w:r w:rsidR="00B074EE">
        <w:rPr>
          <w:rStyle w:val="CommentReference"/>
        </w:rPr>
        <w:commentReference w:id="1590"/>
      </w:r>
      <w:commentRangeEnd w:id="1591"/>
      <w:r w:rsidR="00B35C78">
        <w:rPr>
          <w:rStyle w:val="CommentReference"/>
        </w:rPr>
        <w:commentReference w:id="1591"/>
      </w:r>
    </w:p>
    <w:p w14:paraId="7686981E" w14:textId="77777777" w:rsidR="002F0EB7" w:rsidRPr="00B04FC5" w:rsidRDefault="002F0EB7" w:rsidP="002F0EB7">
      <w:pPr>
        <w:keepLines/>
        <w:spacing w:after="240"/>
        <w:jc w:val="center"/>
        <w:rPr>
          <w:ins w:id="1595" w:author="Rapp@R2#123bis" w:date="2023-10-25T22:14:00Z"/>
          <w:rFonts w:ascii="Arial" w:hAnsi="Arial"/>
          <w:b/>
          <w:lang w:eastAsia="ko-KR"/>
        </w:rPr>
      </w:pPr>
      <w:ins w:id="1596"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Heading4"/>
        <w:rPr>
          <w:ins w:id="1597" w:author="Rapp@R2#123bis" w:date="2023-10-25T22:14:00Z"/>
        </w:rPr>
      </w:pPr>
      <w:ins w:id="1598"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599" w:author="Rapp@R2#123bis" w:date="2023-10-25T22:14:00Z"/>
          <w:noProof/>
        </w:rPr>
      </w:pPr>
      <w:ins w:id="1600"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601" w:author="Rapp@R2#123bis" w:date="2023-10-25T22:14:00Z"/>
          <w:noProof/>
          <w:lang w:val="fr-FR" w:eastAsia="fr-FR"/>
        </w:rPr>
      </w:pPr>
      <w:ins w:id="1602" w:author="Rapp@R2#123bis" w:date="2023-10-25T22:14:00Z">
        <w:r w:rsidRPr="00F135F6">
          <w:rPr>
            <w:noProof/>
            <w:lang w:val="fr-FR" w:eastAsia="fr-FR"/>
          </w:rPr>
          <w:t>-</w:t>
        </w:r>
        <w:r w:rsidRPr="00F135F6">
          <w:rPr>
            <w:noProof/>
            <w:lang w:val="fr-FR" w:eastAsia="fr-FR"/>
          </w:rPr>
          <w:tab/>
        </w:r>
        <w:commentRangeStart w:id="1603"/>
        <w:commentRangeStart w:id="1604"/>
        <w:r w:rsidRPr="006F3D08">
          <w:rPr>
            <w:noProof/>
            <w:lang w:val="fr-FR" w:eastAsia="fr-FR"/>
          </w:rPr>
          <w:t>Candidate Cell ID</w:t>
        </w:r>
      </w:ins>
      <w:commentRangeEnd w:id="1603"/>
      <w:r w:rsidR="00452785">
        <w:rPr>
          <w:rStyle w:val="CommentReference"/>
        </w:rPr>
        <w:commentReference w:id="1603"/>
      </w:r>
      <w:commentRangeEnd w:id="1604"/>
      <w:r w:rsidR="00AD25AD">
        <w:rPr>
          <w:rStyle w:val="CommentReference"/>
        </w:rPr>
        <w:commentReference w:id="1604"/>
      </w:r>
      <w:ins w:id="1605"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606" w:author="Huawei-Yulong" w:date="2023-11-29T17:46:00Z">
          <w:r w:rsidRPr="00F135F6" w:rsidDel="00AD25AD">
            <w:rPr>
              <w:noProof/>
              <w:lang w:val="fr-FR" w:eastAsia="fr-FR"/>
            </w:rPr>
            <w:delText>C</w:delText>
          </w:r>
        </w:del>
      </w:ins>
      <w:ins w:id="1607" w:author="Huawei-Yulong" w:date="2023-11-29T17:46:00Z">
        <w:r w:rsidR="00AD25AD">
          <w:rPr>
            <w:noProof/>
            <w:lang w:val="fr-FR" w:eastAsia="fr-FR"/>
          </w:rPr>
          <w:t>c</w:t>
        </w:r>
      </w:ins>
      <w:ins w:id="1608" w:author="Rapp@R2#123bis" w:date="2023-10-25T22:14:00Z">
        <w:r w:rsidRPr="00F135F6">
          <w:rPr>
            <w:noProof/>
            <w:lang w:val="fr-FR" w:eastAsia="fr-FR"/>
          </w:rPr>
          <w:t>ell for which the MAC CE applies</w:t>
        </w:r>
        <w:r>
          <w:rPr>
            <w:noProof/>
            <w:lang w:val="fr-FR" w:eastAsia="fr-FR"/>
          </w:rPr>
          <w:t xml:space="preserve">, corresponding to the </w:t>
        </w:r>
      </w:ins>
      <w:ins w:id="1609" w:author="Huawei-Yulong" w:date="2023-11-23T11:57:00Z">
        <w:r w:rsidR="007B5DD6" w:rsidRPr="00532470">
          <w:rPr>
            <w:i/>
            <w:iCs/>
          </w:rPr>
          <w:t>ltm-CandidateId</w:t>
        </w:r>
        <w:r w:rsidR="007B5DD6" w:rsidRPr="00532470">
          <w:rPr>
            <w:iCs/>
          </w:rPr>
          <w:t xml:space="preserve"> minus 1</w:t>
        </w:r>
      </w:ins>
      <w:ins w:id="1610" w:author="Rapp@R2#123bis" w:date="2023-10-25T22:14:00Z">
        <w:del w:id="1611"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12" w:author="Rapp@R2#123bis" w:date="2023-10-25T22:14:00Z"/>
          <w:noProof/>
          <w:lang w:val="fr-FR" w:eastAsia="fr-FR"/>
        </w:rPr>
      </w:pPr>
      <w:ins w:id="1613"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14" w:author="Rapp@R2#123bis" w:date="2023-10-25T22:14:00Z"/>
          <w:noProof/>
          <w:lang w:val="fr-FR" w:eastAsia="fr-FR"/>
        </w:rPr>
      </w:pPr>
      <w:ins w:id="1615"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616" w:author="Rapp@R2#123bis" w:date="2023-10-25T22:14:00Z"/>
          <w:noProof/>
          <w:lang w:val="fr-FR" w:eastAsia="fr-FR"/>
        </w:rPr>
      </w:pPr>
      <w:ins w:id="1617"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commentRangeStart w:id="1618"/>
        <w:r w:rsidRPr="00F135F6">
          <w:rPr>
            <w:i/>
            <w:iCs/>
            <w:noProof/>
            <w:lang w:val="fr-FR" w:eastAsia="fr-FR"/>
          </w:rPr>
          <w:t>TCI-StateId</w:t>
        </w:r>
        <w:r w:rsidRPr="00967E39">
          <w:rPr>
            <w:i/>
            <w:iCs/>
            <w:noProof/>
            <w:lang w:val="fr-FR" w:eastAsia="fr-FR"/>
          </w:rPr>
          <w:t xml:space="preserve"> </w:t>
        </w:r>
      </w:ins>
      <w:commentRangeEnd w:id="1618"/>
      <w:r w:rsidR="00B35C78">
        <w:rPr>
          <w:rStyle w:val="CommentReference"/>
        </w:rPr>
        <w:commentReference w:id="1618"/>
      </w:r>
      <w:ins w:id="1619" w:author="Rapp@R2#123bis" w:date="2023-10-25T22:14:00Z">
        <w:r>
          <w:rPr>
            <w:iCs/>
            <w:noProof/>
            <w:lang w:val="fr-FR" w:eastAsia="fr-FR"/>
          </w:rPr>
          <w:t xml:space="preserve">or </w:t>
        </w:r>
        <w:commentRangeStart w:id="1620"/>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commentRangeEnd w:id="1620"/>
      <w:r w:rsidR="00B35C78">
        <w:rPr>
          <w:rStyle w:val="CommentReference"/>
        </w:rPr>
        <w:commentReference w:id="1620"/>
      </w:r>
      <w:ins w:id="1621" w:author="Rapp@R2#123bis" w:date="2023-10-25T22:14: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22" w:author="Rapp@R2#123bis" w:date="2023-10-25T22:14:00Z"/>
          <w:noProof/>
          <w:lang w:val="fr-FR" w:eastAsia="fr-FR"/>
        </w:rPr>
      </w:pPr>
      <w:ins w:id="1623"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24" w:author="Rapp@R2#123bis" w:date="2023-10-25T22:14:00Z"/>
          <w:rFonts w:ascii="Arial" w:hAnsi="Arial" w:cs="Arial"/>
          <w:b/>
          <w:noProof/>
          <w:lang w:val="fr-FR" w:eastAsia="fr-FR"/>
        </w:rPr>
      </w:pPr>
      <w:ins w:id="1625"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626" w:author="Rapp@R2#123bis" w:date="2023-10-25T22:14:00Z"/>
          <w:rFonts w:ascii="Arial" w:hAnsi="Arial" w:cs="Arial"/>
          <w:b/>
          <w:noProof/>
          <w:lang w:val="fr-FR" w:eastAsia="fr-FR"/>
        </w:rPr>
      </w:pPr>
      <w:ins w:id="1627"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374"/>
      <w:bookmarkEnd w:id="1477"/>
      <w:bookmarkEnd w:id="1478"/>
      <w:bookmarkEnd w:id="1479"/>
      <w:bookmarkEnd w:id="1480"/>
      <w:bookmarkEnd w:id="1481"/>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932" w:dyaOrig="1068" w14:anchorId="55879F40">
          <v:shape id="_x0000_i1115" type="#_x0000_t75" alt="" style="width:246.6pt;height:53.4pt;mso-width-percent:0;mso-height-percent:0;mso-width-percent:0;mso-height-percent:0" o:ole="">
            <v:imagedata r:id="rId198" o:title=""/>
          </v:shape>
          <o:OLEObject Type="Embed" ProgID="Visio.Drawing.15" ShapeID="_x0000_i1115" DrawAspect="Content" ObjectID="_1762839416" r:id="rId199"/>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28" w:name="_Toc146701328"/>
      <w:bookmarkStart w:id="1629" w:name="_Toc52796603"/>
      <w:bookmarkStart w:id="1630" w:name="_Toc52752141"/>
      <w:bookmarkStart w:id="1631" w:name="_Toc46490446"/>
      <w:bookmarkStart w:id="1632" w:name="_Toc37296315"/>
      <w:bookmarkStart w:id="1633" w:name="_Toc29239900"/>
      <w:r w:rsidRPr="0002564C">
        <w:rPr>
          <w:rFonts w:ascii="Arial" w:hAnsi="Arial"/>
          <w:sz w:val="28"/>
          <w:lang w:eastAsia="ko-KR"/>
        </w:rPr>
        <w:t>6.1.5</w:t>
      </w:r>
      <w:r w:rsidRPr="0002564C">
        <w:rPr>
          <w:rFonts w:ascii="Arial" w:hAnsi="Arial"/>
          <w:sz w:val="28"/>
          <w:lang w:eastAsia="ko-KR"/>
        </w:rPr>
        <w:tab/>
        <w:t>MAC PDU (Random Access Response)</w:t>
      </w:r>
      <w:bookmarkEnd w:id="1628"/>
      <w:bookmarkEnd w:id="1629"/>
      <w:bookmarkEnd w:id="1630"/>
      <w:bookmarkEnd w:id="1631"/>
      <w:bookmarkEnd w:id="1632"/>
      <w:bookmarkEnd w:id="1633"/>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E8EFD5A">
          <v:shape id="_x0000_i1116" type="#_x0000_t75" alt="" style="width:285.6pt;height:52.2pt;mso-width-percent:0;mso-height-percent:0;mso-width-percent:0;mso-height-percent:0" o:ole="">
            <v:imagedata r:id="rId200" o:title=""/>
          </v:shape>
          <o:OLEObject Type="Embed" ProgID="Visio.Drawing.15" ShapeID="_x0000_i1116" DrawAspect="Content" ObjectID="_1762839417" r:id="rId201"/>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7AEA1D43">
          <v:shape id="_x0000_i1117" type="#_x0000_t75" alt="" style="width:285.6pt;height:52.2pt;mso-width-percent:0;mso-height-percent:0;mso-width-percent:0;mso-height-percent:0" o:ole="">
            <v:imagedata r:id="rId202" o:title=""/>
          </v:shape>
          <o:OLEObject Type="Embed" ProgID="Visio.Drawing.15" ShapeID="_x0000_i1117" DrawAspect="Content" ObjectID="_1762839418" r:id="rId203"/>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2076" w14:anchorId="2A0C5E73">
          <v:shape id="_x0000_i1118" type="#_x0000_t75" alt="" style="width:481.8pt;height:103.2pt;mso-width-percent:0;mso-height-percent:0;mso-width-percent:0;mso-height-percent:0" o:ole="">
            <v:imagedata r:id="rId204" o:title=""/>
          </v:shape>
          <o:OLEObject Type="Embed" ProgID="Visio.Drawing.15" ShapeID="_x0000_i1118" DrawAspect="Content" ObjectID="_1762839419" r:id="rId205"/>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634" w:name="_Toc146701329"/>
      <w:bookmarkStart w:id="1635" w:name="_Toc52796604"/>
      <w:bookmarkStart w:id="1636" w:name="_Toc52752142"/>
      <w:bookmarkStart w:id="1637" w:name="_Toc46490447"/>
      <w:bookmarkStart w:id="1638" w:name="_Toc37296316"/>
      <w:bookmarkStart w:id="1639" w:name="_Toc29239901"/>
      <w:r w:rsidRPr="0002564C">
        <w:rPr>
          <w:rFonts w:ascii="Arial" w:eastAsia="Malgun Gothic" w:hAnsi="Arial"/>
          <w:sz w:val="28"/>
          <w:lang w:eastAsia="ko-KR"/>
        </w:rPr>
        <w:t>6.1.5</w:t>
      </w:r>
      <w:r w:rsidRPr="0002564C">
        <w:rPr>
          <w:rFonts w:ascii="Arial" w:eastAsia="SimSun" w:hAnsi="Arial"/>
          <w:sz w:val="28"/>
          <w:lang w:eastAsia="zh-CN"/>
        </w:rPr>
        <w:t>a</w:t>
      </w:r>
      <w:r w:rsidRPr="0002564C">
        <w:rPr>
          <w:rFonts w:ascii="Arial" w:eastAsia="Malgun Gothic" w:hAnsi="Arial"/>
          <w:sz w:val="28"/>
          <w:lang w:eastAsia="ko-KR"/>
        </w:rPr>
        <w:tab/>
        <w:t>MAC PDU (MSGB)</w:t>
      </w:r>
      <w:bookmarkEnd w:id="1634"/>
      <w:bookmarkEnd w:id="1635"/>
      <w:bookmarkEnd w:id="1636"/>
      <w:bookmarkEnd w:id="1637"/>
      <w:bookmarkEnd w:id="1638"/>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A863DEC">
          <v:shape id="_x0000_i1119" type="#_x0000_t75" alt="" style="width:285.6pt;height:52.2pt;mso-width-percent:0;mso-height-percent:0;mso-width-percent:0;mso-height-percent:0" o:ole="">
            <v:imagedata r:id="rId206" o:title=""/>
          </v:shape>
          <o:OLEObject Type="Embed" ProgID="Visio.Drawing.15" ShapeID="_x0000_i1119" DrawAspect="Content" ObjectID="_1762839420" r:id="rId207"/>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53D815D6">
          <v:shape id="_x0000_i1120" type="#_x0000_t75" alt="" style="width:285.6pt;height:52.2pt;mso-width-percent:0;mso-height-percent:0;mso-width-percent:0;mso-height-percent:0" o:ole="">
            <v:imagedata r:id="rId208" o:title=""/>
          </v:shape>
          <o:OLEObject Type="Embed" ProgID="Visio.Drawing.15" ShapeID="_x0000_i1120" DrawAspect="Content" ObjectID="_1762839421" r:id="rId209"/>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49D81074">
          <v:shape id="_x0000_i1121" type="#_x0000_t75" alt="" style="width:285.6pt;height:52.2pt;mso-width-percent:0;mso-height-percent:0;mso-width-percent:0;mso-height-percent:0" o:ole="">
            <v:imagedata r:id="rId210" o:title=""/>
          </v:shape>
          <o:OLEObject Type="Embed" ProgID="Visio.Drawing.15" ShapeID="_x0000_i1121" DrawAspect="Content" ObjectID="_1762839422" r:id="rId211"/>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0C32E297">
          <v:shape id="_x0000_i1122" type="#_x0000_t75" alt="" style="width:481.8pt;height:92.4pt;mso-width-percent:0;mso-height-percent:0;mso-width-percent:0;mso-height-percent:0" o:ole="">
            <v:imagedata r:id="rId212" o:title=""/>
          </v:shape>
          <o:OLEObject Type="Embed" ProgID="Visio.Drawing.15" ShapeID="_x0000_i1122" DrawAspect="Content" ObjectID="_1762839423" r:id="rId213"/>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2C631DCE">
          <v:shape id="_x0000_i1123" type="#_x0000_t75" alt="" style="width:481.8pt;height:92.4pt;mso-width-percent:0;mso-height-percent:0;mso-width-percent:0;mso-height-percent:0" o:ole="">
            <v:imagedata r:id="rId214" o:title=""/>
          </v:shape>
          <o:OLEObject Type="Embed" ProgID="Visio.Drawing.15" ShapeID="_x0000_i1123" DrawAspect="Content" ObjectID="_1762839424" r:id="rId215"/>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40" w:name="_Toc146701330"/>
      <w:bookmarkStart w:id="1641" w:name="_Toc52796605"/>
      <w:bookmarkStart w:id="1642" w:name="_Toc52752143"/>
      <w:bookmarkStart w:id="1643" w:name="_Toc46490448"/>
      <w:bookmarkStart w:id="1644" w:name="_Toc37296317"/>
      <w:r w:rsidRPr="0002564C">
        <w:rPr>
          <w:rFonts w:ascii="Arial" w:hAnsi="Arial"/>
          <w:sz w:val="28"/>
          <w:lang w:eastAsia="ko-KR"/>
        </w:rPr>
        <w:t>6.1.6</w:t>
      </w:r>
      <w:r w:rsidRPr="0002564C">
        <w:rPr>
          <w:rFonts w:ascii="Arial" w:hAnsi="Arial"/>
          <w:sz w:val="28"/>
          <w:lang w:eastAsia="ko-KR"/>
        </w:rPr>
        <w:tab/>
        <w:t>MAC PDU (SL-SCH)</w:t>
      </w:r>
      <w:bookmarkEnd w:id="1640"/>
      <w:bookmarkEnd w:id="1641"/>
      <w:bookmarkEnd w:id="1642"/>
      <w:bookmarkEnd w:id="1643"/>
      <w:bookmarkEnd w:id="1644"/>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712" w14:anchorId="4111C2C1">
          <v:shape id="_x0000_i1124" type="#_x0000_t75" alt="" style="width:285.6pt;height:135.6pt;mso-width-percent:0;mso-height-percent:0;mso-width-percent:0;mso-height-percent:0" o:ole="">
            <v:imagedata r:id="rId216" o:title=""/>
          </v:shape>
          <o:OLEObject Type="Embed" ProgID="Visio.Drawing.15" ShapeID="_x0000_i1124" DrawAspect="Content" ObjectID="_1762839425" r:id="rId217"/>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39CC9020">
          <v:shape id="_x0000_i1125" type="#_x0000_t75" alt="" style="width:482.4pt;height:120pt;mso-width-percent:0;mso-height-percent:0;mso-width-percent:0;mso-height-percent:0" o:ole="">
            <v:imagedata r:id="rId218" o:title=""/>
          </v:shape>
          <o:OLEObject Type="Embed" ProgID="Visio.Drawing.15" ShapeID="_x0000_i1125" DrawAspect="Content" ObjectID="_1762839426" r:id="rId219"/>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45" w:name="_Toc146701331"/>
      <w:bookmarkStart w:id="1646" w:name="_Toc52796606"/>
      <w:bookmarkStart w:id="1647" w:name="_Toc52752144"/>
      <w:bookmarkStart w:id="1648" w:name="_Toc46490449"/>
      <w:bookmarkStart w:id="1649" w:name="_Toc37296318"/>
      <w:r w:rsidRPr="0002564C">
        <w:rPr>
          <w:rFonts w:ascii="Arial" w:hAnsi="Arial"/>
          <w:sz w:val="32"/>
          <w:lang w:eastAsia="ko-KR"/>
        </w:rPr>
        <w:t>6.2</w:t>
      </w:r>
      <w:r w:rsidRPr="0002564C">
        <w:rPr>
          <w:rFonts w:ascii="Arial" w:hAnsi="Arial"/>
          <w:sz w:val="32"/>
          <w:lang w:eastAsia="ko-KR"/>
        </w:rPr>
        <w:tab/>
        <w:t>Formats and parameters</w:t>
      </w:r>
      <w:bookmarkEnd w:id="1639"/>
      <w:bookmarkEnd w:id="1645"/>
      <w:bookmarkEnd w:id="1646"/>
      <w:bookmarkEnd w:id="1647"/>
      <w:bookmarkEnd w:id="1648"/>
      <w:bookmarkEnd w:id="1649"/>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50" w:name="_Toc146701332"/>
      <w:bookmarkStart w:id="1651" w:name="_Toc52796607"/>
      <w:bookmarkStart w:id="1652" w:name="_Toc52752145"/>
      <w:bookmarkStart w:id="1653" w:name="_Toc46490450"/>
      <w:bookmarkStart w:id="1654" w:name="_Toc37296319"/>
      <w:bookmarkStart w:id="1655" w:name="_Toc29239902"/>
      <w:r w:rsidRPr="0002564C">
        <w:rPr>
          <w:rFonts w:ascii="Arial" w:hAnsi="Arial"/>
          <w:sz w:val="28"/>
          <w:lang w:eastAsia="ko-KR"/>
        </w:rPr>
        <w:t>6.2.1</w:t>
      </w:r>
      <w:r w:rsidRPr="0002564C">
        <w:rPr>
          <w:rFonts w:ascii="Arial" w:hAnsi="Arial"/>
          <w:sz w:val="28"/>
          <w:lang w:eastAsia="ko-KR"/>
        </w:rPr>
        <w:tab/>
        <w:t>MAC subheader for DL-SCH and UL-SCH</w:t>
      </w:r>
      <w:bookmarkEnd w:id="1650"/>
      <w:bookmarkEnd w:id="1651"/>
      <w:bookmarkEnd w:id="1652"/>
      <w:bookmarkEnd w:id="1653"/>
      <w:bookmarkEnd w:id="1654"/>
      <w:bookmarkEnd w:id="1655"/>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656" w:name="_Hlk97830562"/>
      <w:r w:rsidRPr="0002564C">
        <w:rPr>
          <w:noProof/>
        </w:rPr>
        <w:t>, 6.2.1-1c</w:t>
      </w:r>
      <w:bookmarkEnd w:id="1656"/>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657" w:author="Rapp@R2#123bis" w:date="2023-10-25T22:15:00Z">
              <w:r w:rsidRPr="0002564C" w:rsidDel="0007632A">
                <w:rPr>
                  <w:rFonts w:ascii="Arial" w:eastAsia="Malgun Gothic" w:hAnsi="Arial" w:cs="Arial"/>
                  <w:sz w:val="18"/>
                  <w:lang w:eastAsia="ko-KR"/>
                </w:rPr>
                <w:delText>226</w:delText>
              </w:r>
            </w:del>
            <w:ins w:id="1658"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659" w:author="Rapp@R2#123bis" w:date="2023-10-25T22:15:00Z">
              <w:r w:rsidRPr="0002564C" w:rsidDel="0007632A">
                <w:rPr>
                  <w:rFonts w:ascii="Arial" w:eastAsia="Malgun Gothic" w:hAnsi="Arial" w:cs="Arial"/>
                  <w:sz w:val="18"/>
                  <w:lang w:eastAsia="ko-KR"/>
                </w:rPr>
                <w:delText>290</w:delText>
              </w:r>
            </w:del>
            <w:ins w:id="1660"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661" w:author="Rapp@R2#123bis" w:date="2023-10-25T22:15:00Z"/>
        </w:trPr>
        <w:tc>
          <w:tcPr>
            <w:tcW w:w="1701" w:type="dxa"/>
          </w:tcPr>
          <w:p w14:paraId="3FCCFDAF" w14:textId="77777777" w:rsidR="0007632A" w:rsidRPr="00E87D15" w:rsidRDefault="0007632A" w:rsidP="00B25FDC">
            <w:pPr>
              <w:pStyle w:val="TAC"/>
              <w:rPr>
                <w:ins w:id="1662" w:author="Rapp@R2#123bis" w:date="2023-10-25T22:15:00Z"/>
                <w:rFonts w:eastAsia="Malgun Gothic"/>
                <w:lang w:eastAsia="ko-KR"/>
              </w:rPr>
            </w:pPr>
            <w:ins w:id="1663"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664" w:author="Rapp@R2#123bis" w:date="2023-10-25T22:15:00Z"/>
                <w:rFonts w:eastAsia="Malgun Gothic"/>
                <w:lang w:eastAsia="ko-KR"/>
              </w:rPr>
            </w:pPr>
            <w:ins w:id="1665"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666" w:author="Rapp@R2#123bis" w:date="2023-10-25T22:15:00Z"/>
              </w:rPr>
            </w:pPr>
            <w:ins w:id="1667"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668" w:author="Rapp@R2#123bis" w:date="2023-10-25T22:15:00Z"/>
        </w:trPr>
        <w:tc>
          <w:tcPr>
            <w:tcW w:w="1701" w:type="dxa"/>
          </w:tcPr>
          <w:p w14:paraId="11B4852A" w14:textId="77777777" w:rsidR="0007632A" w:rsidRPr="00E87D15" w:rsidRDefault="0007632A" w:rsidP="00B25FDC">
            <w:pPr>
              <w:pStyle w:val="TAC"/>
              <w:rPr>
                <w:ins w:id="1669" w:author="Rapp@R2#123bis" w:date="2023-10-25T22:15:00Z"/>
                <w:rFonts w:eastAsia="Malgun Gothic"/>
                <w:lang w:eastAsia="ko-KR"/>
              </w:rPr>
            </w:pPr>
            <w:ins w:id="1670"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671" w:author="Rapp@R2#123bis" w:date="2023-10-25T22:15:00Z"/>
                <w:rFonts w:eastAsia="Malgun Gothic"/>
                <w:lang w:eastAsia="ko-KR"/>
              </w:rPr>
            </w:pPr>
            <w:ins w:id="1672"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673" w:author="Rapp@R2#123bis" w:date="2023-10-25T22:15:00Z"/>
              </w:rPr>
            </w:pPr>
            <w:ins w:id="1674"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675"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675"/>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76" w:name="_Toc146701333"/>
      <w:bookmarkStart w:id="1677" w:name="_Toc52796608"/>
      <w:bookmarkStart w:id="1678" w:name="_Toc52752146"/>
      <w:bookmarkStart w:id="1679" w:name="_Toc46490451"/>
      <w:bookmarkStart w:id="1680" w:name="_Toc37296320"/>
      <w:bookmarkStart w:id="1681"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676"/>
      <w:bookmarkEnd w:id="1677"/>
      <w:bookmarkEnd w:id="1678"/>
      <w:bookmarkEnd w:id="1679"/>
      <w:bookmarkEnd w:id="1680"/>
      <w:bookmarkEnd w:id="1681"/>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682" w:name="_Toc146701334"/>
      <w:bookmarkStart w:id="1683" w:name="_Toc52796609"/>
      <w:bookmarkStart w:id="1684" w:name="_Toc52752147"/>
      <w:bookmarkStart w:id="1685" w:name="_Toc46490452"/>
      <w:bookmarkStart w:id="1686" w:name="_Toc37296321"/>
      <w:bookmarkStart w:id="1687" w:name="_Toc29239904"/>
      <w:r w:rsidRPr="0002564C">
        <w:rPr>
          <w:rFonts w:ascii="Arial" w:eastAsia="Malgun Gothic" w:hAnsi="Arial"/>
          <w:sz w:val="28"/>
          <w:lang w:eastAsia="ko-KR"/>
        </w:rPr>
        <w:t>6.2.2</w:t>
      </w:r>
      <w:r w:rsidRPr="0002564C">
        <w:rPr>
          <w:rFonts w:ascii="Arial" w:eastAsia="SimSun" w:hAnsi="Arial"/>
          <w:sz w:val="28"/>
          <w:lang w:eastAsia="zh-CN"/>
        </w:rPr>
        <w:t>a</w:t>
      </w:r>
      <w:r w:rsidRPr="0002564C">
        <w:rPr>
          <w:rFonts w:ascii="Arial" w:eastAsia="Malgun Gothic" w:hAnsi="Arial"/>
          <w:sz w:val="28"/>
          <w:lang w:eastAsia="ko-KR"/>
        </w:rPr>
        <w:tab/>
        <w:t>MAC subheader for MSGB</w:t>
      </w:r>
      <w:bookmarkEnd w:id="1682"/>
      <w:bookmarkEnd w:id="1683"/>
      <w:bookmarkEnd w:id="1684"/>
      <w:bookmarkEnd w:id="1685"/>
      <w:bookmarkEnd w:id="1686"/>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88" w:name="_Toc146701335"/>
      <w:bookmarkStart w:id="1689" w:name="_Toc52796610"/>
      <w:bookmarkStart w:id="1690" w:name="_Toc52752148"/>
      <w:bookmarkStart w:id="1691" w:name="_Toc46490453"/>
      <w:bookmarkStart w:id="1692"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687"/>
      <w:bookmarkEnd w:id="1688"/>
      <w:bookmarkEnd w:id="1689"/>
      <w:bookmarkEnd w:id="1690"/>
      <w:bookmarkEnd w:id="1691"/>
      <w:bookmarkEnd w:id="1692"/>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1BE6AEC">
          <v:shape id="_x0000_i1126" type="#_x0000_t75" alt="" style="width:4in;height:222pt;mso-width-percent:0;mso-height-percent:0;mso-width-percent:0;mso-height-percent:0" o:ole="">
            <v:imagedata r:id="rId220" o:title=""/>
          </v:shape>
          <o:OLEObject Type="Embed" ProgID="Visio.Drawing.15" ShapeID="_x0000_i1126" DrawAspect="Content" ObjectID="_1762839427" r:id="rId221"/>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693" w:name="_Toc146701336"/>
      <w:bookmarkStart w:id="1694" w:name="_Toc52796611"/>
      <w:bookmarkStart w:id="1695" w:name="_Toc52752149"/>
      <w:bookmarkStart w:id="1696" w:name="_Toc46490454"/>
      <w:bookmarkStart w:id="1697" w:name="_Toc37296323"/>
      <w:bookmarkStart w:id="1698" w:name="_Toc29239905"/>
      <w:r w:rsidRPr="0002564C">
        <w:rPr>
          <w:rFonts w:ascii="Arial" w:eastAsia="Malgun Gothic" w:hAnsi="Arial"/>
          <w:sz w:val="28"/>
          <w:lang w:eastAsia="ko-KR"/>
        </w:rPr>
        <w:t>6.2.3</w:t>
      </w:r>
      <w:r w:rsidRPr="0002564C">
        <w:rPr>
          <w:rFonts w:ascii="Arial" w:eastAsia="SimSun" w:hAnsi="Arial"/>
          <w:sz w:val="28"/>
          <w:lang w:eastAsia="zh-CN"/>
        </w:rPr>
        <w:t>a</w:t>
      </w:r>
      <w:r w:rsidRPr="0002564C">
        <w:rPr>
          <w:rFonts w:ascii="Arial" w:eastAsia="Malgun Gothic" w:hAnsi="Arial"/>
          <w:sz w:val="28"/>
          <w:lang w:eastAsia="ko-KR"/>
        </w:rPr>
        <w:tab/>
        <w:t>MAC payload for MSGB</w:t>
      </w:r>
      <w:bookmarkEnd w:id="1693"/>
      <w:bookmarkEnd w:id="1694"/>
      <w:bookmarkEnd w:id="1695"/>
      <w:bookmarkEnd w:id="1696"/>
      <w:bookmarkEnd w:id="1697"/>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2BBB12D">
          <v:shape id="_x0000_i1127" type="#_x0000_t75" alt="" style="width:4in;height:222pt;mso-width-percent:0;mso-height-percent:0;mso-width-percent:0;mso-height-percent:0" o:ole="">
            <v:imagedata r:id="rId222" o:title=""/>
          </v:shape>
          <o:OLEObject Type="Embed" ProgID="Visio.Drawing.15" ShapeID="_x0000_i1127" DrawAspect="Content" ObjectID="_1762839428" r:id="rId223"/>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6708" w14:anchorId="0BBD8B34">
          <v:shape id="_x0000_i1128" type="#_x0000_t75" alt="" style="width:4in;height:336.6pt;mso-width-percent:0;mso-height-percent:0;mso-width-percent:0;mso-height-percent:0" o:ole="">
            <v:imagedata r:id="rId224" o:title=""/>
          </v:shape>
          <o:OLEObject Type="Embed" ProgID="Visio.Drawing.15" ShapeID="_x0000_i1128" DrawAspect="Content" ObjectID="_1762839429" r:id="rId225"/>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99" w:name="_Toc146701337"/>
      <w:bookmarkStart w:id="1700" w:name="_Toc52796612"/>
      <w:bookmarkStart w:id="1701" w:name="_Toc52752150"/>
      <w:bookmarkStart w:id="1702" w:name="_Toc46490455"/>
      <w:bookmarkStart w:id="1703"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699"/>
      <w:bookmarkEnd w:id="1700"/>
      <w:bookmarkEnd w:id="1701"/>
      <w:bookmarkEnd w:id="1702"/>
      <w:bookmarkEnd w:id="1703"/>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04" w:name="_Toc146701338"/>
      <w:bookmarkStart w:id="1705" w:name="_Toc52796613"/>
      <w:bookmarkStart w:id="1706" w:name="_Toc52752151"/>
      <w:bookmarkStart w:id="1707" w:name="_Toc46490456"/>
      <w:bookmarkStart w:id="1708" w:name="_Toc37296325"/>
      <w:r w:rsidRPr="0002564C">
        <w:rPr>
          <w:rFonts w:ascii="Arial" w:hAnsi="Arial"/>
          <w:sz w:val="36"/>
          <w:lang w:eastAsia="ko-KR"/>
        </w:rPr>
        <w:t>7</w:t>
      </w:r>
      <w:r w:rsidRPr="0002564C">
        <w:rPr>
          <w:rFonts w:ascii="Arial" w:hAnsi="Arial"/>
          <w:sz w:val="36"/>
          <w:lang w:eastAsia="ko-KR"/>
        </w:rPr>
        <w:tab/>
        <w:t>Variables and constants</w:t>
      </w:r>
      <w:bookmarkEnd w:id="1698"/>
      <w:bookmarkEnd w:id="1704"/>
      <w:bookmarkEnd w:id="1705"/>
      <w:bookmarkEnd w:id="1706"/>
      <w:bookmarkEnd w:id="1707"/>
      <w:bookmarkEnd w:id="1708"/>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09" w:name="_Toc146701339"/>
      <w:bookmarkStart w:id="1710" w:name="_Toc52796614"/>
      <w:bookmarkStart w:id="1711" w:name="_Toc52752152"/>
      <w:bookmarkStart w:id="1712" w:name="_Toc46490457"/>
      <w:bookmarkStart w:id="1713" w:name="_Toc37296326"/>
      <w:bookmarkStart w:id="1714" w:name="_Toc29239906"/>
      <w:r w:rsidRPr="0002564C">
        <w:rPr>
          <w:rFonts w:ascii="Arial" w:hAnsi="Arial"/>
          <w:sz w:val="32"/>
          <w:lang w:eastAsia="ko-KR"/>
        </w:rPr>
        <w:t>7.1</w:t>
      </w:r>
      <w:r w:rsidRPr="0002564C">
        <w:rPr>
          <w:rFonts w:ascii="Arial" w:hAnsi="Arial"/>
          <w:sz w:val="32"/>
          <w:lang w:eastAsia="ko-KR"/>
        </w:rPr>
        <w:tab/>
        <w:t>RNTI values</w:t>
      </w:r>
      <w:bookmarkEnd w:id="1709"/>
      <w:bookmarkEnd w:id="1710"/>
      <w:bookmarkEnd w:id="1711"/>
      <w:bookmarkEnd w:id="1712"/>
      <w:bookmarkEnd w:id="1713"/>
      <w:bookmarkEnd w:id="1714"/>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SimSun"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15" w:name="_Toc146701340"/>
      <w:bookmarkStart w:id="1716" w:name="_Toc52796615"/>
      <w:bookmarkStart w:id="1717" w:name="_Toc52752153"/>
      <w:bookmarkStart w:id="1718" w:name="_Toc46490458"/>
      <w:bookmarkStart w:id="1719" w:name="_Toc37296327"/>
      <w:bookmarkStart w:id="1720" w:name="_Toc29239907"/>
      <w:r w:rsidRPr="0002564C">
        <w:rPr>
          <w:rFonts w:ascii="Arial" w:hAnsi="Arial"/>
          <w:sz w:val="32"/>
          <w:lang w:eastAsia="ko-KR"/>
        </w:rPr>
        <w:lastRenderedPageBreak/>
        <w:t>7.2</w:t>
      </w:r>
      <w:r w:rsidRPr="0002564C">
        <w:rPr>
          <w:rFonts w:ascii="Arial" w:hAnsi="Arial"/>
          <w:sz w:val="32"/>
          <w:lang w:eastAsia="ko-KR"/>
        </w:rPr>
        <w:tab/>
        <w:t>Backoff Parameter values</w:t>
      </w:r>
      <w:bookmarkEnd w:id="1715"/>
      <w:bookmarkEnd w:id="1716"/>
      <w:bookmarkEnd w:id="1717"/>
      <w:bookmarkEnd w:id="1718"/>
      <w:bookmarkEnd w:id="1719"/>
      <w:bookmarkEnd w:id="1720"/>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21" w:name="_Toc146701341"/>
      <w:bookmarkStart w:id="1722" w:name="_Toc52796616"/>
      <w:bookmarkStart w:id="1723" w:name="_Toc52752154"/>
      <w:bookmarkStart w:id="1724" w:name="_Toc46490459"/>
      <w:bookmarkStart w:id="1725" w:name="_Toc37296328"/>
      <w:bookmarkStart w:id="1726" w:name="_Toc29239908"/>
      <w:r w:rsidRPr="0002564C">
        <w:rPr>
          <w:rFonts w:ascii="Arial" w:hAnsi="Arial"/>
          <w:sz w:val="32"/>
          <w:lang w:eastAsia="ko-KR"/>
        </w:rPr>
        <w:t>7.3</w:t>
      </w:r>
      <w:r w:rsidRPr="0002564C">
        <w:rPr>
          <w:rFonts w:ascii="Arial" w:hAnsi="Arial"/>
          <w:sz w:val="32"/>
          <w:lang w:eastAsia="ko-KR"/>
        </w:rPr>
        <w:tab/>
        <w:t>DELTA_PREAMBLE values</w:t>
      </w:r>
      <w:bookmarkEnd w:id="1721"/>
      <w:bookmarkEnd w:id="1722"/>
      <w:bookmarkEnd w:id="1723"/>
      <w:bookmarkEnd w:id="1724"/>
      <w:bookmarkEnd w:id="1725"/>
      <w:bookmarkEnd w:id="1726"/>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27" w:name="_Toc146701342"/>
      <w:bookmarkStart w:id="1728" w:name="_Toc52796617"/>
      <w:bookmarkStart w:id="1729" w:name="_Toc52752155"/>
      <w:bookmarkStart w:id="1730" w:name="_Toc46490460"/>
      <w:bookmarkStart w:id="1731" w:name="_Toc37296329"/>
      <w:bookmarkStart w:id="1732"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727"/>
      <w:bookmarkEnd w:id="1728"/>
      <w:bookmarkEnd w:id="1729"/>
      <w:bookmarkEnd w:id="1730"/>
      <w:bookmarkEnd w:id="1731"/>
      <w:bookmarkEnd w:id="1732"/>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Heading1"/>
      </w:pPr>
    </w:p>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Huawei-Yulong" w:date="2023-10-26T10:06:00Z" w:initials="HW">
    <w:p w14:paraId="42A0CD85" w14:textId="1CA0CD2C" w:rsidR="00D268ED" w:rsidRPr="00B25FDC" w:rsidRDefault="00D268ED">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update this when the CR is ready to be agreed.</w:t>
      </w:r>
    </w:p>
  </w:comment>
  <w:comment w:id="35" w:author="Li-Chuan, MTK" w:date="2023-11-29T13:28:00Z" w:initials="MTK">
    <w:p w14:paraId="77F13E9B" w14:textId="07F13538" w:rsidR="00D268ED" w:rsidRDefault="00D268ED">
      <w:pPr>
        <w:pStyle w:val="CommentText"/>
      </w:pPr>
      <w:r>
        <w:rPr>
          <w:rStyle w:val="CommentReference"/>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or (2) any cell in a LTM candidate.</w:t>
      </w:r>
    </w:p>
  </w:comment>
  <w:comment w:id="36" w:author="Huawei-Yulong" w:date="2023-11-29T17:20:00Z" w:initials="HW">
    <w:p w14:paraId="1B1C8738" w14:textId="61CB9561" w:rsidR="00D268ED" w:rsidRDefault="00D268ED">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me, it is clear from RRC field description.</w:t>
      </w:r>
    </w:p>
    <w:p w14:paraId="4569CEC2" w14:textId="77777777" w:rsidR="00D268ED" w:rsidRDefault="00D268ED">
      <w:pPr>
        <w:pStyle w:val="CommentText"/>
        <w:rPr>
          <w:rFonts w:eastAsia="DengXian"/>
          <w:lang w:eastAsia="zh-CN"/>
        </w:rPr>
      </w:pPr>
    </w:p>
    <w:p w14:paraId="7EB00FAF" w14:textId="77777777" w:rsidR="00D268ED" w:rsidRDefault="00D268ED" w:rsidP="007E4465">
      <w:pPr>
        <w:pStyle w:val="TAL"/>
        <w:rPr>
          <w:b/>
          <w:i/>
        </w:rPr>
      </w:pPr>
      <w:r>
        <w:rPr>
          <w:b/>
          <w:i/>
        </w:rPr>
        <w:t>ltm-CandidateConfig</w:t>
      </w:r>
    </w:p>
    <w:p w14:paraId="072DAF70" w14:textId="4356AF06" w:rsidR="00D268ED" w:rsidRDefault="00D268ED" w:rsidP="007E4465">
      <w:pPr>
        <w:pStyle w:val="CommentText"/>
        <w:rPr>
          <w:bCs/>
          <w:iCs/>
        </w:rPr>
      </w:pPr>
      <w:r>
        <w:rPr>
          <w:bCs/>
          <w:iCs/>
        </w:rPr>
        <w:t xml:space="preserve">This field includes an RRCReconfiguration message used to configure an </w:t>
      </w:r>
      <w:r w:rsidRPr="007E4465">
        <w:rPr>
          <w:bCs/>
          <w:iCs/>
          <w:highlight w:val="yellow"/>
        </w:rPr>
        <w:t>LTM candidate cell</w:t>
      </w:r>
      <w:r>
        <w:rPr>
          <w:bCs/>
          <w:iCs/>
        </w:rPr>
        <w:t>.</w:t>
      </w:r>
    </w:p>
    <w:p w14:paraId="2392DBF9" w14:textId="77777777" w:rsidR="00D268ED" w:rsidRDefault="00D268ED" w:rsidP="007E4465">
      <w:pPr>
        <w:pStyle w:val="CommentText"/>
        <w:rPr>
          <w:bCs/>
          <w:iCs/>
        </w:rPr>
      </w:pPr>
    </w:p>
    <w:p w14:paraId="540D9ACD" w14:textId="3A570D06" w:rsidR="00D268ED" w:rsidRPr="007E4465" w:rsidRDefault="00D268ED" w:rsidP="007E4465">
      <w:pPr>
        <w:pStyle w:val="CommentText"/>
        <w:rPr>
          <w:rFonts w:eastAsia="DengXian"/>
          <w:lang w:eastAsia="zh-CN"/>
        </w:rPr>
      </w:pPr>
      <w:r>
        <w:rPr>
          <w:bCs/>
          <w:iCs/>
        </w:rPr>
        <w:t>I can add “</w:t>
      </w:r>
      <w:r w:rsidRPr="007E4465">
        <w:rPr>
          <w:bCs/>
          <w:iCs/>
        </w:rPr>
        <w:t>LTM-Candidate-r18</w:t>
      </w:r>
      <w:r>
        <w:rPr>
          <w:bCs/>
          <w:iCs/>
        </w:rPr>
        <w:t>” if companies see the need.</w:t>
      </w:r>
    </w:p>
  </w:comment>
  <w:comment w:id="37" w:author="Ericsson - Tony" w:date="2023-11-29T16:39:00Z" w:initials="E">
    <w:p w14:paraId="445FDACB" w14:textId="25CA21D3" w:rsidR="00D268ED" w:rsidRDefault="00D268ED">
      <w:pPr>
        <w:pStyle w:val="CommentText"/>
      </w:pPr>
      <w:r>
        <w:rPr>
          <w:rStyle w:val="CommentReference"/>
        </w:rPr>
        <w:annotationRef/>
      </w:r>
      <w:r>
        <w:t>In RRC we call this “LTM candidate configuration”. Should we align with TS 38.331?</w:t>
      </w:r>
    </w:p>
  </w:comment>
  <w:comment w:id="38" w:author="Huawei-Yulong" w:date="2023-11-30T17:33:00Z" w:initials="HW">
    <w:p w14:paraId="05D2A98B" w14:textId="1CED9682" w:rsidR="00D268ED" w:rsidRPr="00F62FCA" w:rsidRDefault="00D268ED">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n MAC, LTM candidate </w:t>
      </w:r>
      <w:r w:rsidRPr="00F62FCA">
        <w:rPr>
          <w:rFonts w:eastAsia="DengXian"/>
          <w:highlight w:val="yellow"/>
          <w:lang w:eastAsia="zh-CN"/>
        </w:rPr>
        <w:t>cell</w:t>
      </w:r>
      <w:r>
        <w:rPr>
          <w:rFonts w:eastAsia="DengXian"/>
          <w:lang w:eastAsia="zh-CN"/>
        </w:rPr>
        <w:t xml:space="preserve"> is needed.</w:t>
      </w:r>
    </w:p>
  </w:comment>
  <w:comment w:id="81" w:author="Endrit Dosti (Nokia)" w:date="2023-11-30T12:35:00Z" w:initials="ED(">
    <w:p w14:paraId="38EC8FE3" w14:textId="77777777" w:rsidR="00D268ED" w:rsidRDefault="00D268ED">
      <w:pPr>
        <w:pStyle w:val="CommentText"/>
      </w:pPr>
      <w:r>
        <w:rPr>
          <w:rStyle w:val="CommentReference"/>
        </w:rPr>
        <w:annotationRef/>
      </w:r>
      <w:r>
        <w:t>What does this mean, which "Serving Cell"? The UE has serving cells in both MAC entities (if in DC).</w:t>
      </w:r>
    </w:p>
    <w:p w14:paraId="6658CB62" w14:textId="77777777" w:rsidR="00D268ED" w:rsidRDefault="00D268ED">
      <w:pPr>
        <w:pStyle w:val="CommentText"/>
      </w:pPr>
    </w:p>
    <w:p w14:paraId="777F5939" w14:textId="77777777" w:rsidR="00D268ED" w:rsidRDefault="00D268ED">
      <w:pPr>
        <w:pStyle w:val="CommentText"/>
      </w:pPr>
      <w:r>
        <w:t>We could just use the wording as in the preceding paragraph (since the above already clarifies how hte UE has MAC entities):</w:t>
      </w:r>
    </w:p>
    <w:p w14:paraId="6B8ECBC0" w14:textId="77777777" w:rsidR="00D268ED" w:rsidRDefault="00D268ED">
      <w:pPr>
        <w:pStyle w:val="CommentText"/>
      </w:pPr>
    </w:p>
    <w:p w14:paraId="3C443E71" w14:textId="77777777" w:rsidR="00D268ED" w:rsidRDefault="00D268ED" w:rsidP="00D268ED">
      <w:pPr>
        <w:pStyle w:val="CommentText"/>
      </w:pPr>
      <w:r>
        <w:t>"If the UE is configured with LTM candidate cell(s), there may be zero or one RACH for each LTM candidate cell per MAC entity"</w:t>
      </w:r>
    </w:p>
  </w:comment>
  <w:comment w:id="180" w:author="Huawei-Yulong" w:date="2023-10-26T11:05:00Z" w:initials="HW">
    <w:p w14:paraId="78CB4624" w14:textId="0030DB0C" w:rsidR="00D268ED" w:rsidRDefault="00D268ED">
      <w:pPr>
        <w:pStyle w:val="CommentText"/>
        <w:rPr>
          <w:rFonts w:eastAsia="DengXian"/>
          <w:lang w:eastAsia="zh-CN"/>
        </w:rPr>
      </w:pPr>
      <w:r>
        <w:rPr>
          <w:rStyle w:val="CommentReference"/>
        </w:rPr>
        <w:annotationRef/>
      </w:r>
      <w:r w:rsidRPr="00A110D9">
        <w:rPr>
          <w:rFonts w:eastAsia="DengXian" w:hint="eastAsia"/>
          <w:highlight w:val="yellow"/>
          <w:lang w:eastAsia="zh-CN"/>
        </w:rPr>
        <w:t>C</w:t>
      </w:r>
      <w:r w:rsidRPr="00A110D9">
        <w:rPr>
          <w:rFonts w:eastAsia="DengXian"/>
          <w:highlight w:val="yellow"/>
          <w:lang w:eastAsia="zh-CN"/>
        </w:rPr>
        <w:t>ompanies’s view are welcome on whether we add those parameter in the list here.</w:t>
      </w:r>
      <w:r>
        <w:rPr>
          <w:rFonts w:eastAsia="DengXian"/>
          <w:lang w:eastAsia="zh-CN"/>
        </w:rPr>
        <w:t xml:space="preserve"> Rapporteur tends to not add those details.</w:t>
      </w:r>
    </w:p>
    <w:p w14:paraId="712E91CE" w14:textId="77777777" w:rsidR="00D268ED" w:rsidRDefault="00D268ED">
      <w:pPr>
        <w:pStyle w:val="CommentText"/>
        <w:rPr>
          <w:rFonts w:eastAsia="DengXian"/>
          <w:lang w:eastAsia="zh-CN"/>
        </w:rPr>
      </w:pPr>
    </w:p>
    <w:p w14:paraId="7D27F5C5" w14:textId="502309EB" w:rsidR="00D268ED" w:rsidRDefault="00D268ED">
      <w:pPr>
        <w:pStyle w:val="CommentText"/>
        <w:rPr>
          <w:rFonts w:eastAsia="DengXian"/>
          <w:lang w:eastAsia="zh-CN"/>
        </w:rPr>
      </w:pPr>
      <w:r w:rsidRPr="00A110D9">
        <w:rPr>
          <w:rFonts w:eastAsia="DengXian"/>
          <w:lang w:eastAsia="zh-CN"/>
        </w:rPr>
        <w:t>EarlyUL-SyncConfig ::=</w:t>
      </w:r>
    </w:p>
    <w:p w14:paraId="2109A6D5" w14:textId="77777777" w:rsidR="00D268ED" w:rsidRDefault="00D268ED" w:rsidP="00A110D9">
      <w:r>
        <w:t>frequencyInfoUL-r18</w:t>
      </w:r>
    </w:p>
    <w:p w14:paraId="0A51EDE8" w14:textId="77777777" w:rsidR="00D268ED" w:rsidRDefault="00D268ED" w:rsidP="00A110D9">
      <w:r>
        <w:t xml:space="preserve">rach-ConfigGeneric-r18 </w:t>
      </w:r>
    </w:p>
    <w:p w14:paraId="04209D6D" w14:textId="77777777" w:rsidR="00D268ED" w:rsidRDefault="00D268ED" w:rsidP="00A110D9">
      <w:r>
        <w:t>bwp-GenericParameters-r18</w:t>
      </w:r>
    </w:p>
    <w:p w14:paraId="7243FE4A" w14:textId="77777777" w:rsidR="00D268ED" w:rsidRDefault="00D268ED" w:rsidP="00A110D9">
      <w:r>
        <w:t xml:space="preserve">ssb-PerRACH-Occasion-r18 </w:t>
      </w:r>
    </w:p>
    <w:p w14:paraId="357F56B8" w14:textId="77777777" w:rsidR="00D268ED" w:rsidRDefault="00D268ED" w:rsidP="00A110D9">
      <w:r>
        <w:t>prach-RootSequenceIndex-r18</w:t>
      </w:r>
    </w:p>
    <w:p w14:paraId="6B406904" w14:textId="77777777" w:rsidR="00D268ED" w:rsidRDefault="00D268ED">
      <w:pPr>
        <w:pStyle w:val="CommentText"/>
        <w:rPr>
          <w:rFonts w:eastAsia="DengXian"/>
          <w:lang w:eastAsia="zh-CN"/>
        </w:rPr>
      </w:pPr>
    </w:p>
    <w:p w14:paraId="1CBA0572" w14:textId="7EBA9BF8" w:rsidR="00D268ED" w:rsidRPr="00A110D9" w:rsidRDefault="00D268ED">
      <w:pPr>
        <w:pStyle w:val="CommentText"/>
        <w:rPr>
          <w:rFonts w:eastAsia="DengXian"/>
          <w:lang w:eastAsia="zh-CN"/>
        </w:rPr>
      </w:pPr>
      <w:r>
        <w:t>RACH-ConfigGeneric ::=</w:t>
      </w:r>
    </w:p>
  </w:comment>
  <w:comment w:id="181" w:author="Li-Chuan, MTK" w:date="2023-11-29T11:32:00Z" w:initials="MTK">
    <w:p w14:paraId="73BCD5CA" w14:textId="01D056EF" w:rsidR="00D268ED" w:rsidRDefault="00D268ED">
      <w:pPr>
        <w:pStyle w:val="CommentText"/>
      </w:pPr>
      <w:r>
        <w:rPr>
          <w:rStyle w:val="CommentReference"/>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182" w:author="OPPO" w:date="2023-11-29T14:40:00Z" w:initials="XL">
    <w:p w14:paraId="44AD6F00" w14:textId="5DE377EC" w:rsidR="00D268ED" w:rsidRPr="001F0911" w:rsidRDefault="00D268ED">
      <w:pPr>
        <w:pStyle w:val="CommentText"/>
        <w:rPr>
          <w:rFonts w:eastAsia="DengXian"/>
          <w:lang w:eastAsia="zh-CN"/>
        </w:rPr>
      </w:pPr>
      <w:r>
        <w:rPr>
          <w:rStyle w:val="CommentReference"/>
        </w:rPr>
        <w:annotationRef/>
      </w:r>
      <w:r>
        <w:rPr>
          <w:rFonts w:eastAsia="DengXian"/>
          <w:lang w:eastAsia="zh-CN"/>
        </w:rPr>
        <w:t xml:space="preserve">We share the same view to not list these additional parameters for early sync. </w:t>
      </w:r>
    </w:p>
  </w:comment>
  <w:comment w:id="183" w:author="Huawei-Yulong" w:date="2023-11-29T17:25:00Z" w:initials="HW">
    <w:p w14:paraId="04DF28ED" w14:textId="0DE02678" w:rsidR="00D268ED" w:rsidRPr="007E4465" w:rsidRDefault="00D268ED">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hen, remove the editor notes based on the above comments. Thanks.</w:t>
      </w:r>
    </w:p>
  </w:comment>
  <w:comment w:id="184" w:author="vivo-Chenli-After RAN2#124" w:date="2023-11-29T18:12:00Z" w:initials="v">
    <w:p w14:paraId="5B04F09C" w14:textId="77777777" w:rsidR="00D268ED" w:rsidRDefault="00D268ED" w:rsidP="003D26A3">
      <w:pPr>
        <w:pStyle w:val="CommentText"/>
      </w:pPr>
      <w:r>
        <w:rPr>
          <w:rStyle w:val="CommentReference"/>
        </w:rPr>
        <w:annotationRef/>
      </w:r>
      <w:r>
        <w:rPr>
          <w:rStyle w:val="CommentReference"/>
        </w:rPr>
        <w:t>Agree no need to list these detailed parameters.</w:t>
      </w:r>
    </w:p>
    <w:p w14:paraId="2BFD93E8" w14:textId="678F81E3" w:rsidR="00D268ED" w:rsidRPr="003D26A3" w:rsidRDefault="00D268ED">
      <w:pPr>
        <w:pStyle w:val="CommentText"/>
      </w:pPr>
    </w:p>
  </w:comment>
  <w:comment w:id="185" w:author="Ericsson - Tony" w:date="2023-11-29T16:41:00Z" w:initials="E">
    <w:p w14:paraId="5D4A82E8" w14:textId="4E0BCA07" w:rsidR="00D268ED" w:rsidRDefault="00D268ED">
      <w:pPr>
        <w:pStyle w:val="CommentText"/>
      </w:pPr>
      <w:r>
        <w:rPr>
          <w:rStyle w:val="CommentReference"/>
        </w:rPr>
        <w:annotationRef/>
      </w:r>
      <w:r>
        <w:t>We are also fine to not list all the parameters here. However, should be have some reference to TS 38.331 for the early UL sync configuration?</w:t>
      </w:r>
    </w:p>
  </w:comment>
  <w:comment w:id="186" w:author="Huawei-Yulong" w:date="2023-11-30T17:34:00Z" w:initials="HW">
    <w:p w14:paraId="51114A39" w14:textId="2916E993" w:rsidR="00D268ED" w:rsidRDefault="00D268ED">
      <w:pPr>
        <w:pStyle w:val="CommentText"/>
        <w:rPr>
          <w:rFonts w:eastAsia="DengXian"/>
          <w:lang w:eastAsia="zh-CN"/>
        </w:rPr>
      </w:pPr>
      <w:r>
        <w:rPr>
          <w:rStyle w:val="CommentReference"/>
        </w:rPr>
        <w:annotationRef/>
      </w:r>
      <w:r>
        <w:rPr>
          <w:rFonts w:eastAsia="DengXian"/>
          <w:lang w:eastAsia="zh-CN"/>
        </w:rPr>
        <w:t>Fine to add in the end of the list. More views are welcome. This is not critical.</w:t>
      </w:r>
    </w:p>
    <w:p w14:paraId="6F0B7574" w14:textId="6AC4D7C8" w:rsidR="00D268ED" w:rsidRPr="00E52A3B" w:rsidRDefault="00D268ED">
      <w:pPr>
        <w:pStyle w:val="CommentText"/>
        <w:rPr>
          <w:rFonts w:eastAsia="DengXian"/>
          <w:lang w:eastAsia="zh-CN"/>
        </w:rPr>
      </w:pPr>
      <w:r>
        <w:rPr>
          <w:rFonts w:eastAsia="DengXian"/>
          <w:lang w:eastAsia="zh-CN"/>
        </w:rPr>
        <w:t>“</w:t>
      </w:r>
      <w:r w:rsidRPr="00E52A3B">
        <w:rPr>
          <w:rFonts w:eastAsia="DengXian"/>
          <w:color w:val="FF0000"/>
          <w:u w:val="single"/>
          <w:lang w:eastAsia="zh-CN"/>
        </w:rPr>
        <w:t>-</w:t>
      </w:r>
      <w:r w:rsidRPr="00E52A3B">
        <w:rPr>
          <w:rFonts w:eastAsia="DengXian"/>
          <w:color w:val="FF0000"/>
          <w:u w:val="single"/>
          <w:lang w:eastAsia="zh-CN"/>
        </w:rPr>
        <w:tab/>
        <w:t>ltm-EarlyUL-SyncConfig/ltm-EarlyUL-SyncConfigSUL:</w:t>
      </w:r>
      <w:r w:rsidRPr="00E52A3B">
        <w:rPr>
          <w:color w:val="FF0000"/>
          <w:u w:val="single"/>
        </w:rPr>
        <w:t xml:space="preserve"> </w:t>
      </w:r>
      <w:r w:rsidRPr="00E52A3B">
        <w:rPr>
          <w:rFonts w:eastAsia="DengXian"/>
          <w:color w:val="FF0000"/>
          <w:u w:val="single"/>
          <w:lang w:eastAsia="zh-CN"/>
        </w:rPr>
        <w:t>the configuration used to perform the Random Access procedure to an LTM candidate cel</w:t>
      </w:r>
      <w:r>
        <w:rPr>
          <w:rFonts w:eastAsia="DengXian"/>
          <w:color w:val="FF0000"/>
          <w:u w:val="single"/>
          <w:lang w:eastAsia="zh-CN"/>
        </w:rPr>
        <w:t>l</w:t>
      </w:r>
      <w:r w:rsidRPr="00E52A3B">
        <w:rPr>
          <w:rFonts w:eastAsia="DengXian"/>
          <w:color w:val="FF0000"/>
          <w:u w:val="single"/>
          <w:lang w:eastAsia="zh-CN"/>
        </w:rPr>
        <w:t>.</w:t>
      </w:r>
      <w:r>
        <w:rPr>
          <w:rFonts w:eastAsia="DengXian"/>
          <w:lang w:eastAsia="zh-CN"/>
        </w:rPr>
        <w:t>”</w:t>
      </w:r>
    </w:p>
  </w:comment>
  <w:comment w:id="187" w:author="CATT" w:date="2023-11-29T13:53:00Z" w:initials="CATT">
    <w:p w14:paraId="5D5C3556" w14:textId="3128BF2D" w:rsidR="00D268ED" w:rsidRDefault="00D268ED">
      <w:pPr>
        <w:pStyle w:val="CommentText"/>
        <w:rPr>
          <w:lang w:eastAsia="zh-CN"/>
        </w:rPr>
      </w:pPr>
      <w:r>
        <w:rPr>
          <w:rStyle w:val="CommentReference"/>
        </w:rPr>
        <w:annotationRef/>
      </w:r>
      <w:r>
        <w:rPr>
          <w:lang w:eastAsia="zh-CN"/>
        </w:rPr>
        <w:t>A</w:t>
      </w:r>
      <w:r>
        <w:rPr>
          <w:rFonts w:hint="eastAsia"/>
          <w:lang w:eastAsia="zh-CN"/>
        </w:rPr>
        <w:t>gree with rapp to not list those details here</w:t>
      </w:r>
    </w:p>
  </w:comment>
  <w:comment w:id="203" w:author="Samsung (Anil)" w:date="2023-11-29T07:43:00Z" w:initials="Anil">
    <w:p w14:paraId="79822341" w14:textId="77777777" w:rsidR="00D268ED" w:rsidRPr="00AC7EF4" w:rsidRDefault="00D268ED" w:rsidP="00AB5903">
      <w:pPr>
        <w:pStyle w:val="CommentText"/>
        <w:rPr>
          <w:rFonts w:eastAsia="DengXian"/>
          <w:lang w:eastAsia="zh-CN"/>
        </w:rPr>
      </w:pPr>
      <w:r>
        <w:rPr>
          <w:rStyle w:val="CommentReference"/>
        </w:rPr>
        <w:annotationRef/>
      </w:r>
      <w:r>
        <w:rPr>
          <w:rFonts w:eastAsia="DengXian"/>
          <w:lang w:eastAsia="zh-CN"/>
        </w:rPr>
        <w:t xml:space="preserve">Suggest to revise it as “from </w:t>
      </w:r>
      <w:r w:rsidRPr="00AB5903">
        <w:rPr>
          <w:rFonts w:eastAsia="DengXian"/>
          <w:b/>
          <w:lang w:eastAsia="zh-CN"/>
        </w:rPr>
        <w:t>the LTM candidate cell</w:t>
      </w:r>
      <w:r>
        <w:rPr>
          <w:rFonts w:eastAsia="DengXian"/>
          <w:lang w:eastAsia="zh-CN"/>
        </w:rPr>
        <w:t xml:space="preserve"> to perform the last Random Access Preamble transmission initiated by the PDCCH order”</w:t>
      </w:r>
    </w:p>
    <w:p w14:paraId="21AE8132" w14:textId="3E9F0E0A" w:rsidR="00D268ED" w:rsidRDefault="00D268ED">
      <w:pPr>
        <w:pStyle w:val="CommentText"/>
      </w:pPr>
    </w:p>
  </w:comment>
  <w:comment w:id="204" w:author="Huawei-Yulong" w:date="2023-11-30T17:39:00Z" w:initials="HW">
    <w:p w14:paraId="1C9709D2" w14:textId="1A16CE8D" w:rsidR="00D268ED" w:rsidRPr="00E52A3B" w:rsidRDefault="00D268ED">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 strong view on this.</w:t>
      </w:r>
    </w:p>
  </w:comment>
  <w:comment w:id="215" w:author="Huawei-Yulong" w:date="2023-10-26T10:52:00Z" w:initials="HW">
    <w:p w14:paraId="7F652259" w14:textId="47F2C072" w:rsidR="00D268ED" w:rsidRDefault="00D268ED">
      <w:pPr>
        <w:pStyle w:val="CommentText"/>
        <w:rPr>
          <w:rFonts w:eastAsia="DengXian"/>
          <w:lang w:eastAsia="zh-CN"/>
        </w:rPr>
      </w:pPr>
      <w:r>
        <w:rPr>
          <w:rStyle w:val="CommentReference"/>
        </w:rPr>
        <w:annotationRef/>
      </w:r>
      <w:r w:rsidRPr="00271D61">
        <w:rPr>
          <w:rFonts w:eastAsia="DengXian"/>
          <w:lang w:eastAsia="zh-CN"/>
        </w:rPr>
        <w:t>In MAC, the operation of “perform the BWP operation as specified in clause 5.15” in RA procedure does NOT apply to PDCCH-order based PRACH for LTM candidate cell;</w:t>
      </w:r>
    </w:p>
    <w:p w14:paraId="0BA41C32" w14:textId="29D0BD16" w:rsidR="00D268ED" w:rsidRPr="004C4B52" w:rsidRDefault="00D268ED">
      <w:pPr>
        <w:pStyle w:val="CommentText"/>
        <w:rPr>
          <w:rFonts w:eastAsia="DengXian"/>
          <w:lang w:eastAsia="zh-CN"/>
        </w:rPr>
      </w:pPr>
      <w:r>
        <w:rPr>
          <w:rFonts w:eastAsia="DengXian"/>
          <w:lang w:eastAsia="zh-CN"/>
        </w:rPr>
        <w:t xml:space="preserve"> </w:t>
      </w:r>
    </w:p>
  </w:comment>
  <w:comment w:id="224" w:author="vivo-Chenli-After RAN2#124" w:date="2023-11-29T18:12:00Z" w:initials="v">
    <w:p w14:paraId="0AB80F3C" w14:textId="26E1399B" w:rsidR="00D268ED" w:rsidRDefault="00D268ED">
      <w:pPr>
        <w:pStyle w:val="CommentText"/>
      </w:pPr>
      <w:r>
        <w:rPr>
          <w:rStyle w:val="CommentReference"/>
        </w:rPr>
        <w:annotationRef/>
      </w:r>
      <w:r w:rsidRPr="000C75C2">
        <w:rPr>
          <w:rFonts w:eastAsia="DengXian"/>
          <w:lang w:eastAsia="zh-CN"/>
        </w:rPr>
        <w:t>Since</w:t>
      </w:r>
      <w:r w:rsidRPr="000C75C2">
        <w:t xml:space="preserve"> </w:t>
      </w:r>
      <w:r w:rsidRPr="000C75C2">
        <w:rPr>
          <w:rFonts w:eastAsia="DengXian"/>
          <w:lang w:eastAsia="zh-CN"/>
        </w:rPr>
        <w:t xml:space="preserve">it could not </w:t>
      </w:r>
      <w:r>
        <w:rPr>
          <w:rFonts w:eastAsia="DengXian"/>
          <w:lang w:eastAsia="zh-CN"/>
        </w:rPr>
        <w:t xml:space="preserve">see </w:t>
      </w:r>
      <w:r w:rsidRPr="000C75C2">
        <w:rPr>
          <w:rFonts w:eastAsia="DengXian"/>
          <w:lang w:eastAsia="zh-CN"/>
        </w:rPr>
        <w:t xml:space="preserve">whether the RACH resource </w:t>
      </w:r>
      <w:r>
        <w:rPr>
          <w:rFonts w:eastAsia="DengXian"/>
          <w:lang w:eastAsia="zh-CN"/>
        </w:rPr>
        <w:t xml:space="preserve">provided in LTM MAC CE </w:t>
      </w:r>
      <w:r w:rsidRPr="000C75C2">
        <w:rPr>
          <w:rFonts w:eastAsia="DengXian"/>
          <w:lang w:eastAsia="zh-CN"/>
        </w:rPr>
        <w:t>is for 2-step RA type or for 4-step RA type, we suggest to remove this defination.</w:t>
      </w:r>
    </w:p>
  </w:comment>
  <w:comment w:id="225" w:author="Samsung (Anil)" w:date="2023-11-29T07:42:00Z" w:initials="Anil">
    <w:p w14:paraId="337CFBAB" w14:textId="09D3E96C" w:rsidR="00D268ED" w:rsidRDefault="00D268ED">
      <w:pPr>
        <w:pStyle w:val="CommentText"/>
      </w:pPr>
      <w:r>
        <w:rPr>
          <w:rStyle w:val="CommentReference"/>
        </w:rPr>
        <w:annotationRef/>
      </w:r>
      <w:r>
        <w:t>Agree</w:t>
      </w:r>
    </w:p>
  </w:comment>
  <w:comment w:id="226" w:author="Huawei-Yulong" w:date="2023-11-30T17:41:00Z" w:initials="HW">
    <w:p w14:paraId="0178E144" w14:textId="543052ED" w:rsidR="00D268ED" w:rsidRPr="00E52A3B" w:rsidRDefault="00D268ED">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 thanks</w:t>
      </w:r>
    </w:p>
  </w:comment>
  <w:comment w:id="249" w:author="Huawei-Yulong" w:date="2023-10-26T11:08:00Z" w:initials="HW">
    <w:p w14:paraId="16405010" w14:textId="6E757D23" w:rsidR="00D268ED" w:rsidRDefault="00D268ED">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have below in the 5.1.1 beginning: “</w:t>
      </w:r>
      <w:r w:rsidRPr="00BA416A">
        <w:rPr>
          <w:rFonts w:eastAsia="DengXian"/>
          <w:highlight w:val="yellow"/>
          <w:lang w:eastAsia="zh-CN"/>
        </w:rPr>
        <w:t xml:space="preserve">The Random Access procedure on an SCell </w:t>
      </w:r>
      <w:r w:rsidRPr="00BA416A">
        <w:rPr>
          <w:rFonts w:eastAsia="DengXian"/>
          <w:color w:val="FF0000"/>
          <w:highlight w:val="yellow"/>
          <w:u w:val="single"/>
          <w:lang w:eastAsia="zh-CN"/>
        </w:rPr>
        <w:t>or an LTM candidate cell</w:t>
      </w:r>
      <w:r w:rsidRPr="00BA416A">
        <w:rPr>
          <w:rFonts w:eastAsia="DengXian"/>
          <w:highlight w:val="yellow"/>
          <w:lang w:eastAsia="zh-CN"/>
        </w:rPr>
        <w:t xml:space="preserve"> shall only be initiated by a PDCCH order with ra-PreambleIndex different from 0b000000.</w:t>
      </w:r>
      <w:r>
        <w:rPr>
          <w:rFonts w:eastAsia="DengXian"/>
          <w:lang w:eastAsia="zh-CN"/>
        </w:rPr>
        <w:t>” I guess PDCCH order to SCell and LTM candidate cell are the only cases where RACH is not on current SpCell.</w:t>
      </w:r>
    </w:p>
    <w:p w14:paraId="002DC90A" w14:textId="73069D23" w:rsidR="00D268ED" w:rsidRDefault="00D268ED">
      <w:pPr>
        <w:pStyle w:val="CommentText"/>
        <w:rPr>
          <w:rFonts w:eastAsia="DengXian"/>
          <w:lang w:eastAsia="zh-CN"/>
        </w:rPr>
      </w:pPr>
    </w:p>
    <w:p w14:paraId="5FC73256" w14:textId="31320277" w:rsidR="00D268ED" w:rsidRDefault="00D268ED">
      <w:pPr>
        <w:pStyle w:val="CommentText"/>
        <w:rPr>
          <w:rFonts w:eastAsia="DengXian"/>
          <w:lang w:eastAsia="zh-CN"/>
        </w:rPr>
      </w:pPr>
      <w:r>
        <w:rPr>
          <w:rFonts w:eastAsia="DengXian"/>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D268ED" w:rsidRDefault="00D268ED">
      <w:pPr>
        <w:pStyle w:val="CommentText"/>
        <w:rPr>
          <w:rFonts w:eastAsia="DengXian"/>
          <w:lang w:eastAsia="zh-CN"/>
        </w:rPr>
      </w:pPr>
    </w:p>
    <w:p w14:paraId="2B8A087B" w14:textId="2A400CFD" w:rsidR="00D268ED" w:rsidRPr="00131876" w:rsidRDefault="00D268ED">
      <w:pPr>
        <w:pStyle w:val="CommentText"/>
        <w:rPr>
          <w:rFonts w:eastAsia="DengXian"/>
          <w:lang w:eastAsia="zh-CN"/>
        </w:rPr>
      </w:pPr>
      <w:r>
        <w:rPr>
          <w:rFonts w:eastAsia="DengXian"/>
          <w:lang w:eastAsia="zh-CN"/>
        </w:rPr>
        <w:t>No strong view from rapporteur.</w:t>
      </w:r>
      <w:r w:rsidRPr="001668A3">
        <w:rPr>
          <w:rFonts w:eastAsia="DengXian" w:hint="eastAsia"/>
          <w:highlight w:val="yellow"/>
          <w:lang w:eastAsia="zh-CN"/>
        </w:rPr>
        <w:t xml:space="preserve"> </w:t>
      </w:r>
      <w:r w:rsidRPr="00131876">
        <w:rPr>
          <w:rFonts w:eastAsia="DengXian" w:hint="eastAsia"/>
          <w:highlight w:val="yellow"/>
          <w:lang w:eastAsia="zh-CN"/>
        </w:rPr>
        <w:t>C</w:t>
      </w:r>
      <w:r w:rsidRPr="00131876">
        <w:rPr>
          <w:rFonts w:eastAsia="DengXian"/>
          <w:highlight w:val="yellow"/>
          <w:lang w:eastAsia="zh-CN"/>
        </w:rPr>
        <w:t>ompanies view are welcome.</w:t>
      </w:r>
    </w:p>
  </w:comment>
  <w:comment w:id="250" w:author="Li-Chuan, MTK" w:date="2023-11-29T11:35:00Z" w:initials="MTK">
    <w:p w14:paraId="70DA1327" w14:textId="2DA0965C" w:rsidR="00D268ED" w:rsidRDefault="00D268ED">
      <w:pPr>
        <w:pStyle w:val="CommentText"/>
      </w:pPr>
      <w:r>
        <w:rPr>
          <w:rStyle w:val="CommentReference"/>
        </w:rPr>
        <w:annotationRef/>
      </w:r>
      <w:r>
        <w:t>We can leave it to PHY</w:t>
      </w:r>
    </w:p>
  </w:comment>
  <w:comment w:id="251" w:author="OPPO" w:date="2023-11-29T14:39:00Z" w:initials="XL">
    <w:p w14:paraId="4E1AF3A8" w14:textId="233E2D0B" w:rsidR="00D268ED" w:rsidRPr="009A0FFB" w:rsidRDefault="00D268ED">
      <w:pPr>
        <w:pStyle w:val="CommentText"/>
        <w:rPr>
          <w:rFonts w:eastAsia="DengXian"/>
          <w:lang w:eastAsia="zh-CN"/>
        </w:rPr>
      </w:pPr>
      <w:r>
        <w:rPr>
          <w:rStyle w:val="CommentReference"/>
        </w:rPr>
        <w:annotationRef/>
      </w:r>
      <w:r>
        <w:rPr>
          <w:rFonts w:eastAsia="DengXian" w:hint="eastAsia"/>
          <w:lang w:eastAsia="zh-CN"/>
        </w:rPr>
        <w:t>Agree</w:t>
      </w:r>
      <w:r>
        <w:rPr>
          <w:rFonts w:eastAsia="DengXian"/>
          <w:lang w:eastAsia="zh-CN"/>
        </w:rPr>
        <w:t xml:space="preserve"> to leave it to PHY.</w:t>
      </w:r>
    </w:p>
  </w:comment>
  <w:comment w:id="252" w:author="vivo-Chenli-After RAN2#124" w:date="2023-11-29T18:12:00Z" w:initials="v">
    <w:p w14:paraId="593F1E7A" w14:textId="2572D86B" w:rsidR="00D268ED" w:rsidRDefault="00D268ED">
      <w:pPr>
        <w:pStyle w:val="CommentText"/>
      </w:pPr>
      <w:r>
        <w:rPr>
          <w:rStyle w:val="CommentReference"/>
        </w:rPr>
        <w:annotationRef/>
      </w:r>
      <w:r>
        <w:t>Agree with rapporteur that the PHY could decode the content of the PDCCH order, there is no need for MAC to indicate the candidate cell to PHY.</w:t>
      </w:r>
    </w:p>
  </w:comment>
  <w:comment w:id="253" w:author="Huawei-Yulong" w:date="2023-11-30T17:41:00Z" w:initials="HW">
    <w:p w14:paraId="05CB30BF" w14:textId="5C653E08" w:rsidR="00D268ED" w:rsidRPr="007C1F8B" w:rsidRDefault="00D268ED">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K. We remove this editor notes based on companies’ view</w:t>
      </w:r>
    </w:p>
  </w:comment>
  <w:comment w:id="254" w:author="CATT" w:date="2023-11-29T13:54:00Z" w:initials="CATT">
    <w:p w14:paraId="24F577E0" w14:textId="74CD6C71" w:rsidR="00D268ED" w:rsidRPr="002350EF" w:rsidRDefault="00D268ED">
      <w:pPr>
        <w:pStyle w:val="CommentText"/>
        <w:rPr>
          <w:rFonts w:eastAsiaTheme="minorEastAsia"/>
          <w:lang w:eastAsia="zh-CN"/>
        </w:rPr>
      </w:pPr>
      <w:r>
        <w:rPr>
          <w:rStyle w:val="CommentReference"/>
        </w:rPr>
        <w:annotationRef/>
      </w:r>
      <w:r>
        <w:rPr>
          <w:lang w:eastAsia="zh-CN"/>
        </w:rPr>
        <w:t>A</w:t>
      </w:r>
      <w:r>
        <w:rPr>
          <w:rFonts w:hint="eastAsia"/>
          <w:lang w:eastAsia="zh-CN"/>
        </w:rPr>
        <w:t>gree to leave it to PHY</w:t>
      </w:r>
    </w:p>
  </w:comment>
  <w:comment w:id="264" w:author="Huawei-Yulong" w:date="2023-11-22T11:53:00Z" w:initials="HW">
    <w:p w14:paraId="62E5A1B1" w14:textId="663380F8" w:rsidR="00D268ED" w:rsidRDefault="00D268ED">
      <w:pPr>
        <w:pStyle w:val="CommentText"/>
      </w:pPr>
      <w:r>
        <w:rPr>
          <w:rStyle w:val="CommentReference"/>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267" w:author="Endrit Dosti (Nokia)" w:date="2023-11-30T12:37:00Z" w:initials="ED(">
    <w:p w14:paraId="3CFF37F9" w14:textId="77777777" w:rsidR="00D268ED" w:rsidRDefault="00D268ED" w:rsidP="00D268ED">
      <w:pPr>
        <w:pStyle w:val="CommentText"/>
      </w:pPr>
      <w:r>
        <w:rPr>
          <w:rStyle w:val="CommentReference"/>
        </w:rPr>
        <w:annotationRef/>
      </w:r>
      <w:r>
        <w:t xml:space="preserve">Why this "ie.,.." is needed here, please remove, can clarify in the MAC CE description that it is the </w:t>
      </w:r>
      <w:r>
        <w:rPr>
          <w:i/>
          <w:iCs/>
        </w:rPr>
        <w:t>ra-PreambleIndex</w:t>
      </w:r>
      <w:r>
        <w:t>.</w:t>
      </w:r>
    </w:p>
  </w:comment>
  <w:comment w:id="272" w:author="Huawei-Yulong" w:date="2023-11-22T11:54:00Z" w:initials="HW">
    <w:p w14:paraId="2F411C87" w14:textId="4F135DB5" w:rsidR="00D268ED" w:rsidRDefault="00D268ED">
      <w:pPr>
        <w:pStyle w:val="CommentText"/>
      </w:pPr>
      <w:r>
        <w:rPr>
          <w:rStyle w:val="CommentReference"/>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304" w:author="Huawei-Yulong" w:date="2023-11-22T11:55:00Z" w:initials="HW">
    <w:p w14:paraId="5D49A9BF" w14:textId="245FB34B" w:rsidR="00D268ED" w:rsidRDefault="00D268ED">
      <w:pPr>
        <w:pStyle w:val="CommentText"/>
      </w:pPr>
      <w:r>
        <w:rPr>
          <w:rStyle w:val="CommentReference"/>
        </w:rPr>
        <w:annotationRef/>
      </w:r>
      <w:r w:rsidRPr="006C58F9">
        <w:t></w:t>
      </w:r>
      <w:r w:rsidRPr="006C58F9">
        <w:tab/>
        <w:t>NR-U might not work with LTM (no clear consensus what is are the issues or impact to fix – e.g. timers and counters are mentioned), no consensus to fix this right now.</w:t>
      </w:r>
    </w:p>
  </w:comment>
  <w:comment w:id="319" w:author="Huawei-Yulong" w:date="2023-10-26T10:03:00Z" w:initials="HW">
    <w:p w14:paraId="4A6ED94E" w14:textId="77777777" w:rsidR="00D268ED" w:rsidRDefault="00D268ED">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since the “</w:t>
      </w:r>
      <w:r w:rsidRPr="00F75BC4">
        <w:rPr>
          <w:rFonts w:eastAsia="DengXian"/>
          <w:lang w:eastAsia="zh-CN"/>
        </w:rPr>
        <w:t>consider this Random Access procedure completed.</w:t>
      </w:r>
      <w:r>
        <w:rPr>
          <w:rFonts w:eastAsia="DengXian"/>
          <w:lang w:eastAsia="zh-CN"/>
        </w:rPr>
        <w:t>” in 5.1.3 for early RACH to LTM candidate cell.</w:t>
      </w:r>
    </w:p>
    <w:p w14:paraId="4D46688C" w14:textId="2A7E2605" w:rsidR="00D268ED" w:rsidRPr="00F75BC4" w:rsidRDefault="00D268ED">
      <w:pPr>
        <w:pStyle w:val="CommentText"/>
        <w:rPr>
          <w:rFonts w:eastAsia="DengXian"/>
          <w:lang w:eastAsia="zh-CN"/>
        </w:rPr>
      </w:pPr>
      <w:r>
        <w:rPr>
          <w:rFonts w:eastAsia="DengXian"/>
          <w:lang w:eastAsia="zh-CN"/>
        </w:rPr>
        <w:t>Companies please check.</w:t>
      </w:r>
    </w:p>
  </w:comment>
  <w:comment w:id="320" w:author="vivo-Chenli-After RAN2#124" w:date="2023-11-29T18:13:00Z" w:initials="v">
    <w:p w14:paraId="71AA9654" w14:textId="77777777" w:rsidR="00D268ED" w:rsidRDefault="00D268ED" w:rsidP="003D26A3">
      <w:pPr>
        <w:pStyle w:val="CommentText"/>
      </w:pPr>
      <w:r>
        <w:rPr>
          <w:rStyle w:val="CommentReference"/>
        </w:rPr>
        <w:annotationRef/>
      </w:r>
      <w:r>
        <w:rPr>
          <w:rStyle w:val="CommentReference"/>
        </w:rPr>
        <w:annotationRef/>
      </w:r>
      <w:r>
        <w:t>Since the Random Access procedure is completed as described in 5.1.3, this section is only for serving cell, hence there is no need to remove the “on a Serving Cell”</w:t>
      </w:r>
    </w:p>
    <w:p w14:paraId="7DECA505" w14:textId="38560309" w:rsidR="00D268ED" w:rsidRPr="003D26A3" w:rsidRDefault="00D268ED">
      <w:pPr>
        <w:pStyle w:val="CommentText"/>
      </w:pPr>
    </w:p>
  </w:comment>
  <w:comment w:id="321" w:author="Huawei-Yulong" w:date="2023-11-30T17:43:00Z" w:initials="HW">
    <w:p w14:paraId="48CC4AB8" w14:textId="28DDED25" w:rsidR="00D268ED" w:rsidRDefault="00D268ED">
      <w:pPr>
        <w:pStyle w:val="CommentText"/>
      </w:pPr>
      <w:r>
        <w:rPr>
          <w:rStyle w:val="CommentReference"/>
        </w:rPr>
        <w:annotationRef/>
      </w:r>
      <w:r>
        <w:rPr>
          <w:rFonts w:eastAsia="DengXian" w:hint="eastAsia"/>
          <w:lang w:eastAsia="zh-CN"/>
        </w:rPr>
        <w:t>O</w:t>
      </w:r>
      <w:r>
        <w:rPr>
          <w:rFonts w:eastAsia="DengXian"/>
          <w:lang w:eastAsia="zh-CN"/>
        </w:rPr>
        <w:t>K. Let’s keep it. Companies can always bring CR to this, if needed.</w:t>
      </w:r>
    </w:p>
  </w:comment>
  <w:comment w:id="322" w:author="CATT" w:date="2023-11-29T13:57:00Z" w:initials="CATT">
    <w:p w14:paraId="410828C9" w14:textId="3C3DAFD9" w:rsidR="00D268ED" w:rsidRPr="00C81B69" w:rsidRDefault="00D268ED">
      <w:pPr>
        <w:pStyle w:val="CommentText"/>
        <w:rPr>
          <w:rFonts w:eastAsiaTheme="minorEastAsia"/>
          <w:lang w:eastAsia="zh-CN"/>
        </w:rPr>
      </w:pPr>
      <w:r>
        <w:rPr>
          <w:rStyle w:val="CommentReference"/>
        </w:rPr>
        <w:annotationRef/>
      </w:r>
      <w:r>
        <w:rPr>
          <w:lang w:eastAsia="zh-CN"/>
        </w:rPr>
        <w:t>N</w:t>
      </w:r>
      <w:r>
        <w:rPr>
          <w:rFonts w:hint="eastAsia"/>
          <w:lang w:eastAsia="zh-CN"/>
        </w:rPr>
        <w:t>o need to remove it.as UE does not receive RAR for early RACH.</w:t>
      </w:r>
    </w:p>
  </w:comment>
  <w:comment w:id="323" w:author="Samsung (Anil)" w:date="2023-11-29T07:45:00Z" w:initials="Anil">
    <w:p w14:paraId="67E94578" w14:textId="24688885" w:rsidR="00D268ED" w:rsidRDefault="00D268ED">
      <w:pPr>
        <w:pStyle w:val="CommentText"/>
      </w:pPr>
      <w:r>
        <w:rPr>
          <w:rStyle w:val="CommentReference"/>
        </w:rPr>
        <w:annotationRef/>
      </w:r>
      <w:r>
        <w:t>Agree</w:t>
      </w:r>
    </w:p>
  </w:comment>
  <w:comment w:id="324" w:author="Huawei-Yulong" w:date="2023-11-30T17:42:00Z" w:initials="HW">
    <w:p w14:paraId="10BCFFED" w14:textId="68DC67EC" w:rsidR="00D268ED" w:rsidRPr="000856A7" w:rsidRDefault="00D268ED">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K. Let’s keep it. Companies can always bring CR to this, if needed.</w:t>
      </w:r>
    </w:p>
  </w:comment>
  <w:comment w:id="325" w:author="Endrit Dosti (Nokia)" w:date="2023-11-30T12:39:00Z" w:initials="ED(">
    <w:p w14:paraId="098D9D5D" w14:textId="77777777" w:rsidR="00D268ED" w:rsidRDefault="00D268ED">
      <w:pPr>
        <w:pStyle w:val="CommentText"/>
      </w:pPr>
      <w:r>
        <w:rPr>
          <w:rStyle w:val="CommentReference"/>
        </w:rPr>
        <w:annotationRef/>
      </w:r>
      <w:r>
        <w:t xml:space="preserve">This is deleting an added change, please reject the change so that MCC does not get confused while implementing that there would be actually deletion of something. </w:t>
      </w:r>
    </w:p>
    <w:p w14:paraId="18DABD0C" w14:textId="77777777" w:rsidR="00D268ED" w:rsidRDefault="00D268ED">
      <w:pPr>
        <w:pStyle w:val="CommentText"/>
      </w:pPr>
    </w:p>
    <w:p w14:paraId="742C78F1" w14:textId="77777777" w:rsidR="00D268ED" w:rsidRDefault="00D268ED" w:rsidP="00D268ED">
      <w:pPr>
        <w:pStyle w:val="CommentText"/>
      </w:pPr>
      <w:r>
        <w:t xml:space="preserve">We suggest keeping the legacy text (same as it was originally and is being suggested by other companies). </w:t>
      </w:r>
    </w:p>
  </w:comment>
  <w:comment w:id="360" w:author="OPPO" w:date="2023-11-29T14:48:00Z" w:initials="XL">
    <w:p w14:paraId="35AF8EDD" w14:textId="1D4CEBFE" w:rsidR="00D268ED" w:rsidRDefault="00D268ED" w:rsidP="00375C88">
      <w:pPr>
        <w:pStyle w:val="CommentText"/>
        <w:rPr>
          <w:noProof/>
        </w:rPr>
      </w:pPr>
      <w:r>
        <w:rPr>
          <w:rStyle w:val="CommentReference"/>
        </w:rPr>
        <w:annotationRef/>
      </w:r>
      <w:r>
        <w:rPr>
          <w:rFonts w:eastAsia="DengXian"/>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D268ED" w:rsidRDefault="00D268ED" w:rsidP="00375C88">
      <w:pPr>
        <w:pStyle w:val="CommentText"/>
        <w:ind w:leftChars="90" w:left="180"/>
        <w:rPr>
          <w:rFonts w:eastAsiaTheme="minorEastAsia"/>
          <w:noProof/>
        </w:rPr>
      </w:pPr>
    </w:p>
    <w:p w14:paraId="0FBB435A" w14:textId="7FFF6D4A" w:rsidR="00D268ED" w:rsidRDefault="00D268ED" w:rsidP="00375C88">
      <w:pPr>
        <w:pStyle w:val="CommentText"/>
        <w:ind w:leftChars="90" w:left="180"/>
      </w:pPr>
      <w:r>
        <w:rPr>
          <w:noProof/>
        </w:rPr>
        <w:t xml:space="preserve">when an LTM Cell Switch Command MAC CE is received </w:t>
      </w:r>
      <w:r>
        <w:rPr>
          <w:noProof/>
          <w:highlight w:val="yellow"/>
        </w:rPr>
        <w:t>with the</w:t>
      </w:r>
      <w:r>
        <w:rPr>
          <w:highlight w:val="yellow"/>
        </w:rPr>
        <w:t xml:space="preserve"> Timing Advance Command value  set as FFF</w:t>
      </w:r>
      <w:r>
        <w:rPr>
          <w:noProof/>
        </w:rPr>
        <w:t xml:space="preserve"> and after the UE has successfully measured the Timing Advance as in clause 5.18.xy</w:t>
      </w:r>
    </w:p>
  </w:comment>
  <w:comment w:id="361" w:author="Huawei-Yulong" w:date="2023-11-29T17:37:00Z" w:initials="HW">
    <w:p w14:paraId="55E3899F" w14:textId="7F8BA551" w:rsidR="00D268ED" w:rsidRDefault="00D268ED">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lease check the 5.18.xy. it is clear UE will apply TA value in MAC CE if provided.</w:t>
      </w:r>
    </w:p>
    <w:p w14:paraId="37738095" w14:textId="53ABA3D0" w:rsidR="00D268ED" w:rsidRPr="00FA3592" w:rsidRDefault="00D268ED">
      <w:pPr>
        <w:pStyle w:val="CommentText"/>
        <w:rPr>
          <w:rFonts w:eastAsia="DengXian"/>
          <w:lang w:eastAsia="zh-CN"/>
        </w:rPr>
      </w:pPr>
      <w:r>
        <w:rPr>
          <w:rFonts w:eastAsia="DengXian"/>
          <w:lang w:eastAsia="zh-CN"/>
        </w:rPr>
        <w:t>See “</w:t>
      </w:r>
      <w:r w:rsidRPr="00FA3592">
        <w:rPr>
          <w:rFonts w:eastAsia="DengXian"/>
          <w:lang w:eastAsia="zh-CN"/>
        </w:rPr>
        <w:t>as in clause 5.18.xy:</w:t>
      </w:r>
      <w:r>
        <w:rPr>
          <w:rFonts w:eastAsia="DengXian"/>
          <w:lang w:eastAsia="zh-CN"/>
        </w:rPr>
        <w:t>” in this sentence.</w:t>
      </w:r>
    </w:p>
  </w:comment>
  <w:comment w:id="364" w:author="CATT" w:date="2023-11-29T14:00:00Z" w:initials="CATT">
    <w:p w14:paraId="531F4C9F" w14:textId="31AA42BC" w:rsidR="00D268ED" w:rsidRPr="00E96985" w:rsidRDefault="00D268ED">
      <w:pPr>
        <w:pStyle w:val="CommentText"/>
        <w:rPr>
          <w:rFonts w:eastAsiaTheme="minorEastAsia"/>
          <w:lang w:eastAsia="zh-CN"/>
        </w:rPr>
      </w:pPr>
      <w:r>
        <w:rPr>
          <w:rStyle w:val="CommentReference"/>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r>
        <w:rPr>
          <w:rFonts w:hint="eastAsia"/>
          <w:lang w:eastAsia="zh-CN"/>
        </w:rPr>
        <w:t xml:space="preserve">,as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365" w:author="Huawei-Yulong" w:date="2023-11-29T17:38:00Z" w:initials="HW">
    <w:p w14:paraId="2B520FC2" w14:textId="6188EC88" w:rsidR="00D268ED" w:rsidRPr="00FA3592" w:rsidRDefault="00D268ED">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to refer to 5.18.xy. This operation is only triggered by 5.18.xy.</w:t>
      </w:r>
    </w:p>
  </w:comment>
  <w:comment w:id="367" w:author="Samsung (Anil)" w:date="2023-11-29T07:45:00Z" w:initials="Anil">
    <w:p w14:paraId="4948FA0B" w14:textId="0FAD5D9A" w:rsidR="00D268ED" w:rsidRPr="0025584F" w:rsidRDefault="00D268ED" w:rsidP="00AB5903">
      <w:pPr>
        <w:pStyle w:val="CommentText"/>
        <w:rPr>
          <w:rFonts w:eastAsia="DengXian"/>
          <w:lang w:eastAsia="zh-CN"/>
        </w:rPr>
      </w:pPr>
      <w:r>
        <w:rPr>
          <w:rStyle w:val="CommentReference"/>
        </w:rPr>
        <w:annotationRef/>
      </w:r>
      <w:r>
        <w:rPr>
          <w:rFonts w:eastAsia="DengXian"/>
          <w:lang w:eastAsia="zh-CN"/>
        </w:rPr>
        <w:t xml:space="preserve">Suggest to remove “after”. </w:t>
      </w:r>
    </w:p>
    <w:p w14:paraId="235DA56D" w14:textId="5AA00E14" w:rsidR="00D268ED" w:rsidRDefault="00D268ED">
      <w:pPr>
        <w:pStyle w:val="CommentText"/>
      </w:pPr>
    </w:p>
  </w:comment>
  <w:comment w:id="368" w:author="Huawei-Yulong" w:date="2023-11-30T17:43:00Z" w:initials="HW">
    <w:p w14:paraId="0A03213C" w14:textId="1311A0AE" w:rsidR="00D268ED" w:rsidRPr="00816346" w:rsidRDefault="00D268ED">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w:t>
      </w:r>
    </w:p>
  </w:comment>
  <w:comment w:id="371" w:author="Huawei-Yulong" w:date="2023-11-22T11:44:00Z" w:initials="HW">
    <w:p w14:paraId="076DBEBC" w14:textId="27DAA456" w:rsidR="00D268ED" w:rsidRDefault="00D268ED">
      <w:pPr>
        <w:pStyle w:val="CommentText"/>
      </w:pPr>
      <w:r>
        <w:rPr>
          <w:rStyle w:val="CommentReference"/>
        </w:rPr>
        <w:annotationRef/>
      </w:r>
      <w:r w:rsidRPr="00AF5822">
        <w:t></w:t>
      </w:r>
      <w:r w:rsidRPr="00AF5822">
        <w:tab/>
        <w:t>R2 assumes that the exact time the UE performs TA measurement is up to UE impl (no need to specify in R2 TS)</w:t>
      </w:r>
    </w:p>
  </w:comment>
  <w:comment w:id="372" w:author="vivo-Chenli-After RAN2#124" w:date="2023-11-29T18:13:00Z" w:initials="v">
    <w:p w14:paraId="06048276" w14:textId="77777777" w:rsidR="00D268ED" w:rsidRDefault="00D268ED" w:rsidP="005F5579">
      <w:pPr>
        <w:pStyle w:val="CommentText"/>
        <w:rPr>
          <w:rFonts w:ascii="Arial" w:eastAsia="MS Mincho" w:hAnsi="Arial"/>
          <w:szCs w:val="24"/>
          <w:lang w:eastAsia="en-GB"/>
        </w:rPr>
      </w:pPr>
      <w:r>
        <w:rPr>
          <w:rStyle w:val="CommentReference"/>
        </w:rPr>
        <w:annotationRef/>
      </w:r>
      <w:r>
        <w:rPr>
          <w:rStyle w:val="CommentReference"/>
        </w:rPr>
        <w:annotationRef/>
      </w:r>
      <w:r>
        <w:rPr>
          <w:rStyle w:val="CommentReference"/>
        </w:rPr>
        <w:annotationRef/>
      </w:r>
      <w:r>
        <w:rPr>
          <w:rFonts w:ascii="Arial" w:eastAsia="MS Mincho" w:hAnsi="Arial"/>
          <w:szCs w:val="24"/>
          <w:lang w:eastAsia="en-GB"/>
        </w:rPr>
        <w:t>According to RAN2 agreement:</w:t>
      </w:r>
    </w:p>
    <w:p w14:paraId="760DA1A9" w14:textId="77777777" w:rsidR="00D268ED" w:rsidRDefault="00D268ED" w:rsidP="005F5579">
      <w:pPr>
        <w:pStyle w:val="CommentText"/>
        <w:rPr>
          <w:rFonts w:ascii="Arial" w:eastAsia="MS Mincho" w:hAnsi="Arial"/>
          <w:szCs w:val="24"/>
          <w:lang w:eastAsia="en-GB"/>
        </w:rPr>
      </w:pPr>
    </w:p>
    <w:p w14:paraId="03FFC476" w14:textId="77777777" w:rsidR="00D268ED" w:rsidRPr="007B0913" w:rsidRDefault="00D268ED" w:rsidP="005F5579">
      <w:pPr>
        <w:pStyle w:val="CommentText"/>
        <w:rPr>
          <w:rFonts w:ascii="Arial" w:eastAsia="MS Mincho" w:hAnsi="Arial"/>
          <w:i/>
          <w:iCs/>
          <w:szCs w:val="24"/>
          <w:lang w:eastAsia="en-GB"/>
        </w:rPr>
      </w:pPr>
      <w:r w:rsidRPr="007B0913">
        <w:rPr>
          <w:rFonts w:ascii="Arial" w:eastAsia="MS Mincho" w:hAnsi="Arial"/>
          <w:i/>
          <w:iCs/>
          <w:szCs w:val="24"/>
          <w:lang w:eastAsia="en-GB"/>
        </w:rPr>
        <w:t>Procedure assumptions: At LTM cell switch: UE uses TA from the network if it is provided (target TA or TA=0 or TA=same as src). If not provided and the UE is configured for UE based TA, then UE based TA is used.</w:t>
      </w:r>
    </w:p>
    <w:p w14:paraId="0620A449" w14:textId="77777777" w:rsidR="00D268ED" w:rsidRDefault="00D268ED" w:rsidP="005F5579">
      <w:pPr>
        <w:pStyle w:val="CommentText"/>
        <w:rPr>
          <w:rFonts w:ascii="Arial" w:eastAsia="MS Mincho" w:hAnsi="Arial"/>
          <w:szCs w:val="24"/>
          <w:lang w:eastAsia="en-GB"/>
        </w:rPr>
      </w:pPr>
    </w:p>
    <w:p w14:paraId="2D4B2796" w14:textId="77777777" w:rsidR="00D268ED" w:rsidRDefault="00D268ED" w:rsidP="005F5579">
      <w:pPr>
        <w:pStyle w:val="CommentText"/>
      </w:pPr>
      <w:r>
        <w:rPr>
          <w:rFonts w:ascii="Arial" w:eastAsia="MS Mincho" w:hAnsi="Arial"/>
          <w:szCs w:val="24"/>
          <w:lang w:eastAsia="en-GB"/>
        </w:rPr>
        <w:t>We’d better add another premise that the LTM cell switch command doesn’t include TA info for UE could use the UE measurement TA value.</w:t>
      </w:r>
    </w:p>
    <w:p w14:paraId="373A7FA2" w14:textId="77777777" w:rsidR="00D268ED" w:rsidRPr="00695BA1" w:rsidRDefault="00D268ED" w:rsidP="005F5579">
      <w:pPr>
        <w:pStyle w:val="CommentText"/>
      </w:pPr>
    </w:p>
    <w:p w14:paraId="48739C25" w14:textId="5A3F3108" w:rsidR="00D268ED" w:rsidRPr="005F5579" w:rsidRDefault="00D268ED">
      <w:pPr>
        <w:pStyle w:val="CommentText"/>
      </w:pPr>
    </w:p>
  </w:comment>
  <w:comment w:id="373" w:author="Huawei-Yulong" w:date="2023-11-30T17:44:00Z" w:initials="HW">
    <w:p w14:paraId="4A0767C2" w14:textId="271482F0" w:rsidR="00D268ED" w:rsidRPr="00816346" w:rsidRDefault="00D268ED">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5.18.xy, this operation is only triggered with that premise.</w:t>
      </w:r>
    </w:p>
  </w:comment>
  <w:comment w:id="369" w:author="Endrit Dosti (Nokia)" w:date="2023-11-30T12:40:00Z" w:initials="ED(">
    <w:p w14:paraId="2A1833A7" w14:textId="77777777" w:rsidR="00D268ED" w:rsidRDefault="00D268ED" w:rsidP="00D268ED">
      <w:pPr>
        <w:pStyle w:val="CommentText"/>
      </w:pPr>
      <w:r>
        <w:rPr>
          <w:rStyle w:val="CommentReference"/>
        </w:rPr>
        <w:annotationRef/>
      </w:r>
      <w:r>
        <w:t>We still need to specify that UE can apply this only if there is no TA given in the MAC CE command, as per the following agreement:</w:t>
      </w:r>
      <w:r>
        <w:br/>
      </w:r>
      <w:r>
        <w:br/>
      </w:r>
      <w:r>
        <w:rPr>
          <w:b/>
          <w:bCs/>
          <w:color w:val="000000"/>
          <w:highlight w:val="white"/>
        </w:rPr>
        <w:t>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w:t>
      </w:r>
      <w:r>
        <w:rPr>
          <w:color w:val="000000"/>
          <w:highlight w:val="white"/>
        </w:rPr>
        <w:t>  </w:t>
      </w:r>
    </w:p>
  </w:comment>
  <w:comment w:id="464" w:author="OPPO" w:date="2023-11-29T14:55:00Z" w:initials="XL">
    <w:p w14:paraId="0046B3CB" w14:textId="35E506FE" w:rsidR="00D268ED" w:rsidRPr="0016385D" w:rsidRDefault="00D268ED">
      <w:pPr>
        <w:pStyle w:val="CommentText"/>
        <w:rPr>
          <w:rFonts w:eastAsia="DengXian"/>
          <w:lang w:eastAsia="zh-CN"/>
        </w:rPr>
      </w:pPr>
      <w:r>
        <w:rPr>
          <w:rStyle w:val="CommentReference"/>
        </w:rPr>
        <w:annotationRef/>
      </w:r>
      <w:r>
        <w:rPr>
          <w:rFonts w:eastAsia="DengXian"/>
          <w:lang w:eastAsia="zh-CN"/>
        </w:rPr>
        <w:t>To align with other LTM related text, suggest to replace ‘initial transmission’ with ‘first PUSCH transmission’. Same comments to other texts where ‘the initial transmission at LTM cell swith’ appears.</w:t>
      </w:r>
    </w:p>
  </w:comment>
  <w:comment w:id="465" w:author="Huawei-Yulong" w:date="2023-11-29T17:40:00Z" w:initials="HW">
    <w:p w14:paraId="08931279" w14:textId="3087D038" w:rsidR="00D268ED" w:rsidRPr="00FA3592" w:rsidRDefault="00D268ED">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ine to do this. Thanks.</w:t>
      </w:r>
    </w:p>
  </w:comment>
  <w:comment w:id="601" w:author="Huawei-Yulong" w:date="2023-11-22T11:49:00Z" w:initials="HW">
    <w:p w14:paraId="229072C3" w14:textId="222DD1C2" w:rsidR="00D268ED" w:rsidRDefault="00D268ED">
      <w:pPr>
        <w:pStyle w:val="CommentText"/>
      </w:pPr>
      <w:r>
        <w:rPr>
          <w:rStyle w:val="CommentReference"/>
        </w:rPr>
        <w:annotationRef/>
      </w:r>
      <w:r w:rsidRPr="00FC60BA">
        <w:t></w:t>
      </w:r>
      <w:r w:rsidRPr="00FC60BA">
        <w:tab/>
        <w:t>During on-going RACH-less LTM cell switch the UE monitors PDCCH, e.g. despite DRX configuration and/or measurement gap configuration.</w:t>
      </w:r>
    </w:p>
  </w:comment>
  <w:comment w:id="602" w:author="Samsung (Anil)" w:date="2023-11-29T07:47:00Z" w:initials="Anil">
    <w:p w14:paraId="6F254D6A" w14:textId="3A74AD82" w:rsidR="00D268ED" w:rsidRDefault="00D268ED" w:rsidP="00AB5903">
      <w:pPr>
        <w:pStyle w:val="CommentText"/>
      </w:pPr>
      <w:r>
        <w:rPr>
          <w:rStyle w:val="CommentReference"/>
        </w:rPr>
        <w:annotationRef/>
      </w:r>
      <w:r>
        <w:t>Do not see need for this change. DRX configuration are applied only after handover completion.</w:t>
      </w:r>
    </w:p>
    <w:p w14:paraId="782DBCBA" w14:textId="0DAE349E" w:rsidR="00D268ED" w:rsidRDefault="00D268ED">
      <w:pPr>
        <w:pStyle w:val="CommentText"/>
      </w:pPr>
    </w:p>
  </w:comment>
  <w:comment w:id="603" w:author="NEC" w:date="2023-11-30T10:39:00Z" w:initials="NEC">
    <w:p w14:paraId="09AC5794" w14:textId="5DADC56F" w:rsidR="00D268ED" w:rsidRDefault="00D268ED">
      <w:pPr>
        <w:pStyle w:val="CommentText"/>
      </w:pPr>
      <w:r>
        <w:rPr>
          <w:rStyle w:val="CommentReference"/>
        </w:rPr>
        <w:annotationRef/>
      </w:r>
      <w:r w:rsidRPr="001C6600">
        <w:rPr>
          <w:rFonts w:hint="eastAsia"/>
        </w:rPr>
        <w:t>In</w:t>
      </w:r>
      <w:r>
        <w:t xml:space="preserve"> our understanding, the configuration </w:t>
      </w:r>
      <w:r w:rsidRPr="00F670B5">
        <w:rPr>
          <w:rFonts w:hint="eastAsia"/>
        </w:rPr>
        <w:t>including</w:t>
      </w:r>
      <w:r>
        <w:t xml:space="preserve"> DRX configuration associated with the target LTM candidate cell is applied upon trigging execution of LTM cell switch</w:t>
      </w:r>
      <w:r>
        <w:rPr>
          <w:rFonts w:ascii="SimSun" w:eastAsia="SimSun" w:hAnsi="SimSun" w:cs="SimSun" w:hint="eastAsia"/>
          <w:lang w:eastAsia="zh-CN"/>
        </w:rPr>
        <w:t xml:space="preserve"> </w:t>
      </w:r>
      <w:r w:rsidRPr="00F670B5">
        <w:t>as per</w:t>
      </w:r>
      <w:r>
        <w:t xml:space="preserve"> </w:t>
      </w:r>
      <w:r w:rsidRPr="00A2794F">
        <w:rPr>
          <w:rFonts w:hint="eastAsia"/>
        </w:rPr>
        <w:t>5.3.5.x.6 LTM cell switch execution in RRC CR</w:t>
      </w:r>
      <w:r>
        <w:t>. Therefore, the change is needed.</w:t>
      </w:r>
    </w:p>
  </w:comment>
  <w:comment w:id="631" w:author="Huawei-Yulong" w:date="2023-10-26T11:00:00Z" w:initials="HW">
    <w:p w14:paraId="5802502A" w14:textId="269250F5" w:rsidR="00D268ED" w:rsidRPr="0024387A" w:rsidRDefault="00D268ED">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Maybe </w:t>
      </w:r>
      <w:r w:rsidRPr="0024387A">
        <w:rPr>
          <w:rFonts w:eastAsia="DengXian"/>
          <w:lang w:eastAsia="zh-CN"/>
        </w:rPr>
        <w:t>cg-LTM-RetransmissionTimer</w:t>
      </w:r>
      <w:r>
        <w:rPr>
          <w:rFonts w:eastAsia="DengXian"/>
          <w:lang w:eastAsia="zh-CN"/>
        </w:rPr>
        <w:t xml:space="preserve"> is sufficient to add here.</w:t>
      </w:r>
    </w:p>
  </w:comment>
  <w:comment w:id="632" w:author="Li-Chuan, MTK" w:date="2023-11-29T11:36:00Z" w:initials="MTK">
    <w:p w14:paraId="59419223" w14:textId="4273635B" w:rsidR="00D268ED" w:rsidRDefault="00D268ED">
      <w:pPr>
        <w:pStyle w:val="CommentText"/>
      </w:pPr>
      <w:r>
        <w:rPr>
          <w:rStyle w:val="CommentReference"/>
        </w:rPr>
        <w:annotationRef/>
      </w:r>
      <w:r>
        <w:t>Agree with CR rapporteur.</w:t>
      </w:r>
    </w:p>
  </w:comment>
  <w:comment w:id="633" w:author="Huawei-Yulong" w:date="2023-11-30T17:45:00Z" w:initials="HW">
    <w:p w14:paraId="7308A079" w14:textId="42D2FA36" w:rsidR="00D268ED" w:rsidRPr="00A8368D" w:rsidRDefault="00D268ED">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K. No other comments. Let’s remove it.</w:t>
      </w:r>
    </w:p>
  </w:comment>
  <w:comment w:id="643" w:author="OPPO" w:date="2023-11-29T14:50:00Z" w:initials="XL">
    <w:p w14:paraId="2928F8CA" w14:textId="663422C5" w:rsidR="00D268ED" w:rsidRPr="00A34D30" w:rsidRDefault="00D268ED">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 xml:space="preserve">ince separate TCI states can be included in LTM Cell Swich Command MAC CE, it is unclear which TCI state (i.e., UL TCI state or DL TCI state) is referred to. </w:t>
      </w:r>
    </w:p>
  </w:comment>
  <w:comment w:id="644" w:author="Huawei-Yulong" w:date="2023-11-29T17:41:00Z" w:initials="HW">
    <w:p w14:paraId="04815091" w14:textId="2CC34E6A" w:rsidR="00D268ED" w:rsidRPr="00AD25AD" w:rsidRDefault="00D268ED">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ny better wording suggestion? </w:t>
      </w:r>
      <w:r w:rsidRPr="00AD25AD">
        <w:rPr>
          <w:rFonts w:eastAsia="DengXian"/>
          <w:lang w:eastAsia="zh-CN"/>
        </w:rPr>
        <w:sym w:font="Wingdings" w:char="F04A"/>
      </w:r>
    </w:p>
  </w:comment>
  <w:comment w:id="645" w:author="Ericsson - Tony" w:date="2023-11-29T16:51:00Z" w:initials="E">
    <w:p w14:paraId="1F5CC64C" w14:textId="51220AFE" w:rsidR="00D268ED" w:rsidRDefault="00D268ED">
      <w:pPr>
        <w:pStyle w:val="CommentText"/>
      </w:pPr>
      <w:r>
        <w:rPr>
          <w:rStyle w:val="CommentReference"/>
        </w:rPr>
        <w:annotationRef/>
      </w:r>
      <w:r>
        <w:t>We think current text is fine as which TCI start we means here should be already clear in 5.18.y</w:t>
      </w:r>
    </w:p>
  </w:comment>
  <w:comment w:id="706" w:author="Huawei-Yulong" w:date="2023-11-22T11:50:00Z" w:initials="HW">
    <w:p w14:paraId="71F5954D" w14:textId="72BB5630" w:rsidR="00D268ED" w:rsidRDefault="00D268ED">
      <w:pPr>
        <w:pStyle w:val="CommentText"/>
      </w:pPr>
      <w:r>
        <w:rPr>
          <w:rStyle w:val="CommentReference"/>
        </w:rPr>
        <w:annotationRef/>
      </w:r>
      <w:r w:rsidRPr="00F34658">
        <w:t></w:t>
      </w:r>
      <w:r w:rsidRPr="00F34658">
        <w:tab/>
        <w:t>During on-going RACH-less LTM cell switch the UE monitors PDCCH, e.g. despite DRX configuration and/or measurement gap configuration.</w:t>
      </w:r>
    </w:p>
  </w:comment>
  <w:comment w:id="707" w:author="Samsung (Anil)" w:date="2023-11-29T07:48:00Z" w:initials="Anil">
    <w:p w14:paraId="60566D13" w14:textId="6C718D4F" w:rsidR="00D268ED" w:rsidRDefault="00D268ED">
      <w:pPr>
        <w:pStyle w:val="CommentText"/>
      </w:pPr>
      <w:r>
        <w:rPr>
          <w:rStyle w:val="CommentReference"/>
        </w:rPr>
        <w:annotationRef/>
      </w:r>
      <w:r>
        <w:t>Do not see need for this change. Measurement gap configuration are applied only after handover completion.</w:t>
      </w:r>
    </w:p>
  </w:comment>
  <w:comment w:id="708" w:author="NEC" w:date="2023-11-30T10:44:00Z" w:initials="NEC">
    <w:p w14:paraId="2F3597BF" w14:textId="40053BFD" w:rsidR="00D268ED" w:rsidRDefault="00D268ED" w:rsidP="002D646C">
      <w:pPr>
        <w:pStyle w:val="CommentText"/>
      </w:pPr>
      <w:r>
        <w:rPr>
          <w:rStyle w:val="CommentReference"/>
        </w:rPr>
        <w:annotationRef/>
      </w:r>
      <w:r w:rsidRPr="001C6600">
        <w:rPr>
          <w:rFonts w:hint="eastAsia"/>
        </w:rPr>
        <w:t>In</w:t>
      </w:r>
      <w:r>
        <w:t xml:space="preserve"> our understanding, the configuration including measurement </w:t>
      </w:r>
      <w:r w:rsidRPr="002D646C">
        <w:rPr>
          <w:rFonts w:hint="eastAsia"/>
        </w:rPr>
        <w:t>gap</w:t>
      </w:r>
      <w:r>
        <w:t xml:space="preserve"> associated with the target LTM candidate cell can be applied upon trigging execution of LTM cell switch (5</w:t>
      </w:r>
      <w:r w:rsidRPr="00A2794F">
        <w:rPr>
          <w:rFonts w:hint="eastAsia"/>
        </w:rPr>
        <w:t xml:space="preserve">.3.5.x.6 </w:t>
      </w:r>
      <w:r>
        <w:t>of</w:t>
      </w:r>
      <w:r w:rsidRPr="00A2794F">
        <w:rPr>
          <w:rFonts w:hint="eastAsia"/>
        </w:rPr>
        <w:t xml:space="preserve"> RRC CR</w:t>
      </w:r>
      <w:r>
        <w:t>), in case of SFN has been obtained for example for the use of CG for RACH-less LTM. Therefore, the change is needed.</w:t>
      </w:r>
    </w:p>
    <w:p w14:paraId="2C98B3B4" w14:textId="360B355B" w:rsidR="00D268ED" w:rsidRDefault="00D268ED">
      <w:pPr>
        <w:pStyle w:val="CommentText"/>
      </w:pPr>
    </w:p>
  </w:comment>
  <w:comment w:id="883" w:author="Endrit Dosti (Nokia)" w:date="2023-11-30T12:43:00Z" w:initials="ED(">
    <w:p w14:paraId="489085E6" w14:textId="77777777" w:rsidR="00D268ED" w:rsidRDefault="00D268ED">
      <w:pPr>
        <w:pStyle w:val="CommentText"/>
      </w:pPr>
      <w:r>
        <w:rPr>
          <w:rStyle w:val="CommentReference"/>
        </w:rPr>
        <w:annotationRef/>
      </w:r>
      <w:r>
        <w:t>Please simplify the lines. Its sufficient to write:</w:t>
      </w:r>
    </w:p>
    <w:p w14:paraId="382DB789" w14:textId="77777777" w:rsidR="00D268ED" w:rsidRDefault="00D268ED" w:rsidP="00D268ED">
      <w:pPr>
        <w:pStyle w:val="CommentText"/>
      </w:pPr>
      <w:r>
        <w:t>"indicate to upper layers that LTM cell switch procedure is triggered and the Target Configuration ID included in the MAC CE"</w:t>
      </w:r>
    </w:p>
  </w:comment>
  <w:comment w:id="888" w:author="Endrit Dosti (Nokia)" w:date="2023-11-30T12:44:00Z" w:initials="ED(">
    <w:p w14:paraId="3BA7BDFC" w14:textId="77777777" w:rsidR="00D268ED" w:rsidRDefault="00D268ED">
      <w:pPr>
        <w:pStyle w:val="CommentText"/>
      </w:pPr>
      <w:r>
        <w:rPr>
          <w:rStyle w:val="CommentReference"/>
        </w:rPr>
        <w:annotationRef/>
      </w:r>
      <w:r>
        <w:t>MAC conditions operate in real time, so we don't refer to past or future. Please use, e.g.,:</w:t>
      </w:r>
    </w:p>
    <w:p w14:paraId="2D30348E" w14:textId="77777777" w:rsidR="00D268ED" w:rsidRDefault="00D268ED">
      <w:pPr>
        <w:pStyle w:val="CommentText"/>
      </w:pPr>
    </w:p>
    <w:p w14:paraId="2D5CF46B" w14:textId="77777777" w:rsidR="00D268ED" w:rsidRDefault="00D268ED">
      <w:pPr>
        <w:pStyle w:val="CommentText"/>
      </w:pPr>
      <w:r>
        <w:t>"2&gt; upon request by upper layers, perform the MAC reset as specified in clause 5.12;"</w:t>
      </w:r>
    </w:p>
    <w:p w14:paraId="621975A0" w14:textId="77777777" w:rsidR="00D268ED" w:rsidRDefault="00D268ED">
      <w:pPr>
        <w:pStyle w:val="CommentText"/>
      </w:pPr>
    </w:p>
    <w:p w14:paraId="2552A9C1" w14:textId="77777777" w:rsidR="00D268ED" w:rsidRDefault="00D268ED" w:rsidP="00D268ED">
      <w:pPr>
        <w:pStyle w:val="CommentText"/>
      </w:pPr>
      <w:r>
        <w:t>After this, the rest does not need to be below this condition but the indend can be moved left by one step.</w:t>
      </w:r>
    </w:p>
  </w:comment>
  <w:comment w:id="891" w:author="Samsung (Anil)" w:date="2023-11-29T07:53:00Z" w:initials="Anil">
    <w:p w14:paraId="0F43D1EA" w14:textId="0D6760B4" w:rsidR="00D268ED" w:rsidRDefault="00D268ED" w:rsidP="00242896">
      <w:pPr>
        <w:pStyle w:val="CommentText"/>
      </w:pPr>
      <w:r>
        <w:rPr>
          <w:rStyle w:val="CommentReference"/>
        </w:rPr>
        <w:annotationRef/>
      </w:r>
      <w:r>
        <w:t xml:space="preserve"> For the case TA is set to FFF and UE does not have UE measured TA</w:t>
      </w:r>
    </w:p>
    <w:p w14:paraId="0461E432" w14:textId="77777777" w:rsidR="00D268ED" w:rsidRDefault="00D268ED" w:rsidP="00242896">
      <w:pPr>
        <w:pStyle w:val="CommentText"/>
        <w:numPr>
          <w:ilvl w:val="1"/>
          <w:numId w:val="44"/>
        </w:numPr>
      </w:pPr>
      <w:r>
        <w:t>MAC entity should initiate RACH if RACH resources are there in MAC CE.</w:t>
      </w:r>
    </w:p>
    <w:p w14:paraId="1529B8A5" w14:textId="77777777" w:rsidR="00D268ED" w:rsidRDefault="00D268ED" w:rsidP="00242896">
      <w:pPr>
        <w:pStyle w:val="CommentText"/>
      </w:pPr>
      <w:r>
        <w:t>An ‘else’ should be added</w:t>
      </w:r>
    </w:p>
    <w:p w14:paraId="3A8AF3E1" w14:textId="77777777" w:rsidR="00D268ED" w:rsidRDefault="00D268ED" w:rsidP="00242896">
      <w:pPr>
        <w:pStyle w:val="CommentText"/>
      </w:pPr>
    </w:p>
    <w:p w14:paraId="213AB2D3" w14:textId="77777777" w:rsidR="00D268ED" w:rsidRPr="006C3311" w:rsidRDefault="00D268ED" w:rsidP="00242896">
      <w:pPr>
        <w:ind w:left="851"/>
      </w:pPr>
      <w:r>
        <w:t>3</w:t>
      </w:r>
      <w:r w:rsidRPr="006C3311">
        <w:t>&gt;</w:t>
      </w:r>
      <w:r>
        <w:rPr>
          <w:rStyle w:val="CommentReference"/>
        </w:rPr>
        <w:annotationRef/>
      </w:r>
      <w:r w:rsidRPr="006C3311">
        <w:t xml:space="preserve"> if Timing Advance Command </w:t>
      </w:r>
      <w:r>
        <w:t xml:space="preserve">value </w:t>
      </w:r>
      <w:r w:rsidRPr="00B25E82">
        <w:t>(hexa-decimal)</w:t>
      </w:r>
      <w:r>
        <w:t xml:space="preserve"> is not set as FFF</w:t>
      </w:r>
      <w:r w:rsidRPr="006C3311">
        <w:t>:</w:t>
      </w:r>
    </w:p>
    <w:p w14:paraId="2B9769D4" w14:textId="77777777" w:rsidR="00D268ED" w:rsidRDefault="00D268ED" w:rsidP="00242896">
      <w:pPr>
        <w:pStyle w:val="B3"/>
        <w:rPr>
          <w:lang w:eastAsia="ko-KR"/>
        </w:rPr>
      </w:pPr>
      <w:r>
        <w:rPr>
          <w:lang w:eastAsia="ko-KR"/>
        </w:rPr>
        <w:t>:</w:t>
      </w:r>
    </w:p>
    <w:p w14:paraId="51BFC77E" w14:textId="77777777" w:rsidR="00D268ED" w:rsidRDefault="00D268ED" w:rsidP="00242896">
      <w:pPr>
        <w:pStyle w:val="B3"/>
        <w:rPr>
          <w:lang w:eastAsia="ko-KR"/>
        </w:rPr>
      </w:pPr>
      <w:r>
        <w:rPr>
          <w:lang w:eastAsia="ko-KR"/>
        </w:rPr>
        <w:t>:</w:t>
      </w:r>
    </w:p>
    <w:p w14:paraId="45F92FD1" w14:textId="728E221E" w:rsidR="00D268ED" w:rsidRPr="006C3311" w:rsidRDefault="00D268ED" w:rsidP="00242896">
      <w:pPr>
        <w:pStyle w:val="B3"/>
        <w:rPr>
          <w:lang w:eastAsia="ko-KR"/>
        </w:rPr>
      </w:pPr>
      <w:r>
        <w:rPr>
          <w:lang w:eastAsia="ko-KR"/>
        </w:rPr>
        <w:t>3</w:t>
      </w:r>
      <w:r w:rsidRPr="006C3311">
        <w:rPr>
          <w:lang w:eastAsia="ko-KR"/>
        </w:rPr>
        <w:t xml:space="preserve">&gt; </w:t>
      </w:r>
      <w:r>
        <w:rPr>
          <w:lang w:eastAsia="ko-KR"/>
        </w:rPr>
        <w:t xml:space="preserve">else </w:t>
      </w:r>
      <w:r w:rsidRPr="00A703B0">
        <w:rPr>
          <w:lang w:eastAsia="ko-KR"/>
        </w:rPr>
        <w:annotationRef/>
      </w:r>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r w:rsidRPr="00A703B0">
        <w:rPr>
          <w:lang w:eastAsia="ko-KR"/>
        </w:rPr>
        <w:annotationRef/>
      </w:r>
      <w:r>
        <w:rPr>
          <w:lang w:eastAsia="ko-KR"/>
        </w:rPr>
        <w:t xml:space="preserve"> and </w:t>
      </w:r>
      <w:r w:rsidRPr="0034655E">
        <w:rPr>
          <w:lang w:eastAsia="ko-KR"/>
        </w:rPr>
        <w:t>the UE has successfully measured the Timing Advance</w:t>
      </w:r>
      <w:r>
        <w:rPr>
          <w:lang w:eastAsia="ko-KR"/>
        </w:rPr>
        <w:t xml:space="preserve"> for the indicate LTM target:</w:t>
      </w:r>
    </w:p>
    <w:p w14:paraId="5401CC82" w14:textId="0E69F77E" w:rsidR="00D268ED" w:rsidRDefault="00D268ED" w:rsidP="00242896">
      <w:pPr>
        <w:pStyle w:val="CommentText"/>
        <w:rPr>
          <w:rFonts w:eastAsia="Malgun Gothic"/>
        </w:rPr>
      </w:pPr>
      <w:r>
        <w:rPr>
          <w:rFonts w:eastAsia="Malgun Gothic"/>
        </w:rPr>
        <w:t xml:space="preserve">    :</w:t>
      </w:r>
    </w:p>
    <w:p w14:paraId="5E2BFC0B" w14:textId="640F6FFA" w:rsidR="00D268ED" w:rsidRPr="00242896" w:rsidRDefault="00D268ED" w:rsidP="00242896">
      <w:pPr>
        <w:pStyle w:val="CommentText"/>
        <w:rPr>
          <w:color w:val="FF0000"/>
          <w:u w:val="single"/>
          <w:lang w:eastAsia="ko-KR"/>
        </w:rPr>
      </w:pPr>
      <w:r w:rsidRPr="00242896">
        <w:rPr>
          <w:color w:val="FF0000"/>
          <w:u w:val="single"/>
          <w:lang w:eastAsia="ko-KR"/>
        </w:rPr>
        <w:t>3&gt;</w:t>
      </w:r>
      <w:r w:rsidRPr="00242896">
        <w:rPr>
          <w:color w:val="FF0000"/>
          <w:u w:val="single"/>
          <w:lang w:eastAsia="ko-KR"/>
        </w:rPr>
        <w:tab/>
        <w:t>else if the contention-free Random Access Resources information is included in LTM Cell Switch Command MAC CE:</w:t>
      </w:r>
    </w:p>
    <w:p w14:paraId="5BBEDE5C" w14:textId="088C12A7" w:rsidR="00D268ED" w:rsidRPr="00242896" w:rsidRDefault="00D268ED" w:rsidP="00242896">
      <w:pPr>
        <w:pStyle w:val="CommentText"/>
        <w:rPr>
          <w:color w:val="FF0000"/>
          <w:u w:val="single"/>
        </w:rPr>
      </w:pPr>
      <w:r w:rsidRPr="00242896">
        <w:rPr>
          <w:color w:val="FF0000"/>
          <w:u w:val="single"/>
        </w:rPr>
        <w:tab/>
      </w:r>
      <w:r w:rsidRPr="00242896">
        <w:rPr>
          <w:color w:val="FF0000"/>
          <w:u w:val="single"/>
        </w:rPr>
        <w:tab/>
      </w:r>
      <w:r w:rsidRPr="00242896">
        <w:rPr>
          <w:color w:val="FF0000"/>
          <w:u w:val="single"/>
        </w:rPr>
        <w:tab/>
      </w:r>
      <w:r w:rsidRPr="00242896">
        <w:rPr>
          <w:color w:val="FF0000"/>
          <w:u w:val="single"/>
        </w:rPr>
        <w:tab/>
        <w:t>4&gt; initiate random access procedure towards the target cell indicated in MAC CE.</w:t>
      </w:r>
    </w:p>
  </w:comment>
  <w:comment w:id="892" w:author="Huawei-Yulong" w:date="2023-11-30T17:48:00Z" w:initials="HW">
    <w:p w14:paraId="5211FE77" w14:textId="584D5E86" w:rsidR="00D268ED" w:rsidRDefault="00D268ED">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RACH for HO is initiated by RRCReconfigurationComplete UL data transmission, due to no valid TA/UL sync.</w:t>
      </w:r>
    </w:p>
    <w:p w14:paraId="2B300F0D" w14:textId="4A5A8380" w:rsidR="00D268ED" w:rsidRPr="00962349" w:rsidRDefault="00D268ED">
      <w:pPr>
        <w:pStyle w:val="CommentText"/>
        <w:rPr>
          <w:rFonts w:eastAsia="DengXian"/>
          <w:lang w:eastAsia="zh-CN"/>
        </w:rPr>
      </w:pPr>
      <w:r>
        <w:rPr>
          <w:rFonts w:eastAsia="DengXian"/>
          <w:lang w:eastAsia="zh-CN"/>
        </w:rPr>
        <w:t>It is not initiated by MAC CE. MAC CE just provides the CFRA resource.</w:t>
      </w:r>
    </w:p>
  </w:comment>
  <w:comment w:id="894" w:author="Endrit Dosti (Nokia)" w:date="2023-11-30T12:44:00Z" w:initials="ED(">
    <w:p w14:paraId="336FF4AE" w14:textId="77777777" w:rsidR="00D268ED" w:rsidRDefault="00D268ED" w:rsidP="00D268ED">
      <w:pPr>
        <w:pStyle w:val="CommentText"/>
      </w:pPr>
      <w:r>
        <w:rPr>
          <w:rStyle w:val="CommentReference"/>
        </w:rPr>
        <w:annotationRef/>
      </w:r>
      <w:r>
        <w:t>See previous comment, move the intend level of all the rest left by one.</w:t>
      </w:r>
    </w:p>
  </w:comment>
  <w:comment w:id="903" w:author="vivo-Chenli-After RAN2#124" w:date="2023-11-29T18:13:00Z" w:initials="v">
    <w:p w14:paraId="67F4D391" w14:textId="62AECDF8" w:rsidR="00D268ED" w:rsidRDefault="00D268ED">
      <w:pPr>
        <w:pStyle w:val="CommentText"/>
      </w:pPr>
      <w:r>
        <w:rPr>
          <w:rStyle w:val="CommentReference"/>
        </w:rPr>
        <w:annotationRef/>
      </w:r>
      <w:r>
        <w:rPr>
          <w:rFonts w:eastAsia="DengXian"/>
          <w:lang w:eastAsia="zh-CN"/>
        </w:rPr>
        <w:t>“:” is missing.</w:t>
      </w:r>
    </w:p>
  </w:comment>
  <w:comment w:id="904" w:author="Huawei-Yulong" w:date="2023-11-30T17:46:00Z" w:initials="HW">
    <w:p w14:paraId="32E7726F" w14:textId="350B2711" w:rsidR="00D268ED" w:rsidRPr="009F005B" w:rsidRDefault="00D268ED">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 Thanks.</w:t>
      </w:r>
    </w:p>
  </w:comment>
  <w:comment w:id="901" w:author="Endrit Dosti (Nokia)" w:date="2023-11-30T12:44:00Z" w:initials="ED(">
    <w:p w14:paraId="1DFE0454" w14:textId="77777777" w:rsidR="00D268ED" w:rsidRDefault="00D268ED" w:rsidP="00D268ED">
      <w:pPr>
        <w:pStyle w:val="CommentText"/>
      </w:pPr>
      <w:r>
        <w:rPr>
          <w:rStyle w:val="CommentReference"/>
        </w:rPr>
        <w:annotationRef/>
      </w:r>
      <w:r>
        <w:t>MAC entity is either SCG MAC entity or MCG MAC entity. So, why would we need this condition (especially for SCG)?</w:t>
      </w:r>
    </w:p>
  </w:comment>
  <w:comment w:id="910" w:author="Huawei-Yulong" w:date="2023-11-22T11:45:00Z" w:initials="HW">
    <w:p w14:paraId="1E1966C7" w14:textId="2ACE3C8A" w:rsidR="00D268ED" w:rsidRDefault="00D268ED">
      <w:pPr>
        <w:pStyle w:val="CommentText"/>
      </w:pPr>
      <w:r>
        <w:rPr>
          <w:rStyle w:val="CommentReference"/>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914" w:author="Huawei-Yulong" w:date="2023-11-22T11:44:00Z" w:initials="HW">
    <w:p w14:paraId="53EC2A31" w14:textId="6F466A96" w:rsidR="00D268ED" w:rsidRDefault="00D268ED">
      <w:pPr>
        <w:pStyle w:val="CommentText"/>
      </w:pPr>
      <w:r>
        <w:rPr>
          <w:rStyle w:val="CommentReference"/>
        </w:rPr>
        <w:annotationRef/>
      </w:r>
      <w:r w:rsidRPr="00AF5822">
        <w:t></w:t>
      </w:r>
      <w:r w:rsidRPr="00AF5822">
        <w:tab/>
        <w:t>The UE performs TA measurements for candidate cell(s) after configured by RRC</w:t>
      </w:r>
    </w:p>
  </w:comment>
  <w:comment w:id="919" w:author="Endrit Dosti (Nokia)" w:date="2023-11-30T12:45:00Z" w:initials="ED(">
    <w:p w14:paraId="76E4D7AC" w14:textId="77777777" w:rsidR="00D268ED" w:rsidRDefault="00D268ED" w:rsidP="00D268ED">
      <w:pPr>
        <w:pStyle w:val="CommentText"/>
      </w:pPr>
      <w:r>
        <w:rPr>
          <w:rStyle w:val="CommentReference"/>
        </w:rPr>
        <w:annotationRef/>
      </w:r>
      <w:r>
        <w:t>Please revise the wording: Indicate --&gt; "indicated"</w:t>
      </w:r>
    </w:p>
  </w:comment>
  <w:comment w:id="926" w:author="vivo-Chenli-After RAN2#124" w:date="2023-11-29T18:14:00Z" w:initials="v">
    <w:p w14:paraId="703ADDE9" w14:textId="3F3AFE6F" w:rsidR="00D268ED" w:rsidRPr="00CD2B6B" w:rsidRDefault="00D268ED">
      <w:pPr>
        <w:pStyle w:val="CommentText"/>
        <w:rPr>
          <w:rFonts w:eastAsiaTheme="minorEastAsia"/>
        </w:rPr>
      </w:pPr>
      <w:r>
        <w:rPr>
          <w:rStyle w:val="CommentReference"/>
        </w:rPr>
        <w:annotationRef/>
      </w:r>
      <w:r>
        <w:rPr>
          <w:rStyle w:val="CommentReference"/>
        </w:rPr>
        <w:annotationRef/>
      </w:r>
      <w:r>
        <w:rPr>
          <w:rStyle w:val="CommentReference"/>
        </w:rPr>
        <w:annotationRef/>
      </w:r>
      <w:r>
        <w:t>In this case for SCG LTM cell switch, the MAC should also indicate RRC to skip the RACH procedure.</w:t>
      </w:r>
    </w:p>
  </w:comment>
  <w:comment w:id="927" w:author="Huawei-Yulong" w:date="2023-11-30T17:47:00Z" w:initials="HW">
    <w:p w14:paraId="021A2356" w14:textId="26F40CB4" w:rsidR="00D268ED" w:rsidRPr="006A0578" w:rsidRDefault="00D268ED">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hanks. I think you are right.</w:t>
      </w:r>
    </w:p>
  </w:comment>
  <w:comment w:id="935" w:author="Huawei-Yulong" w:date="2023-11-23T19:15:00Z" w:initials="HW">
    <w:p w14:paraId="1B916232" w14:textId="797B6039" w:rsidR="00D268ED" w:rsidRPr="00875C57" w:rsidRDefault="00D268ED">
      <w:pPr>
        <w:pStyle w:val="CommentText"/>
        <w:rPr>
          <w:rFonts w:eastAsia="DengXian"/>
          <w:lang w:eastAsia="zh-CN"/>
        </w:rPr>
      </w:pPr>
      <w:r>
        <w:rPr>
          <w:rStyle w:val="CommentReference"/>
        </w:rPr>
        <w:annotationRef/>
      </w:r>
      <w:r>
        <w:rPr>
          <w:rFonts w:eastAsia="DengXian"/>
          <w:lang w:eastAsia="zh-CN"/>
        </w:rPr>
        <w:t>I understand we agree the filed is mandatory. Rapporteur prefer to keep this: for readability and just in case R1/2 revert the agreement.</w:t>
      </w:r>
    </w:p>
  </w:comment>
  <w:comment w:id="940" w:author="Samsung (Anil)" w:date="2023-11-29T07:57:00Z" w:initials="Anil">
    <w:p w14:paraId="766224CA" w14:textId="77777777" w:rsidR="00D268ED" w:rsidRDefault="00D268ED" w:rsidP="00242896">
      <w:pPr>
        <w:pStyle w:val="CommentText"/>
      </w:pPr>
      <w:r>
        <w:rPr>
          <w:rStyle w:val="CommentReference"/>
        </w:rPr>
        <w:annotationRef/>
      </w:r>
      <w:r>
        <w:t>This should be only for RACH less LTM.</w:t>
      </w:r>
    </w:p>
    <w:p w14:paraId="2E2A4E33" w14:textId="77777777" w:rsidR="00D268ED" w:rsidRDefault="00D268ED" w:rsidP="00242896">
      <w:pPr>
        <w:pStyle w:val="CommentText"/>
      </w:pPr>
    </w:p>
    <w:p w14:paraId="2806B4E6" w14:textId="77777777" w:rsidR="00D268ED" w:rsidRDefault="00D268ED" w:rsidP="00242896">
      <w:pPr>
        <w:pStyle w:val="CommentText"/>
      </w:pPr>
      <w:r>
        <w:t>Suggest to add “for RACH-less LTM” at the end of sentence</w:t>
      </w:r>
    </w:p>
    <w:p w14:paraId="704AAB21" w14:textId="7B93F670" w:rsidR="00D268ED" w:rsidRDefault="00D268ED">
      <w:pPr>
        <w:pStyle w:val="CommentText"/>
      </w:pPr>
    </w:p>
  </w:comment>
  <w:comment w:id="941" w:author="Huawei-Yulong" w:date="2023-11-30T17:50:00Z" w:initials="HW">
    <w:p w14:paraId="6DFAD3F8" w14:textId="14B7F813" w:rsidR="00D268ED" w:rsidRPr="0032191D" w:rsidRDefault="00D268ED">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easonable. Done. Thanks.</w:t>
      </w:r>
    </w:p>
  </w:comment>
  <w:comment w:id="938" w:author="Endrit Dosti (Nokia)" w:date="2023-11-30T12:46:00Z" w:initials="ED(">
    <w:p w14:paraId="02CD24E7" w14:textId="77777777" w:rsidR="00D268ED" w:rsidRDefault="00D268ED" w:rsidP="00D268ED">
      <w:pPr>
        <w:pStyle w:val="CommentText"/>
      </w:pPr>
      <w:r>
        <w:rPr>
          <w:rStyle w:val="CommentReference"/>
        </w:rPr>
        <w:annotationRef/>
      </w:r>
      <w:r>
        <w:t>This does not seem very useful as the clause 5.8.2 already clarifies this.</w:t>
      </w:r>
    </w:p>
  </w:comment>
  <w:comment w:id="947" w:author="ZTE-Fei Dong" w:date="2023-11-29T17:50:00Z" w:initials="HW">
    <w:p w14:paraId="4D04C46F" w14:textId="426A5524" w:rsidR="00D268ED" w:rsidRDefault="00D268ED">
      <w:pPr>
        <w:pStyle w:val="CommentText"/>
      </w:pPr>
      <w:r>
        <w:rPr>
          <w:rStyle w:val="CommentReference"/>
        </w:rPr>
        <w:annotationRef/>
      </w:r>
      <w:r w:rsidRPr="00E608B1">
        <w:t>In my understanding, this part has been explicitly reflected in subclause 5.1.2.. There is no need to repeat it in this subclause.. If we really want to capture this, we need to explicit to describe the intiation of the RACH by using the indicated dedicated resources here.</w:t>
      </w:r>
    </w:p>
  </w:comment>
  <w:comment w:id="948" w:author="Huawei-Yulong" w:date="2023-11-29T17:52:00Z" w:initials="HW">
    <w:p w14:paraId="147FEA12" w14:textId="43217E98" w:rsidR="00D268ED" w:rsidRDefault="00D268ED">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his part is corrspondign to the “</w:t>
      </w:r>
      <w:r w:rsidRPr="008633A8">
        <w:rPr>
          <w:rFonts w:eastAsia="DengXian"/>
          <w:lang w:eastAsia="zh-CN"/>
        </w:rPr>
        <w:t>ra-PreambleIndex (i.e. Random Access Preamble index field) has been explicitly provided by an LTM Cell Switch Command MAC CE</w:t>
      </w:r>
      <w:r>
        <w:rPr>
          <w:rFonts w:eastAsia="DengXian"/>
          <w:lang w:eastAsia="zh-CN"/>
        </w:rPr>
        <w:t>” in 5.1.2.</w:t>
      </w:r>
    </w:p>
    <w:p w14:paraId="77025D8A" w14:textId="77777777" w:rsidR="00D268ED" w:rsidRDefault="00D268ED">
      <w:pPr>
        <w:pStyle w:val="CommentText"/>
        <w:rPr>
          <w:rFonts w:eastAsia="DengXian"/>
          <w:lang w:eastAsia="zh-CN"/>
        </w:rPr>
      </w:pPr>
    </w:p>
    <w:p w14:paraId="4A828B03" w14:textId="17F00868" w:rsidR="00D268ED" w:rsidRDefault="00D268ED">
      <w:pPr>
        <w:pStyle w:val="CommentText"/>
        <w:rPr>
          <w:rFonts w:eastAsia="DengXian"/>
          <w:lang w:eastAsia="zh-CN"/>
        </w:rPr>
      </w:pPr>
      <w:r>
        <w:rPr>
          <w:rFonts w:eastAsia="DengXian"/>
          <w:lang w:eastAsia="zh-CN"/>
        </w:rPr>
        <w:t xml:space="preserve">No storng view on this. </w:t>
      </w:r>
    </w:p>
    <w:p w14:paraId="6E7F2F75" w14:textId="77777777" w:rsidR="00D268ED" w:rsidRDefault="00D268ED">
      <w:pPr>
        <w:pStyle w:val="CommentText"/>
        <w:rPr>
          <w:rFonts w:eastAsia="DengXian"/>
          <w:lang w:eastAsia="zh-CN"/>
        </w:rPr>
      </w:pPr>
    </w:p>
    <w:p w14:paraId="204C85C1" w14:textId="4D7D483E" w:rsidR="00D268ED" w:rsidRPr="008633A8" w:rsidRDefault="00D268ED">
      <w:pPr>
        <w:pStyle w:val="CommentText"/>
        <w:rPr>
          <w:rFonts w:eastAsia="DengXian"/>
          <w:lang w:eastAsia="zh-CN"/>
        </w:rPr>
      </w:pPr>
      <w:r>
        <w:rPr>
          <w:rFonts w:eastAsia="DengXian"/>
          <w:lang w:eastAsia="zh-CN"/>
        </w:rPr>
        <w:t>How about we add “</w:t>
      </w:r>
      <w:r w:rsidRPr="008633A8">
        <w:rPr>
          <w:rFonts w:eastAsia="DengXian"/>
          <w:color w:val="FF0000"/>
          <w:u w:val="single"/>
          <w:lang w:eastAsia="zh-CN"/>
        </w:rPr>
        <w:t>, as in 5.1.2</w:t>
      </w:r>
      <w:r>
        <w:rPr>
          <w:rFonts w:eastAsia="DengXian"/>
          <w:lang w:eastAsia="zh-CN"/>
        </w:rPr>
        <w:t>”?</w:t>
      </w:r>
    </w:p>
  </w:comment>
  <w:comment w:id="949" w:author="Samsung (Anil)" w:date="2023-11-29T07:58:00Z" w:initials="Anil">
    <w:p w14:paraId="2456A224" w14:textId="67E041AF" w:rsidR="00D268ED" w:rsidRDefault="00D268ED">
      <w:pPr>
        <w:pStyle w:val="CommentText"/>
      </w:pPr>
      <w:r>
        <w:rPr>
          <w:rStyle w:val="CommentReference"/>
        </w:rPr>
        <w:annotationRef/>
      </w:r>
      <w:r>
        <w:t>Agree with ZTE. No need for this.</w:t>
      </w:r>
    </w:p>
  </w:comment>
  <w:comment w:id="950" w:author="Huawei-Yulong" w:date="2023-11-30T17:51:00Z" w:initials="HW">
    <w:p w14:paraId="064F090A" w14:textId="45F79A35" w:rsidR="00D268ED" w:rsidRPr="00BC4D02" w:rsidRDefault="00D268ED">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gain, this is to “explicitly provide the RA resource”. Let’s heaer more views.</w:t>
      </w:r>
    </w:p>
  </w:comment>
  <w:comment w:id="951" w:author="Endrit Dosti (Nokia)" w:date="2023-11-30T12:47:00Z" w:initials="ED(">
    <w:p w14:paraId="7F5BA0CA" w14:textId="77777777" w:rsidR="00D268ED" w:rsidRDefault="00D268ED" w:rsidP="00D268ED">
      <w:pPr>
        <w:pStyle w:val="CommentText"/>
      </w:pPr>
      <w:r>
        <w:rPr>
          <w:rStyle w:val="CommentReference"/>
        </w:rPr>
        <w:annotationRef/>
      </w:r>
      <w:r>
        <w:t>Agree with ZTE and Samsung that this condition is not needed.</w:t>
      </w:r>
    </w:p>
  </w:comment>
  <w:comment w:id="961" w:author="Huawei-Yulong" w:date="2023-10-26T11:19:00Z" w:initials="HW">
    <w:p w14:paraId="0EA7289E" w14:textId="5F6F925D" w:rsidR="00D268ED" w:rsidRDefault="00D268ED" w:rsidP="00271D61">
      <w:pPr>
        <w:pStyle w:val="CommentText"/>
      </w:pPr>
      <w:r>
        <w:rPr>
          <w:rStyle w:val="CommentReference"/>
        </w:rPr>
        <w:annotationRef/>
      </w:r>
      <w:r w:rsidRPr="00271D61">
        <w:rPr>
          <w:rFonts w:eastAsia="DengXian"/>
          <w:lang w:eastAsia="zh-CN"/>
        </w:rPr>
        <w:t></w:t>
      </w:r>
      <w:r w:rsidRPr="00271D61">
        <w:rPr>
          <w:rFonts w:eastAsia="DengXian"/>
          <w:lang w:eastAsia="zh-CN"/>
        </w:rPr>
        <w:tab/>
        <w:t>RAN2 to confirm that MAC indicates to RRC the RACH-less case in SCG LTM (as in the endorsed running CR).</w:t>
      </w:r>
    </w:p>
    <w:p w14:paraId="655C0E1A" w14:textId="77777777" w:rsidR="00D268ED" w:rsidRPr="001668A3" w:rsidRDefault="00D268ED">
      <w:pPr>
        <w:pStyle w:val="CommentText"/>
        <w:rPr>
          <w:rFonts w:eastAsia="DengXian"/>
          <w:lang w:eastAsia="zh-CN"/>
        </w:rPr>
      </w:pPr>
    </w:p>
  </w:comment>
  <w:comment w:id="1326" w:author="Huawei-Yulong" w:date="2023-11-22T15:17:00Z" w:initials="HW">
    <w:p w14:paraId="1301A42D" w14:textId="77777777" w:rsidR="00D268ED" w:rsidRDefault="00D268ED" w:rsidP="001E7147">
      <w:pPr>
        <w:pStyle w:val="ListParagraph"/>
        <w:snapToGrid w:val="0"/>
        <w:ind w:firstLineChars="0" w:firstLine="0"/>
      </w:pPr>
      <w:r>
        <w:rPr>
          <w:rStyle w:val="CommentReference"/>
        </w:rPr>
        <w:annotationRef/>
      </w:r>
      <w:r>
        <w:t>Send an LS to RAN2 to inform the issue on MAC CE to activate/deactivate semi-persistent PUCCH report</w:t>
      </w:r>
    </w:p>
    <w:p w14:paraId="4104121D" w14:textId="77777777" w:rsidR="00D268ED" w:rsidRDefault="00D268ED" w:rsidP="001E7147">
      <w:pPr>
        <w:pStyle w:val="ListParagraph"/>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331" w:name="_Hlk151009134"/>
      <w:r>
        <w:t>it is not clear how the activation/deactivation of semi-persistent PUCCH report for LTM CSI reporting can be supported</w:t>
      </w:r>
      <w:bookmarkEnd w:id="1331"/>
      <w:r>
        <w:t>.</w:t>
      </w:r>
    </w:p>
    <w:p w14:paraId="5437AC1D" w14:textId="77777777" w:rsidR="00D268ED" w:rsidRDefault="00D268ED" w:rsidP="001E7147">
      <w:pPr>
        <w:pStyle w:val="ListParagraph"/>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D268ED" w:rsidRPr="00077DA0" w:rsidRDefault="00D268ED" w:rsidP="00077DA0">
      <w:pPr>
        <w:ind w:firstLine="360"/>
        <w:rPr>
          <w:lang w:eastAsia="x-none"/>
        </w:rPr>
      </w:pPr>
      <w:r>
        <w:rPr>
          <w:lang w:eastAsia="x-none"/>
        </w:rPr>
        <w:t>Final LS is agreed in R1-2312642.</w:t>
      </w:r>
      <w:r>
        <w:rPr>
          <w:rStyle w:val="CommentReference"/>
          <w:kern w:val="2"/>
          <w:sz w:val="21"/>
          <w:szCs w:val="21"/>
        </w:rPr>
        <w:annotationRef/>
      </w:r>
    </w:p>
  </w:comment>
  <w:comment w:id="1327" w:author="Huawei-Yulong" w:date="2023-11-22T15:22:00Z" w:initials="HW">
    <w:p w14:paraId="0D9A91FA" w14:textId="713DA56D" w:rsidR="00D268ED" w:rsidRDefault="00D268ED">
      <w:pPr>
        <w:pStyle w:val="CommentText"/>
        <w:rPr>
          <w:rFonts w:eastAsia="DengXian"/>
          <w:lang w:eastAsia="zh-CN"/>
        </w:rPr>
      </w:pPr>
      <w:r>
        <w:rPr>
          <w:rStyle w:val="CommentReference"/>
        </w:rPr>
        <w:annotationRef/>
      </w:r>
      <w:r>
        <w:rPr>
          <w:rFonts w:eastAsia="DengXian"/>
          <w:lang w:eastAsia="zh-CN"/>
        </w:rPr>
        <w:t>W</w:t>
      </w:r>
      <w:r>
        <w:rPr>
          <w:rFonts w:eastAsia="DengXian" w:hint="eastAsia"/>
          <w:lang w:eastAsia="zh-CN"/>
        </w:rPr>
        <w:t>e</w:t>
      </w:r>
      <w:r>
        <w:rPr>
          <w:rFonts w:eastAsia="DengXian"/>
          <w:lang w:eastAsia="zh-CN"/>
        </w:rPr>
        <w:t xml:space="preserve"> have the LS from RAN1, rapporteur see several options to address this:</w:t>
      </w:r>
    </w:p>
    <w:p w14:paraId="65003304" w14:textId="5498CBE9" w:rsidR="00D268ED" w:rsidRDefault="00D268ED">
      <w:pPr>
        <w:pStyle w:val="CommentText"/>
        <w:rPr>
          <w:rFonts w:eastAsia="DengXian"/>
          <w:lang w:eastAsia="zh-CN"/>
        </w:rPr>
      </w:pPr>
      <w:r w:rsidRPr="000A0F4D">
        <w:rPr>
          <w:rFonts w:eastAsia="DengXian"/>
          <w:b/>
          <w:lang w:eastAsia="zh-CN"/>
        </w:rPr>
        <w:t>Option 1</w:t>
      </w:r>
      <w:r>
        <w:rPr>
          <w:rFonts w:eastAsia="DengXian"/>
          <w:lang w:eastAsia="zh-CN"/>
        </w:rPr>
        <w:t xml:space="preserve">: Use R bit of this MAC CE to indicated that </w:t>
      </w:r>
      <w:r w:rsidRPr="00077DA0">
        <w:rPr>
          <w:rFonts w:eastAsia="DengXian"/>
          <w:lang w:eastAsia="zh-CN"/>
        </w:rPr>
        <w:t>ltm-CSI-ReportConfigToAddModList-r18</w:t>
      </w:r>
      <w:r>
        <w:rPr>
          <w:rFonts w:eastAsia="DengXian"/>
          <w:lang w:eastAsia="zh-CN"/>
        </w:rPr>
        <w:t xml:space="preserve"> is referred. [Prefered by rapp]</w:t>
      </w:r>
    </w:p>
    <w:p w14:paraId="04D38C08" w14:textId="480D652A" w:rsidR="00D268ED" w:rsidRDefault="00D268ED">
      <w:pPr>
        <w:pStyle w:val="CommentText"/>
        <w:rPr>
          <w:rFonts w:eastAsia="DengXian"/>
          <w:lang w:eastAsia="zh-CN"/>
        </w:rPr>
      </w:pPr>
      <w:r w:rsidRPr="000A0F4D">
        <w:rPr>
          <w:rFonts w:eastAsia="DengXian"/>
          <w:b/>
          <w:lang w:eastAsia="zh-CN"/>
        </w:rPr>
        <w:t>Option 2</w:t>
      </w:r>
      <w:r>
        <w:rPr>
          <w:rFonts w:eastAsia="DengXian"/>
          <w:lang w:eastAsia="zh-CN"/>
        </w:rPr>
        <w:t>: Introduce a new MAC CE LTM;</w:t>
      </w:r>
    </w:p>
    <w:p w14:paraId="27EC7CFA" w14:textId="7CE56CFF" w:rsidR="00D268ED" w:rsidRDefault="00D268ED">
      <w:pPr>
        <w:pStyle w:val="CommentText"/>
        <w:rPr>
          <w:rFonts w:eastAsia="DengXian"/>
          <w:lang w:eastAsia="zh-CN"/>
        </w:rPr>
      </w:pPr>
      <w:r w:rsidRPr="000A0F4D">
        <w:rPr>
          <w:rFonts w:eastAsia="DengXian"/>
          <w:b/>
          <w:lang w:eastAsia="zh-CN"/>
        </w:rPr>
        <w:t>Opiton 3</w:t>
      </w:r>
      <w:r>
        <w:rPr>
          <w:rFonts w:eastAsia="DengXian"/>
          <w:lang w:eastAsia="zh-CN"/>
        </w:rPr>
        <w:t>: We discuss this in next meeting.</w:t>
      </w:r>
    </w:p>
    <w:p w14:paraId="4266C825" w14:textId="77777777" w:rsidR="00D268ED" w:rsidRDefault="00D268ED">
      <w:pPr>
        <w:pStyle w:val="CommentText"/>
        <w:rPr>
          <w:rFonts w:eastAsia="DengXian"/>
          <w:lang w:eastAsia="zh-CN"/>
        </w:rPr>
      </w:pPr>
    </w:p>
    <w:p w14:paraId="089366A1" w14:textId="708233CA" w:rsidR="00D268ED" w:rsidRPr="00077DA0" w:rsidRDefault="00D268ED">
      <w:pPr>
        <w:pStyle w:val="CommentText"/>
        <w:rPr>
          <w:rFonts w:eastAsia="DengXian"/>
          <w:b/>
          <w:lang w:eastAsia="zh-CN"/>
        </w:rPr>
      </w:pPr>
      <w:r w:rsidRPr="00077DA0">
        <w:rPr>
          <w:rFonts w:eastAsia="DengXian"/>
          <w:b/>
          <w:highlight w:val="yellow"/>
          <w:lang w:eastAsia="zh-CN"/>
        </w:rPr>
        <w:t>Companies view are welcome before implementing any.</w:t>
      </w:r>
    </w:p>
  </w:comment>
  <w:comment w:id="1328" w:author="vivo-Chenli-After RAN2#124" w:date="2023-11-29T18:14:00Z" w:initials="v">
    <w:p w14:paraId="640045DA" w14:textId="77777777" w:rsidR="00D268ED" w:rsidRDefault="00D268ED" w:rsidP="006B1A85">
      <w:pPr>
        <w:pStyle w:val="CommentText"/>
      </w:pPr>
      <w:r>
        <w:rPr>
          <w:rStyle w:val="CommentReference"/>
        </w:rPr>
        <w:annotationRef/>
      </w:r>
      <w:r>
        <w:rPr>
          <w:rStyle w:val="CommentReference"/>
        </w:rPr>
        <w:annotationRef/>
      </w:r>
      <w:r>
        <w:t>We prefer option 2, LTM CSI report and legacy CSI report has different RRC configuration, hence it is reasonable to introduce a new MAC CE for LTM CSI report.</w:t>
      </w:r>
    </w:p>
    <w:p w14:paraId="0A80131B" w14:textId="7984A970" w:rsidR="00D268ED" w:rsidRDefault="00D268ED">
      <w:pPr>
        <w:pStyle w:val="CommentText"/>
      </w:pPr>
    </w:p>
  </w:comment>
  <w:comment w:id="1329" w:author="Ericsson - Tony" w:date="2023-11-29T16:56:00Z" w:initials="E">
    <w:p w14:paraId="4764E59D" w14:textId="54A0BCD6" w:rsidR="00D268ED" w:rsidRDefault="00D268ED">
      <w:pPr>
        <w:pStyle w:val="CommentText"/>
      </w:pPr>
      <w:r>
        <w:rPr>
          <w:rStyle w:val="CommentReference"/>
        </w:rPr>
        <w:annotationRef/>
      </w:r>
      <w:r>
        <w:t>Prefer Option 3. We need more discussion on this.</w:t>
      </w:r>
    </w:p>
  </w:comment>
  <w:comment w:id="1330" w:author="Huawei-Yulong" w:date="2023-11-30T17:51:00Z" w:initials="HW">
    <w:p w14:paraId="46E3AF62" w14:textId="4BF4C7D2" w:rsidR="00D268ED" w:rsidRPr="00BC4D02" w:rsidRDefault="00D268ED">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hen, we discuss this in next meeting</w:t>
      </w:r>
      <w:r w:rsidRPr="00BC4D02">
        <w:rPr>
          <w:rFonts w:eastAsia="DengXian"/>
          <w:lang w:eastAsia="zh-CN"/>
        </w:rPr>
        <w:sym w:font="Wingdings" w:char="F04A"/>
      </w:r>
    </w:p>
  </w:comment>
  <w:comment w:id="1493" w:author="Huawei-Yulong" w:date="2023-10-26T10:49:00Z" w:initials="HW">
    <w:p w14:paraId="12BD89C1" w14:textId="11964C02" w:rsidR="00D268ED" w:rsidRPr="009E63D5" w:rsidRDefault="00D268ED" w:rsidP="00532470">
      <w:pPr>
        <w:pStyle w:val="CommentText"/>
        <w:rPr>
          <w:rFonts w:eastAsia="DengXian"/>
          <w:lang w:eastAsia="zh-CN"/>
        </w:rPr>
      </w:pPr>
      <w:r>
        <w:rPr>
          <w:rStyle w:val="CommentReference"/>
        </w:rPr>
        <w:annotationRef/>
      </w:r>
      <w:r w:rsidRPr="00271D61">
        <w:rPr>
          <w:rFonts w:eastAsia="DengXian"/>
          <w:lang w:eastAsia="zh-CN"/>
        </w:rPr>
        <w:t></w:t>
      </w:r>
      <w:r w:rsidRPr="00271D61">
        <w:rPr>
          <w:rFonts w:eastAsia="DengXian"/>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01" w:author="Huawei-Yulong" w:date="2023-11-22T11:54:00Z" w:initials="HW">
    <w:p w14:paraId="5165DB7F" w14:textId="6B6D1C0D" w:rsidR="00D268ED" w:rsidRDefault="00D268ED">
      <w:pPr>
        <w:pStyle w:val="CommentText"/>
      </w:pPr>
      <w:r>
        <w:rPr>
          <w:rStyle w:val="CommentReference"/>
        </w:rPr>
        <w:annotationRef/>
      </w:r>
      <w:r w:rsidRPr="006C58F9">
        <w:t></w:t>
      </w:r>
      <w:r w:rsidRPr="006C58F9">
        <w:tab/>
        <w:t>Assume that the TA value field is mandatory, using specific value “FFF” to indicate that no valid TA is provided (TA for the target)</w:t>
      </w:r>
    </w:p>
  </w:comment>
  <w:comment w:id="1508" w:author="Huawei-Yulong" w:date="2023-11-22T11:51:00Z" w:initials="HW">
    <w:p w14:paraId="57C65B40" w14:textId="146C1ECF" w:rsidR="00D268ED" w:rsidRPr="00E27388" w:rsidRDefault="00D268ED">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 xml:space="preserve">AN2 agreement: </w:t>
      </w:r>
    </w:p>
    <w:p w14:paraId="1B345217" w14:textId="6FA77A3E" w:rsidR="00D268ED" w:rsidRDefault="00D268ED">
      <w:pPr>
        <w:pStyle w:val="CommentText"/>
      </w:pPr>
      <w:r w:rsidRPr="006C58F9">
        <w:t></w:t>
      </w:r>
      <w:r w:rsidRPr="006C58F9">
        <w:tab/>
        <w:t>In Candidate Cell TCI States Activation/Deactivation MAC CE, the TCI state IDs refer to the list outside candidate’s RRC container.</w:t>
      </w:r>
    </w:p>
    <w:p w14:paraId="0626F20A" w14:textId="587852F5" w:rsidR="00D268ED" w:rsidRDefault="00D268ED">
      <w:pPr>
        <w:pStyle w:val="CommentText"/>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D268ED" w:rsidRDefault="00D268ED">
      <w:pPr>
        <w:pStyle w:val="CommentText"/>
      </w:pPr>
      <w:r>
        <w:t>RAN1 agreement</w:t>
      </w:r>
    </w:p>
    <w:p w14:paraId="180547B4" w14:textId="4CCA137B" w:rsidR="00D268ED" w:rsidRDefault="00D268ED">
      <w:pPr>
        <w:pStyle w:val="CommentText"/>
      </w:pPr>
      <w:r w:rsidRPr="00E27388">
        <w:t></w:t>
      </w:r>
      <w:r w:rsidRPr="00E27388">
        <w:tab/>
        <w:t>The TCI state indicated in the cell switch command is associated with LTM TCI state pool of the target cell, i.e. configured under LTM-Candidate-r18.</w:t>
      </w:r>
    </w:p>
  </w:comment>
  <w:comment w:id="1512" w:author="Endrit Dosti (Nokia)" w:date="2023-11-30T12:48:00Z" w:initials="ED(">
    <w:p w14:paraId="481DC8CD" w14:textId="77777777" w:rsidR="00D268ED" w:rsidRDefault="00D268ED">
      <w:pPr>
        <w:pStyle w:val="CommentText"/>
      </w:pPr>
      <w:r>
        <w:rPr>
          <w:rStyle w:val="CommentReference"/>
        </w:rPr>
        <w:annotationRef/>
      </w:r>
      <w:r>
        <w:t xml:space="preserve">This has not been agreed. Suggest to remove this or put in FFS as decoding the Target configuration to determine the TCI state type (unified or sperate) may incur additional latency. </w:t>
      </w:r>
      <w:r>
        <w:br/>
      </w:r>
    </w:p>
    <w:p w14:paraId="47891628" w14:textId="77777777" w:rsidR="00D268ED" w:rsidRDefault="00D268ED" w:rsidP="00D268ED">
      <w:pPr>
        <w:pStyle w:val="CommentText"/>
      </w:pPr>
      <w:r>
        <w:t xml:space="preserve">We checked with RAN1 and found that in RAN1, it was discussed whether this  </w:t>
      </w:r>
      <w:r>
        <w:rPr>
          <w:i/>
          <w:iCs/>
          <w:lang w:val="fr-FR"/>
        </w:rPr>
        <w:t xml:space="preserve">unifiedTCI-StateType </w:t>
      </w:r>
      <w:r>
        <w:rPr>
          <w:lang w:val="fr-FR"/>
        </w:rPr>
        <w:t xml:space="preserve">should be provided explicitly or not for each candidate cell outside of the candidate cell configuration, and RAN1 did not see any need for that as this can determined implictly from the configuration of number of candidate cell TCI state lists (e.g., if only </w:t>
      </w:r>
      <w:r>
        <w:rPr>
          <w:i/>
          <w:iCs/>
        </w:rPr>
        <w:t>ltm-DL-OrJointTCI-StateToAddModList</w:t>
      </w:r>
      <w:r>
        <w:t xml:space="preserve"> is there that means its unified)</w:t>
      </w:r>
    </w:p>
  </w:comment>
  <w:comment w:id="1517" w:author="ZTE-Fei Dong" w:date="2023-11-29T17:50:00Z" w:initials="HW">
    <w:p w14:paraId="7CDD67A3" w14:textId="471E4FAA" w:rsidR="00D268ED" w:rsidRDefault="00D268ED">
      <w:pPr>
        <w:pStyle w:val="CommentText"/>
      </w:pPr>
      <w:r>
        <w:rPr>
          <w:rStyle w:val="CommentReference"/>
        </w:rPr>
        <w:annotationRef/>
      </w:r>
      <w:r w:rsidRPr="00E608B1">
        <w:t>The UL TCI state ID field shall occupy 6 bits, not the whole octet, the remaining 2 bits can be R bits for future proof..</w:t>
      </w:r>
    </w:p>
  </w:comment>
  <w:comment w:id="1518" w:author="Huawei-Yulong" w:date="2023-11-29T17:55:00Z" w:initials="HW">
    <w:p w14:paraId="5A494697" w14:textId="7FCD850E" w:rsidR="00D268ED" w:rsidRDefault="00D268ED">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CR is now using it as “reserved bit”.</w:t>
      </w:r>
    </w:p>
    <w:p w14:paraId="0A766978" w14:textId="4185900A" w:rsidR="00D268ED" w:rsidRDefault="00D268ED">
      <w:pPr>
        <w:pStyle w:val="CommentText"/>
        <w:rPr>
          <w:rFonts w:eastAsia="DengXian"/>
          <w:lang w:eastAsia="zh-CN"/>
        </w:rPr>
      </w:pPr>
      <w:r>
        <w:rPr>
          <w:rFonts w:eastAsia="DengXian"/>
          <w:lang w:eastAsia="zh-CN"/>
        </w:rPr>
        <w:t>Do you prefer to call it as R field?</w:t>
      </w:r>
    </w:p>
    <w:p w14:paraId="3BF3B443" w14:textId="6B63792D" w:rsidR="00D268ED" w:rsidRPr="008633A8" w:rsidRDefault="00D268ED">
      <w:pPr>
        <w:pStyle w:val="CommentText"/>
        <w:rPr>
          <w:rFonts w:eastAsia="DengXian"/>
          <w:lang w:eastAsia="zh-CN"/>
        </w:rPr>
      </w:pPr>
      <w:r>
        <w:rPr>
          <w:rFonts w:eastAsia="DengXian"/>
          <w:lang w:eastAsia="zh-CN"/>
        </w:rPr>
        <w:t>It is techonically not really R filed, because those two bits has to be present/absent together with UL TCI state (6bit) so that the MAC CE can be byte aligned.</w:t>
      </w:r>
    </w:p>
  </w:comment>
  <w:comment w:id="1519" w:author="ZTE-Fei Dong" w:date="2023-11-30T16:58:00Z" w:initials="MSOffice">
    <w:p w14:paraId="2BAE4AA3" w14:textId="2B88A162" w:rsidR="00D268ED" w:rsidRPr="008A716B" w:rsidRDefault="00D268ED">
      <w:pPr>
        <w:pStyle w:val="CommentText"/>
      </w:pPr>
      <w:r>
        <w:rPr>
          <w:rStyle w:val="CommentReference"/>
        </w:rPr>
        <w:annotationRef/>
      </w:r>
      <w:r>
        <w:t>Okay, if the octet containing the field is optionally present, we are okay.</w:t>
      </w:r>
    </w:p>
  </w:comment>
  <w:comment w:id="1524" w:author="ZTE-Fei Dong" w:date="2023-11-29T17:50:00Z" w:initials="HW">
    <w:p w14:paraId="60A0BF0B" w14:textId="7970DE31" w:rsidR="00D268ED" w:rsidRDefault="00D268ED">
      <w:pPr>
        <w:pStyle w:val="CommentText"/>
      </w:pPr>
      <w:r>
        <w:rPr>
          <w:rStyle w:val="CommentReference"/>
        </w:rPr>
        <w:annotationRef/>
      </w:r>
      <w:r w:rsidRPr="00E608B1">
        <w:t>when the mode is set to the joint ,this field is absent or this field is set to R bit? this shall be explicitly described in the description</w:t>
      </w:r>
    </w:p>
  </w:comment>
  <w:comment w:id="1525" w:author="Huawei-Yulong" w:date="2023-11-29T17:57:00Z" w:initials="HW">
    <w:p w14:paraId="622CB113" w14:textId="77A11066" w:rsidR="00D268ED" w:rsidRPr="008633A8" w:rsidRDefault="00D268ED">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bsent. “</w:t>
      </w:r>
      <w:r w:rsidRPr="008633A8">
        <w:rPr>
          <w:rFonts w:eastAsia="DengXian"/>
          <w:i/>
          <w:lang w:eastAsia="zh-CN"/>
        </w:rPr>
        <w:t xml:space="preserve">This field is </w:t>
      </w:r>
      <w:r w:rsidRPr="006F2FD8">
        <w:rPr>
          <w:rFonts w:eastAsia="DengXian"/>
          <w:b/>
          <w:i/>
          <w:lang w:eastAsia="zh-CN"/>
        </w:rPr>
        <w:t>included</w:t>
      </w:r>
      <w:r>
        <w:rPr>
          <w:rFonts w:eastAsia="DengXian"/>
          <w:i/>
          <w:lang w:eastAsia="zh-CN"/>
        </w:rPr>
        <w:t xml:space="preserve"> if xxx</w:t>
      </w:r>
      <w:r>
        <w:rPr>
          <w:rFonts w:eastAsia="DengXian"/>
          <w:lang w:eastAsia="zh-CN"/>
        </w:rPr>
        <w:t>” means it it absent otherwise.</w:t>
      </w:r>
    </w:p>
  </w:comment>
  <w:comment w:id="1527" w:author="Li-Chuan, MTK" w:date="2023-11-29T11:40:00Z" w:initials="MTK">
    <w:p w14:paraId="24147E69" w14:textId="569BF389" w:rsidR="00D268ED" w:rsidRDefault="00D268ED">
      <w:pPr>
        <w:pStyle w:val="CommentText"/>
      </w:pPr>
      <w:r>
        <w:rPr>
          <w:rStyle w:val="CommentReference"/>
        </w:rPr>
        <w:annotationRef/>
      </w:r>
      <w:r>
        <w:t xml:space="preserve">We wonder if we can rely on RRC, or we should 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528" w:author="Huawei-Yulong" w:date="2023-11-29T17:42:00Z" w:initials="HW">
    <w:p w14:paraId="78FF5F10" w14:textId="77777777" w:rsidR="00D268ED" w:rsidRDefault="00D268ED">
      <w:pPr>
        <w:pStyle w:val="CommentText"/>
        <w:rPr>
          <w:rFonts w:eastAsia="DengXian"/>
          <w:lang w:eastAsia="zh-CN"/>
        </w:rPr>
      </w:pPr>
      <w:r>
        <w:rPr>
          <w:rStyle w:val="CommentReference"/>
        </w:rPr>
        <w:annotationRef/>
      </w:r>
      <w:r>
        <w:rPr>
          <w:rFonts w:eastAsia="DengXian" w:hint="eastAsia"/>
          <w:lang w:eastAsia="zh-CN"/>
        </w:rPr>
        <w:t xml:space="preserve">No </w:t>
      </w:r>
      <w:r>
        <w:rPr>
          <w:rFonts w:eastAsia="DengXian"/>
          <w:lang w:eastAsia="zh-CN"/>
        </w:rPr>
        <w:t xml:space="preserve">strong view. This was checked serveral meetings ago during CR review. This seems the agreeable way. </w:t>
      </w:r>
    </w:p>
    <w:p w14:paraId="24AA41FA" w14:textId="77777777" w:rsidR="00D268ED" w:rsidRDefault="00D268ED">
      <w:pPr>
        <w:pStyle w:val="CommentText"/>
        <w:rPr>
          <w:rFonts w:eastAsia="DengXian"/>
          <w:lang w:eastAsia="zh-CN"/>
        </w:rPr>
      </w:pPr>
    </w:p>
    <w:p w14:paraId="12EAFF56" w14:textId="77EEF141" w:rsidR="00D268ED" w:rsidRDefault="00D268ED">
      <w:pPr>
        <w:pStyle w:val="CommentText"/>
        <w:rPr>
          <w:rFonts w:eastAsia="DengXian"/>
          <w:lang w:eastAsia="zh-CN"/>
        </w:rPr>
      </w:pPr>
      <w:r>
        <w:rPr>
          <w:rFonts w:eastAsia="DengXian"/>
          <w:lang w:eastAsia="zh-CN"/>
        </w:rPr>
        <w:t xml:space="preserve">Open to hear other companies’ view. </w:t>
      </w:r>
    </w:p>
    <w:p w14:paraId="32B1D4EF" w14:textId="77777777" w:rsidR="00D268ED" w:rsidRDefault="00D268ED">
      <w:pPr>
        <w:pStyle w:val="CommentText"/>
        <w:rPr>
          <w:rFonts w:eastAsia="DengXian"/>
          <w:lang w:eastAsia="zh-CN"/>
        </w:rPr>
      </w:pPr>
    </w:p>
    <w:p w14:paraId="7A3065B3" w14:textId="748DCAE0" w:rsidR="00D268ED" w:rsidRPr="00AD25AD" w:rsidRDefault="00D268ED">
      <w:pPr>
        <w:pStyle w:val="CommentText"/>
        <w:rPr>
          <w:rFonts w:eastAsia="DengXian"/>
          <w:lang w:eastAsia="zh-CN"/>
        </w:rPr>
      </w:pPr>
      <w:r>
        <w:rPr>
          <w:rFonts w:eastAsia="DengXian" w:hint="eastAsia"/>
          <w:lang w:eastAsia="zh-CN"/>
        </w:rPr>
        <w:t>W</w:t>
      </w:r>
      <w:r>
        <w:rPr>
          <w:rFonts w:eastAsia="DengXian"/>
          <w:lang w:eastAsia="zh-CN"/>
        </w:rPr>
        <w:t>e can even do it in next meeting (just need to change one R bit to D/U field).</w:t>
      </w:r>
    </w:p>
  </w:comment>
  <w:comment w:id="1523" w:author="Endrit Dosti (Nokia)" w:date="2023-11-30T12:49:00Z" w:initials="ED(">
    <w:p w14:paraId="18A90DE7" w14:textId="77777777" w:rsidR="00D268ED" w:rsidRDefault="00D268ED" w:rsidP="00D268ED">
      <w:pPr>
        <w:pStyle w:val="CommentText"/>
      </w:pPr>
      <w:r>
        <w:rPr>
          <w:rStyle w:val="CommentReference"/>
        </w:rPr>
        <w:annotationRef/>
      </w:r>
      <w:r>
        <w:t>Same comment as above. Suggest to remove this or put in FFS)</w:t>
      </w:r>
    </w:p>
  </w:comment>
  <w:comment w:id="1542" w:author="ZTE-Fei Dong" w:date="2023-11-29T17:51:00Z" w:initials="HW">
    <w:p w14:paraId="548FF118" w14:textId="0F009232" w:rsidR="00D268ED" w:rsidRDefault="00D268ED">
      <w:pPr>
        <w:pStyle w:val="CommentText"/>
      </w:pPr>
      <w:r>
        <w:rPr>
          <w:rStyle w:val="CommentReference"/>
        </w:rPr>
        <w:annotationRef/>
      </w:r>
      <w:r w:rsidRPr="00E608B1">
        <w:t>It is not crystal clear what’s the meaning of contention-free random access resources here.</w:t>
      </w:r>
    </w:p>
  </w:comment>
  <w:comment w:id="1543" w:author="Huawei-Yulong" w:date="2023-11-29T17:58:00Z" w:initials="HW">
    <w:p w14:paraId="78FF155C" w14:textId="754C37D5" w:rsidR="00D268ED" w:rsidRPr="008633A8" w:rsidRDefault="00D268ED">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copy the description from phy spec for PDCCH order RACH case </w:t>
      </w:r>
      <w:r w:rsidRPr="008633A8">
        <w:rPr>
          <w:rFonts w:eastAsia="DengXian"/>
          <w:lang w:eastAsia="zh-CN"/>
        </w:rPr>
        <w:sym w:font="Wingdings" w:char="F04A"/>
      </w:r>
    </w:p>
  </w:comment>
  <w:comment w:id="1549" w:author="Huawei-Yulong" w:date="2023-11-22T11:52:00Z" w:initials="HW">
    <w:p w14:paraId="7A82E16E" w14:textId="10F38CD8" w:rsidR="00D268ED" w:rsidRDefault="00D268ED">
      <w:pPr>
        <w:pStyle w:val="CommentText"/>
      </w:pPr>
      <w:r>
        <w:rPr>
          <w:rStyle w:val="CommentReference"/>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550" w:author="Ericsson - Tony" w:date="2023-11-29T17:00:00Z" w:initials="E">
    <w:p w14:paraId="6E1DBF5B" w14:textId="023418D1" w:rsidR="00D268ED" w:rsidRDefault="00D268ED">
      <w:pPr>
        <w:pStyle w:val="CommentText"/>
      </w:pPr>
      <w:r>
        <w:rPr>
          <w:rStyle w:val="CommentReference"/>
        </w:rPr>
        <w:annotationRef/>
      </w:r>
      <w:r>
        <w:t>My understanding is that RAN1 has agreed to not use a separate SSB index in this case. Should we do the change now already?</w:t>
      </w:r>
    </w:p>
  </w:comment>
  <w:comment w:id="1551" w:author="Huawei-Yulong" w:date="2023-11-30T17:53:00Z" w:initials="HW">
    <w:p w14:paraId="44347F47" w14:textId="59D257F1" w:rsidR="00D268ED" w:rsidRPr="00B074EE" w:rsidRDefault="00D268ED">
      <w:pPr>
        <w:pStyle w:val="CommentText"/>
        <w:rPr>
          <w:rFonts w:eastAsia="DengXian"/>
          <w:lang w:eastAsia="zh-CN"/>
        </w:rPr>
      </w:pPr>
      <w:r>
        <w:rPr>
          <w:rStyle w:val="CommentReference"/>
        </w:rPr>
        <w:annotationRef/>
      </w:r>
      <w:r>
        <w:rPr>
          <w:rFonts w:eastAsia="DengXian"/>
          <w:lang w:eastAsia="zh-CN"/>
        </w:rPr>
        <w:t>Because “</w:t>
      </w:r>
      <w:r>
        <w:t>separate SSB index for CFRA in MAC CE</w:t>
      </w:r>
      <w:r>
        <w:rPr>
          <w:rFonts w:eastAsia="DengXian"/>
          <w:lang w:eastAsia="zh-CN"/>
        </w:rPr>
        <w:t>” is not RAN1 issue</w:t>
      </w:r>
      <w:r w:rsidRPr="00B074EE">
        <w:rPr>
          <w:rFonts w:eastAsia="DengXian"/>
          <w:lang w:eastAsia="zh-CN"/>
        </w:rPr>
        <w:sym w:font="Wingdings" w:char="F04A"/>
      </w:r>
    </w:p>
  </w:comment>
  <w:comment w:id="1555" w:author="Samsung (Anil)" w:date="2023-11-29T09:22:00Z" w:initials="Anil">
    <w:p w14:paraId="55223796" w14:textId="77777777" w:rsidR="00D268ED" w:rsidRDefault="00D268ED" w:rsidP="008D446D">
      <w:pPr>
        <w:pStyle w:val="CommentText"/>
      </w:pPr>
      <w:r>
        <w:rPr>
          <w:rStyle w:val="CommentReference"/>
        </w:rPr>
        <w:annotationRef/>
      </w:r>
      <w:r>
        <w:t>‘the RACH occasion’ is not correct. Its not just one RACH occasion. Depennding on the mask index value, PRACH occasion can be one or more.</w:t>
      </w:r>
    </w:p>
    <w:p w14:paraId="1CBB655D" w14:textId="77777777" w:rsidR="00D268ED" w:rsidRDefault="00D268ED" w:rsidP="008D446D">
      <w:pPr>
        <w:pStyle w:val="CommentText"/>
      </w:pPr>
    </w:p>
    <w:p w14:paraId="5C2C5B87" w14:textId="77777777" w:rsidR="00D268ED" w:rsidRDefault="00D268ED" w:rsidP="008D446D">
      <w:pPr>
        <w:pStyle w:val="CommentText"/>
      </w:pPr>
      <w:r>
        <w:t>So suggest to change it to “RACH occasion(s)”</w:t>
      </w:r>
    </w:p>
    <w:p w14:paraId="5C2C9466" w14:textId="3545E300" w:rsidR="00D268ED" w:rsidRDefault="00D268ED">
      <w:pPr>
        <w:pStyle w:val="CommentText"/>
      </w:pPr>
    </w:p>
  </w:comment>
  <w:comment w:id="1556" w:author="Huawei-Yulong" w:date="2023-11-30T17:54:00Z" w:initials="HW">
    <w:p w14:paraId="20788F10" w14:textId="5285C918" w:rsidR="00D268ED" w:rsidRPr="00B074EE" w:rsidRDefault="00D268ED">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w:t>
      </w:r>
    </w:p>
  </w:comment>
  <w:comment w:id="1560" w:author="Samsung (Anil)" w:date="2023-11-29T09:23:00Z" w:initials="Anil">
    <w:p w14:paraId="7AE9375B" w14:textId="77777777" w:rsidR="00D268ED" w:rsidRDefault="00D268ED" w:rsidP="008D446D">
      <w:pPr>
        <w:pStyle w:val="CommentText"/>
      </w:pPr>
      <w:r>
        <w:rPr>
          <w:rStyle w:val="CommentReference"/>
        </w:rPr>
        <w:annotationRef/>
      </w:r>
      <w:r>
        <w:t>There are two cases</w:t>
      </w:r>
    </w:p>
    <w:p w14:paraId="5FFD987D" w14:textId="77777777" w:rsidR="00D268ED" w:rsidRDefault="00D268ED" w:rsidP="008D446D">
      <w:pPr>
        <w:pStyle w:val="CommentText"/>
      </w:pPr>
    </w:p>
    <w:p w14:paraId="1ECFEC1F" w14:textId="77777777" w:rsidR="00D268ED" w:rsidRDefault="00D268ED" w:rsidP="008D446D">
      <w:pPr>
        <w:pStyle w:val="CommentText"/>
      </w:pPr>
      <w:r>
        <w:t>If RACH confg dedicated IE is signaled for target cell and RACH config generic is included in it then</w:t>
      </w:r>
    </w:p>
    <w:p w14:paraId="29A22CA4" w14:textId="77777777" w:rsidR="00D268ED" w:rsidRDefault="00D268ED" w:rsidP="008D446D">
      <w:pPr>
        <w:pStyle w:val="CommentText"/>
        <w:numPr>
          <w:ilvl w:val="0"/>
          <w:numId w:val="44"/>
        </w:numPr>
      </w:pPr>
      <w:r>
        <w:t>Indicated PRACH occasions by PRACH mask index are amongst the PRACH occasions defined by PRACH configuration index in the RACH config generic.</w:t>
      </w:r>
    </w:p>
    <w:p w14:paraId="4D975F14" w14:textId="77777777" w:rsidR="00D268ED" w:rsidRDefault="00D268ED" w:rsidP="008D446D">
      <w:pPr>
        <w:pStyle w:val="CommentText"/>
      </w:pPr>
    </w:p>
    <w:p w14:paraId="43275164" w14:textId="77777777" w:rsidR="00D268ED" w:rsidRDefault="00D268ED" w:rsidP="008D446D">
      <w:pPr>
        <w:pStyle w:val="CommentText"/>
      </w:pPr>
      <w:r>
        <w:t>Else</w:t>
      </w:r>
    </w:p>
    <w:p w14:paraId="566A3BF9" w14:textId="77777777" w:rsidR="00D268ED" w:rsidRDefault="00D268ED" w:rsidP="008D446D">
      <w:pPr>
        <w:pStyle w:val="CommentText"/>
        <w:numPr>
          <w:ilvl w:val="0"/>
          <w:numId w:val="44"/>
        </w:numPr>
      </w:pPr>
      <w:r>
        <w:t xml:space="preserve">Indicated PRACH occasions by PRACH mask index are amongst the PRACH occasions defined by PRACH configuration index in the RACH config common </w:t>
      </w:r>
      <w:r>
        <w:sym w:font="Wingdings" w:char="F0E0"/>
      </w:r>
      <w:r>
        <w:t xml:space="preserve"> rach config generic in BWP configuration</w:t>
      </w:r>
    </w:p>
    <w:p w14:paraId="70881CC4" w14:textId="30C46F29" w:rsidR="00D268ED" w:rsidRDefault="00D268ED">
      <w:pPr>
        <w:pStyle w:val="CommentText"/>
      </w:pPr>
    </w:p>
  </w:comment>
  <w:comment w:id="1561" w:author="Huawei-Yulong" w:date="2023-11-30T17:54:00Z" w:initials="HW">
    <w:p w14:paraId="052C1681" w14:textId="17C676E0" w:rsidR="00D268ED" w:rsidRPr="00B074EE" w:rsidRDefault="00D268ED">
      <w:pPr>
        <w:pStyle w:val="CommentText"/>
        <w:rPr>
          <w:rFonts w:eastAsia="DengXian"/>
          <w:lang w:eastAsia="zh-CN"/>
        </w:rPr>
      </w:pPr>
      <w:r>
        <w:rPr>
          <w:rStyle w:val="CommentReference"/>
        </w:rPr>
        <w:annotationRef/>
      </w:r>
      <w:r>
        <w:rPr>
          <w:rFonts w:eastAsia="DengXian" w:hint="eastAsia"/>
          <w:lang w:eastAsia="zh-CN"/>
        </w:rPr>
        <w:t>B</w:t>
      </w:r>
      <w:r>
        <w:rPr>
          <w:rFonts w:eastAsia="DengXian"/>
          <w:lang w:eastAsia="zh-CN"/>
        </w:rPr>
        <w:t xml:space="preserve">ut, anyway it is in </w:t>
      </w:r>
      <w:r w:rsidRPr="00B074EE">
        <w:rPr>
          <w:rFonts w:eastAsia="DengXian"/>
          <w:lang w:eastAsia="zh-CN"/>
        </w:rPr>
        <w:t>rach-ConfigCommon</w:t>
      </w:r>
      <w:r>
        <w:rPr>
          <w:rFonts w:eastAsia="DengXian"/>
          <w:lang w:eastAsia="zh-CN"/>
        </w:rPr>
        <w:t>, right? The cases are differentiated by RRC spec.</w:t>
      </w:r>
    </w:p>
  </w:comment>
  <w:comment w:id="1562" w:author="Samsung (Anil)" w:date="2023-11-30T08:43:00Z" w:initials="Anil">
    <w:p w14:paraId="402ABBFE" w14:textId="7C61663D" w:rsidR="00D268ED" w:rsidRDefault="00D268ED">
      <w:pPr>
        <w:pStyle w:val="CommentText"/>
      </w:pPr>
      <w:r>
        <w:rPr>
          <w:rStyle w:val="CommentReference"/>
        </w:rPr>
        <w:annotationRef/>
      </w:r>
      <w:r>
        <w:t xml:space="preserve">RACH confg dedicated IE includes RACH config generic. It does not include RACH config common. </w:t>
      </w:r>
      <w:r w:rsidR="00C867EA">
        <w:t>RACH config generic</w:t>
      </w:r>
      <w:r w:rsidR="00C867EA">
        <w:t xml:space="preserve"> indicates PRACH configuration index to signal ROs for CFRA. </w:t>
      </w:r>
    </w:p>
    <w:p w14:paraId="7D9782D3" w14:textId="77777777" w:rsidR="00D268ED" w:rsidRDefault="00D268ED">
      <w:pPr>
        <w:pStyle w:val="CommentText"/>
      </w:pPr>
    </w:p>
    <w:p w14:paraId="2F2EDF2C" w14:textId="78403AF8" w:rsidR="00D268ED" w:rsidRDefault="00D268ED">
      <w:pPr>
        <w:pStyle w:val="CommentText"/>
      </w:pPr>
      <w:proofErr w:type="gramStart"/>
      <w:r>
        <w:t>So</w:t>
      </w:r>
      <w:proofErr w:type="gramEnd"/>
      <w:r>
        <w:t xml:space="preserve"> UE should use preamble index from MAC CE and ROs from RACH config generic IE </w:t>
      </w:r>
      <w:r w:rsidR="00C867EA">
        <w:t>based on SSB and PRACH mask index in MAC CE.</w:t>
      </w:r>
    </w:p>
  </w:comment>
  <w:comment w:id="1568" w:author="Huawei-Yulong" w:date="2023-11-22T11:52:00Z" w:initials="HW">
    <w:p w14:paraId="61BB73D8" w14:textId="36DB7B72" w:rsidR="00D268ED" w:rsidRDefault="00D268ED">
      <w:pPr>
        <w:pStyle w:val="CommentText"/>
      </w:pPr>
      <w:r>
        <w:rPr>
          <w:rStyle w:val="CommentReference"/>
        </w:rPr>
        <w:annotationRef/>
      </w:r>
      <w:r w:rsidRPr="006C58F9">
        <w:t></w:t>
      </w:r>
      <w:r w:rsidRPr="006C58F9">
        <w:tab/>
        <w:t>RAN2 will design that the TCI state ID field is mandatory present.</w:t>
      </w:r>
    </w:p>
  </w:comment>
  <w:comment w:id="1571" w:author="Huawei-Yulong" w:date="2023-11-22T11:52:00Z" w:initials="HW">
    <w:p w14:paraId="7C628B58" w14:textId="77777777" w:rsidR="00D268ED" w:rsidRDefault="00D268ED" w:rsidP="006C58F9">
      <w:pPr>
        <w:pStyle w:val="CommentText"/>
      </w:pPr>
      <w:r>
        <w:rPr>
          <w:rStyle w:val="CommentReference"/>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D268ED" w:rsidRDefault="00D268ED" w:rsidP="006C58F9">
      <w:pPr>
        <w:pStyle w:val="CommentText"/>
      </w:pPr>
      <w:r>
        <w:t></w:t>
      </w:r>
      <w:r>
        <w:tab/>
        <w:t>For RRC configured CFRA, UE selects from the RRC configured beams for CFRA (if above the RSRP threshold as in legacy); [No further spec impact]</w:t>
      </w:r>
    </w:p>
    <w:p w14:paraId="401C373D" w14:textId="72E09D52" w:rsidR="00D268ED" w:rsidRDefault="00D268ED" w:rsidP="006C58F9">
      <w:pPr>
        <w:pStyle w:val="CommentText"/>
      </w:pPr>
      <w:r>
        <w:t></w:t>
      </w:r>
      <w:r>
        <w:tab/>
        <w:t>For CBRA, UE selects a beam based on RSRP and ignores indicated beam in CBRA. [No further spec impact]</w:t>
      </w:r>
    </w:p>
  </w:comment>
  <w:comment w:id="1582" w:author="Huawei-Yulong" w:date="2023-11-22T11:54:00Z" w:initials="HW">
    <w:p w14:paraId="6F09FCA3" w14:textId="5109D403" w:rsidR="00D268ED" w:rsidRDefault="00D268ED">
      <w:pPr>
        <w:pStyle w:val="CommentText"/>
      </w:pPr>
      <w:r>
        <w:rPr>
          <w:rStyle w:val="CommentReference"/>
        </w:rPr>
        <w:annotationRef/>
      </w:r>
      <w:r w:rsidRPr="006C58F9">
        <w:t></w:t>
      </w:r>
      <w:r w:rsidRPr="006C58F9">
        <w:tab/>
        <w:t>We not support the 2-step RACH CFRA information for the LTM MAC CE.</w:t>
      </w:r>
    </w:p>
  </w:comment>
  <w:comment w:id="1584" w:author="Huawei-Yulong" w:date="2023-11-23T11:52:00Z" w:initials="HW">
    <w:p w14:paraId="7C3047CE" w14:textId="055B66D1" w:rsidR="00D268ED" w:rsidRPr="006A700E" w:rsidRDefault="00D268ED">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ore R are used, which are for furture extension purpose. Rapp wantw at least to have few R bits left in the MAC CE</w:t>
      </w:r>
    </w:p>
  </w:comment>
  <w:comment w:id="1585" w:author="Huawei-Yulong" w:date="2023-11-23T19:04:00Z" w:initials="HW">
    <w:p w14:paraId="7A2875EA" w14:textId="435E93C0" w:rsidR="00D268ED" w:rsidRPr="00207F06" w:rsidRDefault="00D268ED">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CFRA info will be 2byte+1bit length. So, I put the S/U field in the Oct4 (mandatory bytes).</w:t>
      </w:r>
    </w:p>
  </w:comment>
  <w:comment w:id="1586" w:author="Li-Chuan, MTK" w:date="2023-11-29T11:48:00Z" w:initials="MTK">
    <w:p w14:paraId="2C03C509" w14:textId="5A8D8233" w:rsidR="00D268ED" w:rsidRDefault="00D268ED">
      <w:pPr>
        <w:pStyle w:val="CommentText"/>
      </w:pPr>
      <w:r>
        <w:rPr>
          <w:rStyle w:val="CommentReference"/>
        </w:rPr>
        <w:annotationRef/>
      </w:r>
      <w:r>
        <w:t>We are not sure about what future extension rapporteur is considering, but we agree that it would be nice to keep some R bits. However, having a whole byte reserved seems too much.</w:t>
      </w:r>
    </w:p>
  </w:comment>
  <w:comment w:id="1587" w:author="Huawei-Yulong" w:date="2023-11-29T17:44:00Z" w:initials="HW">
    <w:p w14:paraId="6B42A8BE" w14:textId="413C934F" w:rsidR="00D268ED" w:rsidRDefault="00D268ED">
      <w:pPr>
        <w:pStyle w:val="CommentText"/>
        <w:rPr>
          <w:rFonts w:eastAsia="DengXian"/>
          <w:lang w:eastAsia="zh-CN"/>
        </w:rPr>
      </w:pPr>
      <w:r>
        <w:rPr>
          <w:rStyle w:val="CommentReference"/>
        </w:rPr>
        <w:annotationRef/>
      </w:r>
      <w:r>
        <w:rPr>
          <w:rFonts w:eastAsia="DengXian"/>
          <w:lang w:eastAsia="zh-CN"/>
        </w:rPr>
        <w:t>If we don’t have the first byte, C field will be moved to the next byte (i.e. none R bit).</w:t>
      </w:r>
    </w:p>
    <w:p w14:paraId="4BEC0D46" w14:textId="0782BF4D" w:rsidR="00D268ED" w:rsidRPr="00AD25AD" w:rsidRDefault="00D268ED">
      <w:pPr>
        <w:pStyle w:val="CommentText"/>
        <w:rPr>
          <w:rFonts w:eastAsia="DengXian"/>
          <w:lang w:eastAsia="zh-CN"/>
        </w:rPr>
      </w:pPr>
      <w:r>
        <w:rPr>
          <w:rFonts w:eastAsia="DengXian"/>
          <w:lang w:eastAsia="zh-CN"/>
        </w:rPr>
        <w:t>Quite open to hear more suggestion on R bits.</w:t>
      </w:r>
    </w:p>
  </w:comment>
  <w:comment w:id="1588" w:author="Ericsson - Tony" w:date="2023-11-29T17:01:00Z" w:initials="E">
    <w:p w14:paraId="598F1E42" w14:textId="0EA77D1E" w:rsidR="00D268ED" w:rsidRDefault="00D268ED">
      <w:pPr>
        <w:pStyle w:val="CommentText"/>
      </w:pPr>
      <w:r>
        <w:rPr>
          <w:rStyle w:val="CommentReference"/>
        </w:rPr>
        <w:annotationRef/>
      </w:r>
      <w:r>
        <w:t xml:space="preserve">We are fine with current format. Is always good to have some R bit for future extension </w:t>
      </w:r>
      <w:r>
        <w:sym w:font="Wingdings" w:char="F04A"/>
      </w:r>
    </w:p>
  </w:comment>
  <w:comment w:id="1589" w:author="ZTE-Fei Dong" w:date="2023-11-30T16:59:00Z" w:initials="MSOffice">
    <w:p w14:paraId="33A3F49C" w14:textId="67CB44F0" w:rsidR="00D268ED" w:rsidRPr="008A716B" w:rsidRDefault="00D268ED">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do not see any necessary to reserve such R bits for future proof since there is no any clue only one reserved OCTET must be enough for the future.</w:t>
      </w:r>
    </w:p>
  </w:comment>
  <w:comment w:id="1590" w:author="Huawei-Yulong" w:date="2023-11-30T17:57:00Z" w:initials="HW">
    <w:p w14:paraId="33CB2E17" w14:textId="1445DF5E" w:rsidR="00D268ED" w:rsidRPr="00B074EE" w:rsidRDefault="00D268ED">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f there is no objection, I would prefer to keep it as it is. I really don’t like the MAC CE without R bit but with so many fields for different purpose.</w:t>
      </w:r>
    </w:p>
  </w:comment>
  <w:comment w:id="1591" w:author="Endrit Dosti (Nokia)" w:date="2023-11-30T12:50:00Z" w:initials="ED(">
    <w:p w14:paraId="13A753A9" w14:textId="77777777" w:rsidR="00D268ED" w:rsidRDefault="00D268ED">
      <w:pPr>
        <w:pStyle w:val="CommentText"/>
      </w:pPr>
      <w:r>
        <w:rPr>
          <w:rStyle w:val="CommentReference"/>
        </w:rPr>
        <w:annotationRef/>
      </w:r>
      <w:r>
        <w:t>This seems odd since the S/U is related to the CFRA. Hence, please put it either to the first byte or then we just extend to 3 bytes the RA part (this is DL MAC CE anyway).</w:t>
      </w:r>
    </w:p>
    <w:p w14:paraId="1541263B" w14:textId="77777777" w:rsidR="00D268ED" w:rsidRDefault="00D268ED">
      <w:pPr>
        <w:pStyle w:val="CommentText"/>
      </w:pPr>
    </w:p>
    <w:p w14:paraId="3DAC922A" w14:textId="77777777" w:rsidR="00D268ED" w:rsidRDefault="00D268ED" w:rsidP="00D268ED">
      <w:pPr>
        <w:pStyle w:val="CommentText"/>
      </w:pPr>
      <w:r>
        <w:t>Also, the Target Config ID could be in the first byte, why would it be in the second byte? That should be the first field to decode by the receiver.</w:t>
      </w:r>
    </w:p>
  </w:comment>
  <w:comment w:id="1603" w:author="Li-Chuan, MTK" w:date="2023-11-29T13:23:00Z" w:initials="MTK">
    <w:p w14:paraId="29B472E8" w14:textId="4932031E" w:rsidR="00D268ED" w:rsidRPr="00452785" w:rsidRDefault="00D268ED">
      <w:pPr>
        <w:pStyle w:val="CommentText"/>
      </w:pPr>
      <w:r>
        <w:rPr>
          <w:rStyle w:val="CommentReference"/>
        </w:rPr>
        <w:annotationRef/>
      </w:r>
      <w:r w:rsidRPr="00532470">
        <w:rPr>
          <w:i/>
          <w:iCs/>
        </w:rPr>
        <w:t>ltm-CandidateId</w:t>
      </w:r>
      <w:r>
        <w:rPr>
          <w:i/>
          <w:iCs/>
        </w:rPr>
        <w:t xml:space="preserve"> </w:t>
      </w:r>
      <w:r>
        <w:t>points to a LTM candidate, not just a cell. We may say this is for the SpCell in the LTM candidate.</w:t>
      </w:r>
    </w:p>
  </w:comment>
  <w:comment w:id="1604" w:author="Huawei-Yulong" w:date="2023-11-29T17:46:00Z" w:initials="HW">
    <w:p w14:paraId="2AABAC9A" w14:textId="5377B670" w:rsidR="00D268ED" w:rsidRPr="00AD25AD" w:rsidRDefault="00D268ED">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comments/handling for “</w:t>
      </w:r>
      <w:r w:rsidRPr="00AD25AD">
        <w:rPr>
          <w:rFonts w:eastAsia="DengXian"/>
          <w:lang w:eastAsia="zh-CN"/>
        </w:rPr>
        <w:t>LTM candidate cell</w:t>
      </w:r>
      <w:r>
        <w:rPr>
          <w:rFonts w:eastAsia="DengXian"/>
          <w:lang w:eastAsia="zh-CN"/>
        </w:rPr>
        <w:t>”</w:t>
      </w:r>
    </w:p>
  </w:comment>
  <w:comment w:id="1618" w:author="Endrit Dosti (Nokia)" w:date="2023-11-30T12:51:00Z" w:initials="ED(">
    <w:p w14:paraId="50DFC6D8" w14:textId="77777777" w:rsidR="00D268ED" w:rsidRDefault="00D268ED" w:rsidP="00D268ED">
      <w:pPr>
        <w:pStyle w:val="CommentText"/>
      </w:pPr>
      <w:r>
        <w:rPr>
          <w:rStyle w:val="CommentReference"/>
        </w:rPr>
        <w:annotationRef/>
      </w:r>
      <w:r>
        <w:t xml:space="preserve">Better to clarify and also for consistency, we suggest to change it to: TCI-StateId in </w:t>
      </w:r>
      <w:r>
        <w:rPr>
          <w:i/>
          <w:iCs/>
        </w:rPr>
        <w:t>ltm-DL-OrJointTCI-StateToAddModList</w:t>
      </w:r>
      <w:r>
        <w:t xml:space="preserve"> </w:t>
      </w:r>
    </w:p>
  </w:comment>
  <w:comment w:id="1620" w:author="Endrit Dosti (Nokia)" w:date="2023-11-30T12:51:00Z" w:initials="ED(">
    <w:p w14:paraId="2E77D2CA" w14:textId="77777777" w:rsidR="00D268ED" w:rsidRDefault="00D268ED" w:rsidP="00D268ED">
      <w:pPr>
        <w:pStyle w:val="CommentText"/>
      </w:pPr>
      <w:r>
        <w:rPr>
          <w:rStyle w:val="CommentReference"/>
        </w:rPr>
        <w:annotationRef/>
      </w:r>
      <w:r>
        <w:t xml:space="preserve">Similar to above comments: TCI-UL-StateId in </w:t>
      </w:r>
      <w:r>
        <w:rPr>
          <w:i/>
          <w:iCs/>
        </w:rPr>
        <w:t>ltm-UL-TCI-StatesToAddModList</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A0CD85" w15:done="0"/>
  <w15:commentEx w15:paraId="77F13E9B" w15:done="0"/>
  <w15:commentEx w15:paraId="540D9ACD" w15:paraIdParent="77F13E9B" w15:done="0"/>
  <w15:commentEx w15:paraId="445FDACB" w15:paraIdParent="77F13E9B" w15:done="0"/>
  <w15:commentEx w15:paraId="05D2A98B" w15:paraIdParent="77F13E9B" w15:done="0"/>
  <w15:commentEx w15:paraId="3C443E71" w15:done="0"/>
  <w15:commentEx w15:paraId="1CBA0572" w15:done="0"/>
  <w15:commentEx w15:paraId="73BCD5CA" w15:paraIdParent="1CBA0572" w15:done="0"/>
  <w15:commentEx w15:paraId="44AD6F00" w15:paraIdParent="1CBA0572" w15:done="0"/>
  <w15:commentEx w15:paraId="04DF28ED" w15:paraIdParent="1CBA0572" w15:done="0"/>
  <w15:commentEx w15:paraId="2BFD93E8" w15:paraIdParent="1CBA0572" w15:done="0"/>
  <w15:commentEx w15:paraId="5D4A82E8" w15:paraIdParent="1CBA0572" w15:done="0"/>
  <w15:commentEx w15:paraId="6F0B7574" w15:paraIdParent="1CBA0572" w15:done="0"/>
  <w15:commentEx w15:paraId="5D5C3556" w15:done="0"/>
  <w15:commentEx w15:paraId="21AE8132" w15:done="0"/>
  <w15:commentEx w15:paraId="1C9709D2" w15:paraIdParent="21AE8132" w15:done="0"/>
  <w15:commentEx w15:paraId="0BA41C32" w15:done="0"/>
  <w15:commentEx w15:paraId="0AB80F3C" w15:done="1"/>
  <w15:commentEx w15:paraId="337CFBAB" w15:paraIdParent="0AB80F3C" w15:done="1"/>
  <w15:commentEx w15:paraId="0178E144" w15:paraIdParent="0AB80F3C" w15:done="1"/>
  <w15:commentEx w15:paraId="2B8A087B" w15:done="0"/>
  <w15:commentEx w15:paraId="70DA1327" w15:paraIdParent="2B8A087B" w15:done="0"/>
  <w15:commentEx w15:paraId="4E1AF3A8" w15:paraIdParent="2B8A087B" w15:done="0"/>
  <w15:commentEx w15:paraId="593F1E7A" w15:paraIdParent="2B8A087B" w15:done="0"/>
  <w15:commentEx w15:paraId="05CB30BF" w15:paraIdParent="2B8A087B" w15:done="0"/>
  <w15:commentEx w15:paraId="24F577E0" w15:done="0"/>
  <w15:commentEx w15:paraId="62E5A1B1" w15:done="0"/>
  <w15:commentEx w15:paraId="3CFF37F9" w15:done="0"/>
  <w15:commentEx w15:paraId="2F411C87" w15:done="0"/>
  <w15:commentEx w15:paraId="5D49A9BF" w15:done="0"/>
  <w15:commentEx w15:paraId="4D46688C" w15:done="0"/>
  <w15:commentEx w15:paraId="7DECA505" w15:paraIdParent="4D46688C" w15:done="0"/>
  <w15:commentEx w15:paraId="48CC4AB8" w15:paraIdParent="4D46688C" w15:done="0"/>
  <w15:commentEx w15:paraId="410828C9" w15:done="0"/>
  <w15:commentEx w15:paraId="67E94578" w15:paraIdParent="410828C9" w15:done="0"/>
  <w15:commentEx w15:paraId="10BCFFED" w15:paraIdParent="410828C9" w15:done="0"/>
  <w15:commentEx w15:paraId="742C78F1" w15:done="0"/>
  <w15:commentEx w15:paraId="0FBB435A" w15:done="0"/>
  <w15:commentEx w15:paraId="37738095" w15:paraIdParent="0FBB435A" w15:done="0"/>
  <w15:commentEx w15:paraId="531F4C9F" w15:done="0"/>
  <w15:commentEx w15:paraId="2B520FC2" w15:paraIdParent="531F4C9F" w15:done="0"/>
  <w15:commentEx w15:paraId="235DA56D" w15:done="1"/>
  <w15:commentEx w15:paraId="0A03213C" w15:paraIdParent="235DA56D" w15:done="1"/>
  <w15:commentEx w15:paraId="076DBEBC" w15:done="0"/>
  <w15:commentEx w15:paraId="48739C25" w15:paraIdParent="076DBEBC" w15:done="0"/>
  <w15:commentEx w15:paraId="4A0767C2" w15:paraIdParent="076DBEBC" w15:done="0"/>
  <w15:commentEx w15:paraId="2A1833A7" w15:done="0"/>
  <w15:commentEx w15:paraId="0046B3CB" w15:done="1"/>
  <w15:commentEx w15:paraId="08931279" w15:paraIdParent="0046B3CB" w15:done="1"/>
  <w15:commentEx w15:paraId="229072C3" w15:done="0"/>
  <w15:commentEx w15:paraId="782DBCBA" w15:paraIdParent="229072C3" w15:done="0"/>
  <w15:commentEx w15:paraId="09AC5794" w15:paraIdParent="229072C3" w15:done="0"/>
  <w15:commentEx w15:paraId="5802502A" w15:done="0"/>
  <w15:commentEx w15:paraId="59419223" w15:paraIdParent="5802502A" w15:done="0"/>
  <w15:commentEx w15:paraId="7308A079" w15:paraIdParent="5802502A" w15:done="0"/>
  <w15:commentEx w15:paraId="2928F8CA" w15:done="0"/>
  <w15:commentEx w15:paraId="04815091" w15:paraIdParent="2928F8CA" w15:done="0"/>
  <w15:commentEx w15:paraId="1F5CC64C" w15:paraIdParent="2928F8CA" w15:done="0"/>
  <w15:commentEx w15:paraId="71F5954D" w15:done="0"/>
  <w15:commentEx w15:paraId="60566D13" w15:paraIdParent="71F5954D" w15:done="0"/>
  <w15:commentEx w15:paraId="2C98B3B4" w15:paraIdParent="71F5954D" w15:done="0"/>
  <w15:commentEx w15:paraId="382DB789" w15:done="0"/>
  <w15:commentEx w15:paraId="2552A9C1" w15:done="0"/>
  <w15:commentEx w15:paraId="5BBEDE5C" w15:done="0"/>
  <w15:commentEx w15:paraId="2B300F0D" w15:paraIdParent="5BBEDE5C" w15:done="0"/>
  <w15:commentEx w15:paraId="336FF4AE" w15:done="0"/>
  <w15:commentEx w15:paraId="67F4D391" w15:done="1"/>
  <w15:commentEx w15:paraId="32E7726F" w15:paraIdParent="67F4D391" w15:done="1"/>
  <w15:commentEx w15:paraId="1DFE0454" w15:done="0"/>
  <w15:commentEx w15:paraId="1E1966C7" w15:done="0"/>
  <w15:commentEx w15:paraId="53EC2A31" w15:done="0"/>
  <w15:commentEx w15:paraId="76E4D7AC" w15:done="0"/>
  <w15:commentEx w15:paraId="703ADDE9" w15:done="0"/>
  <w15:commentEx w15:paraId="021A2356" w15:paraIdParent="703ADDE9" w15:done="0"/>
  <w15:commentEx w15:paraId="1B916232" w15:done="0"/>
  <w15:commentEx w15:paraId="704AAB21" w15:done="1"/>
  <w15:commentEx w15:paraId="6DFAD3F8" w15:paraIdParent="704AAB21" w15:done="1"/>
  <w15:commentEx w15:paraId="02CD24E7" w15:done="0"/>
  <w15:commentEx w15:paraId="4D04C46F" w15:done="0"/>
  <w15:commentEx w15:paraId="204C85C1" w15:paraIdParent="4D04C46F" w15:done="0"/>
  <w15:commentEx w15:paraId="2456A224" w15:paraIdParent="4D04C46F" w15:done="0"/>
  <w15:commentEx w15:paraId="064F090A" w15:paraIdParent="4D04C46F" w15:done="0"/>
  <w15:commentEx w15:paraId="7F5BA0CA" w15:paraIdParent="4D04C46F" w15:done="0"/>
  <w15:commentEx w15:paraId="655C0E1A" w15:done="0"/>
  <w15:commentEx w15:paraId="76196F81" w15:done="0"/>
  <w15:commentEx w15:paraId="089366A1" w15:paraIdParent="76196F81" w15:done="0"/>
  <w15:commentEx w15:paraId="0A80131B" w15:paraIdParent="76196F81" w15:done="0"/>
  <w15:commentEx w15:paraId="4764E59D" w15:paraIdParent="76196F81" w15:done="0"/>
  <w15:commentEx w15:paraId="46E3AF62" w15:paraIdParent="76196F81" w15:done="0"/>
  <w15:commentEx w15:paraId="12BD89C1" w15:done="0"/>
  <w15:commentEx w15:paraId="5165DB7F" w15:done="0"/>
  <w15:commentEx w15:paraId="180547B4" w15:done="0"/>
  <w15:commentEx w15:paraId="47891628" w15:done="0"/>
  <w15:commentEx w15:paraId="7CDD67A3" w15:done="1"/>
  <w15:commentEx w15:paraId="3BF3B443" w15:paraIdParent="7CDD67A3" w15:done="1"/>
  <w15:commentEx w15:paraId="2BAE4AA3" w15:paraIdParent="7CDD67A3" w15:done="1"/>
  <w15:commentEx w15:paraId="60A0BF0B" w15:done="1"/>
  <w15:commentEx w15:paraId="622CB113" w15:paraIdParent="60A0BF0B" w15:done="1"/>
  <w15:commentEx w15:paraId="24147E69" w15:done="0"/>
  <w15:commentEx w15:paraId="7A3065B3" w15:paraIdParent="24147E69" w15:done="0"/>
  <w15:commentEx w15:paraId="18A90DE7" w15:done="0"/>
  <w15:commentEx w15:paraId="548FF118" w15:done="1"/>
  <w15:commentEx w15:paraId="78FF155C" w15:paraIdParent="548FF118" w15:done="1"/>
  <w15:commentEx w15:paraId="7A82E16E" w15:done="0"/>
  <w15:commentEx w15:paraId="6E1DBF5B" w15:paraIdParent="7A82E16E" w15:done="0"/>
  <w15:commentEx w15:paraId="44347F47" w15:paraIdParent="7A82E16E" w15:done="0"/>
  <w15:commentEx w15:paraId="5C2C9466" w15:done="1"/>
  <w15:commentEx w15:paraId="20788F10" w15:paraIdParent="5C2C9466" w15:done="1"/>
  <w15:commentEx w15:paraId="70881CC4" w15:done="0"/>
  <w15:commentEx w15:paraId="052C1681" w15:paraIdParent="70881CC4" w15:done="0"/>
  <w15:commentEx w15:paraId="2F2EDF2C" w15:paraIdParent="70881CC4"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4BEC0D46" w15:paraIdParent="7C3047CE" w15:done="0"/>
  <w15:commentEx w15:paraId="598F1E42" w15:paraIdParent="7C3047CE" w15:done="0"/>
  <w15:commentEx w15:paraId="33A3F49C" w15:paraIdParent="7C3047CE" w15:done="0"/>
  <w15:commentEx w15:paraId="33CB2E17" w15:paraIdParent="7C3047CE" w15:done="0"/>
  <w15:commentEx w15:paraId="3DAC922A" w15:paraIdParent="7C3047CE" w15:done="0"/>
  <w15:commentEx w15:paraId="29B472E8" w15:done="0"/>
  <w15:commentEx w15:paraId="2AABAC9A" w15:paraIdParent="29B472E8" w15:done="0"/>
  <w15:commentEx w15:paraId="50DFC6D8" w15:done="0"/>
  <w15:commentEx w15:paraId="2E77D2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11BAE8" w16cex:dateUtc="2023-11-29T05:28:00Z"/>
  <w16cex:commentExtensible w16cex:durableId="77EC9700" w16cex:dateUtc="2023-11-29T14:39:00Z"/>
  <w16cex:commentExtensible w16cex:durableId="2913002B" w16cex:dateUtc="2023-11-30T10:35:00Z"/>
  <w16cex:commentExtensible w16cex:durableId="29119FB2" w16cex:dateUtc="2023-11-29T03:32:00Z"/>
  <w16cex:commentExtensible w16cex:durableId="2911FDC6" w16cex:dateUtc="2023-11-29T10:12:00Z"/>
  <w16cex:commentExtensible w16cex:durableId="1D3E4DD4" w16cex:dateUtc="2023-11-29T14:41: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3009D" w16cex:dateUtc="2023-11-30T10:37:00Z"/>
  <w16cex:commentExtensible w16cex:durableId="2911FDC9" w16cex:dateUtc="2023-11-29T10:13:00Z"/>
  <w16cex:commentExtensible w16cex:durableId="291300FA" w16cex:dateUtc="2023-11-30T10:39:00Z"/>
  <w16cex:commentExtensible w16cex:durableId="2911FDCA" w16cex:dateUtc="2023-11-29T10:13:00Z"/>
  <w16cex:commentExtensible w16cex:durableId="29130144" w16cex:dateUtc="2023-11-30T10:40:00Z"/>
  <w16cex:commentExtensible w16cex:durableId="2912E54E" w16cex:dateUtc="2023-11-30T02:39:00Z"/>
  <w16cex:commentExtensible w16cex:durableId="2911A0AB" w16cex:dateUtc="2023-11-29T03:36:00Z"/>
  <w16cex:commentExtensible w16cex:durableId="744FCE06" w16cex:dateUtc="2023-11-29T14:51:00Z"/>
  <w16cex:commentExtensible w16cex:durableId="2912E605" w16cex:dateUtc="2023-11-30T02:44:00Z"/>
  <w16cex:commentExtensible w16cex:durableId="291301EB" w16cex:dateUtc="2023-11-30T10:43:00Z"/>
  <w16cex:commentExtensible w16cex:durableId="29130213" w16cex:dateUtc="2023-11-30T10:44:00Z"/>
  <w16cex:commentExtensible w16cex:durableId="29130232" w16cex:dateUtc="2023-11-30T10:44:00Z"/>
  <w16cex:commentExtensible w16cex:durableId="2911FDDC" w16cex:dateUtc="2023-11-29T10:13:00Z"/>
  <w16cex:commentExtensible w16cex:durableId="2913024A" w16cex:dateUtc="2023-11-30T10:44:00Z"/>
  <w16cex:commentExtensible w16cex:durableId="29130279" w16cex:dateUtc="2023-11-30T10:45:00Z"/>
  <w16cex:commentExtensible w16cex:durableId="2911FDE8" w16cex:dateUtc="2023-11-29T10:14:00Z"/>
  <w16cex:commentExtensible w16cex:durableId="291302A7" w16cex:dateUtc="2023-11-30T10:46:00Z"/>
  <w16cex:commentExtensible w16cex:durableId="291302C5" w16cex:dateUtc="2023-11-30T10:47:00Z"/>
  <w16cex:commentExtensible w16cex:durableId="2911FDF6" w16cex:dateUtc="2023-11-29T10:14:00Z"/>
  <w16cex:commentExtensible w16cex:durableId="593F3B4B" w16cex:dateUtc="2023-11-29T14:56:00Z"/>
  <w16cex:commentExtensible w16cex:durableId="29130339" w16cex:dateUtc="2023-11-30T10:48:00Z"/>
  <w16cex:commentExtensible w16cex:durableId="2911A196" w16cex:dateUtc="2023-11-29T03:40:00Z"/>
  <w16cex:commentExtensible w16cex:durableId="29130358" w16cex:dateUtc="2023-11-30T10:49:00Z"/>
  <w16cex:commentExtensible w16cex:durableId="7FF9B14D" w16cex:dateUtc="2023-11-29T15:00:00Z"/>
  <w16cex:commentExtensible w16cex:durableId="2911A3A7" w16cex:dateUtc="2023-11-29T03:48:00Z"/>
  <w16cex:commentExtensible w16cex:durableId="505E72F7" w16cex:dateUtc="2023-11-29T15:01:00Z"/>
  <w16cex:commentExtensible w16cex:durableId="2913038E" w16cex:dateUtc="2023-11-30T10:50:00Z"/>
  <w16cex:commentExtensible w16cex:durableId="2911B9C3" w16cex:dateUtc="2023-11-29T05:23:00Z"/>
  <w16cex:commentExtensible w16cex:durableId="291303BC" w16cex:dateUtc="2023-11-30T10:51:00Z"/>
  <w16cex:commentExtensible w16cex:durableId="291303CA" w16cex:dateUtc="2023-11-30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0CD85" w16cid:durableId="29119268"/>
  <w16cid:commentId w16cid:paraId="77F13E9B" w16cid:durableId="2911BAE8"/>
  <w16cid:commentId w16cid:paraId="540D9ACD" w16cid:durableId="2911FD8B"/>
  <w16cid:commentId w16cid:paraId="445FDACB" w16cid:durableId="77EC9700"/>
  <w16cid:commentId w16cid:paraId="05D2A98B" w16cid:durableId="2912FFC2"/>
  <w16cid:commentId w16cid:paraId="3C443E71" w16cid:durableId="2913002B"/>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4A82E8" w16cid:durableId="1D3E4DD4"/>
  <w16cid:commentId w16cid:paraId="6F0B7574" w16cid:durableId="2912FFC9"/>
  <w16cid:commentId w16cid:paraId="5D5C3556" w16cid:durableId="2911CB15"/>
  <w16cid:commentId w16cid:paraId="21AE8132" w16cid:durableId="29116A16"/>
  <w16cid:commentId w16cid:paraId="1C9709D2" w16cid:durableId="2912FFCC"/>
  <w16cid:commentId w16cid:paraId="0BA41C32" w16cid:durableId="2911926A"/>
  <w16cid:commentId w16cid:paraId="0AB80F3C" w16cid:durableId="2911FDC7"/>
  <w16cid:commentId w16cid:paraId="337CFBAB" w16cid:durableId="29116A0A"/>
  <w16cid:commentId w16cid:paraId="0178E144" w16cid:durableId="2912FFD0"/>
  <w16cid:commentId w16cid:paraId="2B8A087B" w16cid:durableId="2911926B"/>
  <w16cid:commentId w16cid:paraId="70DA1327" w16cid:durableId="2911A06D"/>
  <w16cid:commentId w16cid:paraId="4E1AF3A8" w16cid:durableId="2911CBAF"/>
  <w16cid:commentId w16cid:paraId="593F1E7A" w16cid:durableId="2911FDC8"/>
  <w16cid:commentId w16cid:paraId="05CB30BF" w16cid:durableId="2912FFD5"/>
  <w16cid:commentId w16cid:paraId="24F577E0" w16cid:durableId="2911CB19"/>
  <w16cid:commentId w16cid:paraId="62E5A1B1" w16cid:durableId="2911926C"/>
  <w16cid:commentId w16cid:paraId="3CFF37F9" w16cid:durableId="2913009D"/>
  <w16cid:commentId w16cid:paraId="2F411C87" w16cid:durableId="2911926D"/>
  <w16cid:commentId w16cid:paraId="5D49A9BF" w16cid:durableId="2911926E"/>
  <w16cid:commentId w16cid:paraId="4D46688C" w16cid:durableId="2911926F"/>
  <w16cid:commentId w16cid:paraId="7DECA505" w16cid:durableId="2911FDC9"/>
  <w16cid:commentId w16cid:paraId="48CC4AB8" w16cid:durableId="2912FFDC"/>
  <w16cid:commentId w16cid:paraId="410828C9" w16cid:durableId="2911CB1E"/>
  <w16cid:commentId w16cid:paraId="67E94578" w16cid:durableId="29116A8B"/>
  <w16cid:commentId w16cid:paraId="10BCFFED" w16cid:durableId="2912FFDF"/>
  <w16cid:commentId w16cid:paraId="742C78F1" w16cid:durableId="291300FA"/>
  <w16cid:commentId w16cid:paraId="0FBB435A" w16cid:durableId="2911CDA1"/>
  <w16cid:commentId w16cid:paraId="37738095" w16cid:durableId="2911FD9C"/>
  <w16cid:commentId w16cid:paraId="531F4C9F" w16cid:durableId="2911CB1F"/>
  <w16cid:commentId w16cid:paraId="2B520FC2" w16cid:durableId="2911FD9E"/>
  <w16cid:commentId w16cid:paraId="235DA56D" w16cid:durableId="29116AA0"/>
  <w16cid:commentId w16cid:paraId="0A03213C" w16cid:durableId="2912FFE5"/>
  <w16cid:commentId w16cid:paraId="076DBEBC" w16cid:durableId="29119270"/>
  <w16cid:commentId w16cid:paraId="48739C25" w16cid:durableId="2911FDCA"/>
  <w16cid:commentId w16cid:paraId="4A0767C2" w16cid:durableId="2912FFE8"/>
  <w16cid:commentId w16cid:paraId="2A1833A7" w16cid:durableId="29130144"/>
  <w16cid:commentId w16cid:paraId="0046B3CB" w16cid:durableId="2911CF75"/>
  <w16cid:commentId w16cid:paraId="08931279" w16cid:durableId="2911FDA1"/>
  <w16cid:commentId w16cid:paraId="229072C3" w16cid:durableId="29119271"/>
  <w16cid:commentId w16cid:paraId="782DBCBA" w16cid:durableId="29116AFF"/>
  <w16cid:commentId w16cid:paraId="09AC5794" w16cid:durableId="2912E54E"/>
  <w16cid:commentId w16cid:paraId="5802502A" w16cid:durableId="29119272"/>
  <w16cid:commentId w16cid:paraId="59419223" w16cid:durableId="2911A0AB"/>
  <w16cid:commentId w16cid:paraId="7308A079" w16cid:durableId="2912FFF0"/>
  <w16cid:commentId w16cid:paraId="2928F8CA" w16cid:durableId="2911CE53"/>
  <w16cid:commentId w16cid:paraId="04815091" w16cid:durableId="2911FDA6"/>
  <w16cid:commentId w16cid:paraId="1F5CC64C" w16cid:durableId="744FCE06"/>
  <w16cid:commentId w16cid:paraId="71F5954D" w16cid:durableId="29119273"/>
  <w16cid:commentId w16cid:paraId="60566D13" w16cid:durableId="29116B5C"/>
  <w16cid:commentId w16cid:paraId="2C98B3B4" w16cid:durableId="2912E605"/>
  <w16cid:commentId w16cid:paraId="382DB789" w16cid:durableId="291301EB"/>
  <w16cid:commentId w16cid:paraId="2552A9C1" w16cid:durableId="29130213"/>
  <w16cid:commentId w16cid:paraId="5BBEDE5C" w16cid:durableId="29116C6D"/>
  <w16cid:commentId w16cid:paraId="2B300F0D" w16cid:durableId="2912FFF8"/>
  <w16cid:commentId w16cid:paraId="336FF4AE" w16cid:durableId="29130232"/>
  <w16cid:commentId w16cid:paraId="67F4D391" w16cid:durableId="2911FDDC"/>
  <w16cid:commentId w16cid:paraId="32E7726F" w16cid:durableId="2912FFFA"/>
  <w16cid:commentId w16cid:paraId="1DFE0454" w16cid:durableId="2913024A"/>
  <w16cid:commentId w16cid:paraId="1E1966C7" w16cid:durableId="29119274"/>
  <w16cid:commentId w16cid:paraId="53EC2A31" w16cid:durableId="29119275"/>
  <w16cid:commentId w16cid:paraId="76E4D7AC" w16cid:durableId="29130279"/>
  <w16cid:commentId w16cid:paraId="703ADDE9" w16cid:durableId="2911FDE8"/>
  <w16cid:commentId w16cid:paraId="021A2356" w16cid:durableId="2912FFFE"/>
  <w16cid:commentId w16cid:paraId="1B916232" w16cid:durableId="29119276"/>
  <w16cid:commentId w16cid:paraId="704AAB21" w16cid:durableId="29116D84"/>
  <w16cid:commentId w16cid:paraId="6DFAD3F8" w16cid:durableId="29130001"/>
  <w16cid:commentId w16cid:paraId="02CD24E7" w16cid:durableId="291302A7"/>
  <w16cid:commentId w16cid:paraId="4D04C46F" w16cid:durableId="2911FDAB"/>
  <w16cid:commentId w16cid:paraId="204C85C1" w16cid:durableId="2911FDAC"/>
  <w16cid:commentId w16cid:paraId="2456A224" w16cid:durableId="29116D97"/>
  <w16cid:commentId w16cid:paraId="064F090A" w16cid:durableId="29130005"/>
  <w16cid:commentId w16cid:paraId="7F5BA0CA" w16cid:durableId="291302C5"/>
  <w16cid:commentId w16cid:paraId="655C0E1A" w16cid:durableId="29119277"/>
  <w16cid:commentId w16cid:paraId="76196F81" w16cid:durableId="29119278"/>
  <w16cid:commentId w16cid:paraId="089366A1" w16cid:durableId="29119279"/>
  <w16cid:commentId w16cid:paraId="0A80131B" w16cid:durableId="2911FDF6"/>
  <w16cid:commentId w16cid:paraId="4764E59D" w16cid:durableId="593F3B4B"/>
  <w16cid:commentId w16cid:paraId="46E3AF62" w16cid:durableId="2913000B"/>
  <w16cid:commentId w16cid:paraId="12BD89C1" w16cid:durableId="2911927A"/>
  <w16cid:commentId w16cid:paraId="5165DB7F" w16cid:durableId="2911927B"/>
  <w16cid:commentId w16cid:paraId="180547B4" w16cid:durableId="2911927C"/>
  <w16cid:commentId w16cid:paraId="47891628" w16cid:durableId="29130339"/>
  <w16cid:commentId w16cid:paraId="7CDD67A3" w16cid:durableId="2911FDB3"/>
  <w16cid:commentId w16cid:paraId="3BF3B443" w16cid:durableId="2911FDB4"/>
  <w16cid:commentId w16cid:paraId="2BAE4AA3" w16cid:durableId="29133DAD"/>
  <w16cid:commentId w16cid:paraId="60A0BF0B" w16cid:durableId="2911FDB5"/>
  <w16cid:commentId w16cid:paraId="622CB113" w16cid:durableId="2911FDB6"/>
  <w16cid:commentId w16cid:paraId="24147E69" w16cid:durableId="2911A196"/>
  <w16cid:commentId w16cid:paraId="7A3065B3" w16cid:durableId="2911FDB8"/>
  <w16cid:commentId w16cid:paraId="18A90DE7" w16cid:durableId="29130358"/>
  <w16cid:commentId w16cid:paraId="548FF118" w16cid:durableId="2911FDB9"/>
  <w16cid:commentId w16cid:paraId="78FF155C" w16cid:durableId="2911FDBA"/>
  <w16cid:commentId w16cid:paraId="7A82E16E" w16cid:durableId="2911927D"/>
  <w16cid:commentId w16cid:paraId="6E1DBF5B" w16cid:durableId="7FF9B14D"/>
  <w16cid:commentId w16cid:paraId="44347F47" w16cid:durableId="2913001A"/>
  <w16cid:commentId w16cid:paraId="5C2C9466" w16cid:durableId="2911819F"/>
  <w16cid:commentId w16cid:paraId="20788F10" w16cid:durableId="2913001C"/>
  <w16cid:commentId w16cid:paraId="70881CC4" w16cid:durableId="291181A0"/>
  <w16cid:commentId w16cid:paraId="052C1681" w16cid:durableId="2913001E"/>
  <w16cid:commentId w16cid:paraId="2F2EDF2C" w16cid:durableId="2912C9A3"/>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598F1E42" w16cid:durableId="505E72F7"/>
  <w16cid:commentId w16cid:paraId="33A3F49C" w16cid:durableId="29133DF3"/>
  <w16cid:commentId w16cid:paraId="33CB2E17" w16cid:durableId="29130028"/>
  <w16cid:commentId w16cid:paraId="3DAC922A" w16cid:durableId="2913038E"/>
  <w16cid:commentId w16cid:paraId="29B472E8" w16cid:durableId="2911B9C3"/>
  <w16cid:commentId w16cid:paraId="2AABAC9A" w16cid:durableId="2911FDC4"/>
  <w16cid:commentId w16cid:paraId="50DFC6D8" w16cid:durableId="291303BC"/>
  <w16cid:commentId w16cid:paraId="2E77D2CA" w16cid:durableId="291303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CFAD9" w14:textId="77777777" w:rsidR="00E70877" w:rsidRDefault="00E70877">
      <w:r>
        <w:separator/>
      </w:r>
    </w:p>
  </w:endnote>
  <w:endnote w:type="continuationSeparator" w:id="0">
    <w:p w14:paraId="038637C1" w14:textId="77777777" w:rsidR="00E70877" w:rsidRDefault="00E70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Times New Roman"/>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19AE0D2F" w:rsidR="00D268ED" w:rsidRPr="00F16EE6" w:rsidRDefault="00D268ED"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8CB5B" w14:textId="77777777" w:rsidR="00E70877" w:rsidRDefault="00E70877">
      <w:r>
        <w:separator/>
      </w:r>
    </w:p>
  </w:footnote>
  <w:footnote w:type="continuationSeparator" w:id="0">
    <w:p w14:paraId="34D2D351" w14:textId="77777777" w:rsidR="00E70877" w:rsidRDefault="00E70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1C0F" w14:textId="77777777" w:rsidR="00D268ED" w:rsidRDefault="00D268E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3E726" w14:textId="77777777" w:rsidR="00D268ED" w:rsidRDefault="00D268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4"/>
  </w:num>
  <w:num w:numId="3">
    <w:abstractNumId w:val="9"/>
  </w:num>
  <w:num w:numId="4">
    <w:abstractNumId w:val="24"/>
  </w:num>
  <w:num w:numId="5">
    <w:abstractNumId w:val="8"/>
  </w:num>
  <w:num w:numId="6">
    <w:abstractNumId w:val="18"/>
  </w:num>
  <w:num w:numId="7">
    <w:abstractNumId w:val="30"/>
  </w:num>
  <w:num w:numId="8">
    <w:abstractNumId w:val="39"/>
  </w:num>
  <w:num w:numId="9">
    <w:abstractNumId w:val="26"/>
  </w:num>
  <w:num w:numId="10">
    <w:abstractNumId w:val="36"/>
  </w:num>
  <w:num w:numId="11">
    <w:abstractNumId w:val="19"/>
  </w:num>
  <w:num w:numId="12">
    <w:abstractNumId w:val="10"/>
  </w:num>
  <w:num w:numId="13">
    <w:abstractNumId w:val="16"/>
  </w:num>
  <w:num w:numId="14">
    <w:abstractNumId w:val="35"/>
  </w:num>
  <w:num w:numId="15">
    <w:abstractNumId w:val="38"/>
  </w:num>
  <w:num w:numId="16">
    <w:abstractNumId w:val="29"/>
  </w:num>
  <w:num w:numId="17">
    <w:abstractNumId w:val="22"/>
  </w:num>
  <w:num w:numId="18">
    <w:abstractNumId w:val="12"/>
  </w:num>
  <w:num w:numId="19">
    <w:abstractNumId w:val="37"/>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3"/>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 w:numId="44">
    <w:abstractNumId w:val="3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Yulong">
    <w15:presenceInfo w15:providerId="None" w15:userId="Huawei-Yulong"/>
  </w15:person>
  <w15:person w15:author="Rapp@R2#123bis">
    <w15:presenceInfo w15:providerId="None" w15:userId="Rapp@R2#123bis"/>
  </w15:person>
  <w15:person w15:author="Li-Chuan, MTK">
    <w15:presenceInfo w15:providerId="None" w15:userId="Li-Chuan, MTK"/>
  </w15:person>
  <w15:person w15:author="Ericsson - Tony">
    <w15:presenceInfo w15:providerId="None" w15:userId="Ericsson - Tony"/>
  </w15:person>
  <w15:person w15:author="Endrit Dosti (Nokia)">
    <w15:presenceInfo w15:providerId="AD" w15:userId="S::endrit.dosti@nokia.com::b1260e4d-ce0c-457c-8e3d-41e1516167b6"/>
  </w15:person>
  <w15:person w15:author="OPPO">
    <w15:presenceInfo w15:providerId="None" w15:userId="OPPO"/>
  </w15:person>
  <w15:person w15:author="vivo-Chenli-After RAN2#124">
    <w15:presenceInfo w15:providerId="None" w15:userId="vivo-Chenli-After RAN2#124"/>
  </w15:person>
  <w15:person w15:author="CATT">
    <w15:presenceInfo w15:providerId="None" w15:userId="CATT"/>
  </w15:person>
  <w15:person w15:author="Samsung (Anil)">
    <w15:presenceInfo w15:providerId="None" w15:userId="Samsung (Anil)"/>
  </w15:person>
  <w15:person w15:author="NEC">
    <w15:presenceInfo w15:providerId="None" w15:userId="NEC"/>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56A7"/>
    <w:rsid w:val="000860A8"/>
    <w:rsid w:val="00086838"/>
    <w:rsid w:val="00086DC9"/>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47250"/>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24C"/>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513"/>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46C"/>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0F1E"/>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191D"/>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6C3D"/>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57C"/>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4E4"/>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578"/>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3165"/>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4953"/>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453"/>
    <w:rsid w:val="00773771"/>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235"/>
    <w:rsid w:val="007B785A"/>
    <w:rsid w:val="007B7B72"/>
    <w:rsid w:val="007C0D09"/>
    <w:rsid w:val="007C19C5"/>
    <w:rsid w:val="007C1AFD"/>
    <w:rsid w:val="007C1F8B"/>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346"/>
    <w:rsid w:val="008164C3"/>
    <w:rsid w:val="008165F1"/>
    <w:rsid w:val="00817DE5"/>
    <w:rsid w:val="008201DB"/>
    <w:rsid w:val="008202D9"/>
    <w:rsid w:val="008211E9"/>
    <w:rsid w:val="00821376"/>
    <w:rsid w:val="008218E9"/>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A716B"/>
    <w:rsid w:val="008B05CB"/>
    <w:rsid w:val="008B1243"/>
    <w:rsid w:val="008B1455"/>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446D"/>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59DE"/>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349"/>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17FC"/>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634"/>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6C2E"/>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650D"/>
    <w:rsid w:val="009E7303"/>
    <w:rsid w:val="009E75BF"/>
    <w:rsid w:val="009F005B"/>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471"/>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68D"/>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4EE"/>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5C78"/>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4D02"/>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67EA"/>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40D"/>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8ED"/>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2A3B"/>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0877"/>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8D"/>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EF7454"/>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2FCA"/>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717F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Normal"/>
    <w:next w:val="Normal"/>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
    <w:name w:val="无列表1"/>
    <w:next w:val="NoList"/>
    <w:uiPriority w:val="99"/>
    <w:semiHidden/>
    <w:unhideWhenUsed/>
    <w:rsid w:val="0002564C"/>
  </w:style>
  <w:style w:type="table" w:customStyle="1" w:styleId="11">
    <w:name w:val="网格型 11"/>
    <w:basedOn w:val="TableNormal"/>
    <w:next w:val="TableGrid1"/>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vsdx"/><Relationship Id="rId170" Type="http://schemas.openxmlformats.org/officeDocument/2006/relationships/image" Target="media/image78.emf"/><Relationship Id="rId191" Type="http://schemas.openxmlformats.org/officeDocument/2006/relationships/package" Target="embeddings/Microsoft_Visio_Drawing86.vsdx"/><Relationship Id="rId205" Type="http://schemas.openxmlformats.org/officeDocument/2006/relationships/package" Target="embeddings/Microsoft_Visio_Drawing92.vsdx"/><Relationship Id="rId226" Type="http://schemas.openxmlformats.org/officeDocument/2006/relationships/header" Target="header2.xml"/><Relationship Id="rId107" Type="http://schemas.openxmlformats.org/officeDocument/2006/relationships/package" Target="embeddings/Microsoft_Visio_Drawing44.vsdx"/><Relationship Id="rId11" Type="http://schemas.openxmlformats.org/officeDocument/2006/relationships/hyperlink" Target="http://www.3gpp.org/ftp/Specs/html-info/21900.htm" TargetMode="Externa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vsdx"/><Relationship Id="rId5" Type="http://schemas.openxmlformats.org/officeDocument/2006/relationships/settings" Target="settings.xml"/><Relationship Id="rId95" Type="http://schemas.openxmlformats.org/officeDocument/2006/relationships/package" Target="embeddings/Microsoft_Visio_Drawing38.vsdx"/><Relationship Id="rId160" Type="http://schemas.openxmlformats.org/officeDocument/2006/relationships/image" Target="media/image73.emf"/><Relationship Id="rId181" Type="http://schemas.openxmlformats.org/officeDocument/2006/relationships/package" Target="embeddings/Microsoft_Visio_Drawing81.vsdx"/><Relationship Id="rId216" Type="http://schemas.openxmlformats.org/officeDocument/2006/relationships/image" Target="media/image102.emf"/><Relationship Id="rId22" Type="http://schemas.openxmlformats.org/officeDocument/2006/relationships/image" Target="media/image4.emf"/><Relationship Id="rId27" Type="http://schemas.openxmlformats.org/officeDocument/2006/relationships/package" Target="embeddings/Microsoft_Visio_Drawing5.vsdx"/><Relationship Id="rId43" Type="http://schemas.openxmlformats.org/officeDocument/2006/relationships/package" Target="embeddings/Microsoft_Visio_Drawing13.vsdx"/><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package" Target="embeddings/Microsoft_Visio_Drawing60.vsdx"/><Relationship Id="rId80" Type="http://schemas.openxmlformats.org/officeDocument/2006/relationships/image" Target="media/image33.emf"/><Relationship Id="rId85" Type="http://schemas.openxmlformats.org/officeDocument/2006/relationships/package" Target="embeddings/Microsoft_Visio_Drawing34.vsdx"/><Relationship Id="rId150" Type="http://schemas.openxmlformats.org/officeDocument/2006/relationships/image" Target="media/image68.emf"/><Relationship Id="rId155" Type="http://schemas.openxmlformats.org/officeDocument/2006/relationships/package" Target="embeddings/Microsoft_Visio_Drawing68.vsdx"/><Relationship Id="rId171" Type="http://schemas.openxmlformats.org/officeDocument/2006/relationships/package" Target="embeddings/Microsoft_Visio_Drawing76.vsdx"/><Relationship Id="rId176" Type="http://schemas.openxmlformats.org/officeDocument/2006/relationships/image" Target="media/image81.emf"/><Relationship Id="rId192" Type="http://schemas.openxmlformats.org/officeDocument/2006/relationships/image" Target="media/image89.emf"/><Relationship Id="rId197" Type="http://schemas.openxmlformats.org/officeDocument/2006/relationships/image" Target="media/image92.png"/><Relationship Id="rId206" Type="http://schemas.openxmlformats.org/officeDocument/2006/relationships/image" Target="media/image97.emf"/><Relationship Id="rId227" Type="http://schemas.openxmlformats.org/officeDocument/2006/relationships/footer" Target="footer1.xml"/><Relationship Id="rId201" Type="http://schemas.openxmlformats.org/officeDocument/2006/relationships/package" Target="embeddings/Microsoft_Visio_Drawing90.vsdx"/><Relationship Id="rId222" Type="http://schemas.openxmlformats.org/officeDocument/2006/relationships/image" Target="media/image105.emf"/><Relationship Id="rId12" Type="http://schemas.openxmlformats.org/officeDocument/2006/relationships/comments" Target="comments.xml"/><Relationship Id="rId17" Type="http://schemas.openxmlformats.org/officeDocument/2006/relationships/package" Target="embeddings/Microsoft_Visio_Drawing.vsdx"/><Relationship Id="rId33" Type="http://schemas.openxmlformats.org/officeDocument/2006/relationships/package" Target="embeddings/Microsoft_Visio_Drawing8.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package" Target="embeddings/Microsoft_Visio_Drawing42.vsdx"/><Relationship Id="rId108" Type="http://schemas.openxmlformats.org/officeDocument/2006/relationships/image" Target="media/image47.emf"/><Relationship Id="rId124" Type="http://schemas.openxmlformats.org/officeDocument/2006/relationships/image" Target="media/image55.emf"/><Relationship Id="rId129" Type="http://schemas.openxmlformats.org/officeDocument/2006/relationships/package" Target="embeddings/Microsoft_Visio_Drawing55.vsdx"/><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package" Target="embeddings/Microsoft_Visio_Drawing29.vsdx"/><Relationship Id="rId91" Type="http://schemas.openxmlformats.org/officeDocument/2006/relationships/oleObject" Target="embeddings/Microsoft_Visio_2003-2010_Drawing.vsd"/><Relationship Id="rId96" Type="http://schemas.openxmlformats.org/officeDocument/2006/relationships/image" Target="media/image41.emf"/><Relationship Id="rId140" Type="http://schemas.openxmlformats.org/officeDocument/2006/relationships/image" Target="media/image63.emf"/><Relationship Id="rId145" Type="http://schemas.openxmlformats.org/officeDocument/2006/relationships/package" Target="embeddings/Microsoft_Visio_Drawing63.vsdx"/><Relationship Id="rId161" Type="http://schemas.openxmlformats.org/officeDocument/2006/relationships/package" Target="embeddings/Microsoft_Visio_Drawing71.vsdx"/><Relationship Id="rId166" Type="http://schemas.openxmlformats.org/officeDocument/2006/relationships/image" Target="media/image76.emf"/><Relationship Id="rId182" Type="http://schemas.openxmlformats.org/officeDocument/2006/relationships/image" Target="media/image84.emf"/><Relationship Id="rId187" Type="http://schemas.openxmlformats.org/officeDocument/2006/relationships/package" Target="embeddings/Microsoft_Visio_Drawing84.vsdx"/><Relationship Id="rId217" Type="http://schemas.openxmlformats.org/officeDocument/2006/relationships/package" Target="embeddings/Microsoft_Visio_Drawing98.vsdx"/><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0.emf"/><Relationship Id="rId23" Type="http://schemas.openxmlformats.org/officeDocument/2006/relationships/package" Target="embeddings/Microsoft_Visio_Drawing3.vsdx"/><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119" Type="http://schemas.openxmlformats.org/officeDocument/2006/relationships/package" Target="embeddings/Microsoft_Visio_Drawing50.vsdx"/><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package" Target="embeddings/Microsoft_Visio_Drawing24.vsdx"/><Relationship Id="rId81" Type="http://schemas.openxmlformats.org/officeDocument/2006/relationships/package" Target="embeddings/Microsoft_Visio_Drawing32.vsdx"/><Relationship Id="rId86" Type="http://schemas.openxmlformats.org/officeDocument/2006/relationships/image" Target="media/image36.emf"/><Relationship Id="rId130" Type="http://schemas.openxmlformats.org/officeDocument/2006/relationships/image" Target="media/image58.emf"/><Relationship Id="rId135" Type="http://schemas.openxmlformats.org/officeDocument/2006/relationships/package" Target="embeddings/Microsoft_Visio_Drawing58.vsdx"/><Relationship Id="rId151" Type="http://schemas.openxmlformats.org/officeDocument/2006/relationships/package" Target="embeddings/Microsoft_Visio_Drawing66.vsdx"/><Relationship Id="rId156" Type="http://schemas.openxmlformats.org/officeDocument/2006/relationships/image" Target="media/image71.emf"/><Relationship Id="rId177" Type="http://schemas.openxmlformats.org/officeDocument/2006/relationships/package" Target="embeddings/Microsoft_Visio_Drawing79.vsdx"/><Relationship Id="rId198" Type="http://schemas.openxmlformats.org/officeDocument/2006/relationships/image" Target="media/image93.emf"/><Relationship Id="rId172" Type="http://schemas.openxmlformats.org/officeDocument/2006/relationships/image" Target="media/image79.emf"/><Relationship Id="rId193" Type="http://schemas.openxmlformats.org/officeDocument/2006/relationships/package" Target="embeddings/Microsoft_Visio_Drawing87.vsdx"/><Relationship Id="rId202" Type="http://schemas.openxmlformats.org/officeDocument/2006/relationships/image" Target="media/image95.emf"/><Relationship Id="rId207" Type="http://schemas.openxmlformats.org/officeDocument/2006/relationships/package" Target="embeddings/Microsoft_Visio_Drawing93.vsdx"/><Relationship Id="rId223" Type="http://schemas.openxmlformats.org/officeDocument/2006/relationships/package" Target="embeddings/Microsoft_Visio_Drawing101.vsdx"/><Relationship Id="rId228" Type="http://schemas.openxmlformats.org/officeDocument/2006/relationships/fontTable" Target="fontTable.xml"/><Relationship Id="rId13" Type="http://schemas.microsoft.com/office/2011/relationships/commentsExtended" Target="commentsExtended.xml"/><Relationship Id="rId18" Type="http://schemas.openxmlformats.org/officeDocument/2006/relationships/image" Target="media/image2.emf"/><Relationship Id="rId39" Type="http://schemas.openxmlformats.org/officeDocument/2006/relationships/package" Target="embeddings/Microsoft_Visio_Drawing11.vsdx"/><Relationship Id="rId109" Type="http://schemas.openxmlformats.org/officeDocument/2006/relationships/package" Target="embeddings/Microsoft_Visio_Drawing45.vsd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39.vsdx"/><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Visio_Drawing53.vsdx"/><Relationship Id="rId141" Type="http://schemas.openxmlformats.org/officeDocument/2006/relationships/package" Target="embeddings/Microsoft_Visio_Drawing61.vsdx"/><Relationship Id="rId146" Type="http://schemas.openxmlformats.org/officeDocument/2006/relationships/image" Target="media/image66.emf"/><Relationship Id="rId167" Type="http://schemas.openxmlformats.org/officeDocument/2006/relationships/package" Target="embeddings/Microsoft_Visio_Drawing74.vsdx"/><Relationship Id="rId188" Type="http://schemas.openxmlformats.org/officeDocument/2006/relationships/image" Target="media/image87.emf"/><Relationship Id="rId7" Type="http://schemas.openxmlformats.org/officeDocument/2006/relationships/footnotes" Target="footnotes.xml"/><Relationship Id="rId71" Type="http://schemas.openxmlformats.org/officeDocument/2006/relationships/package" Target="embeddings/Microsoft_Visio_Drawing27.vsdx"/><Relationship Id="rId92" Type="http://schemas.openxmlformats.org/officeDocument/2006/relationships/image" Target="media/image39.emf"/><Relationship Id="rId162" Type="http://schemas.openxmlformats.org/officeDocument/2006/relationships/image" Target="media/image74.emf"/><Relationship Id="rId183" Type="http://schemas.openxmlformats.org/officeDocument/2006/relationships/package" Target="embeddings/Microsoft_Visio_Drawing82.vsdx"/><Relationship Id="rId213" Type="http://schemas.openxmlformats.org/officeDocument/2006/relationships/package" Target="embeddings/Microsoft_Visio_Drawing96.vsdx"/><Relationship Id="rId218" Type="http://schemas.openxmlformats.org/officeDocument/2006/relationships/image" Target="media/image103.emf"/><Relationship Id="rId2" Type="http://schemas.openxmlformats.org/officeDocument/2006/relationships/customXml" Target="../customXml/item2.xml"/><Relationship Id="rId29" Type="http://schemas.openxmlformats.org/officeDocument/2006/relationships/package" Target="embeddings/Microsoft_Visio_Drawing6.vsdx"/><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package" Target="embeddings/Microsoft_Visio_Drawing35.vsdx"/><Relationship Id="rId110" Type="http://schemas.openxmlformats.org/officeDocument/2006/relationships/image" Target="media/image48.emf"/><Relationship Id="rId115" Type="http://schemas.openxmlformats.org/officeDocument/2006/relationships/package" Target="embeddings/Microsoft_Visio_Drawing48.vsdx"/><Relationship Id="rId131" Type="http://schemas.openxmlformats.org/officeDocument/2006/relationships/package" Target="embeddings/Microsoft_Visio_Drawing56.vsdx"/><Relationship Id="rId136" Type="http://schemas.openxmlformats.org/officeDocument/2006/relationships/image" Target="media/image61.emf"/><Relationship Id="rId157" Type="http://schemas.openxmlformats.org/officeDocument/2006/relationships/package" Target="embeddings/Microsoft_Visio_Drawing69.vsdx"/><Relationship Id="rId178" Type="http://schemas.openxmlformats.org/officeDocument/2006/relationships/image" Target="media/image82.emf"/><Relationship Id="rId61" Type="http://schemas.openxmlformats.org/officeDocument/2006/relationships/package" Target="embeddings/Microsoft_Visio_Drawing22.vsdx"/><Relationship Id="rId82" Type="http://schemas.openxmlformats.org/officeDocument/2006/relationships/image" Target="media/image34.emf"/><Relationship Id="rId152" Type="http://schemas.openxmlformats.org/officeDocument/2006/relationships/image" Target="media/image69.emf"/><Relationship Id="rId173" Type="http://schemas.openxmlformats.org/officeDocument/2006/relationships/package" Target="embeddings/Microsoft_Visio_Drawing77.vsdx"/><Relationship Id="rId194" Type="http://schemas.openxmlformats.org/officeDocument/2006/relationships/image" Target="media/image90.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208" Type="http://schemas.openxmlformats.org/officeDocument/2006/relationships/image" Target="media/image98.emf"/><Relationship Id="rId229" Type="http://schemas.microsoft.com/office/2011/relationships/people" Target="people.xml"/><Relationship Id="rId19" Type="http://schemas.openxmlformats.org/officeDocument/2006/relationships/package" Target="embeddings/Microsoft_Visio_Drawing1.vsdx"/><Relationship Id="rId224" Type="http://schemas.openxmlformats.org/officeDocument/2006/relationships/image" Target="media/image106.emf"/><Relationship Id="rId14" Type="http://schemas.microsoft.com/office/2016/09/relationships/commentsIds" Target="commentsIds.xml"/><Relationship Id="rId30" Type="http://schemas.openxmlformats.org/officeDocument/2006/relationships/image" Target="media/image8.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105" Type="http://schemas.openxmlformats.org/officeDocument/2006/relationships/package" Target="embeddings/Microsoft_Visio_Drawing43.vsdx"/><Relationship Id="rId126" Type="http://schemas.openxmlformats.org/officeDocument/2006/relationships/image" Target="media/image56.emf"/><Relationship Id="rId147" Type="http://schemas.openxmlformats.org/officeDocument/2006/relationships/package" Target="embeddings/Microsoft_Visio_Drawing64.vsdx"/><Relationship Id="rId168" Type="http://schemas.openxmlformats.org/officeDocument/2006/relationships/image" Target="media/image77.emf"/><Relationship Id="rId8" Type="http://schemas.openxmlformats.org/officeDocument/2006/relationships/endnotes" Target="endnotes.xml"/><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package" Target="embeddings/Microsoft_Visio_Drawing37.vsdx"/><Relationship Id="rId98" Type="http://schemas.openxmlformats.org/officeDocument/2006/relationships/image" Target="media/image42.emf"/><Relationship Id="rId121" Type="http://schemas.openxmlformats.org/officeDocument/2006/relationships/package" Target="embeddings/Microsoft_Visio_Drawing51.vsdx"/><Relationship Id="rId142" Type="http://schemas.openxmlformats.org/officeDocument/2006/relationships/image" Target="media/image64.emf"/><Relationship Id="rId163" Type="http://schemas.openxmlformats.org/officeDocument/2006/relationships/package" Target="embeddings/Microsoft_Visio_Drawing72.vsdx"/><Relationship Id="rId184" Type="http://schemas.openxmlformats.org/officeDocument/2006/relationships/image" Target="media/image85.emf"/><Relationship Id="rId189" Type="http://schemas.openxmlformats.org/officeDocument/2006/relationships/package" Target="embeddings/Microsoft_Visio_Drawing85.vsdx"/><Relationship Id="rId219" Type="http://schemas.openxmlformats.org/officeDocument/2006/relationships/package" Target="embeddings/Microsoft_Visio_Drawing99.vsdx"/><Relationship Id="rId3" Type="http://schemas.openxmlformats.org/officeDocument/2006/relationships/numbering" Target="numbering.xml"/><Relationship Id="rId214" Type="http://schemas.openxmlformats.org/officeDocument/2006/relationships/image" Target="media/image101.emf"/><Relationship Id="rId230" Type="http://schemas.openxmlformats.org/officeDocument/2006/relationships/theme" Target="theme/theme1.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package" Target="embeddings/Microsoft_Visio_Drawing59.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package" Target="embeddings/Microsoft_Visio_Drawing33.vsdx"/><Relationship Id="rId88" Type="http://schemas.openxmlformats.org/officeDocument/2006/relationships/image" Target="media/image37.emf"/><Relationship Id="rId111" Type="http://schemas.openxmlformats.org/officeDocument/2006/relationships/package" Target="embeddings/Microsoft_Visio_Drawing46.vsdx"/><Relationship Id="rId132" Type="http://schemas.openxmlformats.org/officeDocument/2006/relationships/image" Target="media/image59.emf"/><Relationship Id="rId153" Type="http://schemas.openxmlformats.org/officeDocument/2006/relationships/package" Target="embeddings/Microsoft_Visio_Drawing67.vsdx"/><Relationship Id="rId174" Type="http://schemas.openxmlformats.org/officeDocument/2006/relationships/image" Target="media/image80.emf"/><Relationship Id="rId179" Type="http://schemas.openxmlformats.org/officeDocument/2006/relationships/package" Target="embeddings/Microsoft_Visio_Drawing80.vsdx"/><Relationship Id="rId195" Type="http://schemas.openxmlformats.org/officeDocument/2006/relationships/package" Target="embeddings/Microsoft_Visio_Drawing88.vsdx"/><Relationship Id="rId209" Type="http://schemas.openxmlformats.org/officeDocument/2006/relationships/package" Target="embeddings/Microsoft_Visio_Drawing94.vsdx"/><Relationship Id="rId190" Type="http://schemas.openxmlformats.org/officeDocument/2006/relationships/image" Target="media/image88.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package" Target="embeddings/Microsoft_Visio_Drawing102.vsdx"/><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package" Target="embeddings/Microsoft_Visio_Drawing54.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4.emf"/><Relationship Id="rId143" Type="http://schemas.openxmlformats.org/officeDocument/2006/relationships/package" Target="embeddings/Microsoft_Visio_Drawing62.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vsdx"/><Relationship Id="rId185" Type="http://schemas.openxmlformats.org/officeDocument/2006/relationships/package" Target="embeddings/Microsoft_Visio_Drawing83.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3.emf"/><Relationship Id="rId210" Type="http://schemas.openxmlformats.org/officeDocument/2006/relationships/image" Target="media/image99.emf"/><Relationship Id="rId215" Type="http://schemas.openxmlformats.org/officeDocument/2006/relationships/package" Target="embeddings/Microsoft_Visio_Drawing97.vsdx"/><Relationship Id="rId26" Type="http://schemas.openxmlformats.org/officeDocument/2006/relationships/image" Target="media/image6.emf"/><Relationship Id="rId231" Type="http://schemas.microsoft.com/office/2018/08/relationships/commentsExtensible" Target="commentsExtensible.xml"/><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package" Target="embeddings/Microsoft_Visio_Drawing36.vsdx"/><Relationship Id="rId112" Type="http://schemas.openxmlformats.org/officeDocument/2006/relationships/image" Target="media/image49.emf"/><Relationship Id="rId133" Type="http://schemas.openxmlformats.org/officeDocument/2006/relationships/package" Target="embeddings/Microsoft_Visio_Drawing57.vsdx"/><Relationship Id="rId154" Type="http://schemas.openxmlformats.org/officeDocument/2006/relationships/image" Target="media/image70.emf"/><Relationship Id="rId175" Type="http://schemas.openxmlformats.org/officeDocument/2006/relationships/package" Target="embeddings/Microsoft_Visio_Drawing78.vsdx"/><Relationship Id="rId196" Type="http://schemas.openxmlformats.org/officeDocument/2006/relationships/image" Target="media/image91.png"/><Relationship Id="rId200" Type="http://schemas.openxmlformats.org/officeDocument/2006/relationships/image" Target="media/image94.emf"/><Relationship Id="rId16" Type="http://schemas.openxmlformats.org/officeDocument/2006/relationships/image" Target="media/image1.emf"/><Relationship Id="rId221" Type="http://schemas.openxmlformats.org/officeDocument/2006/relationships/package" Target="embeddings/Microsoft_Visio_Drawing100.vsdx"/><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package" Target="embeddings/Microsoft_Visio_Drawing52.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vsdx"/><Relationship Id="rId186" Type="http://schemas.openxmlformats.org/officeDocument/2006/relationships/image" Target="media/image86.emf"/><Relationship Id="rId211" Type="http://schemas.openxmlformats.org/officeDocument/2006/relationships/package" Target="embeddings/Microsoft_Visio_Drawing9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F28EE6-CB9A-4021-975D-2CC7C19C47FE}">
  <ds:schemaRefs>
    <ds:schemaRef ds:uri="http://schemas.openxmlformats.org/officeDocument/2006/bibliography"/>
  </ds:schemaRefs>
</ds:datastoreItem>
</file>

<file path=customXml/itemProps2.xml><?xml version="1.0" encoding="utf-8"?>
<ds:datastoreItem xmlns:ds="http://schemas.openxmlformats.org/officeDocument/2006/customXml" ds:itemID="{9EDE8F1C-96E2-4CA1-88E2-5B23DF939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252</Pages>
  <Words>102794</Words>
  <Characters>585929</Characters>
  <Application>Microsoft Office Word</Application>
  <DocSecurity>0</DocSecurity>
  <Lines>4882</Lines>
  <Paragraphs>1374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687349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Samsung (Anil)</cp:lastModifiedBy>
  <cp:revision>2</cp:revision>
  <dcterms:created xsi:type="dcterms:W3CDTF">2023-11-30T14:47:00Z</dcterms:created>
  <dcterms:modified xsi:type="dcterms:W3CDTF">2023-11-30T14:47:00Z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1701334324</vt:lpwstr>
  </property>
</Properties>
</file>