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9FFD" w14:textId="0AC45DCC" w:rsidR="00B015B7" w:rsidRDefault="005B0360">
      <w:pPr>
        <w:pStyle w:val="3GPPHeader"/>
        <w:spacing w:after="60"/>
        <w:rPr>
          <w:rFonts w:eastAsia="等线"/>
          <w:sz w:val="32"/>
          <w:szCs w:val="32"/>
          <w:lang w:val="en-US"/>
        </w:rPr>
      </w:pPr>
      <w:r>
        <w:t>3GPP RAN WG2 Meeting #12</w:t>
      </w:r>
      <w:r w:rsidR="00BE2DF5">
        <w:t>4</w:t>
      </w:r>
      <w:r>
        <w:tab/>
      </w:r>
      <w:r w:rsidR="00652585">
        <w:rPr>
          <w:lang w:val="en-US"/>
        </w:rPr>
        <w:t>R2-</w:t>
      </w:r>
      <w:r w:rsidR="00652585" w:rsidRPr="00652585">
        <w:rPr>
          <w:rFonts w:cs="Arial"/>
          <w:sz w:val="26"/>
          <w:szCs w:val="26"/>
        </w:rPr>
        <w:t>2313781</w:t>
      </w:r>
    </w:p>
    <w:p w14:paraId="751269F1" w14:textId="77777777" w:rsidR="00BE2DF5" w:rsidRDefault="00BE2DF5" w:rsidP="00BE2DF5">
      <w:pPr>
        <w:pStyle w:val="CRCoverPage"/>
        <w:rPr>
          <w:rFonts w:eastAsia="宋体"/>
          <w:b/>
          <w:noProof/>
          <w:sz w:val="24"/>
          <w:lang w:eastAsia="zh-CN"/>
        </w:rPr>
      </w:pPr>
      <w:r>
        <w:rPr>
          <w:b/>
          <w:noProof/>
          <w:sz w:val="24"/>
          <w:lang w:val="en-US"/>
        </w:rPr>
        <w:t>Chicago, US, Nov 13-17,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afa"/>
                  <w:rFonts w:cs="Arial"/>
                  <w:i/>
                  <w:color w:val="FF0000"/>
                </w:rPr>
                <w:t>HE</w:t>
              </w:r>
              <w:bookmarkStart w:id="0" w:name="_Hlt497126619"/>
              <w:r>
                <w:rPr>
                  <w:rStyle w:val="afa"/>
                  <w:rFonts w:cs="Arial"/>
                  <w:i/>
                  <w:color w:val="FF0000"/>
                </w:rPr>
                <w:t>L</w:t>
              </w:r>
              <w:bookmarkEnd w:id="0"/>
              <w:r>
                <w:rPr>
                  <w:rStyle w:val="afa"/>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a"/>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5AD41FFB" w:rsidR="00B015B7" w:rsidRDefault="00AA3FB6">
            <w:pPr>
              <w:pStyle w:val="CRCoverPage"/>
              <w:spacing w:after="0"/>
              <w:ind w:left="100"/>
            </w:pPr>
            <w:r w:rsidRPr="00AA3FB6">
              <w:rPr>
                <w:color w:val="000000"/>
              </w:rPr>
              <w:t>Introduction of further enhancements</w:t>
            </w:r>
            <w:r w:rsidR="005B0360">
              <w:rPr>
                <w:color w:val="000000"/>
              </w:rPr>
              <w:t xml:space="preserve"> for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0E569874" w:rsidR="00B015B7" w:rsidRDefault="005B0360">
            <w:pPr>
              <w:pStyle w:val="CRCoverPage"/>
              <w:spacing w:after="0"/>
              <w:ind w:left="100"/>
            </w:pPr>
            <w:r>
              <w:t>2023-1</w:t>
            </w:r>
            <w:r w:rsidR="00BE2DF5">
              <w:t>1</w:t>
            </w:r>
            <w:r>
              <w:t>-</w:t>
            </w:r>
            <w:r w:rsidR="00C67C22">
              <w:t>21</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afa"/>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5302FB43" w:rsidR="00B015B7" w:rsidRPr="00BB2DDD" w:rsidRDefault="00BB2DDD">
            <w:pPr>
              <w:pStyle w:val="CRCoverPage"/>
              <w:spacing w:after="0"/>
              <w:ind w:left="100"/>
            </w:pPr>
            <w:r w:rsidRPr="00BB2DDD">
              <w:t>The following features have been included:</w:t>
            </w:r>
          </w:p>
          <w:p w14:paraId="346E1B32" w14:textId="73ADC12A" w:rsidR="00BB2DDD" w:rsidRPr="00BB2DDD" w:rsidRDefault="00BB2DDD" w:rsidP="00BB2DDD">
            <w:pPr>
              <w:pStyle w:val="CRCoverPage"/>
              <w:numPr>
                <w:ilvl w:val="0"/>
                <w:numId w:val="16"/>
              </w:numPr>
              <w:spacing w:after="0"/>
              <w:rPr>
                <w:rFonts w:hint="eastAsia"/>
              </w:rPr>
            </w:pPr>
            <w:r w:rsidRPr="00BB2DDD">
              <w:t>HARQ enhancements</w:t>
            </w:r>
            <w:r w:rsidRPr="00BB2DDD">
              <w:t xml:space="preserve"> </w:t>
            </w:r>
          </w:p>
          <w:p w14:paraId="4B8087B6" w14:textId="4B934E4A" w:rsidR="00B015B7" w:rsidRDefault="00BB2DDD" w:rsidP="00BB2DDD">
            <w:pPr>
              <w:pStyle w:val="CRCoverPage"/>
              <w:numPr>
                <w:ilvl w:val="0"/>
                <w:numId w:val="16"/>
              </w:numPr>
              <w:spacing w:after="0"/>
            </w:pPr>
            <w:r>
              <w:t>GNSS operation enhancements</w:t>
            </w: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510D50F0" w:rsidR="00B015B7" w:rsidRDefault="005B0360">
            <w:pPr>
              <w:pStyle w:val="CRCoverPage"/>
              <w:spacing w:after="0"/>
              <w:ind w:left="100"/>
            </w:pPr>
            <w:r>
              <w:t xml:space="preserve">No support for Release-18 enhancements for </w:t>
            </w:r>
            <w:r w:rsidR="002A68E9">
              <w:t>IoT-</w:t>
            </w:r>
            <w:r>
              <w:t>NTN</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w:t>
            </w:r>
            <w:proofErr w:type="gramStart"/>
            <w:r>
              <w:t>4.xx</w:t>
            </w:r>
            <w:proofErr w:type="gramEnd"/>
            <w:r>
              <w:t>(new),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3DCF007A" w14:textId="77777777" w:rsidR="00BE2DF5" w:rsidRDefault="005B0360" w:rsidP="00BE2DF5">
            <w:pPr>
              <w:pStyle w:val="CRCoverPage"/>
              <w:spacing w:after="0"/>
              <w:ind w:left="99"/>
              <w:rPr>
                <w:rFonts w:ascii="等线" w:eastAsia="等线" w:hAnsi="等线"/>
                <w:lang w:eastAsia="zh-CN"/>
              </w:rPr>
            </w:pPr>
            <w:r>
              <w:t>TS 36.300</w:t>
            </w:r>
            <w:r w:rsidR="002E36D0">
              <w:t xml:space="preserve"> CR XXXX</w:t>
            </w:r>
            <w:r>
              <w:t>,</w:t>
            </w:r>
          </w:p>
          <w:p w14:paraId="09C76BDC" w14:textId="468DF2D6" w:rsidR="00B015B7" w:rsidRDefault="005B0360" w:rsidP="00BE2DF5">
            <w:pPr>
              <w:pStyle w:val="CRCoverPage"/>
              <w:spacing w:after="0"/>
              <w:ind w:left="99"/>
            </w:pPr>
            <w:r>
              <w:t>TS 36.331</w:t>
            </w:r>
            <w:r w:rsidR="00BE2DF5">
              <w:t xml:space="preserve"> </w:t>
            </w:r>
            <w:r w:rsidR="002E36D0">
              <w:t>CR XXXX</w:t>
            </w:r>
            <w:r>
              <w:t>,</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6D514C1E" w:rsidR="00B015B7" w:rsidRDefault="00BE2DF5">
            <w:pPr>
              <w:pStyle w:val="CRCoverPage"/>
              <w:spacing w:after="0"/>
              <w:ind w:left="99"/>
            </w:pPr>
            <w:r>
              <w:t>TS 36.304 CR XXXX,</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1D5A2F01" w:rsidR="00B015B7" w:rsidRDefault="00BE2DF5">
            <w:pPr>
              <w:pStyle w:val="CRCoverPage"/>
              <w:spacing w:after="0"/>
              <w:ind w:left="99"/>
            </w:pPr>
            <w:r>
              <w:t>TS 36.306 CR XXXX</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000000">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000000">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57322CE0" w14:textId="59D5AFAE" w:rsidR="00B015B7" w:rsidRDefault="005B0360">
            <w:pPr>
              <w:pStyle w:val="CRCoverPage"/>
              <w:spacing w:after="0"/>
              <w:ind w:left="100"/>
            </w:pPr>
            <w:r>
              <w:t xml:space="preserve">R2-2311070: Submitted </w:t>
            </w:r>
            <w:r w:rsidR="000E6931">
              <w:rPr>
                <w:lang w:val="en-US"/>
              </w:rPr>
              <w:t xml:space="preserve">at </w:t>
            </w:r>
            <w:r>
              <w:t>RAN2 #123bis</w:t>
            </w:r>
          </w:p>
          <w:p w14:paraId="72E510D9" w14:textId="23B5BCAA" w:rsidR="00B85B69" w:rsidRDefault="00B85B69">
            <w:pPr>
              <w:pStyle w:val="CRCoverPage"/>
              <w:spacing w:after="0"/>
              <w:ind w:left="100"/>
            </w:pPr>
            <w:r w:rsidRPr="00B85B69">
              <w:t>R2-2312116</w:t>
            </w:r>
            <w:r>
              <w:t xml:space="preserve">: Submitted </w:t>
            </w:r>
            <w:r w:rsidR="00C57DC4">
              <w:t>at</w:t>
            </w:r>
            <w:r>
              <w:t xml:space="preserve"> RAN2 # 124</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w:t>
      </w:r>
      <w:proofErr w:type="gramStart"/>
      <w:r>
        <w:rPr>
          <w:rFonts w:eastAsia="?? ??"/>
        </w:rPr>
        <w:t>Random Access</w:t>
      </w:r>
      <w:proofErr w:type="gramEnd"/>
      <w:r>
        <w:rPr>
          <w:rFonts w:eastAsia="?? ??"/>
        </w:rPr>
        <w:t xml:space="preserve">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xml:space="preserve"> 36.212 [5], masked with its C-RNTI, and for a specific Serving Cell, the MAC entity shall initiate a </w:t>
      </w:r>
      <w:proofErr w:type="gramStart"/>
      <w:r>
        <w:t>Random Access</w:t>
      </w:r>
      <w:proofErr w:type="gramEnd"/>
      <w:r>
        <w:t xml:space="preserve">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 xml:space="preserve">If the UE is an NB-IoT UE, the </w:t>
      </w:r>
      <w:proofErr w:type="gramStart"/>
      <w:r>
        <w:rPr>
          <w:rFonts w:eastAsia="?? ??"/>
        </w:rPr>
        <w:t>Random Access</w:t>
      </w:r>
      <w:proofErr w:type="gramEnd"/>
      <w:r>
        <w:rPr>
          <w:rFonts w:eastAsia="?? ??"/>
        </w:rPr>
        <w:t xml:space="preserve">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w:t>
      </w:r>
      <w:proofErr w:type="gramStart"/>
      <w:r>
        <w:t>Random Access</w:t>
      </w:r>
      <w:proofErr w:type="gramEnd"/>
      <w:r>
        <w:t xml:space="preserve"> Preamble, </w:t>
      </w:r>
      <w:proofErr w:type="spellStart"/>
      <w:r>
        <w:rPr>
          <w:i/>
        </w:rPr>
        <w:t>prach-ConfigIndex</w:t>
      </w:r>
      <w:proofErr w:type="spellEnd"/>
      <w:r>
        <w:t>.</w:t>
      </w:r>
    </w:p>
    <w:p w14:paraId="66C1D363" w14:textId="77777777" w:rsidR="00B015B7" w:rsidRDefault="005B0360">
      <w:pPr>
        <w:pStyle w:val="B1"/>
      </w:pPr>
      <w:r>
        <w:t>-</w:t>
      </w:r>
      <w:r>
        <w:tab/>
        <w:t xml:space="preserve">the groups of </w:t>
      </w:r>
      <w:proofErr w:type="gramStart"/>
      <w:r>
        <w:t>Random Access</w:t>
      </w:r>
      <w:proofErr w:type="gramEnd"/>
      <w:r>
        <w:t xml:space="preserve"> Preambles and the set of available Random Access Preambles in each group (</w:t>
      </w:r>
      <w:proofErr w:type="spellStart"/>
      <w:r>
        <w:t>SpCell</w:t>
      </w:r>
      <w:proofErr w:type="spellEnd"/>
      <w:r>
        <w:t xml:space="preserve"> only):</w:t>
      </w:r>
    </w:p>
    <w:p w14:paraId="34D757C7" w14:textId="77777777" w:rsidR="00B015B7" w:rsidRDefault="005B0360">
      <w:pPr>
        <w:pStyle w:val="B1"/>
      </w:pPr>
      <w:r>
        <w:tab/>
        <w:t xml:space="preserve">The preambles that are contained in Random Access Preambles </w:t>
      </w:r>
      <w:proofErr w:type="gramStart"/>
      <w:r>
        <w:t>group</w:t>
      </w:r>
      <w:proofErr w:type="gramEnd"/>
      <w:r>
        <w:t xml:space="preserve">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sizeOfRA-PreamblesGroupA</w:t>
      </w:r>
      <w:proofErr w:type="spellEnd"/>
      <w:r>
        <w:t>:</w:t>
      </w:r>
    </w:p>
    <w:p w14:paraId="444F4CD4" w14:textId="77777777" w:rsidR="00B015B7" w:rsidRDefault="005B0360">
      <w:pPr>
        <w:pStyle w:val="B1"/>
      </w:pPr>
      <w:r>
        <w:tab/>
        <w:t xml:space="preserve">If </w:t>
      </w:r>
      <w:proofErr w:type="spellStart"/>
      <w:r>
        <w:rPr>
          <w:i/>
        </w:rPr>
        <w:t>sizeOfRA-PreamblesGroupA</w:t>
      </w:r>
      <w:proofErr w:type="spellEnd"/>
      <w:r>
        <w:rPr>
          <w:i/>
        </w:rPr>
        <w:t xml:space="preserve"> </w:t>
      </w:r>
      <w:r>
        <w:t xml:space="preserve">is equal to </w:t>
      </w:r>
      <w:proofErr w:type="spellStart"/>
      <w:r>
        <w:rPr>
          <w:i/>
        </w:rPr>
        <w:t>numberOfRA</w:t>
      </w:r>
      <w:proofErr w:type="spellEnd"/>
      <w:r>
        <w:rPr>
          <w:i/>
        </w:rPr>
        <w:t>-</w:t>
      </w:r>
      <w:proofErr w:type="gramStart"/>
      <w:r>
        <w:rPr>
          <w:i/>
        </w:rPr>
        <w:t>Preambles</w:t>
      </w:r>
      <w:proofErr w:type="gramEnd"/>
      <w:r>
        <w:t xml:space="preserve"> then there is no Random Access Preambles group B. The preambles in Random Access Preamble </w:t>
      </w:r>
      <w:proofErr w:type="gramStart"/>
      <w:r>
        <w:t>group</w:t>
      </w:r>
      <w:proofErr w:type="gramEnd"/>
      <w:r>
        <w:t xml:space="preserve"> A are the preambles 0 to </w:t>
      </w:r>
      <w:proofErr w:type="spellStart"/>
      <w:r>
        <w:rPr>
          <w:i/>
        </w:rPr>
        <w:t>sizeOfRA-PreamblesGroupA</w:t>
      </w:r>
      <w:proofErr w:type="spellEnd"/>
      <w:r>
        <w:t xml:space="preserve"> – 1 and, if it exists, the preambles in Random Access Preamble group B are the preambles </w:t>
      </w:r>
      <w:proofErr w:type="spellStart"/>
      <w:r>
        <w:rPr>
          <w:i/>
        </w:rPr>
        <w:t>sizeOfRA-PreamblesGroupA</w:t>
      </w:r>
      <w:proofErr w:type="spellEnd"/>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5B0360">
      <w:pPr>
        <w:pStyle w:val="B1"/>
      </w:pPr>
      <w:r>
        <w:t>-</w:t>
      </w:r>
      <w:r>
        <w:tab/>
        <w:t xml:space="preserve">if Random Access Preambles </w:t>
      </w:r>
      <w:proofErr w:type="gramStart"/>
      <w:r>
        <w:t>group</w:t>
      </w:r>
      <w:proofErr w:type="gramEnd"/>
      <w:r>
        <w:t xml:space="preserve">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5B036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5B0360">
      <w:pPr>
        <w:pStyle w:val="B1"/>
      </w:pPr>
      <w:r>
        <w:t>-</w:t>
      </w:r>
      <w:r>
        <w:tab/>
        <w:t xml:space="preserve">the power-ramping factor </w:t>
      </w:r>
      <w:proofErr w:type="spellStart"/>
      <w:r>
        <w:rPr>
          <w:i/>
        </w:rPr>
        <w:t>powerRampingStep</w:t>
      </w:r>
      <w:proofErr w:type="spellEnd"/>
      <w:r>
        <w:t>.</w:t>
      </w:r>
    </w:p>
    <w:p w14:paraId="67ABFF7F" w14:textId="77777777" w:rsidR="00B015B7" w:rsidRDefault="005B036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5B036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5B0360">
      <w:pPr>
        <w:pStyle w:val="NO"/>
        <w:rPr>
          <w:rFonts w:eastAsia="?? ??"/>
        </w:rPr>
      </w:pPr>
      <w:r>
        <w:rPr>
          <w:rFonts w:eastAsia="?? ??"/>
        </w:rPr>
        <w:t>NOTE 1:</w:t>
      </w:r>
      <w:r>
        <w:rPr>
          <w:rFonts w:eastAsia="?? ??"/>
        </w:rPr>
        <w:tab/>
        <w:t xml:space="preserve">The above parameters may be updated from upper layers before each </w:t>
      </w:r>
      <w:proofErr w:type="gramStart"/>
      <w:r>
        <w:rPr>
          <w:rFonts w:eastAsia="?? ??"/>
        </w:rPr>
        <w:t>Random Access</w:t>
      </w:r>
      <w:proofErr w:type="gramEnd"/>
      <w:r>
        <w:rPr>
          <w:rFonts w:eastAsia="?? ??"/>
        </w:rPr>
        <w:t xml:space="preserve">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w:t>
      </w:r>
      <w:proofErr w:type="gramStart"/>
      <w:r>
        <w:t>Random Access</w:t>
      </w:r>
      <w:proofErr w:type="gramEnd"/>
      <w:r>
        <w:t xml:space="preserve"> Preamble, </w:t>
      </w:r>
      <w:proofErr w:type="spellStart"/>
      <w:r>
        <w:rPr>
          <w:i/>
        </w:rPr>
        <w:t>prach-ConfigIndex</w:t>
      </w:r>
      <w:proofErr w:type="spellEnd"/>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w:t>
      </w:r>
      <w:proofErr w:type="gramStart"/>
      <w:r>
        <w:t>Random Access</w:t>
      </w:r>
      <w:proofErr w:type="gramEnd"/>
      <w:r>
        <w:t xml:space="preserve"> Preamble, </w:t>
      </w:r>
      <w:proofErr w:type="spellStart"/>
      <w:r>
        <w:rPr>
          <w:i/>
        </w:rPr>
        <w:t>prach-ConfigIndex</w:t>
      </w:r>
      <w:proofErr w:type="spellEnd"/>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spellStart"/>
      <w:proofErr w:type="gramEnd"/>
      <w:r>
        <w:t>SpCell</w:t>
      </w:r>
      <w:proofErr w:type="spellEnd"/>
      <w:r>
        <w:t xml:space="preserve">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proofErr w:type="spellStart"/>
      <w:r>
        <w:rPr>
          <w:i/>
        </w:rPr>
        <w:t>sizeOfRA-PreamblesGroupA</w:t>
      </w:r>
      <w:proofErr w:type="spellEnd"/>
      <w:r>
        <w:t xml:space="preserve"> is not equal to </w:t>
      </w:r>
      <w:proofErr w:type="spellStart"/>
      <w:r>
        <w:rPr>
          <w:i/>
        </w:rPr>
        <w:t>numberOfRA</w:t>
      </w:r>
      <w:proofErr w:type="spellEnd"/>
      <w:r>
        <w:rPr>
          <w:i/>
        </w:rPr>
        <w:t>-Preambles</w:t>
      </w:r>
      <w:r>
        <w:t>:</w:t>
      </w:r>
    </w:p>
    <w:p w14:paraId="0534D93B" w14:textId="77777777" w:rsidR="00B015B7" w:rsidRDefault="005B0360">
      <w:pPr>
        <w:pStyle w:val="B5"/>
      </w:pPr>
      <w:r>
        <w:t>-</w:t>
      </w:r>
      <w:r>
        <w:tab/>
        <w:t xml:space="preserve">Random Access Preambles </w:t>
      </w:r>
      <w:proofErr w:type="gramStart"/>
      <w:r>
        <w:t>group</w:t>
      </w:r>
      <w:proofErr w:type="gramEnd"/>
      <w:r>
        <w:t xml:space="preserve">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w:t>
      </w:r>
      <w:proofErr w:type="spellStart"/>
      <w:r>
        <w:rPr>
          <w:i/>
        </w:rPr>
        <w:t>ul-ConfigList</w:t>
      </w:r>
      <w:proofErr w:type="spellEnd"/>
      <w:r>
        <w:t>.</w:t>
      </w:r>
    </w:p>
    <w:p w14:paraId="474EAAE1" w14:textId="77777777" w:rsidR="00B015B7" w:rsidRDefault="005B036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proofErr w:type="spellStart"/>
      <w:r>
        <w:rPr>
          <w:i/>
        </w:rPr>
        <w:t>ul-ConfigList</w:t>
      </w:r>
      <w:proofErr w:type="spellEnd"/>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w:t>
      </w:r>
      <w:proofErr w:type="gramStart"/>
      <w:r>
        <w:t>Random Access</w:t>
      </w:r>
      <w:proofErr w:type="gramEnd"/>
      <w:r>
        <w:t xml:space="preserve"> Preamble group below in the procedure text.</w:t>
      </w:r>
    </w:p>
    <w:p w14:paraId="2F69C3F6" w14:textId="77777777" w:rsidR="00B015B7" w:rsidRDefault="005B0360">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78F8C30" w14:textId="77777777" w:rsidR="00B015B7" w:rsidRDefault="005B0360">
      <w:pPr>
        <w:pStyle w:val="B4"/>
      </w:pPr>
      <w:r>
        <w:t>-</w:t>
      </w:r>
      <w:r>
        <w:tab/>
        <w:t xml:space="preserve">each subcarrier of a </w:t>
      </w:r>
      <w:proofErr w:type="gramStart"/>
      <w:r>
        <w:t>Random Access</w:t>
      </w:r>
      <w:proofErr w:type="gramEnd"/>
      <w:r>
        <w:t xml:space="preserve"> Preamble group corresponds to a Random Access Preamble.</w:t>
      </w:r>
    </w:p>
    <w:p w14:paraId="2901BC6B" w14:textId="77777777" w:rsidR="00B015B7" w:rsidRDefault="005B0360">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5B0360">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proofErr w:type="spellStart"/>
      <w:r>
        <w:rPr>
          <w:i/>
        </w:rPr>
        <w:t>ul-ConfigList</w:t>
      </w:r>
      <w:proofErr w:type="spellEnd"/>
      <w:r>
        <w:t>.</w:t>
      </w:r>
    </w:p>
    <w:p w14:paraId="43EE7999" w14:textId="77777777" w:rsidR="00B015B7" w:rsidRDefault="005B036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proofErr w:type="spellStart"/>
      <w:r>
        <w:rPr>
          <w:i/>
        </w:rPr>
        <w:t>ul-ConfigList</w:t>
      </w:r>
      <w:proofErr w:type="spellEnd"/>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w:t>
      </w:r>
      <w:proofErr w:type="spellStart"/>
      <w:r>
        <w:rPr>
          <w:i/>
        </w:rPr>
        <w:t>nprach-ProbabilityAnchor</w:t>
      </w:r>
      <w:bookmarkEnd w:id="26"/>
      <w:bookmarkEnd w:id="27"/>
      <w:proofErr w:type="spellEnd"/>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5B036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5B0360">
      <w:pPr>
        <w:pStyle w:val="B1"/>
      </w:pPr>
      <w:r>
        <w:t>-</w:t>
      </w:r>
      <w:r>
        <w:tab/>
        <w:t xml:space="preserve">the configured UE transmitted power of the Serving Cell performing the </w:t>
      </w:r>
      <w:proofErr w:type="gramStart"/>
      <w:r>
        <w:t>Random Access</w:t>
      </w:r>
      <w:proofErr w:type="gramEnd"/>
      <w:r>
        <w:t xml:space="preserve">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5B036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5B036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proofErr w:type="spellStart"/>
      <w:r>
        <w:rPr>
          <w:i/>
        </w:rPr>
        <w:t>ra</w:t>
      </w:r>
      <w:proofErr w:type="spellEnd"/>
      <w:r>
        <w:rPr>
          <w:i/>
        </w:rPr>
        <w:t>-CFRA-Config</w:t>
      </w:r>
      <w:r>
        <w:t>.</w:t>
      </w:r>
    </w:p>
    <w:p w14:paraId="1D3C3E09" w14:textId="77777777" w:rsidR="00B015B7" w:rsidRDefault="005B0360">
      <w:pPr>
        <w:rPr>
          <w:rFonts w:eastAsia="?? ??"/>
        </w:rPr>
      </w:pPr>
      <w:r>
        <w:rPr>
          <w:rFonts w:eastAsia="?? ??"/>
        </w:rPr>
        <w:t xml:space="preserve">The </w:t>
      </w:r>
      <w:proofErr w:type="gramStart"/>
      <w:r>
        <w:rPr>
          <w:rFonts w:eastAsia="?? ??"/>
        </w:rPr>
        <w:t>Random Access</w:t>
      </w:r>
      <w:proofErr w:type="gramEnd"/>
      <w:r>
        <w:rPr>
          <w:rFonts w:eastAsia="?? ??"/>
        </w:rPr>
        <w:t xml:space="preserve"> procedure shall be performed as follows:</w:t>
      </w:r>
    </w:p>
    <w:p w14:paraId="2B249452" w14:textId="77777777" w:rsidR="00B015B7" w:rsidRDefault="005B0360">
      <w:pPr>
        <w:pStyle w:val="B1"/>
        <w:rPr>
          <w:rFonts w:eastAsia="?? ??"/>
        </w:rPr>
      </w:pPr>
      <w:r>
        <w:rPr>
          <w:rFonts w:eastAsia="?? ??"/>
        </w:rPr>
        <w:t>-</w:t>
      </w:r>
      <w:r>
        <w:rPr>
          <w:rFonts w:eastAsia="?? ??"/>
        </w:rPr>
        <w:tab/>
        <w:t xml:space="preserve">flush the Msg3 </w:t>
      </w:r>
      <w:proofErr w:type="gramStart"/>
      <w:r>
        <w:rPr>
          <w:rFonts w:eastAsia="?? ??"/>
        </w:rPr>
        <w:t>buffer;</w:t>
      </w:r>
      <w:proofErr w:type="gramEnd"/>
    </w:p>
    <w:p w14:paraId="355AD858" w14:textId="77777777" w:rsidR="00B015B7" w:rsidRDefault="005B0360">
      <w:pPr>
        <w:pStyle w:val="B1"/>
        <w:rPr>
          <w:rFonts w:eastAsia="?? ??"/>
        </w:rPr>
      </w:pPr>
      <w:r>
        <w:rPr>
          <w:rFonts w:eastAsia="?? ??"/>
        </w:rPr>
        <w:t>-</w:t>
      </w:r>
      <w:r>
        <w:rPr>
          <w:rFonts w:eastAsia="?? ??"/>
        </w:rPr>
        <w:tab/>
        <w:t xml:space="preserve">set the PREAMBLE_TRANSMISSION_COUNTER to </w:t>
      </w:r>
      <w:proofErr w:type="gramStart"/>
      <w:r>
        <w:rPr>
          <w:rFonts w:eastAsia="?? ??"/>
        </w:rPr>
        <w:t>1;</w:t>
      </w:r>
      <w:proofErr w:type="gramEnd"/>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 xml:space="preserve">set the PREAMBLE_TRANSMISSION_COUNTER_CE to </w:t>
      </w:r>
      <w:proofErr w:type="gramStart"/>
      <w:r>
        <w:rPr>
          <w:rFonts w:eastAsia="?? ??"/>
        </w:rPr>
        <w:t>1;</w:t>
      </w:r>
      <w:proofErr w:type="gramEnd"/>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 xml:space="preserve">PRACH repetitions, has been indicated in the PDCCH order which initiated the </w:t>
      </w:r>
      <w:proofErr w:type="gramStart"/>
      <w:r>
        <w:rPr>
          <w:rFonts w:eastAsia="?? ??"/>
        </w:rPr>
        <w:t>Random Access</w:t>
      </w:r>
      <w:proofErr w:type="gramEnd"/>
      <w:r>
        <w:rPr>
          <w:rFonts w:eastAsia="?? ??"/>
        </w:rPr>
        <w:t xml:space="preserve">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 xml:space="preserve">the MAC entity considers itself to be in that enhanced coverage level regardless of the measured </w:t>
      </w:r>
      <w:proofErr w:type="gramStart"/>
      <w:r>
        <w:rPr>
          <w:rFonts w:eastAsia="?? ??"/>
        </w:rPr>
        <w:t>RSRP;</w:t>
      </w:r>
      <w:proofErr w:type="gramEnd"/>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w:t>
      </w:r>
      <w:proofErr w:type="gramStart"/>
      <w:r>
        <w:rPr>
          <w:rFonts w:eastAsia="?? ??"/>
        </w:rPr>
        <w:t>3;</w:t>
      </w:r>
      <w:proofErr w:type="gramEnd"/>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w:t>
      </w:r>
      <w:proofErr w:type="gramStart"/>
      <w:r>
        <w:rPr>
          <w:rFonts w:eastAsia="?? ??"/>
        </w:rPr>
        <w:t>2;</w:t>
      </w:r>
      <w:proofErr w:type="gramEnd"/>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w:t>
      </w:r>
      <w:proofErr w:type="gramStart"/>
      <w:r>
        <w:rPr>
          <w:rFonts w:eastAsia="?? ??"/>
        </w:rPr>
        <w:t>1;</w:t>
      </w:r>
      <w:proofErr w:type="gramEnd"/>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w:t>
      </w:r>
      <w:proofErr w:type="gramStart"/>
      <w:r>
        <w:rPr>
          <w:rFonts w:eastAsia="?? ??"/>
        </w:rPr>
        <w:t>0;</w:t>
      </w:r>
      <w:proofErr w:type="gramEnd"/>
    </w:p>
    <w:p w14:paraId="73833DB1" w14:textId="77777777" w:rsidR="00B015B7" w:rsidRDefault="005B0360">
      <w:pPr>
        <w:pStyle w:val="B1"/>
      </w:pPr>
      <w:r>
        <w:t>-</w:t>
      </w:r>
      <w:r>
        <w:tab/>
        <w:t xml:space="preserve">set the backoff parameter value to 0 </w:t>
      </w:r>
      <w:proofErr w:type="spellStart"/>
      <w:proofErr w:type="gramStart"/>
      <w:r>
        <w:t>ms</w:t>
      </w:r>
      <w:proofErr w:type="spellEnd"/>
      <w:r>
        <w:t>;</w:t>
      </w:r>
      <w:proofErr w:type="gramEnd"/>
    </w:p>
    <w:p w14:paraId="0CE2B533" w14:textId="77777777" w:rsidR="00B015B7" w:rsidRDefault="005B0360">
      <w:pPr>
        <w:pStyle w:val="B1"/>
      </w:pPr>
      <w:r>
        <w:t>-</w:t>
      </w:r>
      <w:r>
        <w:tab/>
        <w:t xml:space="preserve">for the RN, suspend any RN subframe </w:t>
      </w:r>
      <w:proofErr w:type="gramStart"/>
      <w:r>
        <w:t>configuration;</w:t>
      </w:r>
      <w:proofErr w:type="gramEnd"/>
    </w:p>
    <w:p w14:paraId="704E2FC7" w14:textId="77777777" w:rsidR="00B015B7" w:rsidRDefault="005B0360">
      <w:pPr>
        <w:pStyle w:val="B1"/>
      </w:pPr>
      <w:r>
        <w:t>-</w:t>
      </w:r>
      <w:r>
        <w:tab/>
        <w:t xml:space="preserve">proceed to the selection of the </w:t>
      </w:r>
      <w:proofErr w:type="gramStart"/>
      <w:r>
        <w:t>Random Access</w:t>
      </w:r>
      <w:proofErr w:type="gramEnd"/>
      <w:r>
        <w:t xml:space="preserve"> Resource (see clause 5.1.2).</w:t>
      </w:r>
    </w:p>
    <w:p w14:paraId="028BE5B9" w14:textId="77777777" w:rsidR="00B015B7" w:rsidRDefault="005B0360">
      <w:pPr>
        <w:pStyle w:val="NO"/>
      </w:pPr>
      <w:r>
        <w:t>NOTE 3:</w:t>
      </w:r>
      <w:r>
        <w:tab/>
        <w:t xml:space="preserve">There is only one Random Access procedure ongoing at any point in time in a MAC entity. If the MAC entity receives a request for a new </w:t>
      </w:r>
      <w:proofErr w:type="gramStart"/>
      <w:r>
        <w:t>Random Access</w:t>
      </w:r>
      <w:proofErr w:type="gramEnd"/>
      <w:r>
        <w:t xml:space="preserve">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w:t>
      </w:r>
      <w:proofErr w:type="gramStart"/>
      <w:r>
        <w:t>Random Access</w:t>
      </w:r>
      <w:proofErr w:type="gramEnd"/>
      <w:r>
        <w:t xml:space="preserve">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 xml:space="preserve">indicate to upper layers that EDT is </w:t>
      </w:r>
      <w:proofErr w:type="gramStart"/>
      <w:r>
        <w:t>cancelled;</w:t>
      </w:r>
      <w:proofErr w:type="gramEnd"/>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5B0360">
      <w:pPr>
        <w:pStyle w:val="B2"/>
      </w:pPr>
      <w:r>
        <w:t>-</w:t>
      </w:r>
      <w:r>
        <w:tab/>
        <w:t xml:space="preserve">the </w:t>
      </w:r>
      <w:proofErr w:type="gramStart"/>
      <w:r>
        <w:t>Random Access</w:t>
      </w:r>
      <w:proofErr w:type="gramEnd"/>
      <w:r>
        <w:t xml:space="preserve"> Preamble and the PRACH Mask Index are those explicitly signalled;</w:t>
      </w:r>
    </w:p>
    <w:p w14:paraId="617D9BE5" w14:textId="77777777" w:rsidR="00B015B7" w:rsidRDefault="005B0360">
      <w:pPr>
        <w:pStyle w:val="B1"/>
      </w:pPr>
      <w:r>
        <w:t>-</w:t>
      </w:r>
      <w:r>
        <w:tab/>
        <w:t xml:space="preserve">else if, for NB-IoT,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 xml:space="preserve">the PRACH resource is that explicitly </w:t>
      </w:r>
      <w:proofErr w:type="gramStart"/>
      <w:r>
        <w:rPr>
          <w:lang w:eastAsia="sv-SE"/>
        </w:rPr>
        <w:t>signalled;</w:t>
      </w:r>
      <w:proofErr w:type="gramEnd"/>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-CFRA-Config</w:t>
      </w:r>
      <w:r>
        <w:rPr>
          <w:lang w:eastAsia="zh-CN"/>
        </w:rPr>
        <w:t xml:space="preserve"> is configured:</w:t>
      </w:r>
    </w:p>
    <w:p w14:paraId="32E86EFF" w14:textId="77777777" w:rsidR="00B015B7" w:rsidRDefault="005B0360">
      <w:pPr>
        <w:pStyle w:val="B4"/>
      </w:pPr>
      <w:r>
        <w:lastRenderedPageBreak/>
        <w:t>-</w:t>
      </w:r>
      <w:r>
        <w:tab/>
        <w:t xml:space="preserve">the </w:t>
      </w:r>
      <w:proofErr w:type="gramStart"/>
      <w:r>
        <w:t>Random Access</w:t>
      </w:r>
      <w:proofErr w:type="gramEnd"/>
      <w:r>
        <w:t xml:space="preserve">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modulo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w:t>
      </w:r>
      <w:proofErr w:type="gramStart"/>
      <w:r>
        <w:t>Random Access</w:t>
      </w:r>
      <w:proofErr w:type="gramEnd"/>
      <w:r>
        <w:t xml:space="preserve">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 xml:space="preserve">select the </w:t>
      </w:r>
      <w:proofErr w:type="gramStart"/>
      <w:r>
        <w:t>Random Access</w:t>
      </w:r>
      <w:proofErr w:type="gramEnd"/>
      <w:r>
        <w:t xml:space="preserve">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 xml:space="preserve">randomly select a </w:t>
      </w:r>
      <w:proofErr w:type="gramStart"/>
      <w:r>
        <w:t>Random Access</w:t>
      </w:r>
      <w:proofErr w:type="gramEnd"/>
      <w:r>
        <w:t xml:space="preserve"> Preamble within the selected group.</w:t>
      </w:r>
    </w:p>
    <w:p w14:paraId="08786F5F" w14:textId="77777777" w:rsidR="00B015B7" w:rsidRDefault="005B0360">
      <w:pPr>
        <w:pStyle w:val="B1"/>
      </w:pPr>
      <w:r>
        <w:t>-</w:t>
      </w:r>
      <w:r>
        <w:tab/>
        <w:t xml:space="preserve">else the </w:t>
      </w:r>
      <w:proofErr w:type="gramStart"/>
      <w:r>
        <w:t>Random Access</w:t>
      </w:r>
      <w:proofErr w:type="gramEnd"/>
      <w:r>
        <w:t xml:space="preserve">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 xml:space="preserve">select the </w:t>
      </w:r>
      <w:proofErr w:type="gramStart"/>
      <w:r>
        <w:t>Random Access</w:t>
      </w:r>
      <w:proofErr w:type="gramEnd"/>
      <w:r>
        <w:t xml:space="preserve">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 xml:space="preserve">select the </w:t>
      </w:r>
      <w:proofErr w:type="gramStart"/>
      <w:r>
        <w:t>Random Access</w:t>
      </w:r>
      <w:proofErr w:type="gramEnd"/>
      <w:r>
        <w:t xml:space="preserve">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proofErr w:type="spellStart"/>
      <w:r>
        <w:rPr>
          <w:i/>
          <w:iCs/>
        </w:rPr>
        <w:t>ul-ConfigList</w:t>
      </w:r>
      <w:proofErr w:type="spellEnd"/>
      <w:r>
        <w:t>:</w:t>
      </w:r>
    </w:p>
    <w:p w14:paraId="47FD3BAA" w14:textId="77777777" w:rsidR="00B015B7" w:rsidRDefault="005B036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 xml:space="preserve">randomly select one of the PRACH resources corresponding to the selected enhanced coverage level according to the configured probability </w:t>
      </w:r>
      <w:proofErr w:type="gramStart"/>
      <w:r>
        <w:t>distribution, and</w:t>
      </w:r>
      <w:proofErr w:type="gramEnd"/>
      <w:r>
        <w:t xml:space="preserve">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proofErr w:type="spellStart"/>
      <w:r>
        <w:rPr>
          <w:i/>
        </w:rPr>
        <w:t>messageSizeGroupA</w:t>
      </w:r>
      <w:proofErr w:type="spellEnd"/>
      <w:r>
        <w:t xml:space="preserve"> and the pathloss is less than </w:t>
      </w:r>
      <w:proofErr w:type="spellStart"/>
      <w:proofErr w:type="gramStart"/>
      <w:r>
        <w:t>P</w:t>
      </w:r>
      <w:r>
        <w:rPr>
          <w:vertAlign w:val="subscript"/>
        </w:rPr>
        <w:t>CMAX,c</w:t>
      </w:r>
      <w:proofErr w:type="spellEnd"/>
      <w:proofErr w:type="gram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5B0360">
      <w:pPr>
        <w:pStyle w:val="B4"/>
      </w:pPr>
      <w:r>
        <w:t>-</w:t>
      </w:r>
      <w:r>
        <w:tab/>
        <w:t xml:space="preserve">the </w:t>
      </w:r>
      <w:proofErr w:type="gramStart"/>
      <w:r>
        <w:t>Random Access</w:t>
      </w:r>
      <w:proofErr w:type="gramEnd"/>
      <w:r>
        <w:t xml:space="preserve">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5B0360">
      <w:pPr>
        <w:pStyle w:val="B5"/>
      </w:pPr>
      <w:r>
        <w:t>-</w:t>
      </w:r>
      <w:r>
        <w:tab/>
        <w:t xml:space="preserve">select the </w:t>
      </w:r>
      <w:proofErr w:type="gramStart"/>
      <w:r>
        <w:t>Random Access</w:t>
      </w:r>
      <w:proofErr w:type="gramEnd"/>
      <w:r>
        <w:t xml:space="preserve">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 xml:space="preserve">select the </w:t>
      </w:r>
      <w:proofErr w:type="gramStart"/>
      <w:r>
        <w:t>Random Access</w:t>
      </w:r>
      <w:proofErr w:type="gramEnd"/>
      <w:r>
        <w:t xml:space="preserve">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w:t>
      </w:r>
      <w:proofErr w:type="gramStart"/>
      <w:r>
        <w:t>Random Access</w:t>
      </w:r>
      <w:proofErr w:type="gramEnd"/>
      <w:r>
        <w:t xml:space="preserve">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 xml:space="preserve">randomly select a </w:t>
      </w:r>
      <w:proofErr w:type="gramStart"/>
      <w:r>
        <w:t>Random Access</w:t>
      </w:r>
      <w:proofErr w:type="gramEnd"/>
      <w:r>
        <w:t xml:space="preserve"> Preamble within the selected group. The random function shall be such that each of the allowed selections can be chosen with equal </w:t>
      </w:r>
      <w:proofErr w:type="gramStart"/>
      <w:r>
        <w:t>probability;</w:t>
      </w:r>
      <w:proofErr w:type="gramEnd"/>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5B0360">
      <w:pPr>
        <w:pStyle w:val="B1"/>
      </w:pPr>
      <w:r>
        <w:t>-</w:t>
      </w:r>
      <w:r>
        <w:tab/>
        <w:t xml:space="preserve">proceed to the transmission of the </w:t>
      </w:r>
      <w:proofErr w:type="gramStart"/>
      <w:r>
        <w:t>Random Access</w:t>
      </w:r>
      <w:proofErr w:type="gramEnd"/>
      <w:r>
        <w:t xml:space="preserve"> Preamble (see clause 5.1.3).</w:t>
      </w:r>
    </w:p>
    <w:p w14:paraId="4B27D380" w14:textId="77777777" w:rsidR="00B015B7" w:rsidRDefault="005B0360">
      <w:pPr>
        <w:pStyle w:val="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proofErr w:type="gramStart"/>
      <w:r>
        <w:rPr>
          <w:i/>
        </w:rPr>
        <w:t>powerRampingStep</w:t>
      </w:r>
      <w:proofErr w:type="spellEnd"/>
      <w:r>
        <w:t>;</w:t>
      </w:r>
      <w:proofErr w:type="gramEnd"/>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proofErr w:type="spellStart"/>
      <w:r>
        <w:rPr>
          <w:i/>
        </w:rPr>
        <w:t>numRepetitionPerPreambleAttempt</w:t>
      </w:r>
      <w:proofErr w:type="spellEnd"/>
      <w:proofErr w:type="gramStart"/>
      <w:r>
        <w:t>);</w:t>
      </w:r>
      <w:proofErr w:type="gramEnd"/>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proofErr w:type="gramStart"/>
      <w:r>
        <w:rPr>
          <w:i/>
        </w:rPr>
        <w:t>powerRampingStep</w:t>
      </w:r>
      <w:proofErr w:type="spellEnd"/>
      <w:r>
        <w:t>;</w:t>
      </w:r>
      <w:proofErr w:type="gramEnd"/>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proofErr w:type="gramStart"/>
      <w:r>
        <w:t>);</w:t>
      </w:r>
      <w:proofErr w:type="gramEnd"/>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proofErr w:type="gramStart"/>
      <w:r>
        <w:rPr>
          <w:i/>
        </w:rPr>
        <w:t>powerRampingStepCE1</w:t>
      </w:r>
      <w:r>
        <w:t>;</w:t>
      </w:r>
      <w:proofErr w:type="gramEnd"/>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proofErr w:type="gramStart"/>
      <w:r>
        <w:t>);</w:t>
      </w:r>
      <w:proofErr w:type="gramEnd"/>
    </w:p>
    <w:p w14:paraId="39B5BC09" w14:textId="77777777" w:rsidR="00B015B7" w:rsidRDefault="005B036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proofErr w:type="gramStart"/>
      <w:r>
        <w:rPr>
          <w:i/>
        </w:rPr>
        <w:t>powerRampingStep</w:t>
      </w:r>
      <w:proofErr w:type="spellEnd"/>
      <w:r>
        <w:t>;</w:t>
      </w:r>
      <w:proofErr w:type="gramEnd"/>
    </w:p>
    <w:p w14:paraId="0BFB876E" w14:textId="77777777" w:rsidR="00B015B7" w:rsidRDefault="005B0360">
      <w:pPr>
        <w:pStyle w:val="B3"/>
      </w:pPr>
      <w:r>
        <w:t>-</w:t>
      </w:r>
      <w:r>
        <w:tab/>
        <w:t>else:</w:t>
      </w:r>
    </w:p>
    <w:p w14:paraId="4B87387D" w14:textId="77777777" w:rsidR="00B015B7" w:rsidRDefault="005B0360">
      <w:pPr>
        <w:pStyle w:val="B4"/>
      </w:pPr>
      <w:r>
        <w:t>-</w:t>
      </w:r>
      <w:r>
        <w:tab/>
        <w:t xml:space="preserve">the PREAMBLE_RECEIVED_TARGET_POWER is set corresponding to the max UE output </w:t>
      </w:r>
      <w:proofErr w:type="gramStart"/>
      <w:r>
        <w:t>power;</w:t>
      </w:r>
      <w:proofErr w:type="gramEnd"/>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5B0360">
      <w:r>
        <w:t>If the UE is a BL UE or a UE in enhanced coverage:</w:t>
      </w:r>
    </w:p>
    <w:p w14:paraId="6EE5AE1E"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C559900" w14:textId="77777777" w:rsidR="00B015B7" w:rsidRDefault="005B0360">
      <w:pPr>
        <w:pStyle w:val="B2"/>
      </w:pPr>
      <w:r>
        <w:t>-</w:t>
      </w:r>
      <w:r>
        <w:tab/>
        <w:t>RA Response window starts at the subframe that contains the end of the last preamble repetition plus 3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w:t>
      </w:r>
      <w:proofErr w:type="gramStart"/>
      <w:r>
        <w:t>level;</w:t>
      </w:r>
      <w:proofErr w:type="gramEnd"/>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F266E40" w14:textId="77777777" w:rsidR="00B015B7" w:rsidRDefault="005B0360">
      <w:pPr>
        <w:pStyle w:val="B2"/>
      </w:pPr>
      <w:r>
        <w:lastRenderedPageBreak/>
        <w:t>-</w:t>
      </w:r>
      <w:r>
        <w:tab/>
        <w:t>RA Response window starts at the subframe that contains the end of the last preamble repetition plus X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w:t>
      </w:r>
      <w:proofErr w:type="gramStart"/>
      <w:r>
        <w:t>repetitions;</w:t>
      </w:r>
      <w:proofErr w:type="gramEnd"/>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 xml:space="preserve">The RA-RNTI associated with the PRACH in which the </w:t>
      </w:r>
      <w:proofErr w:type="gramStart"/>
      <w:r>
        <w:t>Random Access</w:t>
      </w:r>
      <w:proofErr w:type="gramEnd"/>
      <w:r>
        <w:t xml:space="preserve"> Preamble is transmitted, is computed as:</w:t>
      </w:r>
    </w:p>
    <w:p w14:paraId="7FABF6A1" w14:textId="77777777" w:rsidR="00B015B7" w:rsidRDefault="005B036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6pt" o:ole="">
            <v:imagedata r:id="rId13" o:title=""/>
          </v:shape>
          <o:OLEObject Type="Embed" ProgID="Equation.3" ShapeID="_x0000_i1025" DrawAspect="Content" ObjectID="_1762072953" r:id="rId14"/>
        </w:object>
      </w:r>
      <w:r>
        <w:t xml:space="preserve">, where </w:t>
      </w:r>
      <w:r>
        <w:rPr>
          <w:position w:val="-10"/>
        </w:rPr>
        <w:object w:dxaOrig="365" w:dyaOrig="312" w14:anchorId="46DB628A">
          <v:shape id="_x0000_i1026" type="#_x0000_t75" style="width:19.5pt;height:15.6pt" o:ole="">
            <v:imagedata r:id="rId13" o:title=""/>
          </v:shape>
          <o:OLEObject Type="Embed" ProgID="Equation.3" ShapeID="_x0000_i1026" DrawAspect="Content" ObjectID="_1762072954" r:id="rId15"/>
        </w:object>
      </w:r>
      <w:r>
        <w:t xml:space="preserve"> is defined in clause 5.7.1 of TS 36.211 [7].</w:t>
      </w:r>
    </w:p>
    <w:p w14:paraId="272F68B3" w14:textId="77777777" w:rsidR="00B015B7" w:rsidRDefault="005B0360">
      <w:r>
        <w:t xml:space="preserve">For BL UEs and UEs in enhanced coverage, RA-RNTI associated with the PRACH in which the </w:t>
      </w:r>
      <w:proofErr w:type="gramStart"/>
      <w:r>
        <w:t>Random Access</w:t>
      </w:r>
      <w:proofErr w:type="gramEnd"/>
      <w:r>
        <w:t xml:space="preserve"> Preamble is transmitted, is computed as:</w:t>
      </w:r>
    </w:p>
    <w:p w14:paraId="60D07278" w14:textId="77777777" w:rsidR="00B015B7" w:rsidRDefault="005B0360">
      <w:pPr>
        <w:jc w:val="center"/>
      </w:pPr>
      <w:r>
        <w:rPr>
          <w:rFonts w:eastAsia="MS PGothic" w:cs="Arial"/>
          <w:bCs/>
        </w:rPr>
        <w:t>RA-RNTI=1+t_id + 10*</w:t>
      </w:r>
      <w:proofErr w:type="spellStart"/>
      <w:r>
        <w:rPr>
          <w:rFonts w:eastAsia="MS PGothic" w:cs="Arial"/>
          <w:bCs/>
        </w:rPr>
        <w:t>f_id</w:t>
      </w:r>
      <w:proofErr w:type="spellEnd"/>
      <w:r>
        <w:rPr>
          <w:rFonts w:eastAsia="MS PGothic" w:cs="Arial"/>
          <w:bCs/>
        </w:rPr>
        <w:t> + 60*(</w:t>
      </w:r>
      <w:proofErr w:type="spellStart"/>
      <w:r>
        <w:rPr>
          <w:rFonts w:eastAsia="MS PGothic" w:cs="Arial"/>
          <w:bCs/>
        </w:rPr>
        <w:t>SFN_id</w:t>
      </w:r>
      <w:proofErr w:type="spellEnd"/>
      <w:r>
        <w:rPr>
          <w:rFonts w:eastAsia="MS PGothic" w:cs="Arial"/>
          <w:bCs/>
        </w:rPr>
        <w:t xml:space="preserve"> mod (</w:t>
      </w:r>
      <w:proofErr w:type="spellStart"/>
      <w:r>
        <w:rPr>
          <w:rFonts w:eastAsia="MS PGothic" w:cs="Arial"/>
          <w:bCs/>
        </w:rPr>
        <w:t>Wmax</w:t>
      </w:r>
      <w:proofErr w:type="spellEnd"/>
      <w:r>
        <w:rPr>
          <w:rFonts w:eastAsia="MS PGothic" w:cs="Arial"/>
          <w:bCs/>
        </w:rPr>
        <w:t>/10))</w:t>
      </w:r>
    </w:p>
    <w:p w14:paraId="37C43E76"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w:t>
      </w:r>
      <w:proofErr w:type="spellStart"/>
      <w:r>
        <w:t>SFN_id</w:t>
      </w:r>
      <w:proofErr w:type="spellEnd"/>
      <w:r>
        <w:t xml:space="preserve"> is the index of the first radio frame of the specified PRACH, and </w:t>
      </w:r>
      <w:proofErr w:type="spellStart"/>
      <w:r>
        <w:t>Wmax</w:t>
      </w:r>
      <w:proofErr w:type="spellEnd"/>
      <w:r>
        <w:t xml:space="preserve"> is 400, maximum possible RAR window size in subframes for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3BE0CCFC">
          <v:shape id="_x0000_i1027" type="#_x0000_t75" style="width:19.5pt;height:15.6pt" o:ole="">
            <v:imagedata r:id="rId13" o:title=""/>
          </v:shape>
          <o:OLEObject Type="Embed" ProgID="Equation.3" ShapeID="_x0000_i1027" DrawAspect="Content" ObjectID="_1762072955" r:id="rId16"/>
        </w:object>
      </w:r>
      <w:r>
        <w:t xml:space="preserve">, where </w:t>
      </w:r>
      <w:r>
        <w:rPr>
          <w:position w:val="-10"/>
        </w:rPr>
        <w:object w:dxaOrig="365" w:dyaOrig="312" w14:anchorId="7983EA44">
          <v:shape id="_x0000_i1028" type="#_x0000_t75" style="width:19.5pt;height:15.6pt" o:ole="">
            <v:imagedata r:id="rId13" o:title=""/>
          </v:shape>
          <o:OLEObject Type="Embed" ProgID="Equation.3" ShapeID="_x0000_i1028" DrawAspect="Content" ObjectID="_1762072956" r:id="rId17"/>
        </w:object>
      </w:r>
      <w:r>
        <w:t xml:space="preserve"> is defined in clause 5.7.1 of TS 36.211 [7].</w:t>
      </w:r>
    </w:p>
    <w:p w14:paraId="4583E671" w14:textId="77777777" w:rsidR="00B015B7" w:rsidRDefault="005B0360">
      <w:r>
        <w:t xml:space="preserve">For NB-IoT UEs, the RA-RNTI associated with the PRACH in which the </w:t>
      </w:r>
      <w:proofErr w:type="gramStart"/>
      <w:r>
        <w:t>Random Access</w:t>
      </w:r>
      <w:proofErr w:type="gramEnd"/>
      <w:r>
        <w:t xml:space="preserve"> Preamble is transmitted, is computed as:</w:t>
      </w:r>
    </w:p>
    <w:p w14:paraId="702C4820" w14:textId="77777777" w:rsidR="00B015B7" w:rsidRDefault="005B0360">
      <w:pPr>
        <w:jc w:val="center"/>
      </w:pPr>
      <w:r>
        <w:rPr>
          <w:rFonts w:eastAsia="MS PGothic" w:cs="Arial"/>
          <w:bCs/>
        </w:rPr>
        <w:t xml:space="preserve">RA-RNTI=1 + </w:t>
      </w:r>
      <w:proofErr w:type="gramStart"/>
      <w:r>
        <w:rPr>
          <w:rFonts w:cs="Arial"/>
          <w:bCs/>
          <w:lang w:eastAsia="zh-CN"/>
        </w:rPr>
        <w:t>floor(</w:t>
      </w:r>
      <w:proofErr w:type="spellStart"/>
      <w:proofErr w:type="gramEnd"/>
      <w:r>
        <w:rPr>
          <w:rFonts w:eastAsia="MS PGothic" w:cs="Arial"/>
          <w:bCs/>
        </w:rPr>
        <w:t>SFN_id</w:t>
      </w:r>
      <w:proofErr w:type="spellEnd"/>
      <w:r>
        <w:rPr>
          <w:rFonts w:eastAsia="MS PGothic" w:cs="Arial"/>
          <w:bCs/>
        </w:rPr>
        <w:t>/4</w:t>
      </w:r>
      <w:r>
        <w:rPr>
          <w:rFonts w:cs="Arial"/>
          <w:bCs/>
          <w:lang w:eastAsia="zh-CN"/>
        </w:rPr>
        <w:t>) + 256*</w:t>
      </w:r>
      <w:proofErr w:type="spellStart"/>
      <w:r>
        <w:rPr>
          <w:rFonts w:cs="Arial"/>
          <w:bCs/>
          <w:lang w:eastAsia="zh-CN"/>
        </w:rPr>
        <w:t>carrier_id</w:t>
      </w:r>
      <w:proofErr w:type="spellEnd"/>
    </w:p>
    <w:p w14:paraId="6DD7F3FA" w14:textId="77777777" w:rsidR="00B015B7" w:rsidRDefault="005B0360">
      <w:r>
        <w:t xml:space="preserve">where </w:t>
      </w:r>
      <w:proofErr w:type="spellStart"/>
      <w:r>
        <w:t>SFN_id</w:t>
      </w:r>
      <w:proofErr w:type="spellEnd"/>
      <w:r>
        <w:t xml:space="preserve"> is the index of the first radio frame of the specified PRACH and </w:t>
      </w:r>
      <w:proofErr w:type="spellStart"/>
      <w:r>
        <w:t>carrier_id</w:t>
      </w:r>
      <w:proofErr w:type="spellEnd"/>
      <w:r>
        <w:t xml:space="preserve"> is the index of the UL carrier associated with the specified PRACH. The </w:t>
      </w:r>
      <w:proofErr w:type="spellStart"/>
      <w:r>
        <w:t>carrier_id</w:t>
      </w:r>
      <w:proofErr w:type="spellEnd"/>
      <w:r>
        <w:t xml:space="preserve"> of the anchor carrier is 0.</w:t>
      </w:r>
    </w:p>
    <w:p w14:paraId="10B79D82" w14:textId="77777777" w:rsidR="00B015B7" w:rsidRDefault="005B0360">
      <w:r>
        <w:t xml:space="preserve">For NB-IoT UEs operating in TDD mode, the RA-RNTI associated with the PRACH in which the </w:t>
      </w:r>
      <w:proofErr w:type="gramStart"/>
      <w:r>
        <w:t>Random Access</w:t>
      </w:r>
      <w:proofErr w:type="gramEnd"/>
      <w:r>
        <w:t xml:space="preserve"> Preamble is transmitted, is computed as:</w:t>
      </w:r>
    </w:p>
    <w:p w14:paraId="6F22360D" w14:textId="77777777" w:rsidR="00B015B7" w:rsidRDefault="005B0360">
      <w:pPr>
        <w:pStyle w:val="EQ"/>
        <w:jc w:val="center"/>
      </w:pPr>
      <w:r>
        <w:t xml:space="preserve">RA-RNTI = 1 + </w:t>
      </w:r>
      <w:proofErr w:type="gramStart"/>
      <w:r>
        <w:t>floor(</w:t>
      </w:r>
      <w:proofErr w:type="spellStart"/>
      <w:proofErr w:type="gramEnd"/>
      <w:r>
        <w:t>SFN_id</w:t>
      </w:r>
      <w:proofErr w:type="spellEnd"/>
      <w:r>
        <w:t>/4) + 256*(H-SFN mod 2)</w:t>
      </w:r>
    </w:p>
    <w:p w14:paraId="0E8088E9" w14:textId="77777777" w:rsidR="00B015B7" w:rsidRDefault="005B0360">
      <w:r>
        <w:t xml:space="preserve">where </w:t>
      </w:r>
      <w:proofErr w:type="spellStart"/>
      <w:r>
        <w:t>SFN_id</w:t>
      </w:r>
      <w:proofErr w:type="spellEnd"/>
      <w:r>
        <w:t xml:space="preserve">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 xml:space="preserve">The MAC entity may stop monitoring for Random Access Response(s) after successful reception of a </w:t>
      </w:r>
      <w:proofErr w:type="gramStart"/>
      <w:r>
        <w:t>Random Access</w:t>
      </w:r>
      <w:proofErr w:type="gramEnd"/>
      <w:r>
        <w:t xml:space="preserve">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 xml:space="preserve">RNTI and the received TB is successfully decoded, the MAC entity shall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w:t>
      </w:r>
    </w:p>
    <w:p w14:paraId="3E5AB2AF" w14:textId="77777777" w:rsidR="00B015B7" w:rsidRDefault="005B0360">
      <w:pPr>
        <w:pStyle w:val="B2"/>
      </w:pPr>
      <w:r>
        <w:lastRenderedPageBreak/>
        <w:t>-</w:t>
      </w:r>
      <w:r>
        <w:tab/>
        <w:t xml:space="preserve">if the </w:t>
      </w:r>
      <w:proofErr w:type="gramStart"/>
      <w:r>
        <w:t>Random Access</w:t>
      </w:r>
      <w:proofErr w:type="gramEnd"/>
      <w:r>
        <w:t xml:space="preserve"> Response contains a Backoff Indicator </w:t>
      </w:r>
      <w:proofErr w:type="spellStart"/>
      <w:r>
        <w:t>subheader</w:t>
      </w:r>
      <w:proofErr w:type="spellEnd"/>
      <w:r>
        <w:t>:</w:t>
      </w:r>
    </w:p>
    <w:p w14:paraId="3885B672" w14:textId="77777777" w:rsidR="00B015B7" w:rsidRDefault="005B0360">
      <w:pPr>
        <w:pStyle w:val="B3"/>
      </w:pPr>
      <w:r>
        <w:t>-</w:t>
      </w:r>
      <w:r>
        <w:tab/>
        <w:t xml:space="preserve">set the backoff parameter value as indicated by the BI field of the Backoff Indicator </w:t>
      </w:r>
      <w:proofErr w:type="spellStart"/>
      <w:r>
        <w:t>subheader</w:t>
      </w:r>
      <w:proofErr w:type="spellEnd"/>
      <w:r>
        <w:t xml:space="preserve"> and Table 7.2-1, except for NB-IoT where the value from Table 7.2-2 is used.</w:t>
      </w:r>
    </w:p>
    <w:p w14:paraId="7CB50934" w14:textId="77777777" w:rsidR="00B015B7" w:rsidRDefault="005B0360">
      <w:pPr>
        <w:pStyle w:val="B2"/>
      </w:pPr>
      <w:r>
        <w:t>-</w:t>
      </w:r>
      <w:r>
        <w:tab/>
        <w:t xml:space="preserve">else, set the backoff parameter value to 0 </w:t>
      </w:r>
      <w:proofErr w:type="spellStart"/>
      <w:r>
        <w:t>ms</w:t>
      </w:r>
      <w:proofErr w:type="spellEnd"/>
      <w:r>
        <w:t>.</w:t>
      </w:r>
    </w:p>
    <w:p w14:paraId="482F0F45" w14:textId="77777777" w:rsidR="00B015B7" w:rsidRDefault="005B0360">
      <w:pPr>
        <w:pStyle w:val="B2"/>
      </w:pPr>
      <w:r>
        <w:t>-</w:t>
      </w:r>
      <w:r>
        <w:tab/>
        <w:t xml:space="preserve">if the </w:t>
      </w:r>
      <w:proofErr w:type="gramStart"/>
      <w:r>
        <w:t>Random Access</w:t>
      </w:r>
      <w:proofErr w:type="gramEnd"/>
      <w:r>
        <w:t xml:space="preserve">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w:t>
      </w:r>
      <w:proofErr w:type="gramStart"/>
      <w:r>
        <w:t>Random Access</w:t>
      </w:r>
      <w:proofErr w:type="gramEnd"/>
      <w:r>
        <w:t xml:space="preserve">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roofErr w:type="gramStart"/>
      <w:r>
        <w:t>);</w:t>
      </w:r>
      <w:proofErr w:type="gramEnd"/>
    </w:p>
    <w:p w14:paraId="432BD9D7" w14:textId="77777777" w:rsidR="00B015B7" w:rsidRDefault="005B0360">
      <w:pPr>
        <w:pStyle w:val="B4"/>
      </w:pPr>
      <w:r>
        <w:t>-</w:t>
      </w:r>
      <w:r>
        <w:tab/>
        <w:t xml:space="preserve">indicate the </w:t>
      </w:r>
      <w:proofErr w:type="spellStart"/>
      <w:r>
        <w:rPr>
          <w:i/>
          <w:iCs/>
        </w:rPr>
        <w:t>preambleInitialReceivedTargetPower</w:t>
      </w:r>
      <w:proofErr w:type="spellEnd"/>
      <w:r>
        <w:t xml:space="preserve"> and the amount of power ramping applied to the latest preamble transmission to lower layers (i.e., (PREAMBLE_TRANSMISSION_COUNTER – 1) * </w:t>
      </w:r>
      <w:proofErr w:type="spellStart"/>
      <w:r>
        <w:rPr>
          <w:i/>
          <w:iCs/>
        </w:rPr>
        <w:t>powerRampingStep</w:t>
      </w:r>
      <w:proofErr w:type="spellEnd"/>
      <w:proofErr w:type="gramStart"/>
      <w:r>
        <w:t>);</w:t>
      </w:r>
      <w:proofErr w:type="gramEnd"/>
    </w:p>
    <w:p w14:paraId="0450D950" w14:textId="77777777" w:rsidR="00B015B7" w:rsidRDefault="005B0360">
      <w:pPr>
        <w:pStyle w:val="B4"/>
      </w:pPr>
      <w:r>
        <w:t>-</w:t>
      </w:r>
      <w:r>
        <w:tab/>
      </w:r>
      <w:r>
        <w:rPr>
          <w:lang w:eastAsia="zh-CN"/>
        </w:rPr>
        <w:t xml:space="preserve">if the </w:t>
      </w:r>
      <w:proofErr w:type="spellStart"/>
      <w:r>
        <w:rPr>
          <w:lang w:eastAsia="zh-CN"/>
        </w:rPr>
        <w:t>SCell</w:t>
      </w:r>
      <w:proofErr w:type="spellEnd"/>
      <w:r>
        <w:rPr>
          <w:lang w:eastAsia="zh-CN"/>
        </w:rPr>
        <w:t xml:space="preserve">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w:t>
      </w:r>
      <w:proofErr w:type="gramStart"/>
      <w:r>
        <w:t>layers;</w:t>
      </w:r>
      <w:proofErr w:type="gramEnd"/>
    </w:p>
    <w:p w14:paraId="2CAD7B20" w14:textId="77777777" w:rsidR="00B015B7" w:rsidRDefault="005B0360">
      <w:pPr>
        <w:pStyle w:val="B3"/>
      </w:pPr>
      <w:r>
        <w:t>-</w:t>
      </w:r>
      <w:r>
        <w:tab/>
        <w:t xml:space="preserve">if, except for NB-IoT, </w:t>
      </w:r>
      <w:proofErr w:type="spellStart"/>
      <w:r>
        <w:rPr>
          <w:i/>
        </w:rPr>
        <w:t>ra-PreambleIndex</w:t>
      </w:r>
      <w:proofErr w:type="spellEnd"/>
      <w:r>
        <w:t xml:space="preserve"> was explicitly </w:t>
      </w:r>
      <w:proofErr w:type="gramStart"/>
      <w:r>
        <w:t>signalled</w:t>
      </w:r>
      <w:proofErr w:type="gramEnd"/>
      <w:r>
        <w:t xml:space="preserve"> and it was not 000000 (i.e., not selected by MAC):</w:t>
      </w:r>
    </w:p>
    <w:p w14:paraId="165942C9" w14:textId="77777777" w:rsidR="00B015B7" w:rsidRDefault="005B0360">
      <w:pPr>
        <w:pStyle w:val="B4"/>
      </w:pPr>
      <w:r>
        <w:t>-</w:t>
      </w:r>
      <w:r>
        <w:tab/>
        <w:t xml:space="preserve">consider the </w:t>
      </w:r>
      <w:proofErr w:type="gramStart"/>
      <w:r>
        <w:t>Random Access</w:t>
      </w:r>
      <w:proofErr w:type="gramEnd"/>
      <w:r>
        <w:t xml:space="preserve"> procedure successfully completed.</w:t>
      </w:r>
    </w:p>
    <w:p w14:paraId="7963C96C" w14:textId="77777777" w:rsidR="00B015B7" w:rsidRDefault="005B0360">
      <w:pPr>
        <w:pStyle w:val="B3"/>
      </w:pPr>
      <w:r>
        <w:t>-</w:t>
      </w:r>
      <w:r>
        <w:tab/>
        <w:t xml:space="preserve">else if, the UE is an NB-IoT UE, </w:t>
      </w:r>
      <w:proofErr w:type="spellStart"/>
      <w:r>
        <w:rPr>
          <w:i/>
        </w:rPr>
        <w:t>ra-PreambleIndex</w:t>
      </w:r>
      <w:proofErr w:type="spellEnd"/>
      <w:r>
        <w:t xml:space="preserve"> was explicitly </w:t>
      </w:r>
      <w:proofErr w:type="gramStart"/>
      <w:r>
        <w:t>signalled</w:t>
      </w:r>
      <w:proofErr w:type="gramEnd"/>
      <w:r>
        <w:t xml:space="preserve"> and it was not 000000 (i.e., not selected by MAC) and </w:t>
      </w:r>
      <w:proofErr w:type="spellStart"/>
      <w:r>
        <w:rPr>
          <w:i/>
        </w:rPr>
        <w:t>ra</w:t>
      </w:r>
      <w:proofErr w:type="spellEnd"/>
      <w:r>
        <w:rPr>
          <w:i/>
        </w:rPr>
        <w:t>-CFRA-Config</w:t>
      </w:r>
      <w:r>
        <w:t xml:space="preserve"> is configured:</w:t>
      </w:r>
    </w:p>
    <w:p w14:paraId="04331B1D" w14:textId="77777777" w:rsidR="00B015B7" w:rsidRDefault="005B0360">
      <w:pPr>
        <w:pStyle w:val="B4"/>
      </w:pPr>
      <w:r>
        <w:t>-</w:t>
      </w:r>
      <w:r>
        <w:tab/>
        <w:t xml:space="preserve">consider the </w:t>
      </w:r>
      <w:proofErr w:type="gramStart"/>
      <w:r>
        <w:t>Random Access</w:t>
      </w:r>
      <w:proofErr w:type="gramEnd"/>
      <w:r>
        <w:t xml:space="preserve"> procedure successfully completed.</w:t>
      </w:r>
    </w:p>
    <w:p w14:paraId="37A3EA26" w14:textId="77777777" w:rsidR="00B015B7" w:rsidRDefault="005B0360">
      <w:pPr>
        <w:pStyle w:val="B4"/>
      </w:pPr>
      <w:r>
        <w:t>-</w:t>
      </w:r>
      <w:r>
        <w:tab/>
        <w:t xml:space="preserve">the UL grant provided in the </w:t>
      </w:r>
      <w:proofErr w:type="gramStart"/>
      <w:r>
        <w:t>Random Access</w:t>
      </w:r>
      <w:proofErr w:type="gramEnd"/>
      <w:r>
        <w:t xml:space="preserve">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 xml:space="preserve">if the </w:t>
      </w:r>
      <w:proofErr w:type="gramStart"/>
      <w:r>
        <w:t>Random Access</w:t>
      </w:r>
      <w:proofErr w:type="gramEnd"/>
      <w:r>
        <w:t xml:space="preserve"> Preamble was selected by the MAC entity; or</w:t>
      </w:r>
    </w:p>
    <w:p w14:paraId="312B239E" w14:textId="77777777" w:rsidR="00B015B7" w:rsidRDefault="005B0360">
      <w:pPr>
        <w:pStyle w:val="B4"/>
      </w:pPr>
      <w:r>
        <w:t>-</w:t>
      </w:r>
      <w:r>
        <w:tab/>
        <w:t xml:space="preserve">if the UE is an NB-IoT UE, the </w:t>
      </w:r>
      <w:proofErr w:type="spellStart"/>
      <w:r>
        <w:rPr>
          <w:i/>
        </w:rPr>
        <w:t>ra-PreambleIndex</w:t>
      </w:r>
      <w:proofErr w:type="spellEnd"/>
      <w:r>
        <w:t xml:space="preserve"> was explicitly </w:t>
      </w:r>
      <w:proofErr w:type="gramStart"/>
      <w:r>
        <w:t>signalled</w:t>
      </w:r>
      <w:proofErr w:type="gramEnd"/>
      <w:r>
        <w:t xml:space="preserve"> and it was not 000000 and </w:t>
      </w:r>
      <w:proofErr w:type="spellStart"/>
      <w:r>
        <w:rPr>
          <w:i/>
        </w:rPr>
        <w:t>ra</w:t>
      </w:r>
      <w:proofErr w:type="spellEnd"/>
      <w:r>
        <w:rPr>
          <w:i/>
        </w:rPr>
        <w:t>-CFRA-Config</w:t>
      </w:r>
      <w:r>
        <w:t xml:space="preserve"> is not configured:</w:t>
      </w:r>
    </w:p>
    <w:p w14:paraId="5F0241D5" w14:textId="3DE97496" w:rsidR="00B015B7" w:rsidRDefault="005B0360">
      <w:pPr>
        <w:pStyle w:val="B5"/>
      </w:pPr>
      <w:r>
        <w:t>-</w:t>
      </w:r>
      <w:r>
        <w:tab/>
        <w:t xml:space="preserve">set the Temporary C-RNTI to the value received in the </w:t>
      </w:r>
      <w:proofErr w:type="gramStart"/>
      <w:r>
        <w:t>Random Access</w:t>
      </w:r>
      <w:proofErr w:type="gramEnd"/>
      <w:r>
        <w:t xml:space="preserve"> Response message no later than at the time of the first transmission corresponding to the UL grant provided in the Random Access Response message;</w:t>
      </w:r>
    </w:p>
    <w:p w14:paraId="386E249A" w14:textId="77777777" w:rsidR="00B015B7" w:rsidRDefault="005B0360">
      <w:pPr>
        <w:pStyle w:val="B5"/>
      </w:pPr>
      <w:r>
        <w:t>-</w:t>
      </w:r>
      <w:r>
        <w:tab/>
        <w:t xml:space="preserve">if the </w:t>
      </w:r>
      <w:proofErr w:type="gramStart"/>
      <w:r>
        <w:t>Random Access</w:t>
      </w:r>
      <w:proofErr w:type="gramEnd"/>
      <w:r>
        <w:t xml:space="preserve"> Preamble associated with EDT was transmitted and UL grant provided in the Random Access Response message is not for EDT:</w:t>
      </w:r>
    </w:p>
    <w:p w14:paraId="747EEB14" w14:textId="77777777" w:rsidR="00B015B7" w:rsidRDefault="005B0360">
      <w:pPr>
        <w:pStyle w:val="B6"/>
      </w:pPr>
      <w:r>
        <w:t>-</w:t>
      </w:r>
      <w:r>
        <w:tab/>
        <w:t xml:space="preserve">indicate to upper layers that EDT is cancelled due to UL grant not being for </w:t>
      </w:r>
      <w:proofErr w:type="gramStart"/>
      <w:r>
        <w:t>EDT;</w:t>
      </w:r>
      <w:proofErr w:type="gramEnd"/>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 xml:space="preserve">for UP-EDT, update the MAC PDU in the Msg3 buffer in accordance with the uplink grant received in the </w:t>
      </w:r>
      <w:proofErr w:type="gramStart"/>
      <w:r>
        <w:t>Random Access</w:t>
      </w:r>
      <w:proofErr w:type="gramEnd"/>
      <w:r>
        <w:t xml:space="preserve"> Response.</w:t>
      </w:r>
    </w:p>
    <w:p w14:paraId="53683EF5" w14:textId="77777777" w:rsidR="00B015B7" w:rsidRDefault="005B0360">
      <w:pPr>
        <w:pStyle w:val="B5"/>
      </w:pPr>
      <w:r>
        <w:t>-</w:t>
      </w:r>
      <w:r>
        <w:tab/>
        <w:t xml:space="preserve">if the </w:t>
      </w:r>
      <w:proofErr w:type="gramStart"/>
      <w:r>
        <w:t>Random Access</w:t>
      </w:r>
      <w:proofErr w:type="gramEnd"/>
      <w:r>
        <w:t xml:space="preserve">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proofErr w:type="spellStart"/>
      <w:r>
        <w:rPr>
          <w:i/>
        </w:rPr>
        <w:t>edt</w:t>
      </w:r>
      <w:proofErr w:type="spellEnd"/>
      <w:r>
        <w:rPr>
          <w:i/>
        </w:rPr>
        <w:t>-</w:t>
      </w:r>
      <w:proofErr w:type="spellStart"/>
      <w:r>
        <w:rPr>
          <w:i/>
        </w:rPr>
        <w:t>SmallTBS</w:t>
      </w:r>
      <w:proofErr w:type="spellEnd"/>
      <w:r>
        <w:rPr>
          <w:i/>
        </w:rPr>
        <w:t>-Enabled</w:t>
      </w:r>
      <w:r>
        <w:t xml:space="preserve"> and as described in clause 8.6.2 and 16.3.3 of TS 36.213 [2] does not match the size of the MAC PDU in the Msg3 buffer:</w:t>
      </w:r>
    </w:p>
    <w:p w14:paraId="0E2157A4" w14:textId="77777777" w:rsidR="00B015B7" w:rsidRDefault="005B0360">
      <w:pPr>
        <w:pStyle w:val="B7"/>
      </w:pPr>
      <w:r>
        <w:t>-</w:t>
      </w:r>
      <w:r>
        <w:tab/>
        <w:t>the MAC entity shall update the MAC PDU in the Msg3 buffer in accordance with the TB size.</w:t>
      </w:r>
    </w:p>
    <w:p w14:paraId="302BED72" w14:textId="77777777" w:rsidR="00B015B7" w:rsidRDefault="005B0360">
      <w:pPr>
        <w:pStyle w:val="B5"/>
      </w:pPr>
      <w:r>
        <w:t>-</w:t>
      </w:r>
      <w:r>
        <w:tab/>
        <w:t xml:space="preserve">if this is the first successfully received Random Access Response within this </w:t>
      </w:r>
      <w:proofErr w:type="gramStart"/>
      <w:r>
        <w:t>Random Access</w:t>
      </w:r>
      <w:proofErr w:type="gramEnd"/>
      <w:r>
        <w:t xml:space="preserve"> procedure; or</w:t>
      </w:r>
    </w:p>
    <w:p w14:paraId="2040F11A" w14:textId="77777777" w:rsidR="00B015B7" w:rsidRDefault="005B0360">
      <w:pPr>
        <w:pStyle w:val="B5"/>
      </w:pPr>
      <w:r>
        <w:lastRenderedPageBreak/>
        <w:t>-</w:t>
      </w:r>
      <w:r>
        <w:tab/>
        <w:t xml:space="preserve">if CP-EDT is cancelled due to the UL grant provided in the </w:t>
      </w:r>
      <w:proofErr w:type="gramStart"/>
      <w:r>
        <w:t>Random Access</w:t>
      </w:r>
      <w:proofErr w:type="gramEnd"/>
      <w:r>
        <w:t xml:space="preserve"> Response message not being for EDT:</w:t>
      </w:r>
    </w:p>
    <w:p w14:paraId="766E3F3E" w14:textId="4D545CD1" w:rsidR="00B015B7" w:rsidRDefault="005B0360">
      <w:pPr>
        <w:pStyle w:val="B6"/>
      </w:pPr>
      <w:r>
        <w:t>-</w:t>
      </w:r>
      <w:r>
        <w:tab/>
        <w:t xml:space="preserve">if the transmission is not being made for the CCCH logical channel, indicate to the Multiplexing and assembly entity to include a C-RNTI MAC control element in the subsequent uplink </w:t>
      </w:r>
      <w:proofErr w:type="gramStart"/>
      <w:r>
        <w:t>transmission;</w:t>
      </w:r>
      <w:proofErr w:type="gramEnd"/>
    </w:p>
    <w:p w14:paraId="037EEEC4" w14:textId="77777777" w:rsidR="00F6332E" w:rsidRDefault="0091574C">
      <w:pPr>
        <w:pStyle w:val="B6"/>
        <w:rPr>
          <w:ins w:id="46" w:author="MediaTek" w:date="2023-11-20T18:13:00Z"/>
        </w:rPr>
      </w:pPr>
      <w:bookmarkStart w:id="47" w:name="_Hlk149293729"/>
      <w:ins w:id="48" w:author="MediaTek" w:date="2023-11-20T17:54:00Z">
        <w:r>
          <w:t>-</w:t>
        </w:r>
        <w:r>
          <w:tab/>
          <w:t xml:space="preserve">if the </w:t>
        </w:r>
        <w:proofErr w:type="gramStart"/>
        <w:r>
          <w:t>Random Access</w:t>
        </w:r>
        <w:proofErr w:type="gramEnd"/>
        <w:r>
          <w:t xml:space="preserve"> procedure was triggered for GNSS validity duration reporting, instruct the Multiplexing and Assembly procedure to generate the GNSS Validity Duration Report MAC control element as defined in clause 6.1.3.yy.</w:t>
        </w:r>
      </w:ins>
      <w:bookmarkEnd w:id="47"/>
    </w:p>
    <w:p w14:paraId="7E7D34B1" w14:textId="4399EF52"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w:t>
      </w:r>
      <w:proofErr w:type="spellStart"/>
      <w:r>
        <w:t>eNB</w:t>
      </w:r>
      <w:proofErr w:type="spellEnd"/>
      <w:r>
        <w:t xml:space="preserve"> should not provide a grant smaller than 56 bits </w:t>
      </w:r>
      <w:r>
        <w:rPr>
          <w:lang w:eastAsia="zh-CN"/>
        </w:rPr>
        <w:t xml:space="preserve">(or 88 bits for NB-IoT) </w:t>
      </w:r>
      <w:r>
        <w:t xml:space="preserve">in the </w:t>
      </w:r>
      <w:proofErr w:type="gramStart"/>
      <w:r>
        <w:t>Random Access</w:t>
      </w:r>
      <w:proofErr w:type="gramEnd"/>
      <w:r>
        <w:t xml:space="preserve"> Response.</w:t>
      </w:r>
    </w:p>
    <w:p w14:paraId="603A3DD1" w14:textId="77777777" w:rsidR="00B015B7" w:rsidRDefault="005B0360">
      <w:pPr>
        <w:pStyle w:val="NO"/>
      </w:pPr>
      <w:r>
        <w:t>NOTE 2:</w:t>
      </w:r>
      <w:r>
        <w:tab/>
        <w:t xml:space="preserve">If within a </w:t>
      </w:r>
      <w:proofErr w:type="gramStart"/>
      <w:r>
        <w:t>Random Access</w:t>
      </w:r>
      <w:proofErr w:type="gramEnd"/>
      <w:r>
        <w:t xml:space="preserve"> procedure, an uplink grant provided in the Random Access Response for the same group of Random Access Preambles has a different size than the first uplink grant allocated during that Random Access procedure, the UE </w:t>
      </w:r>
      <w:proofErr w:type="spellStart"/>
      <w:r>
        <w:t>behavior</w:t>
      </w:r>
      <w:proofErr w:type="spellEnd"/>
      <w:r>
        <w:t xml:space="preserve"> is not defined except for EDT.</w:t>
      </w:r>
    </w:p>
    <w:p w14:paraId="356272F6" w14:textId="77777777" w:rsidR="00B015B7" w:rsidRDefault="005B0360">
      <w:r>
        <w:t xml:space="preserve">If no </w:t>
      </w:r>
      <w:proofErr w:type="gramStart"/>
      <w:r>
        <w:t>Random Access</w:t>
      </w:r>
      <w:proofErr w:type="gramEnd"/>
      <w:r>
        <w:t xml:space="preserve">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 xml:space="preserve">increment PREAMBLE_TRANSMISSION_COUNTER by </w:t>
      </w:r>
      <w:proofErr w:type="gramStart"/>
      <w:r>
        <w:t>1;</w:t>
      </w:r>
      <w:proofErr w:type="gramEnd"/>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proofErr w:type="spellStart"/>
      <w:r>
        <w:rPr>
          <w:i/>
        </w:rPr>
        <w:t>preambleTransMax</w:t>
      </w:r>
      <w:proofErr w:type="spellEnd"/>
      <w:r>
        <w:rPr>
          <w:i/>
        </w:rPr>
        <w:t>-CE</w:t>
      </w:r>
      <w:r>
        <w:t xml:space="preserve"> + 1:</w:t>
      </w:r>
    </w:p>
    <w:p w14:paraId="59D7B1E7" w14:textId="77777777" w:rsidR="00B015B7" w:rsidRDefault="005B0360">
      <w:pPr>
        <w:pStyle w:val="B3"/>
      </w:pPr>
      <w:r>
        <w:t>-</w:t>
      </w:r>
      <w:r>
        <w:tab/>
        <w:t xml:space="preserve">if the </w:t>
      </w:r>
      <w:proofErr w:type="gramStart"/>
      <w:r>
        <w:t>Random Access</w:t>
      </w:r>
      <w:proofErr w:type="gramEnd"/>
      <w:r>
        <w:t xml:space="preserve"> Preamble is transmitted on the </w:t>
      </w:r>
      <w:proofErr w:type="spellStart"/>
      <w:r>
        <w:t>SpCell</w:t>
      </w:r>
      <w:proofErr w:type="spellEnd"/>
      <w:r>
        <w:t>:</w:t>
      </w:r>
    </w:p>
    <w:p w14:paraId="42D0CD60" w14:textId="77777777" w:rsidR="00B015B7" w:rsidRDefault="005B0360">
      <w:pPr>
        <w:pStyle w:val="B4"/>
      </w:pPr>
      <w:r>
        <w:t>-</w:t>
      </w:r>
      <w:r>
        <w:tab/>
        <w:t xml:space="preserve">indicate a </w:t>
      </w:r>
      <w:proofErr w:type="gramStart"/>
      <w:r>
        <w:t>Random Access</w:t>
      </w:r>
      <w:proofErr w:type="gramEnd"/>
      <w:r>
        <w:t xml:space="preserve">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 xml:space="preserve">consider the </w:t>
      </w:r>
      <w:proofErr w:type="gramStart"/>
      <w:r>
        <w:t>Random Access</w:t>
      </w:r>
      <w:proofErr w:type="gramEnd"/>
      <w:r>
        <w:t xml:space="preserve">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proofErr w:type="spellStart"/>
      <w:r>
        <w:rPr>
          <w:i/>
        </w:rPr>
        <w:t>preambleTransMax</w:t>
      </w:r>
      <w:proofErr w:type="spellEnd"/>
      <w:r>
        <w:t xml:space="preserve"> + 1:</w:t>
      </w:r>
    </w:p>
    <w:p w14:paraId="0CECA300" w14:textId="77777777" w:rsidR="00B015B7" w:rsidRDefault="005B0360">
      <w:pPr>
        <w:pStyle w:val="B3"/>
      </w:pPr>
      <w:r>
        <w:t>-</w:t>
      </w:r>
      <w:r>
        <w:tab/>
        <w:t xml:space="preserve">if the </w:t>
      </w:r>
      <w:proofErr w:type="gramStart"/>
      <w:r>
        <w:t>Random Access</w:t>
      </w:r>
      <w:proofErr w:type="gramEnd"/>
      <w:r>
        <w:t xml:space="preserve"> Preamble is transmitted on the </w:t>
      </w:r>
      <w:proofErr w:type="spellStart"/>
      <w:r>
        <w:t>SpCell</w:t>
      </w:r>
      <w:proofErr w:type="spellEnd"/>
      <w:r>
        <w:t>:</w:t>
      </w:r>
    </w:p>
    <w:p w14:paraId="6D35F0B1" w14:textId="77777777" w:rsidR="00B015B7" w:rsidRDefault="005B0360">
      <w:pPr>
        <w:pStyle w:val="B4"/>
      </w:pPr>
      <w:r>
        <w:t>-</w:t>
      </w:r>
      <w:r>
        <w:tab/>
        <w:t xml:space="preserve">indicate a </w:t>
      </w:r>
      <w:proofErr w:type="gramStart"/>
      <w:r>
        <w:t>Random Access</w:t>
      </w:r>
      <w:proofErr w:type="gramEnd"/>
      <w:r>
        <w:t xml:space="preserve"> problem to upper layers;</w:t>
      </w:r>
    </w:p>
    <w:p w14:paraId="495FB142" w14:textId="77777777" w:rsidR="00B015B7" w:rsidRDefault="005B0360">
      <w:pPr>
        <w:pStyle w:val="B3"/>
      </w:pPr>
      <w:r>
        <w:t>-</w:t>
      </w:r>
      <w:r>
        <w:tab/>
        <w:t xml:space="preserve">if the </w:t>
      </w:r>
      <w:proofErr w:type="gramStart"/>
      <w:r>
        <w:t>Random Access</w:t>
      </w:r>
      <w:proofErr w:type="gramEnd"/>
      <w:r>
        <w:t xml:space="preserve"> Preamble is transmitted on an </w:t>
      </w:r>
      <w:proofErr w:type="spellStart"/>
      <w:r>
        <w:t>SCell</w:t>
      </w:r>
      <w:proofErr w:type="spellEnd"/>
      <w:r>
        <w:t>:</w:t>
      </w:r>
    </w:p>
    <w:p w14:paraId="77200DA9" w14:textId="77777777" w:rsidR="00B015B7" w:rsidRDefault="005B0360">
      <w:pPr>
        <w:pStyle w:val="B4"/>
      </w:pPr>
      <w:r>
        <w:t>-</w:t>
      </w:r>
      <w:r>
        <w:tab/>
        <w:t xml:space="preserve">consider the </w:t>
      </w:r>
      <w:proofErr w:type="gramStart"/>
      <w:r>
        <w:t>Random Access</w:t>
      </w:r>
      <w:proofErr w:type="gramEnd"/>
      <w:r>
        <w:t xml:space="preserve"> procedure unsuccessfully completed.</w:t>
      </w:r>
    </w:p>
    <w:p w14:paraId="23B900AF" w14:textId="77777777" w:rsidR="00B015B7" w:rsidRDefault="005B0360">
      <w:pPr>
        <w:pStyle w:val="B1"/>
      </w:pPr>
      <w:r>
        <w:t>-</w:t>
      </w:r>
      <w:r>
        <w:tab/>
        <w:t xml:space="preserve">if in this </w:t>
      </w:r>
      <w:proofErr w:type="gramStart"/>
      <w:r>
        <w:t>Random Access</w:t>
      </w:r>
      <w:proofErr w:type="gramEnd"/>
      <w:r>
        <w:t xml:space="preserve"> procedure, the Random Access Preamble was selected by MAC:</w:t>
      </w:r>
    </w:p>
    <w:p w14:paraId="0B5C0FD2" w14:textId="77777777" w:rsidR="00B015B7" w:rsidRDefault="005B0360">
      <w:pPr>
        <w:pStyle w:val="B2"/>
      </w:pPr>
      <w:r>
        <w:t>-</w:t>
      </w:r>
      <w:r>
        <w:tab/>
        <w:t xml:space="preserve">based on the backoff parameter, select a random backoff time according to a uniform distribution between 0 and the Backoff Parameter </w:t>
      </w:r>
      <w:proofErr w:type="gramStart"/>
      <w:r>
        <w:t>Value;</w:t>
      </w:r>
      <w:proofErr w:type="gramEnd"/>
    </w:p>
    <w:p w14:paraId="65D7A163" w14:textId="77777777" w:rsidR="00B015B7" w:rsidRDefault="005B0360">
      <w:pPr>
        <w:pStyle w:val="B2"/>
        <w:rPr>
          <w:lang w:eastAsia="zh-CN"/>
        </w:rPr>
      </w:pPr>
      <w:r>
        <w:t>-</w:t>
      </w:r>
      <w:r>
        <w:tab/>
        <w:t xml:space="preserve">delay the subsequent </w:t>
      </w:r>
      <w:proofErr w:type="gramStart"/>
      <w:r>
        <w:t>Random Access</w:t>
      </w:r>
      <w:proofErr w:type="gramEnd"/>
      <w:r>
        <w:t xml:space="preserve"> transmission by the backoff time;</w:t>
      </w:r>
    </w:p>
    <w:p w14:paraId="1C57325A" w14:textId="77777777" w:rsidR="00B015B7" w:rsidRDefault="005B0360">
      <w:pPr>
        <w:pStyle w:val="B1"/>
      </w:pPr>
      <w:r>
        <w:t>-</w:t>
      </w:r>
      <w:r>
        <w:tab/>
      </w:r>
      <w:r>
        <w:rPr>
          <w:lang w:eastAsia="zh-CN"/>
        </w:rPr>
        <w:t>else</w:t>
      </w:r>
      <w:r>
        <w:t xml:space="preserve"> if the </w:t>
      </w:r>
      <w:proofErr w:type="spellStart"/>
      <w:r>
        <w:t>SCell</w:t>
      </w:r>
      <w:proofErr w:type="spellEnd"/>
      <w:r>
        <w:t xml:space="preserve"> where the </w:t>
      </w:r>
      <w:proofErr w:type="gramStart"/>
      <w:r>
        <w:t>Random Access</w:t>
      </w:r>
      <w:proofErr w:type="gramEnd"/>
      <w:r>
        <w:t xml:space="preserve">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t>-</w:t>
      </w:r>
      <w:r>
        <w:tab/>
        <w:t xml:space="preserve">delay the subsequent </w:t>
      </w:r>
      <w:proofErr w:type="gramStart"/>
      <w:r>
        <w:t>Random Access</w:t>
      </w:r>
      <w:proofErr w:type="gramEnd"/>
      <w:r>
        <w:t xml:space="preserve"> transmission until the Random Access Procedure is initiated by a PDCCH order</w:t>
      </w:r>
      <w:r>
        <w:rPr>
          <w:lang w:eastAsia="zh-CN"/>
        </w:rPr>
        <w:t xml:space="preserve"> with the same </w:t>
      </w:r>
      <w:proofErr w:type="spellStart"/>
      <w:r>
        <w:rPr>
          <w:i/>
          <w:iCs/>
        </w:rPr>
        <w:t>ra-PreambleIndex</w:t>
      </w:r>
      <w:proofErr w:type="spellEnd"/>
      <w:r>
        <w:rPr>
          <w:i/>
          <w:iCs/>
          <w:lang w:eastAsia="zh-CN"/>
        </w:rPr>
        <w:t xml:space="preserve"> and </w:t>
      </w:r>
      <w:proofErr w:type="spellStart"/>
      <w:r>
        <w:rPr>
          <w:i/>
          <w:iCs/>
        </w:rPr>
        <w:t>ra</w:t>
      </w:r>
      <w:proofErr w:type="spellEnd"/>
      <w:r>
        <w:rPr>
          <w:i/>
          <w:iCs/>
        </w:rPr>
        <w:t>-PRACH-</w:t>
      </w:r>
      <w:proofErr w:type="spellStart"/>
      <w:r>
        <w:rPr>
          <w:i/>
          <w:iCs/>
        </w:rPr>
        <w:t>MaskIndex</w:t>
      </w:r>
      <w:proofErr w:type="spellEnd"/>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lastRenderedPageBreak/>
        <w:t>-</w:t>
      </w:r>
      <w:r>
        <w:tab/>
        <w:t xml:space="preserve">increment PREAMBLE_TRANSMISSION_COUNTER_CE by </w:t>
      </w:r>
      <w:proofErr w:type="gramStart"/>
      <w:r>
        <w:t>1;</w:t>
      </w:r>
      <w:proofErr w:type="gramEnd"/>
    </w:p>
    <w:p w14:paraId="11C50630" w14:textId="77777777" w:rsidR="00B015B7" w:rsidRDefault="005B0360">
      <w:pPr>
        <w:pStyle w:val="B2"/>
      </w:pPr>
      <w:r>
        <w:t>-</w:t>
      </w:r>
      <w:r>
        <w:tab/>
        <w:t xml:space="preserve">if PREAMBLE_TRANSMISSION_COUNTER_CE = </w:t>
      </w:r>
      <w:proofErr w:type="spellStart"/>
      <w:r>
        <w:rPr>
          <w:i/>
        </w:rPr>
        <w:t>maxNumPreambleAttemptCE</w:t>
      </w:r>
      <w:proofErr w:type="spellEnd"/>
      <w:r>
        <w:rPr>
          <w:i/>
        </w:rPr>
        <w:t xml:space="preserv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w:t>
      </w:r>
      <w:proofErr w:type="gramStart"/>
      <w:r>
        <w:t>CE;</w:t>
      </w:r>
      <w:proofErr w:type="gramEnd"/>
    </w:p>
    <w:p w14:paraId="47C353CB" w14:textId="77777777" w:rsidR="00B015B7" w:rsidRDefault="005B0360">
      <w:pPr>
        <w:pStyle w:val="B3"/>
      </w:pPr>
      <w:r>
        <w:t>-</w:t>
      </w:r>
      <w:r>
        <w:tab/>
        <w:t xml:space="preserve">consider to be in the next enhanced coverage level, if it is supported by the Serving Cell and the UE, otherwise stay in the current enhanced coverage </w:t>
      </w:r>
      <w:proofErr w:type="gramStart"/>
      <w:r>
        <w:t>level;</w:t>
      </w:r>
      <w:proofErr w:type="gramEnd"/>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 xml:space="preserve">if the </w:t>
      </w:r>
      <w:proofErr w:type="gramStart"/>
      <w:r>
        <w:t>Random Access</w:t>
      </w:r>
      <w:proofErr w:type="gramEnd"/>
      <w:r>
        <w:t xml:space="preserve">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roofErr w:type="gramStart"/>
      <w:r>
        <w:t>);</w:t>
      </w:r>
      <w:proofErr w:type="gramEnd"/>
    </w:p>
    <w:p w14:paraId="6D13EFC8" w14:textId="77777777" w:rsidR="00B015B7" w:rsidRDefault="005B0360">
      <w:pPr>
        <w:pStyle w:val="B5"/>
      </w:pPr>
      <w:r>
        <w:t>-</w:t>
      </w:r>
      <w:r>
        <w:tab/>
        <w:t xml:space="preserve">consider the selected PRACH resource as explicitly </w:t>
      </w:r>
      <w:proofErr w:type="gramStart"/>
      <w:r>
        <w:t>signalled;</w:t>
      </w:r>
      <w:proofErr w:type="gramEnd"/>
    </w:p>
    <w:p w14:paraId="30E2B89A" w14:textId="77777777" w:rsidR="00B015B7" w:rsidRDefault="005B0360">
      <w:pPr>
        <w:pStyle w:val="B1"/>
      </w:pPr>
      <w:r>
        <w:t>-</w:t>
      </w:r>
      <w:r>
        <w:tab/>
        <w:t xml:space="preserve">proceed to the selection of a </w:t>
      </w:r>
      <w:proofErr w:type="gramStart"/>
      <w:r>
        <w:t>Random Access</w:t>
      </w:r>
      <w:proofErr w:type="gramEnd"/>
      <w:r>
        <w:t xml:space="preserve"> Resource (see clause 5.1.2).</w:t>
      </w:r>
    </w:p>
    <w:p w14:paraId="04D0C9FC" w14:textId="77777777" w:rsidR="00B015B7" w:rsidRDefault="005B0360">
      <w:pPr>
        <w:pStyle w:val="3"/>
      </w:pPr>
      <w:bookmarkStart w:id="49" w:name="_Toc29242954"/>
      <w:bookmarkStart w:id="50" w:name="_Toc37256365"/>
      <w:bookmarkStart w:id="51" w:name="_Toc46500304"/>
      <w:bookmarkStart w:id="52" w:name="_Toc52536213"/>
      <w:bookmarkStart w:id="53" w:name="_Toc37256211"/>
      <w:bookmarkStart w:id="54" w:name="_Toc146662849"/>
      <w:r>
        <w:t>5.1.5</w:t>
      </w:r>
      <w:r>
        <w:tab/>
        <w:t>Contention Resolution</w:t>
      </w:r>
      <w:bookmarkEnd w:id="49"/>
      <w:bookmarkEnd w:id="50"/>
      <w:bookmarkEnd w:id="51"/>
      <w:bookmarkEnd w:id="52"/>
      <w:bookmarkEnd w:id="53"/>
      <w:bookmarkEnd w:id="54"/>
    </w:p>
    <w:p w14:paraId="58E17A73" w14:textId="77777777" w:rsidR="00B015B7" w:rsidRDefault="005B0360">
      <w:r>
        <w:t xml:space="preserve">Contention Resolution is based on either C-RNTI on PDCCH of the </w:t>
      </w:r>
      <w:proofErr w:type="spellStart"/>
      <w:r>
        <w:t>SpCell</w:t>
      </w:r>
      <w:proofErr w:type="spellEnd"/>
      <w:r>
        <w:t xml:space="preserve">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corresponding to the last subframe of a PUSCH transmission corresponding to the largest TBS indicated by the UL grant plus UE-</w:t>
      </w:r>
      <w:proofErr w:type="spellStart"/>
      <w:r>
        <w:rPr>
          <w:lang w:eastAsia="zh-CN"/>
        </w:rPr>
        <w:t>eNB</w:t>
      </w:r>
      <w:proofErr w:type="spellEnd"/>
      <w:r>
        <w:rPr>
          <w:lang w:eastAsia="zh-CN"/>
        </w:rPr>
        <w:t xml:space="preserve">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containing the last repetition of the corresponding PUSCH transmission plus UE-</w:t>
      </w:r>
      <w:proofErr w:type="spellStart"/>
      <w:r>
        <w:rPr>
          <w:lang w:eastAsia="zh-CN"/>
        </w:rPr>
        <w:t>eNB</w:t>
      </w:r>
      <w:proofErr w:type="spellEnd"/>
      <w:r>
        <w:rPr>
          <w:lang w:eastAsia="zh-CN"/>
        </w:rPr>
        <w:t xml:space="preserve">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t>-</w:t>
      </w:r>
      <w:r>
        <w:rPr>
          <w:lang w:eastAsia="zh-CN"/>
        </w:rPr>
        <w:tab/>
      </w:r>
      <w:r>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 HARQ retransmission.</w:t>
      </w:r>
    </w:p>
    <w:p w14:paraId="10428D9E" w14:textId="77777777" w:rsidR="00B015B7" w:rsidRDefault="005B0360">
      <w:pPr>
        <w:pStyle w:val="B1"/>
      </w:pPr>
      <w:r>
        <w:t>-</w:t>
      </w:r>
      <w:r>
        <w:tab/>
        <w:t xml:space="preserve">regardless of the possible occurrence of a measurement gap or </w:t>
      </w:r>
      <w:proofErr w:type="spellStart"/>
      <w:r>
        <w:t>Sidelink</w:t>
      </w:r>
      <w:proofErr w:type="spellEnd"/>
      <w:r>
        <w:t xml:space="preserve"> Discovery Gap for Reception, monitor the PDCCH until </w:t>
      </w:r>
      <w:r>
        <w:rPr>
          <w:i/>
        </w:rPr>
        <w:t>mac-</w:t>
      </w:r>
      <w:proofErr w:type="spellStart"/>
      <w:r>
        <w:rPr>
          <w:i/>
        </w:rPr>
        <w:t>ContentionResolutionTimer</w:t>
      </w:r>
      <w:proofErr w:type="spellEnd"/>
      <w:r>
        <w:t xml:space="preserve"> expires or is </w:t>
      </w:r>
      <w:proofErr w:type="gramStart"/>
      <w:r>
        <w:t>stopped;</w:t>
      </w:r>
      <w:proofErr w:type="gramEnd"/>
    </w:p>
    <w:p w14:paraId="643F9886" w14:textId="77777777" w:rsidR="00B015B7" w:rsidRDefault="005B0360">
      <w:pPr>
        <w:pStyle w:val="B1"/>
      </w:pPr>
      <w:r>
        <w:lastRenderedPageBreak/>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a PDCCH order and the PDCCH transmission is addressed to the C-RNTI:</w:t>
      </w:r>
    </w:p>
    <w:p w14:paraId="43DDC9E0" w14:textId="77777777" w:rsidR="00B015B7" w:rsidRDefault="005B0360">
      <w:pPr>
        <w:pStyle w:val="B4"/>
      </w:pPr>
      <w:r>
        <w:t>-</w:t>
      </w:r>
      <w:r>
        <w:tab/>
        <w:t xml:space="preserve">consider this Contention Resolution </w:t>
      </w:r>
      <w:proofErr w:type="gramStart"/>
      <w:r>
        <w:t>successful;</w:t>
      </w:r>
      <w:proofErr w:type="gramEnd"/>
    </w:p>
    <w:p w14:paraId="2E967ED4" w14:textId="77777777" w:rsidR="00B015B7" w:rsidRDefault="005B0360">
      <w:pPr>
        <w:pStyle w:val="B4"/>
      </w:pPr>
      <w:r>
        <w:t>-</w:t>
      </w:r>
      <w:r>
        <w:tab/>
        <w:t xml:space="preserve">stop </w:t>
      </w:r>
      <w:r>
        <w:rPr>
          <w:i/>
        </w:rPr>
        <w:t>mac-</w:t>
      </w:r>
      <w:proofErr w:type="spellStart"/>
      <w:proofErr w:type="gramStart"/>
      <w:r>
        <w:rPr>
          <w:i/>
        </w:rPr>
        <w:t>ContentionResolutionTimer</w:t>
      </w:r>
      <w:proofErr w:type="spellEnd"/>
      <w:r>
        <w:t>;</w:t>
      </w:r>
      <w:proofErr w:type="gramEnd"/>
    </w:p>
    <w:p w14:paraId="5E8C466F" w14:textId="77777777" w:rsidR="00B015B7" w:rsidRDefault="005B0360">
      <w:pPr>
        <w:pStyle w:val="B4"/>
      </w:pPr>
      <w:r>
        <w:t>-</w:t>
      </w:r>
      <w:r>
        <w:tab/>
        <w:t>discard the Temporary C-</w:t>
      </w:r>
      <w:proofErr w:type="gramStart"/>
      <w:r>
        <w:t>RNTI;</w:t>
      </w:r>
      <w:proofErr w:type="gramEnd"/>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w:t>
      </w:r>
      <w:proofErr w:type="gramStart"/>
      <w:r>
        <w:t>i.e.</w:t>
      </w:r>
      <w:proofErr w:type="gramEnd"/>
      <w:r>
        <w:t xml:space="preserve"> UL/DL carrier used prior to this Random Access procedure).</w:t>
      </w:r>
    </w:p>
    <w:p w14:paraId="0730198F" w14:textId="77777777" w:rsidR="00B015B7" w:rsidRDefault="005B0360">
      <w:pPr>
        <w:pStyle w:val="B4"/>
      </w:pPr>
      <w:r>
        <w:t>-</w:t>
      </w:r>
      <w:r>
        <w:tab/>
        <w:t xml:space="preserve">consider this </w:t>
      </w:r>
      <w:proofErr w:type="gramStart"/>
      <w:r>
        <w:t>Random Access</w:t>
      </w:r>
      <w:proofErr w:type="gramEnd"/>
      <w:r>
        <w:t xml:space="preserve">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w:t>
      </w:r>
      <w:proofErr w:type="spellStart"/>
      <w:proofErr w:type="gramStart"/>
      <w:r>
        <w:rPr>
          <w:i/>
        </w:rPr>
        <w:t>ContentionResolutionTimer</w:t>
      </w:r>
      <w:proofErr w:type="spellEnd"/>
      <w:r>
        <w:t>;</w:t>
      </w:r>
      <w:proofErr w:type="gramEnd"/>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 xml:space="preserve">consider this Contention Resolution successful and finish the disassembly and demultiplexing of the MAC </w:t>
      </w:r>
      <w:proofErr w:type="gramStart"/>
      <w:r>
        <w:t>PDU;</w:t>
      </w:r>
      <w:proofErr w:type="gramEnd"/>
    </w:p>
    <w:p w14:paraId="2B8D612B" w14:textId="77777777" w:rsidR="00B015B7" w:rsidRDefault="005B0360">
      <w:pPr>
        <w:pStyle w:val="B5"/>
      </w:pPr>
      <w:r>
        <w:t>-</w:t>
      </w:r>
      <w:r>
        <w:tab/>
        <w:t>set the C-RNTI to the value of the Temporary C-</w:t>
      </w:r>
      <w:proofErr w:type="gramStart"/>
      <w:r>
        <w:t>RNTI;</w:t>
      </w:r>
      <w:proofErr w:type="gramEnd"/>
    </w:p>
    <w:p w14:paraId="69D58131" w14:textId="77777777" w:rsidR="00B015B7" w:rsidRDefault="005B0360">
      <w:pPr>
        <w:pStyle w:val="B5"/>
      </w:pPr>
      <w:r>
        <w:t>-</w:t>
      </w:r>
      <w:r>
        <w:tab/>
        <w:t>discard the Temporary C-</w:t>
      </w:r>
      <w:proofErr w:type="gramStart"/>
      <w:r>
        <w:t>RNTI;</w:t>
      </w:r>
      <w:proofErr w:type="gramEnd"/>
    </w:p>
    <w:p w14:paraId="3ECA1516" w14:textId="77777777" w:rsidR="00B015B7" w:rsidRDefault="005B0360">
      <w:pPr>
        <w:pStyle w:val="B5"/>
      </w:pPr>
      <w:r>
        <w:t>-</w:t>
      </w:r>
      <w:r>
        <w:tab/>
        <w:t xml:space="preserve">consider this </w:t>
      </w:r>
      <w:proofErr w:type="gramStart"/>
      <w:r>
        <w:t>Random Access</w:t>
      </w:r>
      <w:proofErr w:type="gramEnd"/>
      <w:r>
        <w:t xml:space="preserve">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w:t>
      </w:r>
      <w:proofErr w:type="gramStart"/>
      <w:r>
        <w:t>RNTI;</w:t>
      </w:r>
      <w:proofErr w:type="gramEnd"/>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w:t>
      </w:r>
      <w:proofErr w:type="spellStart"/>
      <w:r>
        <w:rPr>
          <w:i/>
        </w:rPr>
        <w:t>ContentionResolutionTimer</w:t>
      </w:r>
      <w:proofErr w:type="spellEnd"/>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w:t>
      </w:r>
      <w:proofErr w:type="spellStart"/>
      <w:r>
        <w:rPr>
          <w:i/>
        </w:rPr>
        <w:t>ContentionResolutionTimer</w:t>
      </w:r>
      <w:proofErr w:type="spellEnd"/>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 xml:space="preserve">consider this Contention Resolution successful and finish the disassembly and demultiplexing of the MAC </w:t>
      </w:r>
      <w:proofErr w:type="gramStart"/>
      <w:r>
        <w:t>PDU;</w:t>
      </w:r>
      <w:proofErr w:type="gramEnd"/>
    </w:p>
    <w:p w14:paraId="56DBEE25" w14:textId="77777777" w:rsidR="00B015B7" w:rsidRDefault="005B0360">
      <w:pPr>
        <w:pStyle w:val="B4"/>
      </w:pPr>
      <w:r>
        <w:lastRenderedPageBreak/>
        <w:t>-</w:t>
      </w:r>
      <w:r>
        <w:tab/>
        <w:t>set the C-RNTI to the value of the Temporary C-</w:t>
      </w:r>
      <w:proofErr w:type="gramStart"/>
      <w:r>
        <w:t>RNTI;</w:t>
      </w:r>
      <w:proofErr w:type="gramEnd"/>
    </w:p>
    <w:p w14:paraId="4E4BDE6D" w14:textId="77777777" w:rsidR="00B015B7" w:rsidRDefault="005B0360">
      <w:pPr>
        <w:pStyle w:val="B4"/>
      </w:pPr>
      <w:r>
        <w:t>-</w:t>
      </w:r>
      <w:r>
        <w:tab/>
        <w:t>discard the Temporary C-</w:t>
      </w:r>
      <w:proofErr w:type="gramStart"/>
      <w:r>
        <w:t>RNTI;</w:t>
      </w:r>
      <w:proofErr w:type="gramEnd"/>
    </w:p>
    <w:p w14:paraId="4FA0E565" w14:textId="77777777" w:rsidR="00B015B7" w:rsidRDefault="005B0360">
      <w:pPr>
        <w:pStyle w:val="B4"/>
      </w:pPr>
      <w:r>
        <w:t>-</w:t>
      </w:r>
      <w:r>
        <w:tab/>
        <w:t xml:space="preserve">consider this </w:t>
      </w:r>
      <w:proofErr w:type="gramStart"/>
      <w:r>
        <w:t>Random Access</w:t>
      </w:r>
      <w:proofErr w:type="gramEnd"/>
      <w:r>
        <w:t xml:space="preserve">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w:t>
      </w:r>
      <w:proofErr w:type="spellStart"/>
      <w:r>
        <w:rPr>
          <w:i/>
          <w:iCs/>
        </w:rPr>
        <w:t>ContentionResolutionTimer</w:t>
      </w:r>
      <w:proofErr w:type="spellEnd"/>
      <w:r>
        <w:t>:</w:t>
      </w:r>
    </w:p>
    <w:p w14:paraId="74DFA1F9" w14:textId="77777777" w:rsidR="00B015B7" w:rsidRDefault="005B0360">
      <w:pPr>
        <w:pStyle w:val="B5"/>
      </w:pPr>
      <w:r>
        <w:t>-</w:t>
      </w:r>
      <w:r>
        <w:tab/>
        <w:t>discard the Temporary C-</w:t>
      </w:r>
      <w:proofErr w:type="gramStart"/>
      <w:r>
        <w:t>RNTI;</w:t>
      </w:r>
      <w:proofErr w:type="gramEnd"/>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w:t>
      </w:r>
      <w:proofErr w:type="gramStart"/>
      <w:r>
        <w:t>RNTI;</w:t>
      </w:r>
      <w:proofErr w:type="gramEnd"/>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w:t>
      </w:r>
      <w:proofErr w:type="gramStart"/>
      <w:r>
        <w:t>RNTI;</w:t>
      </w:r>
      <w:proofErr w:type="gramEnd"/>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 xml:space="preserve">flush the HARQ buffer used for transmission of the MAC PDU in the Msg3 </w:t>
      </w:r>
      <w:proofErr w:type="gramStart"/>
      <w:r>
        <w:t>buffer;</w:t>
      </w:r>
      <w:proofErr w:type="gramEnd"/>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 xml:space="preserve">increment PREAMBLE_TRANSMISSION_COUNTER by </w:t>
      </w:r>
      <w:proofErr w:type="gramStart"/>
      <w:r>
        <w:t>1;</w:t>
      </w:r>
      <w:proofErr w:type="gramEnd"/>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proofErr w:type="spellStart"/>
      <w:r>
        <w:rPr>
          <w:i/>
        </w:rPr>
        <w:t>preambleTransMax</w:t>
      </w:r>
      <w:proofErr w:type="spellEnd"/>
      <w:r>
        <w:rPr>
          <w:i/>
        </w:rPr>
        <w:t>-CE</w:t>
      </w:r>
      <w:r>
        <w:t xml:space="preserve"> + 1:</w:t>
      </w:r>
    </w:p>
    <w:p w14:paraId="310FAE78" w14:textId="77777777" w:rsidR="00B015B7" w:rsidRDefault="005B0360">
      <w:pPr>
        <w:pStyle w:val="B4"/>
      </w:pPr>
      <w:r>
        <w:t>-</w:t>
      </w:r>
      <w:r>
        <w:tab/>
        <w:t xml:space="preserve">indicate a </w:t>
      </w:r>
      <w:proofErr w:type="gramStart"/>
      <w:r>
        <w:t>Random Access</w:t>
      </w:r>
      <w:proofErr w:type="gramEnd"/>
      <w:r>
        <w:t xml:space="preserve">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 xml:space="preserve">consider the </w:t>
      </w:r>
      <w:proofErr w:type="gramStart"/>
      <w:r>
        <w:t>Random Access</w:t>
      </w:r>
      <w:proofErr w:type="gramEnd"/>
      <w:r>
        <w:t xml:space="preserve">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proofErr w:type="spellStart"/>
      <w:r>
        <w:rPr>
          <w:i/>
        </w:rPr>
        <w:t>preambleTransMax</w:t>
      </w:r>
      <w:proofErr w:type="spellEnd"/>
      <w:r>
        <w:t xml:space="preserve"> + 1:</w:t>
      </w:r>
    </w:p>
    <w:p w14:paraId="5F216D7A" w14:textId="77777777" w:rsidR="00B015B7" w:rsidRDefault="005B0360">
      <w:pPr>
        <w:pStyle w:val="B4"/>
      </w:pPr>
      <w:r>
        <w:t>-</w:t>
      </w:r>
      <w:r>
        <w:tab/>
        <w:t xml:space="preserve">indicate a </w:t>
      </w:r>
      <w:proofErr w:type="gramStart"/>
      <w:r>
        <w:t>Random Access</w:t>
      </w:r>
      <w:proofErr w:type="gramEnd"/>
      <w:r>
        <w:t xml:space="preserve"> problem to upper layers.</w:t>
      </w:r>
    </w:p>
    <w:p w14:paraId="2071CC18" w14:textId="77777777" w:rsidR="00B015B7" w:rsidRDefault="005B0360">
      <w:pPr>
        <w:pStyle w:val="B2"/>
      </w:pPr>
      <w:r>
        <w:t>-</w:t>
      </w:r>
      <w:r>
        <w:tab/>
        <w:t xml:space="preserve">based on the backoff parameter, select a random backoff time according to a uniform distribution between 0 and the Backoff Parameter </w:t>
      </w:r>
      <w:proofErr w:type="gramStart"/>
      <w:r>
        <w:t>Value;</w:t>
      </w:r>
      <w:proofErr w:type="gramEnd"/>
    </w:p>
    <w:p w14:paraId="48AF8857" w14:textId="77777777" w:rsidR="00B015B7" w:rsidRDefault="005B0360">
      <w:pPr>
        <w:pStyle w:val="B2"/>
      </w:pPr>
      <w:r>
        <w:t>-</w:t>
      </w:r>
      <w:r>
        <w:tab/>
        <w:t xml:space="preserve">delay the subsequent </w:t>
      </w:r>
      <w:proofErr w:type="gramStart"/>
      <w:r>
        <w:t>Random Access</w:t>
      </w:r>
      <w:proofErr w:type="gramEnd"/>
      <w:r>
        <w:t xml:space="preserve"> transmission by the backoff time;</w:t>
      </w:r>
    </w:p>
    <w:p w14:paraId="110E405C" w14:textId="77777777" w:rsidR="00B015B7" w:rsidRDefault="005B0360">
      <w:pPr>
        <w:pStyle w:val="B2"/>
      </w:pPr>
      <w:r>
        <w:t>-</w:t>
      </w:r>
      <w:r>
        <w:tab/>
        <w:t xml:space="preserve">proceed to the selection of a </w:t>
      </w:r>
      <w:proofErr w:type="gramStart"/>
      <w:r>
        <w:t>Random Access</w:t>
      </w:r>
      <w:proofErr w:type="gramEnd"/>
      <w:r>
        <w:t xml:space="preserve"> Resource (see clause 5.1.2).</w:t>
      </w:r>
    </w:p>
    <w:p w14:paraId="6AC7B939" w14:textId="77777777" w:rsidR="00B015B7" w:rsidRDefault="005B0360">
      <w:pPr>
        <w:pStyle w:val="3"/>
        <w:ind w:left="0" w:firstLine="0"/>
      </w:pPr>
      <w:bookmarkStart w:id="55" w:name="_Toc37256212"/>
      <w:bookmarkStart w:id="56" w:name="_Toc146662850"/>
      <w:bookmarkStart w:id="57" w:name="_Toc29242955"/>
      <w:bookmarkStart w:id="58" w:name="_Toc46500305"/>
      <w:bookmarkStart w:id="59" w:name="_Toc37256366"/>
      <w:bookmarkStart w:id="60" w:name="_Toc52536214"/>
      <w:r>
        <w:t>5.1.6</w:t>
      </w:r>
      <w:r>
        <w:tab/>
        <w:t xml:space="preserve">Completion of the </w:t>
      </w:r>
      <w:proofErr w:type="gramStart"/>
      <w:r>
        <w:t>Random Access</w:t>
      </w:r>
      <w:proofErr w:type="gramEnd"/>
      <w:r>
        <w:t xml:space="preserve"> procedure</w:t>
      </w:r>
      <w:bookmarkEnd w:id="55"/>
      <w:bookmarkEnd w:id="56"/>
      <w:bookmarkEnd w:id="57"/>
      <w:bookmarkEnd w:id="58"/>
      <w:bookmarkEnd w:id="59"/>
      <w:bookmarkEnd w:id="60"/>
    </w:p>
    <w:p w14:paraId="0B19BB91" w14:textId="77777777" w:rsidR="00B015B7" w:rsidRDefault="005B0360">
      <w:r>
        <w:t xml:space="preserve">At completion of the </w:t>
      </w:r>
      <w:proofErr w:type="gramStart"/>
      <w:r>
        <w:t>Random Access</w:t>
      </w:r>
      <w:proofErr w:type="gramEnd"/>
      <w:r>
        <w:t xml:space="preserve"> procedure, the MAC entity shall:</w:t>
      </w:r>
    </w:p>
    <w:p w14:paraId="753D66E4" w14:textId="77777777" w:rsidR="00B015B7" w:rsidRDefault="005B0360">
      <w:pPr>
        <w:pStyle w:val="B1"/>
      </w:pPr>
      <w:r>
        <w:t>-</w:t>
      </w:r>
      <w:r>
        <w:tab/>
        <w:t xml:space="preserve">discard explicitly signalled </w:t>
      </w:r>
      <w:proofErr w:type="spellStart"/>
      <w:r>
        <w:rPr>
          <w:i/>
        </w:rPr>
        <w:t>ra-PreambleIndex</w:t>
      </w:r>
      <w:proofErr w:type="spellEnd"/>
      <w:r>
        <w:t xml:space="preserve"> and </w:t>
      </w:r>
      <w:proofErr w:type="spellStart"/>
      <w:r>
        <w:rPr>
          <w:i/>
        </w:rPr>
        <w:t>ra</w:t>
      </w:r>
      <w:proofErr w:type="spellEnd"/>
      <w:r>
        <w:rPr>
          <w:i/>
        </w:rPr>
        <w:t>-PRACH-</w:t>
      </w:r>
      <w:proofErr w:type="spellStart"/>
      <w:r>
        <w:rPr>
          <w:i/>
        </w:rPr>
        <w:t>MaskIndex</w:t>
      </w:r>
      <w:proofErr w:type="spellEnd"/>
      <w:r>
        <w:t xml:space="preserve">, if </w:t>
      </w:r>
      <w:proofErr w:type="gramStart"/>
      <w:r>
        <w:t>any;</w:t>
      </w:r>
      <w:proofErr w:type="gramEnd"/>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lastRenderedPageBreak/>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90C3FB8" w14:textId="77777777" w:rsidR="00B015B7" w:rsidRDefault="005B0360">
      <w:pPr>
        <w:pStyle w:val="B1"/>
      </w:pPr>
      <w:r>
        <w:t>-</w:t>
      </w:r>
      <w:r>
        <w:tab/>
        <w:t xml:space="preserve">indicate the successful completion of the </w:t>
      </w:r>
      <w:proofErr w:type="gramStart"/>
      <w:r>
        <w:t>Random Access</w:t>
      </w:r>
      <w:proofErr w:type="gramEnd"/>
      <w:r>
        <w:t xml:space="preserve">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2"/>
      </w:pPr>
      <w:bookmarkStart w:id="61" w:name="_Toc46500306"/>
      <w:bookmarkStart w:id="62" w:name="_Toc37256367"/>
      <w:bookmarkStart w:id="63" w:name="_Toc52536215"/>
      <w:bookmarkStart w:id="64" w:name="_Toc146662851"/>
      <w:bookmarkStart w:id="65" w:name="_Toc29242956"/>
      <w:bookmarkStart w:id="66" w:name="_Toc37256213"/>
      <w:r>
        <w:t>5.2</w:t>
      </w:r>
      <w:r>
        <w:rPr>
          <w:sz w:val="24"/>
        </w:rPr>
        <w:tab/>
      </w:r>
      <w:r>
        <w:t>Maintenance of Uplink Time Alignment</w:t>
      </w:r>
      <w:bookmarkEnd w:id="61"/>
      <w:bookmarkEnd w:id="62"/>
      <w:bookmarkEnd w:id="63"/>
      <w:bookmarkEnd w:id="64"/>
      <w:bookmarkEnd w:id="65"/>
      <w:bookmarkEnd w:id="66"/>
    </w:p>
    <w:p w14:paraId="50DA38EA" w14:textId="77777777" w:rsidR="00B015B7" w:rsidRDefault="005B0360">
      <w:r>
        <w:t xml:space="preserve">The MAC entity has a configurable timer </w:t>
      </w:r>
      <w:proofErr w:type="spellStart"/>
      <w:r>
        <w:rPr>
          <w:i/>
        </w:rPr>
        <w:t>timeAlignmentTimer</w:t>
      </w:r>
      <w:proofErr w:type="spellEnd"/>
      <w:r>
        <w:t xml:space="preserve"> per TAG. The </w:t>
      </w:r>
      <w:proofErr w:type="spellStart"/>
      <w:r>
        <w:rPr>
          <w:i/>
        </w:rPr>
        <w:t>timeAlignmentTimer</w:t>
      </w:r>
      <w:proofErr w:type="spellEnd"/>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 xml:space="preserve">apply the Timing Advance Command for the indicated </w:t>
      </w:r>
      <w:proofErr w:type="gramStart"/>
      <w:r>
        <w:t>TAG;</w:t>
      </w:r>
      <w:proofErr w:type="gramEnd"/>
    </w:p>
    <w:p w14:paraId="3DD59B52"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the indicated TAG.</w:t>
      </w:r>
    </w:p>
    <w:p w14:paraId="46B45D80" w14:textId="77777777" w:rsidR="00B015B7" w:rsidRDefault="005B0360">
      <w:pPr>
        <w:pStyle w:val="B1"/>
      </w:pPr>
      <w:r>
        <w:t>-</w:t>
      </w:r>
      <w:r>
        <w:tab/>
        <w:t xml:space="preserve">when a Timing Advance Command is received in a </w:t>
      </w:r>
      <w:proofErr w:type="gramStart"/>
      <w:r>
        <w:t>Random Access</w:t>
      </w:r>
      <w:proofErr w:type="gramEnd"/>
      <w:r>
        <w:t xml:space="preserve"> Response message for a serving cell belonging to a TAG:</w:t>
      </w:r>
    </w:p>
    <w:p w14:paraId="1073C0A2" w14:textId="77777777" w:rsidR="00B015B7" w:rsidRDefault="005B0360">
      <w:pPr>
        <w:pStyle w:val="B2"/>
      </w:pPr>
      <w:r>
        <w:t>-</w:t>
      </w:r>
      <w:r>
        <w:tab/>
        <w:t xml:space="preserve">if the UE is configured with </w:t>
      </w:r>
      <w:proofErr w:type="spellStart"/>
      <w:r>
        <w:rPr>
          <w:i/>
          <w:iCs/>
        </w:rPr>
        <w:t>pur</w:t>
      </w:r>
      <w:proofErr w:type="spellEnd"/>
      <w:r>
        <w:rPr>
          <w:i/>
          <w:iCs/>
        </w:rPr>
        <w:t>-Config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 xml:space="preserve">if the </w:t>
      </w:r>
      <w:proofErr w:type="gramStart"/>
      <w:r>
        <w:t>Random Access</w:t>
      </w:r>
      <w:proofErr w:type="gramEnd"/>
      <w:r>
        <w:t xml:space="preserve"> Preamble was not selected by the MAC entity:</w:t>
      </w:r>
    </w:p>
    <w:p w14:paraId="63376D15" w14:textId="77777777" w:rsidR="00B015B7" w:rsidRDefault="005B0360">
      <w:pPr>
        <w:pStyle w:val="B3"/>
      </w:pPr>
      <w:r>
        <w:t>-</w:t>
      </w:r>
      <w:r>
        <w:tab/>
        <w:t xml:space="preserve">apply the Timing Advance Command for this </w:t>
      </w:r>
      <w:proofErr w:type="gramStart"/>
      <w:r>
        <w:t>TAG;</w:t>
      </w:r>
      <w:proofErr w:type="gramEnd"/>
    </w:p>
    <w:p w14:paraId="60609C70"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this TAG.</w:t>
      </w:r>
    </w:p>
    <w:p w14:paraId="755E5E69" w14:textId="77777777" w:rsidR="00B015B7" w:rsidRDefault="005B0360">
      <w:pPr>
        <w:pStyle w:val="B2"/>
      </w:pPr>
      <w:r>
        <w:t>-</w:t>
      </w:r>
      <w:r>
        <w:tab/>
        <w:t xml:space="preserve">else, if the </w:t>
      </w:r>
      <w:proofErr w:type="spellStart"/>
      <w:r>
        <w:rPr>
          <w:i/>
        </w:rPr>
        <w:t>timeAlignmentTimer</w:t>
      </w:r>
      <w:proofErr w:type="spellEnd"/>
      <w:r>
        <w:t xml:space="preserve"> associated with this TAG is not running:</w:t>
      </w:r>
    </w:p>
    <w:p w14:paraId="4058C74C" w14:textId="77777777" w:rsidR="00B015B7" w:rsidRDefault="005B0360">
      <w:pPr>
        <w:pStyle w:val="B3"/>
      </w:pPr>
      <w:r>
        <w:t>-</w:t>
      </w:r>
      <w:r>
        <w:tab/>
        <w:t xml:space="preserve">apply the Timing Advance Command for this </w:t>
      </w:r>
      <w:proofErr w:type="gramStart"/>
      <w:r>
        <w:t>TAG;</w:t>
      </w:r>
      <w:proofErr w:type="gramEnd"/>
    </w:p>
    <w:p w14:paraId="28E290D8" w14:textId="77777777" w:rsidR="00B015B7" w:rsidRDefault="005B0360">
      <w:pPr>
        <w:pStyle w:val="B3"/>
      </w:pPr>
      <w:r>
        <w:t>-</w:t>
      </w:r>
      <w:r>
        <w:tab/>
        <w:t xml:space="preserve">start the </w:t>
      </w:r>
      <w:proofErr w:type="spellStart"/>
      <w:r>
        <w:rPr>
          <w:i/>
        </w:rPr>
        <w:t>timeAlignmentTimer</w:t>
      </w:r>
      <w:proofErr w:type="spellEnd"/>
      <w:r>
        <w:rPr>
          <w:i/>
        </w:rPr>
        <w:t xml:space="preserve"> </w:t>
      </w:r>
      <w:r>
        <w:t xml:space="preserve">associated with this </w:t>
      </w:r>
      <w:proofErr w:type="gramStart"/>
      <w:r>
        <w:t>TAG;</w:t>
      </w:r>
      <w:proofErr w:type="gramEnd"/>
    </w:p>
    <w:p w14:paraId="16DB66F8" w14:textId="77777777" w:rsidR="00B015B7" w:rsidRDefault="005B0360">
      <w:pPr>
        <w:pStyle w:val="B3"/>
      </w:pPr>
      <w:r>
        <w:t>-</w:t>
      </w:r>
      <w:r>
        <w:tab/>
        <w:t xml:space="preserve">when the contention resolution is considered not successful as described in clause 5.1.5, stop </w:t>
      </w:r>
      <w:proofErr w:type="spellStart"/>
      <w:r>
        <w:rPr>
          <w:i/>
        </w:rPr>
        <w:t>timeAlignmentTimer</w:t>
      </w:r>
      <w:proofErr w:type="spellEnd"/>
      <w:r>
        <w:rPr>
          <w:i/>
        </w:rPr>
        <w:t xml:space="preserve">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proofErr w:type="spellStart"/>
      <w:r>
        <w:rPr>
          <w:i/>
        </w:rPr>
        <w:t>rach</w:t>
      </w:r>
      <w:proofErr w:type="spellEnd"/>
      <w:r>
        <w:rPr>
          <w:i/>
        </w:rPr>
        <w:t>-Skip</w:t>
      </w:r>
      <w:r>
        <w:t xml:space="preserve"> or </w:t>
      </w:r>
      <w:proofErr w:type="spellStart"/>
      <w:r>
        <w:rPr>
          <w:i/>
        </w:rPr>
        <w:t>rach-SkipSCG</w:t>
      </w:r>
      <w:proofErr w:type="spellEnd"/>
      <w:r>
        <w:t>:</w:t>
      </w:r>
    </w:p>
    <w:p w14:paraId="313000FE" w14:textId="77777777" w:rsidR="00B015B7" w:rsidRDefault="005B0360">
      <w:pPr>
        <w:pStyle w:val="B2"/>
      </w:pPr>
      <w:r>
        <w:t>-</w:t>
      </w:r>
      <w:r>
        <w:tab/>
        <w:t xml:space="preserve">apply timing advance value indicated by </w:t>
      </w:r>
      <w:proofErr w:type="spellStart"/>
      <w:r>
        <w:rPr>
          <w:i/>
        </w:rPr>
        <w:t>targetTA</w:t>
      </w:r>
      <w:proofErr w:type="spellEnd"/>
      <w:r>
        <w:t xml:space="preserve"> in </w:t>
      </w:r>
      <w:proofErr w:type="spellStart"/>
      <w:r>
        <w:rPr>
          <w:i/>
        </w:rPr>
        <w:t>rach</w:t>
      </w:r>
      <w:proofErr w:type="spellEnd"/>
      <w:r>
        <w:rPr>
          <w:i/>
        </w:rPr>
        <w:t>-Skip</w:t>
      </w:r>
      <w:r>
        <w:t xml:space="preserve"> or </w:t>
      </w:r>
      <w:proofErr w:type="spellStart"/>
      <w:r>
        <w:rPr>
          <w:i/>
        </w:rPr>
        <w:t>rach-SkipSCG</w:t>
      </w:r>
      <w:proofErr w:type="spellEnd"/>
      <w:r>
        <w:t xml:space="preserve"> for the </w:t>
      </w:r>
      <w:proofErr w:type="spellStart"/>
      <w:proofErr w:type="gramStart"/>
      <w:r>
        <w:t>pTAG</w:t>
      </w:r>
      <w:proofErr w:type="spellEnd"/>
      <w:r>
        <w:t>;</w:t>
      </w:r>
      <w:proofErr w:type="gramEnd"/>
    </w:p>
    <w:p w14:paraId="19A2DCC7" w14:textId="77777777" w:rsidR="00B015B7" w:rsidRDefault="005B0360">
      <w:pPr>
        <w:pStyle w:val="B2"/>
      </w:pPr>
      <w:r>
        <w:t>-</w:t>
      </w:r>
      <w:r>
        <w:tab/>
        <w:t xml:space="preserve">start the </w:t>
      </w:r>
      <w:proofErr w:type="spellStart"/>
      <w:r>
        <w:rPr>
          <w:i/>
        </w:rPr>
        <w:t>timeAlignmentTimer</w:t>
      </w:r>
      <w:proofErr w:type="spellEnd"/>
      <w:r>
        <w:t xml:space="preserve"> associated with this TAG.</w:t>
      </w:r>
    </w:p>
    <w:p w14:paraId="17FC833B" w14:textId="77777777" w:rsidR="00B015B7" w:rsidRDefault="005B0360">
      <w:pPr>
        <w:pStyle w:val="B1"/>
      </w:pPr>
      <w:r>
        <w:t>-</w:t>
      </w:r>
      <w:r>
        <w:tab/>
        <w:t xml:space="preserve">when a </w:t>
      </w:r>
      <w:proofErr w:type="spellStart"/>
      <w:r>
        <w:rPr>
          <w:i/>
        </w:rPr>
        <w:t>timeAlignmentTimer</w:t>
      </w:r>
      <w:proofErr w:type="spellEnd"/>
      <w:r>
        <w:t xml:space="preserve"> expires:</w:t>
      </w:r>
    </w:p>
    <w:p w14:paraId="4D43261B" w14:textId="77777777" w:rsidR="00B015B7" w:rsidRDefault="005B0360">
      <w:pPr>
        <w:pStyle w:val="B2"/>
      </w:pPr>
      <w:r>
        <w:t>-</w:t>
      </w:r>
      <w:r>
        <w:tab/>
        <w:t xml:space="preserve">if the </w:t>
      </w:r>
      <w:proofErr w:type="spellStart"/>
      <w:r>
        <w:rPr>
          <w:i/>
          <w:iCs/>
        </w:rPr>
        <w:t>timeAlignmentTimer</w:t>
      </w:r>
      <w:proofErr w:type="spellEnd"/>
      <w:r>
        <w:t xml:space="preserve"> is associated with the </w:t>
      </w:r>
      <w:proofErr w:type="spellStart"/>
      <w:r>
        <w:t>pTAG</w:t>
      </w:r>
      <w:proofErr w:type="spellEnd"/>
      <w:r>
        <w:t>:</w:t>
      </w:r>
    </w:p>
    <w:p w14:paraId="2419B213" w14:textId="77777777" w:rsidR="00B015B7" w:rsidRDefault="005B0360">
      <w:pPr>
        <w:pStyle w:val="B3"/>
      </w:pPr>
      <w:r>
        <w:t>-</w:t>
      </w:r>
      <w:r>
        <w:tab/>
        <w:t xml:space="preserve">flush all HARQ buffers for all serving </w:t>
      </w:r>
      <w:proofErr w:type="gramStart"/>
      <w:r>
        <w:t>cells;</w:t>
      </w:r>
      <w:proofErr w:type="gramEnd"/>
    </w:p>
    <w:p w14:paraId="08D15BB2" w14:textId="77777777" w:rsidR="00B015B7" w:rsidRDefault="005B0360">
      <w:pPr>
        <w:pStyle w:val="B3"/>
      </w:pPr>
      <w:r>
        <w:t>-</w:t>
      </w:r>
      <w:r>
        <w:tab/>
        <w:t xml:space="preserve">notify RRC to release PUCCH/SPUCCH for all serving </w:t>
      </w:r>
      <w:proofErr w:type="gramStart"/>
      <w:r>
        <w:t>cells;</w:t>
      </w:r>
      <w:proofErr w:type="gramEnd"/>
    </w:p>
    <w:p w14:paraId="62B77881" w14:textId="77777777" w:rsidR="00B015B7" w:rsidRDefault="005B0360">
      <w:pPr>
        <w:pStyle w:val="B3"/>
      </w:pPr>
      <w:r>
        <w:t>-</w:t>
      </w:r>
      <w:r>
        <w:tab/>
        <w:t xml:space="preserve">notify RRC to release SRS for all serving </w:t>
      </w:r>
      <w:proofErr w:type="gramStart"/>
      <w:r>
        <w:t>cells;</w:t>
      </w:r>
      <w:proofErr w:type="gramEnd"/>
    </w:p>
    <w:p w14:paraId="3396D996" w14:textId="77777777" w:rsidR="00B015B7" w:rsidRDefault="005B0360">
      <w:pPr>
        <w:pStyle w:val="B3"/>
      </w:pPr>
      <w:r>
        <w:lastRenderedPageBreak/>
        <w:t>-</w:t>
      </w:r>
      <w:r>
        <w:tab/>
        <w:t xml:space="preserve">for NB-IoT, notify RRC to release all dedicated resources for </w:t>
      </w:r>
      <w:proofErr w:type="gramStart"/>
      <w:r>
        <w:t>SR;</w:t>
      </w:r>
      <w:proofErr w:type="gramEnd"/>
    </w:p>
    <w:p w14:paraId="3D261879" w14:textId="77777777" w:rsidR="00B015B7" w:rsidRDefault="005B0360">
      <w:pPr>
        <w:pStyle w:val="B3"/>
      </w:pPr>
      <w:r>
        <w:t>-</w:t>
      </w:r>
      <w:r>
        <w:tab/>
        <w:t xml:space="preserve">clear any configured downlink assignments and uplink </w:t>
      </w:r>
      <w:proofErr w:type="gramStart"/>
      <w:r>
        <w:t>grants;</w:t>
      </w:r>
      <w:proofErr w:type="gramEnd"/>
    </w:p>
    <w:p w14:paraId="7985B0A5" w14:textId="77777777" w:rsidR="00B015B7" w:rsidRDefault="005B0360">
      <w:pPr>
        <w:pStyle w:val="B3"/>
      </w:pPr>
      <w:r>
        <w:t>-</w:t>
      </w:r>
      <w:r>
        <w:tab/>
        <w:t xml:space="preserve">consider all running </w:t>
      </w:r>
      <w:proofErr w:type="spellStart"/>
      <w:r>
        <w:rPr>
          <w:i/>
        </w:rPr>
        <w:t>timeAlignmentTimer</w:t>
      </w:r>
      <w:r>
        <w:t>s</w:t>
      </w:r>
      <w:proofErr w:type="spellEnd"/>
      <w:r>
        <w:t xml:space="preserve"> as </w:t>
      </w:r>
      <w:proofErr w:type="gramStart"/>
      <w:r>
        <w:t>expired;</w:t>
      </w:r>
      <w:proofErr w:type="gramEnd"/>
    </w:p>
    <w:p w14:paraId="18D6B037" w14:textId="77777777" w:rsidR="00B015B7" w:rsidRDefault="005B0360">
      <w:pPr>
        <w:pStyle w:val="B2"/>
      </w:pPr>
      <w:r>
        <w:t>-</w:t>
      </w:r>
      <w:r>
        <w:tab/>
        <w:t xml:space="preserve">else if the </w:t>
      </w:r>
      <w:proofErr w:type="spellStart"/>
      <w:r>
        <w:rPr>
          <w:i/>
        </w:rPr>
        <w:t>timeAlignmentTimer</w:t>
      </w:r>
      <w:proofErr w:type="spellEnd"/>
      <w:r>
        <w:rPr>
          <w:i/>
        </w:rPr>
        <w:t xml:space="preserve"> </w:t>
      </w:r>
      <w:r>
        <w:t>is</w:t>
      </w:r>
      <w:r>
        <w:rPr>
          <w:i/>
        </w:rPr>
        <w:t xml:space="preserve"> </w:t>
      </w:r>
      <w:r>
        <w:t xml:space="preserve">associated with </w:t>
      </w:r>
      <w:proofErr w:type="gramStart"/>
      <w:r>
        <w:t>an</w:t>
      </w:r>
      <w:proofErr w:type="gramEnd"/>
      <w:r>
        <w:t xml:space="preserve"> </w:t>
      </w:r>
      <w:proofErr w:type="spellStart"/>
      <w:r>
        <w:t>sTAG</w:t>
      </w:r>
      <w:proofErr w:type="spellEnd"/>
      <w:r>
        <w:t>, then for all Serving Cells belonging to this TAG</w:t>
      </w:r>
      <w:r>
        <w:rPr>
          <w:i/>
        </w:rPr>
        <w:t>:</w:t>
      </w:r>
    </w:p>
    <w:p w14:paraId="7F32F4A2" w14:textId="77777777" w:rsidR="00B015B7" w:rsidRDefault="005B0360">
      <w:pPr>
        <w:pStyle w:val="B3"/>
      </w:pPr>
      <w:r>
        <w:t>-</w:t>
      </w:r>
      <w:r>
        <w:tab/>
        <w:t xml:space="preserve">flush all HARQ </w:t>
      </w:r>
      <w:proofErr w:type="gramStart"/>
      <w:r>
        <w:t>buffers;</w:t>
      </w:r>
      <w:proofErr w:type="gramEnd"/>
    </w:p>
    <w:p w14:paraId="60DFF611" w14:textId="77777777" w:rsidR="00B015B7" w:rsidRDefault="005B0360">
      <w:pPr>
        <w:pStyle w:val="B3"/>
      </w:pPr>
      <w:r>
        <w:t>-</w:t>
      </w:r>
      <w:r>
        <w:tab/>
        <w:t xml:space="preserve">notify RRC to release </w:t>
      </w:r>
      <w:proofErr w:type="gramStart"/>
      <w:r>
        <w:t>SRS;</w:t>
      </w:r>
      <w:proofErr w:type="gramEnd"/>
    </w:p>
    <w:p w14:paraId="0AEFD6E6" w14:textId="77777777" w:rsidR="00B015B7" w:rsidRDefault="005B0360">
      <w:pPr>
        <w:pStyle w:val="B3"/>
      </w:pPr>
      <w:r>
        <w:t>-</w:t>
      </w:r>
      <w:r>
        <w:tab/>
        <w:t xml:space="preserve">notify RRC to release PUCCH/SPUCCH, if </w:t>
      </w:r>
      <w:proofErr w:type="gramStart"/>
      <w:r>
        <w:t>configured;</w:t>
      </w:r>
      <w:proofErr w:type="gramEnd"/>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proofErr w:type="spellStart"/>
      <w:r>
        <w:rPr>
          <w:i/>
        </w:rPr>
        <w:t>timeAlignmentTimer</w:t>
      </w:r>
      <w:proofErr w:type="spellEnd"/>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w:t>
      </w:r>
      <w:proofErr w:type="spellStart"/>
      <w:r>
        <w:rPr>
          <w:i/>
        </w:rPr>
        <w:t>timeAlignmentTimer</w:t>
      </w:r>
      <w:proofErr w:type="spellEnd"/>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w:t>
      </w:r>
      <w:proofErr w:type="spellStart"/>
      <w:r>
        <w:t>SCell</w:t>
      </w:r>
      <w:proofErr w:type="spellEnd"/>
      <w:r>
        <w:t xml:space="preserve"> </w:t>
      </w:r>
      <w:proofErr w:type="gramStart"/>
      <w:r>
        <w:rPr>
          <w:lang w:eastAsia="zh-CN"/>
        </w:rPr>
        <w:t>due to the fact that</w:t>
      </w:r>
      <w:proofErr w:type="gramEnd"/>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14A93922" w14:textId="77777777" w:rsidR="00B015B7" w:rsidRDefault="005B0360">
      <w:pPr>
        <w:rPr>
          <w:lang w:eastAsia="zh-TW"/>
        </w:rPr>
      </w:pPr>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transmission and</w:t>
      </w:r>
      <w:r>
        <w:t xml:space="preserve"> transmissions corresponding to a PUR-RNTI,</w:t>
      </w:r>
      <w:r>
        <w:rPr>
          <w:lang w:eastAsia="zh-CN"/>
        </w:rPr>
        <w:t xml:space="preserve"> when the </w:t>
      </w:r>
      <w:proofErr w:type="spellStart"/>
      <w:r>
        <w:rPr>
          <w:i/>
        </w:rPr>
        <w:t>timeAlignmentTimer</w:t>
      </w:r>
      <w:proofErr w:type="spellEnd"/>
      <w:r>
        <w:t xml:space="preserve"> associated with the TAG to which this Serving Cell belongs</w:t>
      </w:r>
      <w:r>
        <w:rPr>
          <w:lang w:eastAsia="zh-CN"/>
        </w:rPr>
        <w:t xml:space="preserve"> is not running. </w:t>
      </w:r>
      <w:r>
        <w:rPr>
          <w:lang w:eastAsia="zh-TW"/>
        </w:rPr>
        <w:t xml:space="preserve">Furthermore, when the </w:t>
      </w:r>
      <w:proofErr w:type="spellStart"/>
      <w:r>
        <w:rPr>
          <w:i/>
          <w:lang w:eastAsia="zh-TW"/>
        </w:rPr>
        <w:t>timeAlignmentTimer</w:t>
      </w:r>
      <w:proofErr w:type="spellEnd"/>
      <w:r>
        <w:rPr>
          <w:lang w:eastAsia="zh-TW"/>
        </w:rPr>
        <w:t xml:space="preserve"> associated with the </w:t>
      </w:r>
      <w:proofErr w:type="spellStart"/>
      <w:r>
        <w:rPr>
          <w:lang w:eastAsia="zh-TW"/>
        </w:rPr>
        <w:t>pTAG</w:t>
      </w:r>
      <w:proofErr w:type="spellEnd"/>
      <w:r>
        <w:rPr>
          <w:lang w:eastAsia="zh-TW"/>
        </w:rPr>
        <w:t xml:space="preserve"> is not running, the MAC entity shall not perform any uplink transmission on any Serving Cell except the </w:t>
      </w:r>
      <w:proofErr w:type="gramStart"/>
      <w:r>
        <w:rPr>
          <w:lang w:eastAsia="zh-TW"/>
        </w:rPr>
        <w:t>Random Access</w:t>
      </w:r>
      <w:proofErr w:type="gramEnd"/>
      <w:r>
        <w:rPr>
          <w:lang w:eastAsia="zh-TW"/>
        </w:rPr>
        <w:t xml:space="preserve"> Preamble transmission on the </w:t>
      </w:r>
      <w:proofErr w:type="spellStart"/>
      <w:r>
        <w:rPr>
          <w:lang w:eastAsia="zh-TW"/>
        </w:rPr>
        <w:t>SpCell</w:t>
      </w:r>
      <w:proofErr w:type="spellEnd"/>
      <w:r>
        <w:rPr>
          <w:lang w:eastAsia="zh-TW"/>
        </w:rPr>
        <w:t>.</w:t>
      </w:r>
    </w:p>
    <w:p w14:paraId="3B0193B6" w14:textId="77777777" w:rsidR="00B015B7" w:rsidRDefault="005B0360">
      <w:pPr>
        <w:rPr>
          <w:lang w:eastAsia="zh-TW"/>
        </w:rPr>
      </w:pPr>
      <w:r>
        <w:rPr>
          <w:lang w:eastAsia="zh-TW"/>
        </w:rPr>
        <w:t xml:space="preserve">The MAC entity shall not perform any </w:t>
      </w:r>
      <w:proofErr w:type="spellStart"/>
      <w:r>
        <w:rPr>
          <w:lang w:eastAsia="zh-TW"/>
        </w:rPr>
        <w:t>sidelink</w:t>
      </w:r>
      <w:proofErr w:type="spellEnd"/>
      <w:r>
        <w:rPr>
          <w:lang w:eastAsia="zh-TW"/>
        </w:rPr>
        <w:t xml:space="preserve"> transmission which is performed based on UL timing of the corresponding serving cell and any associated SCI transmissions when the corresponding </w:t>
      </w:r>
      <w:proofErr w:type="spellStart"/>
      <w:r>
        <w:rPr>
          <w:i/>
          <w:lang w:eastAsia="zh-TW"/>
        </w:rPr>
        <w:t>timeAlignmentTimer</w:t>
      </w:r>
      <w:proofErr w:type="spellEnd"/>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proofErr w:type="spellStart"/>
      <w:r>
        <w:rPr>
          <w:i/>
        </w:rPr>
        <w:t>timeAlignmentTimer</w:t>
      </w:r>
      <w:proofErr w:type="spellEnd"/>
      <w:r>
        <w:t>, where N</w:t>
      </w:r>
      <w:r>
        <w:rPr>
          <w:vertAlign w:val="subscript"/>
        </w:rPr>
        <w:t>TA</w:t>
      </w:r>
      <w:r>
        <w:t xml:space="preserve"> is defined in TS 36.211 [7]. The MAC entity applies a received Timing Advance Command MAC control element and starts associated </w:t>
      </w:r>
      <w:proofErr w:type="spellStart"/>
      <w:r>
        <w:rPr>
          <w:i/>
        </w:rPr>
        <w:t>timeAlignmentTimer</w:t>
      </w:r>
      <w:proofErr w:type="spellEnd"/>
      <w:r>
        <w:t xml:space="preserve"> also when the </w:t>
      </w:r>
      <w:proofErr w:type="spellStart"/>
      <w:r>
        <w:rPr>
          <w:i/>
        </w:rPr>
        <w:t>timeAlignmentTimer</w:t>
      </w:r>
      <w:proofErr w:type="spellEnd"/>
      <w:r>
        <w:t xml:space="preserve"> is not running.</w:t>
      </w:r>
    </w:p>
    <w:p w14:paraId="159B73C7" w14:textId="77777777" w:rsidR="00B015B7" w:rsidRDefault="005B0360">
      <w:pPr>
        <w:pStyle w:val="2"/>
      </w:pPr>
      <w:bookmarkStart w:id="67" w:name="_Toc146662852"/>
      <w:r>
        <w:t>5.2a</w:t>
      </w:r>
      <w:r>
        <w:tab/>
        <w:t>Maintenance of UL Synchronization</w:t>
      </w:r>
      <w:bookmarkEnd w:id="67"/>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 xml:space="preserve">flush all HARQ </w:t>
      </w:r>
      <w:proofErr w:type="gramStart"/>
      <w:r>
        <w:t>buffers;</w:t>
      </w:r>
      <w:proofErr w:type="gramEnd"/>
    </w:p>
    <w:p w14:paraId="411DC5B2" w14:textId="77777777" w:rsidR="00B015B7" w:rsidRDefault="005B0360">
      <w:pPr>
        <w:pStyle w:val="B1"/>
      </w:pPr>
      <w:r>
        <w:t>-</w:t>
      </w:r>
      <w:r>
        <w:tab/>
        <w:t>not perform any uplink transmission.</w:t>
      </w:r>
    </w:p>
    <w:p w14:paraId="2E3603E0" w14:textId="77777777" w:rsidR="00B015B7" w:rsidRDefault="005B0360">
      <w:r>
        <w:t xml:space="preserve">If upper layer informs that the UL synchronization is restored for the </w:t>
      </w:r>
      <w:proofErr w:type="spellStart"/>
      <w:r>
        <w:t>SpCell</w:t>
      </w:r>
      <w:proofErr w:type="spellEnd"/>
      <w:r>
        <w:t xml:space="preserve"> according to the clause 5.3.18 of TS 36.331 [8], uplink transmissions can be performed.</w:t>
      </w:r>
    </w:p>
    <w:p w14:paraId="693F636B" w14:textId="77777777" w:rsidR="00B015B7" w:rsidRDefault="005B0360">
      <w:pPr>
        <w:pStyle w:val="NO"/>
      </w:pPr>
      <w:r>
        <w:t>NOTE:</w:t>
      </w:r>
      <w:r>
        <w:tab/>
        <w:t>The MAC entity suspends all UL operations (</w:t>
      </w:r>
      <w:proofErr w:type="gramStart"/>
      <w:r>
        <w:t>e.g.</w:t>
      </w:r>
      <w:proofErr w:type="gramEnd"/>
      <w:r>
        <w:t xml:space="preserve">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2"/>
      </w:pPr>
      <w:r>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3"/>
      </w:pPr>
      <w:bookmarkStart w:id="68" w:name="_Toc29242958"/>
      <w:bookmarkStart w:id="69" w:name="_Toc37256369"/>
      <w:bookmarkStart w:id="70" w:name="_Toc46500308"/>
      <w:bookmarkStart w:id="71" w:name="_Toc52536217"/>
      <w:bookmarkStart w:id="72" w:name="_Toc37256215"/>
      <w:bookmarkStart w:id="73" w:name="_Toc131026944"/>
      <w:r>
        <w:t>5.3.1</w:t>
      </w:r>
      <w:r>
        <w:tab/>
        <w:t>DL Assignment reception</w:t>
      </w:r>
      <w:bookmarkEnd w:id="68"/>
      <w:bookmarkEnd w:id="69"/>
      <w:bookmarkEnd w:id="70"/>
      <w:bookmarkEnd w:id="71"/>
      <w:bookmarkEnd w:id="72"/>
      <w:bookmarkEnd w:id="73"/>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lastRenderedPageBreak/>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 xml:space="preserve">consider the NDI not to have been </w:t>
      </w:r>
      <w:proofErr w:type="gramStart"/>
      <w:r>
        <w:t>toggled;</w:t>
      </w:r>
      <w:proofErr w:type="gramEnd"/>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roofErr w:type="gramStart"/>
      <w:r>
        <w:t>);</w:t>
      </w:r>
      <w:proofErr w:type="gramEnd"/>
    </w:p>
    <w:p w14:paraId="0F6E44F9" w14:textId="77777777" w:rsidR="00B015B7" w:rsidRDefault="005B0360">
      <w:pPr>
        <w:pStyle w:val="B4"/>
      </w:pPr>
      <w:r>
        <w:t>-</w:t>
      </w:r>
      <w:r>
        <w:tab/>
        <w:t xml:space="preserve">if the </w:t>
      </w:r>
      <w:proofErr w:type="spellStart"/>
      <w:r>
        <w:rPr>
          <w:i/>
        </w:rPr>
        <w:t>timeAlignmentTimer</w:t>
      </w:r>
      <w:proofErr w:type="spellEnd"/>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 xml:space="preserve">store the downlink assignment and the associated HARQ information as configured downlink </w:t>
      </w:r>
      <w:proofErr w:type="gramStart"/>
      <w:r>
        <w:t>assignment;</w:t>
      </w:r>
      <w:proofErr w:type="gramEnd"/>
    </w:p>
    <w:p w14:paraId="484F89AF" w14:textId="77777777" w:rsidR="00B015B7" w:rsidRDefault="005B0360">
      <w:pPr>
        <w:pStyle w:val="B4"/>
      </w:pPr>
      <w:r>
        <w:t>-</w:t>
      </w:r>
      <w:r>
        <w:tab/>
        <w:t xml:space="preserve">initialise (if not active) or re-initialise (if already active) the configured downlink assignment to start in this TTI, or in TTI according to N=0 in clause 5.10.1 for short TTI, and to recur according to rules in clause </w:t>
      </w:r>
      <w:proofErr w:type="gramStart"/>
      <w:r>
        <w:t>5.10.1;</w:t>
      </w:r>
      <w:proofErr w:type="gramEnd"/>
    </w:p>
    <w:p w14:paraId="2E61D32B" w14:textId="77777777" w:rsidR="00B015B7" w:rsidRDefault="005B0360">
      <w:pPr>
        <w:pStyle w:val="B4"/>
      </w:pPr>
      <w:r>
        <w:t>-</w:t>
      </w:r>
      <w:r>
        <w:tab/>
        <w:t xml:space="preserve">set the HARQ Process ID to the HARQ Process ID associated with this </w:t>
      </w:r>
      <w:proofErr w:type="gramStart"/>
      <w:r>
        <w:t>TTI;</w:t>
      </w:r>
      <w:proofErr w:type="gramEnd"/>
    </w:p>
    <w:p w14:paraId="79EEF53B" w14:textId="77777777" w:rsidR="00B015B7" w:rsidRDefault="005B0360">
      <w:pPr>
        <w:pStyle w:val="B4"/>
      </w:pPr>
      <w:r>
        <w:t>-</w:t>
      </w:r>
      <w:r>
        <w:tab/>
        <w:t xml:space="preserve">consider the NDI bit to have been </w:t>
      </w:r>
      <w:proofErr w:type="gramStart"/>
      <w:r>
        <w:t>toggled;</w:t>
      </w:r>
      <w:proofErr w:type="gramEnd"/>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t>-</w:t>
      </w:r>
      <w:r>
        <w:tab/>
        <w:t xml:space="preserve">else, if a downlink assignment for this TTI has been configured for this Serving Cell and there is no measurement gap in this TTI and there is no </w:t>
      </w:r>
      <w:proofErr w:type="spellStart"/>
      <w:r>
        <w:t>Sidelink</w:t>
      </w:r>
      <w:proofErr w:type="spellEnd"/>
      <w:r>
        <w:t xml:space="preserve">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 xml:space="preserve">instruct the physical layer to receive, in this TTI, transport block on the DL-SCH according to the configured downlink assignment and to deliver it to the HARQ </w:t>
      </w:r>
      <w:proofErr w:type="gramStart"/>
      <w:r>
        <w:t>entity;</w:t>
      </w:r>
      <w:proofErr w:type="gramEnd"/>
    </w:p>
    <w:p w14:paraId="75E90FFC" w14:textId="77777777" w:rsidR="00B015B7" w:rsidRDefault="005B0360">
      <w:pPr>
        <w:pStyle w:val="B2"/>
      </w:pPr>
      <w:r>
        <w:lastRenderedPageBreak/>
        <w:t>-</w:t>
      </w:r>
      <w:r>
        <w:tab/>
        <w:t xml:space="preserve">set the HARQ Process ID to the HARQ Process ID associated with this </w:t>
      </w:r>
      <w:proofErr w:type="gramStart"/>
      <w:r>
        <w:t>TTI;</w:t>
      </w:r>
      <w:proofErr w:type="gramEnd"/>
    </w:p>
    <w:p w14:paraId="091732DB" w14:textId="77777777" w:rsidR="00B015B7" w:rsidRDefault="005B0360">
      <w:pPr>
        <w:pStyle w:val="B2"/>
      </w:pPr>
      <w:r>
        <w:t>-</w:t>
      </w:r>
      <w:r>
        <w:tab/>
        <w:t xml:space="preserve">consider the NDI bit to have been </w:t>
      </w:r>
      <w:proofErr w:type="gramStart"/>
      <w:r>
        <w:t>toggled;</w:t>
      </w:r>
      <w:proofErr w:type="gramEnd"/>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proofErr w:type="spellStart"/>
      <w:r>
        <w:rPr>
          <w:rFonts w:eastAsia="Malgun Gothic"/>
          <w:i/>
        </w:rPr>
        <w:t>rach</w:t>
      </w:r>
      <w:proofErr w:type="spellEnd"/>
      <w:r>
        <w:rPr>
          <w:rFonts w:eastAsia="Malgun Gothic"/>
          <w:i/>
        </w:rPr>
        <w:t>-Skip</w:t>
      </w:r>
      <w:r>
        <w:rPr>
          <w:rFonts w:eastAsia="Malgun Gothic"/>
        </w:rPr>
        <w:t xml:space="preserve"> or </w:t>
      </w:r>
      <w:proofErr w:type="spellStart"/>
      <w:r>
        <w:rPr>
          <w:rFonts w:eastAsia="Malgun Gothic"/>
          <w:i/>
        </w:rPr>
        <w:t>rach-SkipSCG</w:t>
      </w:r>
      <w:proofErr w:type="spellEnd"/>
      <w:r>
        <w:t xml:space="preserve"> and </w:t>
      </w:r>
      <w:r>
        <w:rPr>
          <w:rFonts w:eastAsia="Malgun Gothic"/>
        </w:rPr>
        <w:t xml:space="preserve">a </w:t>
      </w:r>
      <w:r>
        <w:t xml:space="preserve">UE Contention Resolution Identity MAC control element for this TTI has been received on the PDSCH indicated by the PDCCH of the </w:t>
      </w:r>
      <w:proofErr w:type="spellStart"/>
      <w:r>
        <w:t>SpCell</w:t>
      </w:r>
      <w:proofErr w:type="spellEnd"/>
      <w:r>
        <w:t xml:space="preserve">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w:t>
      </w:r>
      <w:proofErr w:type="gramStart"/>
      <w:r>
        <w:t>floor(</w:t>
      </w:r>
      <w:proofErr w:type="gramEnd"/>
      <w:r>
        <w:t>CURRENT_TTI/</w:t>
      </w:r>
      <w:proofErr w:type="spellStart"/>
      <w:r>
        <w:rPr>
          <w:i/>
        </w:rPr>
        <w:t>semiPersistSchedIntervalDL</w:t>
      </w:r>
      <w:proofErr w:type="spellEnd"/>
      <w:r>
        <w:t xml:space="preserve">)] modulo </w:t>
      </w:r>
      <w:proofErr w:type="spellStart"/>
      <w:r>
        <w:rPr>
          <w:i/>
        </w:rPr>
        <w:t>numberOfConfSPS</w:t>
      </w:r>
      <w:proofErr w:type="spellEnd"/>
      <w:r>
        <w:rPr>
          <w:i/>
        </w:rPr>
        <w:t>-Processes</w:t>
      </w:r>
      <w:r>
        <w:rPr>
          <w:iCs/>
        </w:rPr>
        <w:t>,</w:t>
      </w:r>
    </w:p>
    <w:p w14:paraId="1EA28B50" w14:textId="77777777" w:rsidR="00B015B7" w:rsidRDefault="005B0360">
      <w:pPr>
        <w:pStyle w:val="B2"/>
      </w:pPr>
      <w:r>
        <w:t>where CURRENT_TTI</w:t>
      </w:r>
      <w:proofErr w:type="gramStart"/>
      <w:r>
        <w:t>=[</w:t>
      </w:r>
      <w:proofErr w:type="gramEnd"/>
      <w:r>
        <w:t>(SFN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w:t>
      </w:r>
      <w:proofErr w:type="gramStart"/>
      <w:r>
        <w:t>floor(</w:t>
      </w:r>
      <w:proofErr w:type="gramEnd"/>
      <w:r>
        <w:t>C</w:t>
      </w:r>
      <w:r>
        <w:rPr>
          <w:i/>
        </w:rPr>
        <w:t>URRENT_TTI/</w:t>
      </w:r>
      <w:proofErr w:type="spellStart"/>
      <w:r>
        <w:rPr>
          <w:i/>
        </w:rPr>
        <w:t>semiPersistSchedIntervalDL-sTTI</w:t>
      </w:r>
      <w:proofErr w:type="spellEnd"/>
      <w:r>
        <w:t xml:space="preserve">)] modulo </w:t>
      </w:r>
      <w:proofErr w:type="spellStart"/>
      <w:r>
        <w:rPr>
          <w:i/>
        </w:rPr>
        <w:t>numberOfConfSPS</w:t>
      </w:r>
      <w:proofErr w:type="spellEnd"/>
      <w:r>
        <w:rPr>
          <w:i/>
        </w:rPr>
        <w:t>-Processes-</w:t>
      </w:r>
      <w:proofErr w:type="spellStart"/>
      <w:r>
        <w:rPr>
          <w:i/>
        </w:rPr>
        <w:t>sTTI</w:t>
      </w:r>
      <w:proofErr w:type="spellEnd"/>
      <w:r>
        <w:t>,</w:t>
      </w:r>
    </w:p>
    <w:p w14:paraId="0F8EB7BF" w14:textId="77777777" w:rsidR="00B015B7" w:rsidRDefault="005B0360">
      <w:pPr>
        <w:pStyle w:val="B2"/>
        <w:ind w:left="567" w:firstLine="0"/>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Refer to 5.10.1 for </w:t>
      </w:r>
      <w:proofErr w:type="spellStart"/>
      <w:r>
        <w:t>sTTI_Number_Per_Subframe</w:t>
      </w:r>
      <w:proofErr w:type="spellEnd"/>
      <w:r>
        <w:t xml:space="preserve"> and </w:t>
      </w:r>
      <w:proofErr w:type="spellStart"/>
      <w:r>
        <w:t>sTTI_number</w:t>
      </w:r>
      <w:proofErr w:type="spellEnd"/>
      <w:r>
        <w:t>.</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w:t>
      </w:r>
      <w:proofErr w:type="gramStart"/>
      <w:r>
        <w:t>floor(</w:t>
      </w:r>
      <w:proofErr w:type="gramEnd"/>
      <w:r>
        <w:t>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proofErr w:type="spellStart"/>
      <w:r>
        <w:rPr>
          <w:i/>
          <w:iCs/>
        </w:rPr>
        <w:t>i</w:t>
      </w:r>
      <w:proofErr w:type="spellEnd"/>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t>-</w:t>
      </w:r>
      <w:r>
        <w:tab/>
        <w:t xml:space="preserve">for </w:t>
      </w:r>
      <w:proofErr w:type="spellStart"/>
      <w:r>
        <w:rPr>
          <w:i/>
          <w:iCs/>
        </w:rPr>
        <w:t>SystemInformation</w:t>
      </w:r>
      <w:proofErr w:type="spellEnd"/>
      <w:r>
        <w:rPr>
          <w:i/>
          <w:iCs/>
          <w:lang w:eastAsia="zh-TW"/>
        </w:rPr>
        <w:t>-BR</w:t>
      </w:r>
      <w: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w:t>
      </w:r>
      <w:proofErr w:type="gramStart"/>
      <w:r>
        <w:rPr>
          <w:lang w:eastAsia="zh-CN"/>
        </w:rPr>
        <w:t>0,1,…</w:t>
      </w:r>
      <w:proofErr w:type="gramEnd"/>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1,</w:t>
      </w:r>
      <w:r>
        <w:t xml:space="preserve"> where </w:t>
      </w:r>
      <w:proofErr w:type="spellStart"/>
      <w:r>
        <w:rPr>
          <w:i/>
        </w:rPr>
        <w:t>i</w:t>
      </w:r>
      <w:proofErr w:type="spellEnd"/>
      <w:r>
        <w:t xml:space="preserve"> denotes the subframe number within the SI window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w:t>
      </w:r>
      <w:proofErr w:type="gramStart"/>
      <w:r>
        <w:t>IoT;</w:t>
      </w:r>
      <w:proofErr w:type="gramEnd"/>
    </w:p>
    <w:p w14:paraId="68AF086F" w14:textId="77777777" w:rsidR="00B015B7" w:rsidRDefault="005B0360">
      <w:pPr>
        <w:pStyle w:val="B2"/>
      </w:pPr>
      <w:r>
        <w:lastRenderedPageBreak/>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proofErr w:type="spellStart"/>
      <w:r>
        <w:rPr>
          <w:i/>
          <w:lang w:eastAsia="zh-CN"/>
        </w:rPr>
        <w:t>SystemInformation</w:t>
      </w:r>
      <w:proofErr w:type="spellEnd"/>
      <w:r>
        <w:rPr>
          <w:lang w:eastAsia="zh-CN"/>
        </w:rP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w:t>
      </w:r>
      <w:proofErr w:type="gramStart"/>
      <w:r>
        <w:rPr>
          <w:lang w:eastAsia="zh-CN"/>
        </w:rPr>
        <w:t>0,1,…</w:t>
      </w:r>
      <w:proofErr w:type="gramEnd"/>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 xml:space="preserve">1, where </w:t>
      </w:r>
      <w:proofErr w:type="spellStart"/>
      <w:r>
        <w:rPr>
          <w:i/>
          <w:lang w:eastAsia="zh-CN"/>
        </w:rPr>
        <w:t>i</w:t>
      </w:r>
      <w:proofErr w:type="spellEnd"/>
      <w:r>
        <w:rPr>
          <w:lang w:eastAsia="zh-CN"/>
        </w:rPr>
        <w:t xml:space="preserve"> denotes the </w:t>
      </w:r>
      <w:r>
        <w:t>subframe</w:t>
      </w:r>
      <w:r>
        <w:rPr>
          <w:lang w:eastAsia="zh-CN"/>
        </w:rPr>
        <w:t xml:space="preserve"> number </w:t>
      </w:r>
      <w:r>
        <w:t>within the SI window</w:t>
      </w:r>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3"/>
      </w:pPr>
      <w:bookmarkStart w:id="74" w:name="_Toc29242959"/>
      <w:bookmarkStart w:id="75" w:name="_Toc37256216"/>
      <w:bookmarkStart w:id="76" w:name="_Toc37256370"/>
      <w:bookmarkStart w:id="77" w:name="_Toc46500309"/>
      <w:bookmarkStart w:id="78" w:name="_Toc131026945"/>
      <w:bookmarkStart w:id="79" w:name="_Toc52536218"/>
      <w:r>
        <w:t>5.3.2</w:t>
      </w:r>
      <w:r>
        <w:tab/>
        <w:t>HARQ operation</w:t>
      </w:r>
      <w:bookmarkEnd w:id="74"/>
      <w:bookmarkEnd w:id="75"/>
      <w:bookmarkEnd w:id="76"/>
      <w:bookmarkEnd w:id="77"/>
      <w:bookmarkEnd w:id="78"/>
      <w:bookmarkEnd w:id="79"/>
    </w:p>
    <w:p w14:paraId="422407A7" w14:textId="77777777" w:rsidR="00B015B7" w:rsidRDefault="005B0360">
      <w:pPr>
        <w:pStyle w:val="4"/>
      </w:pPr>
      <w:bookmarkStart w:id="80" w:name="_Toc29242960"/>
      <w:bookmarkStart w:id="81" w:name="_Toc37256217"/>
      <w:bookmarkStart w:id="82" w:name="_Toc37256371"/>
      <w:bookmarkStart w:id="83" w:name="_Toc46500310"/>
      <w:bookmarkStart w:id="84" w:name="_Toc131026946"/>
      <w:bookmarkStart w:id="85" w:name="_Toc52536219"/>
      <w:r>
        <w:t>5.3.2.1</w:t>
      </w:r>
      <w:r>
        <w:tab/>
        <w:t>HARQ Entity</w:t>
      </w:r>
      <w:bookmarkEnd w:id="80"/>
      <w:bookmarkEnd w:id="81"/>
      <w:bookmarkEnd w:id="82"/>
      <w:bookmarkEnd w:id="83"/>
      <w:bookmarkEnd w:id="84"/>
      <w:bookmarkEnd w:id="85"/>
    </w:p>
    <w:p w14:paraId="7B467206" w14:textId="77777777" w:rsidR="00B015B7" w:rsidRDefault="005B0360">
      <w:r>
        <w:t xml:space="preserve">There is one HARQ entity at the MAC entity for each Serving Cell which maintains </w:t>
      </w:r>
      <w:proofErr w:type="gramStart"/>
      <w:r>
        <w:t>a number of</w:t>
      </w:r>
      <w:proofErr w:type="gramEnd"/>
      <w:r>
        <w:t xml:space="preserve">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86" w:name="OLE_LINK2"/>
      <w:bookmarkStart w:id="87" w:name="OLE_LINK1"/>
      <w:r>
        <w:t>The number of DL HARQ processes per HARQ entity is specified in TS 36.213 [2], clause 7.</w:t>
      </w:r>
    </w:p>
    <w:p w14:paraId="5769EC81" w14:textId="77777777" w:rsidR="00B015B7" w:rsidRDefault="005B0360">
      <w:r>
        <w:t xml:space="preserve">When the physical layer is configured for downlink spatial multiplexing, as specified in TS 36.213 [2], one or two TBs are expected per </w:t>
      </w:r>
      <w:proofErr w:type="gramStart"/>
      <w:r>
        <w:t>TTI</w:t>
      </w:r>
      <w:proofErr w:type="gramEnd"/>
      <w:r>
        <w:t xml:space="preserve"> and they are associated with the same HARQ process. Otherwise, one TB is expected per TTI.</w:t>
      </w:r>
    </w:p>
    <w:p w14:paraId="15A306A7" w14:textId="1A7A710B"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88" w:author="MediaTek" w:date="2023-11-20T17:55:00Z">
        <w:r w:rsidR="0091574C">
          <w:t xml:space="preserve"> HARQ feedback may be disabled per HARQ process by configuring </w:t>
        </w:r>
        <w:proofErr w:type="spellStart"/>
        <w:r w:rsidR="0091574C">
          <w:rPr>
            <w:i/>
            <w:iCs/>
          </w:rPr>
          <w:t>downlinkHARQ-FeedbackDisabled</w:t>
        </w:r>
        <w:proofErr w:type="spellEnd"/>
        <w:r w:rsidR="0091574C">
          <w:t xml:space="preserve"> and/or by indication from lower layers.</w:t>
        </w:r>
      </w:ins>
    </w:p>
    <w:p w14:paraId="2A42FCD3" w14:textId="77777777" w:rsidR="00B015B7" w:rsidRDefault="005B0360">
      <w:pPr>
        <w:rPr>
          <w:rFonts w:eastAsia="Malgun Gothic"/>
        </w:rPr>
      </w:pPr>
      <w:r>
        <w:rPr>
          <w:rFonts w:eastAsia="Malgun Gothic"/>
        </w:rPr>
        <w:t xml:space="preserve">If the MAC entity is configured with </w:t>
      </w:r>
      <w:proofErr w:type="spellStart"/>
      <w:r>
        <w:rPr>
          <w:rFonts w:eastAsia="Malgun Gothic"/>
          <w:i/>
        </w:rPr>
        <w:t>blindSlotSubslotPDSCH</w:t>
      </w:r>
      <w:proofErr w:type="spellEnd"/>
      <w:r>
        <w:rPr>
          <w:rFonts w:eastAsia="Malgun Gothic"/>
          <w:i/>
        </w:rPr>
        <w:t>-Repetitions</w:t>
      </w:r>
      <w:r>
        <w:rPr>
          <w:rFonts w:eastAsia="Malgun Gothic"/>
        </w:rPr>
        <w:t xml:space="preserve"> or </w:t>
      </w:r>
      <w:proofErr w:type="spellStart"/>
      <w:r>
        <w:rPr>
          <w:rFonts w:eastAsia="Malgun Gothic"/>
          <w:i/>
        </w:rPr>
        <w:t>blindSubframePDSCH</w:t>
      </w:r>
      <w:proofErr w:type="spellEnd"/>
      <w:r>
        <w:rPr>
          <w:rFonts w:eastAsia="Malgun Gothic"/>
          <w:i/>
        </w:rPr>
        <w:t>-Repetitions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86"/>
      <w:bookmarkEnd w:id="87"/>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lastRenderedPageBreak/>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4"/>
      </w:pPr>
      <w:bookmarkStart w:id="89" w:name="_Toc46500311"/>
      <w:bookmarkStart w:id="90" w:name="_Toc29242961"/>
      <w:bookmarkStart w:id="91" w:name="_Toc37256218"/>
      <w:bookmarkStart w:id="92" w:name="_Toc37256372"/>
      <w:bookmarkStart w:id="93" w:name="_Toc52536220"/>
      <w:bookmarkStart w:id="94" w:name="_Toc131026947"/>
      <w:r>
        <w:t>5.3.2.2</w:t>
      </w:r>
      <w:r>
        <w:tab/>
        <w:t>HARQ process</w:t>
      </w:r>
      <w:bookmarkEnd w:id="89"/>
      <w:bookmarkEnd w:id="90"/>
      <w:bookmarkEnd w:id="91"/>
      <w:bookmarkEnd w:id="92"/>
      <w:bookmarkEnd w:id="93"/>
      <w:bookmarkEnd w:id="94"/>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w:t>
      </w:r>
      <w:proofErr w:type="gramStart"/>
      <w:r>
        <w:t>i.e.</w:t>
      </w:r>
      <w:proofErr w:type="gramEnd"/>
      <w:r>
        <w:t xml:space="preserv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95" w:author="MediaTek" w:date="2023-06-12T16:38:00Z"/>
        </w:rPr>
      </w:pPr>
      <w:r>
        <w:lastRenderedPageBreak/>
        <w:t>-</w:t>
      </w:r>
      <w:r>
        <w:tab/>
        <w:t xml:space="preserve">if the HARQ process is not associated with a transmission indicated with a PUR-RNTI and the </w:t>
      </w:r>
      <w:proofErr w:type="spellStart"/>
      <w:r>
        <w:rPr>
          <w:i/>
        </w:rPr>
        <w:t>timeAlignmentTimer</w:t>
      </w:r>
      <w:proofErr w:type="spellEnd"/>
      <w:r>
        <w:t xml:space="preserve">, associated with the TAG containing the serving cell on which the HARQ feedback is to be transmitted, is </w:t>
      </w:r>
      <w:proofErr w:type="gramStart"/>
      <w:r>
        <w:t>stopped</w:t>
      </w:r>
      <w:proofErr w:type="gramEnd"/>
      <w:r>
        <w:t xml:space="preserve"> or expired</w:t>
      </w:r>
      <w:del w:id="96" w:author="MediaTek" w:date="2023-06-12T16:38:00Z">
        <w:r>
          <w:delText>:</w:delText>
        </w:r>
      </w:del>
      <w:ins w:id="97" w:author="MediaTek" w:date="2023-06-12T16:38:00Z">
        <w:r>
          <w:t>; or</w:t>
        </w:r>
      </w:ins>
    </w:p>
    <w:p w14:paraId="75EE430D" w14:textId="77777777" w:rsidR="00B015B7" w:rsidRDefault="005B0360">
      <w:pPr>
        <w:pStyle w:val="B1"/>
        <w:rPr>
          <w:ins w:id="98" w:author="MediaTek" w:date="2023-06-12T16:38:00Z"/>
        </w:rPr>
      </w:pPr>
      <w:ins w:id="99" w:author="MediaTek" w:date="2023-06-12T16:38:00Z">
        <w:r>
          <w:t>-</w:t>
        </w:r>
        <w:r>
          <w:tab/>
          <w:t xml:space="preserve">if the HARQ </w:t>
        </w:r>
      </w:ins>
      <w:ins w:id="100" w:author="MediaTek" w:date="2023-06-12T17:04:00Z">
        <w:r>
          <w:t xml:space="preserve">feedback is </w:t>
        </w:r>
      </w:ins>
      <w:ins w:id="101" w:author="MediaTek" w:date="2023-06-12T16:38:00Z">
        <w:r>
          <w:t>disabled</w:t>
        </w:r>
      </w:ins>
      <w:ins w:id="102" w:author="MediaTek" w:date="2023-06-12T17:04:00Z">
        <w:r>
          <w:t xml:space="preserve"> for the corresponding</w:t>
        </w:r>
      </w:ins>
      <w:ins w:id="103" w:author="MediaTek" w:date="2023-06-12T16:38:00Z">
        <w:r>
          <w:t xml:space="preserve"> HARQ </w:t>
        </w:r>
      </w:ins>
      <w:ins w:id="104" w:author="MediaTek" w:date="2023-06-12T17:06:00Z">
        <w:r>
          <w:t>process</w:t>
        </w:r>
      </w:ins>
      <w:ins w:id="105" w:author="MediaTek" w:date="2023-06-12T16:38:00Z">
        <w:r>
          <w:t>:</w:t>
        </w:r>
      </w:ins>
    </w:p>
    <w:p w14:paraId="2F4B08E6" w14:textId="77777777" w:rsidR="00B015B7" w:rsidRDefault="005B0360">
      <w:pPr>
        <w:pStyle w:val="B2"/>
        <w:rPr>
          <w:ins w:id="106" w:author="MediaTek" w:date="2023-06-12T16:38:00Z"/>
        </w:rPr>
      </w:pPr>
      <w:ins w:id="107" w:author="MediaTek" w:date="2023-06-12T16:38:00Z">
        <w:r>
          <w:t>-</w:t>
        </w:r>
        <w:r>
          <w:tab/>
          <w:t xml:space="preserve">if </w:t>
        </w:r>
        <w:proofErr w:type="spellStart"/>
        <w:r>
          <w:rPr>
            <w:i/>
            <w:iCs/>
          </w:rPr>
          <w:t>harq-FeedbackEnablingforSPSactive</w:t>
        </w:r>
        <w:proofErr w:type="spellEnd"/>
        <w:r>
          <w:t xml:space="preserve"> is </w:t>
        </w:r>
      </w:ins>
      <w:ins w:id="108" w:author="MediaTek" w:date="2023-06-27T11:24:00Z">
        <w:r>
          <w:t>configu</w:t>
        </w:r>
      </w:ins>
      <w:ins w:id="109" w:author="MediaTek" w:date="2023-06-27T13:25:00Z">
        <w:r>
          <w:t>r</w:t>
        </w:r>
      </w:ins>
      <w:ins w:id="110" w:author="MediaTek" w:date="2023-06-27T11:24:00Z">
        <w:r>
          <w:t xml:space="preserve">ed </w:t>
        </w:r>
      </w:ins>
      <w:ins w:id="111" w:author="MediaTek" w:date="2023-06-12T16:38:00Z">
        <w:r>
          <w:t>and the transmission is the first SPS PDSCH transmission after SPS activation:</w:t>
        </w:r>
      </w:ins>
    </w:p>
    <w:p w14:paraId="6CA11EDE" w14:textId="77777777" w:rsidR="00B015B7" w:rsidRDefault="005B0360">
      <w:pPr>
        <w:pStyle w:val="B3"/>
        <w:rPr>
          <w:ins w:id="112" w:author="MediaTek" w:date="2023-06-12T16:38:00Z"/>
        </w:rPr>
      </w:pPr>
      <w:ins w:id="113"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14"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 xml:space="preserve">When the MAC entity is configured with more than one serving cell, UE </w:t>
      </w:r>
      <w:proofErr w:type="spellStart"/>
      <w:r>
        <w:t>behaviors</w:t>
      </w:r>
      <w:proofErr w:type="spellEnd"/>
      <w:r>
        <w:t xml:space="preserve"> for storing data to the soft buffer is specified in TS 36.213 [2].</w:t>
      </w:r>
    </w:p>
    <w:p w14:paraId="21A0167D" w14:textId="77777777" w:rsidR="00B015B7" w:rsidRDefault="005B0360">
      <w:pPr>
        <w:pStyle w:val="NO"/>
      </w:pPr>
      <w:r>
        <w:t>NOTE 2:</w:t>
      </w:r>
      <w:r>
        <w:tab/>
        <w:t xml:space="preserve">If the MAC entity receives a retransmission with a TB size different from the last valid TB size signalled for this TB, the UE </w:t>
      </w:r>
      <w:proofErr w:type="spellStart"/>
      <w:r>
        <w:t>behavior</w:t>
      </w:r>
      <w:proofErr w:type="spellEnd"/>
      <w:r>
        <w:t xml:space="preserve">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3"/>
      </w:pPr>
      <w:bookmarkStart w:id="115" w:name="_Toc37256219"/>
      <w:bookmarkStart w:id="116" w:name="_Toc37256373"/>
      <w:bookmarkStart w:id="117" w:name="_Toc52536221"/>
      <w:bookmarkStart w:id="118" w:name="_Toc131026948"/>
      <w:bookmarkStart w:id="119" w:name="_Toc46500312"/>
      <w:bookmarkStart w:id="120" w:name="_Toc29242962"/>
      <w:r>
        <w:t>5.3.3</w:t>
      </w:r>
      <w:r>
        <w:rPr>
          <w:szCs w:val="24"/>
        </w:rPr>
        <w:tab/>
      </w:r>
      <w:r>
        <w:t>Disassembly and demultiplexing</w:t>
      </w:r>
      <w:bookmarkEnd w:id="115"/>
      <w:bookmarkEnd w:id="116"/>
      <w:bookmarkEnd w:id="117"/>
      <w:bookmarkEnd w:id="118"/>
      <w:bookmarkEnd w:id="119"/>
      <w:bookmarkEnd w:id="120"/>
    </w:p>
    <w:p w14:paraId="4C5A0D2A" w14:textId="77777777" w:rsidR="00B015B7" w:rsidRDefault="005B0360">
      <w:r>
        <w:t>The MAC entity shall disassemble and demultiplex a MAC PDU as defined in clause 6.1.2.</w:t>
      </w:r>
    </w:p>
    <w:p w14:paraId="35B7EE5B" w14:textId="77777777" w:rsidR="00B015B7" w:rsidRDefault="005B0360">
      <w:pPr>
        <w:pStyle w:val="2"/>
      </w:pPr>
      <w:bookmarkStart w:id="121" w:name="_Toc29242963"/>
      <w:bookmarkStart w:id="122" w:name="_Toc37256220"/>
      <w:bookmarkStart w:id="123" w:name="_Toc37256374"/>
      <w:bookmarkStart w:id="124" w:name="_Toc131026949"/>
      <w:bookmarkStart w:id="125" w:name="_Toc52536222"/>
      <w:bookmarkStart w:id="126" w:name="_Toc46500313"/>
      <w:r>
        <w:t>5.4</w:t>
      </w:r>
      <w:r>
        <w:rPr>
          <w:sz w:val="24"/>
          <w:szCs w:val="24"/>
        </w:rPr>
        <w:tab/>
      </w:r>
      <w:r>
        <w:t>UL-SCH data transfer</w:t>
      </w:r>
      <w:bookmarkEnd w:id="121"/>
      <w:bookmarkEnd w:id="122"/>
      <w:bookmarkEnd w:id="123"/>
      <w:bookmarkEnd w:id="124"/>
      <w:bookmarkEnd w:id="125"/>
      <w:bookmarkEnd w:id="126"/>
    </w:p>
    <w:p w14:paraId="6C3FFAB0" w14:textId="77777777" w:rsidR="00B015B7" w:rsidRDefault="005B0360">
      <w:pPr>
        <w:pStyle w:val="3"/>
      </w:pPr>
      <w:bookmarkStart w:id="127" w:name="_Toc37256221"/>
      <w:bookmarkStart w:id="128" w:name="_Toc37256375"/>
      <w:bookmarkStart w:id="129" w:name="_Toc29242964"/>
      <w:bookmarkStart w:id="130" w:name="_Toc52536223"/>
      <w:bookmarkStart w:id="131" w:name="_Toc131026950"/>
      <w:bookmarkStart w:id="132" w:name="_Toc46500314"/>
      <w:r>
        <w:rPr>
          <w:szCs w:val="24"/>
        </w:rPr>
        <w:t>5.4.1</w:t>
      </w:r>
      <w:r>
        <w:rPr>
          <w:szCs w:val="24"/>
        </w:rPr>
        <w:tab/>
        <w:t xml:space="preserve">UL </w:t>
      </w:r>
      <w:r>
        <w:t>Grant reception</w:t>
      </w:r>
      <w:bookmarkEnd w:id="127"/>
      <w:bookmarkEnd w:id="128"/>
      <w:bookmarkEnd w:id="129"/>
      <w:bookmarkEnd w:id="130"/>
      <w:bookmarkEnd w:id="131"/>
      <w:bookmarkEnd w:id="132"/>
    </w:p>
    <w:p w14:paraId="6D8125C6" w14:textId="77777777" w:rsidR="00B015B7" w:rsidRDefault="005B0360">
      <w:r>
        <w:t xml:space="preserve">In order to transmit on the UL-SCH the MAC entity must have a valid uplink grant (except for non-adaptive HARQ retransmissions) which it may receive dynamically on the PDCCH or in a </w:t>
      </w:r>
      <w:proofErr w:type="gramStart"/>
      <w:r>
        <w:t>Random Access</w:t>
      </w:r>
      <w:proofErr w:type="gramEnd"/>
      <w:r>
        <w:t xml:space="preserve"> Response or which may be configured semi-persistently or </w:t>
      </w:r>
      <w:proofErr w:type="spellStart"/>
      <w:r>
        <w:t>preallocated</w:t>
      </w:r>
      <w:proofErr w:type="spellEnd"/>
      <w:r>
        <w:t xml:space="preserve">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proofErr w:type="spellStart"/>
      <w:r>
        <w:rPr>
          <w:i/>
        </w:rPr>
        <w:t>timeAlignmentTimer</w:t>
      </w:r>
      <w:proofErr w:type="spellEnd"/>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 xml:space="preserve">if an uplink </w:t>
      </w:r>
      <w:proofErr w:type="gramStart"/>
      <w:r>
        <w:t>grant</w:t>
      </w:r>
      <w:proofErr w:type="gramEnd"/>
      <w:r>
        <w:t xml:space="preserve">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 xml:space="preserve">if an uplink grant for this TTI has been received in a </w:t>
      </w:r>
      <w:proofErr w:type="gramStart"/>
      <w:r>
        <w:t>Random Access</w:t>
      </w:r>
      <w:proofErr w:type="gramEnd"/>
      <w:r>
        <w:t xml:space="preserve"> Response:</w:t>
      </w:r>
    </w:p>
    <w:p w14:paraId="67AEF480" w14:textId="77777777" w:rsidR="00B015B7" w:rsidRDefault="005B0360">
      <w:pPr>
        <w:pStyle w:val="B2"/>
      </w:pPr>
      <w:r>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lastRenderedPageBreak/>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 xml:space="preserve">consider the NDI for the corresponding HARQ process not to have been </w:t>
      </w:r>
      <w:proofErr w:type="gramStart"/>
      <w:r>
        <w:t>toggled;</w:t>
      </w:r>
      <w:proofErr w:type="gramEnd"/>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 xml:space="preserve">trigger an AUL </w:t>
      </w:r>
      <w:proofErr w:type="gramStart"/>
      <w:r>
        <w:t>confirmation;</w:t>
      </w:r>
      <w:proofErr w:type="gramEnd"/>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 xml:space="preserve">consider the NDI bit for the corresponding HARQ process to have been </w:t>
      </w:r>
      <w:proofErr w:type="gramStart"/>
      <w:r>
        <w:t>toggled;</w:t>
      </w:r>
      <w:proofErr w:type="gramEnd"/>
    </w:p>
    <w:p w14:paraId="508CDDE6" w14:textId="77777777" w:rsidR="00B015B7" w:rsidRDefault="005B0360">
      <w:pPr>
        <w:pStyle w:val="B5"/>
      </w:pPr>
      <w:r>
        <w:t>-</w:t>
      </w:r>
      <w:r>
        <w:tab/>
        <w:t xml:space="preserve">deliver the configured uplink grant and the associated HARQ information to the HARQ entity for this </w:t>
      </w:r>
      <w:proofErr w:type="gramStart"/>
      <w:r>
        <w:t>TTI;</w:t>
      </w:r>
      <w:proofErr w:type="gramEnd"/>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 xml:space="preserve">trigger an AUL </w:t>
      </w:r>
      <w:proofErr w:type="gramStart"/>
      <w:r>
        <w:t>confirmation;</w:t>
      </w:r>
      <w:proofErr w:type="gramEnd"/>
    </w:p>
    <w:p w14:paraId="6F57289D" w14:textId="77777777" w:rsidR="00B015B7" w:rsidRDefault="005B0360">
      <w:pPr>
        <w:pStyle w:val="B4"/>
      </w:pPr>
      <w:r>
        <w:t>-</w:t>
      </w:r>
      <w:r>
        <w:tab/>
        <w:t xml:space="preserve">store the uplink grant and the associated HARQ information as configured uplink </w:t>
      </w:r>
      <w:proofErr w:type="gramStart"/>
      <w:r>
        <w:t>grant;</w:t>
      </w:r>
      <w:proofErr w:type="gramEnd"/>
    </w:p>
    <w:p w14:paraId="7DBDF3BC" w14:textId="77777777" w:rsidR="00B015B7" w:rsidRDefault="005B0360">
      <w:pPr>
        <w:pStyle w:val="B4"/>
      </w:pPr>
      <w:r>
        <w:t>-</w:t>
      </w:r>
      <w:r>
        <w:tab/>
        <w:t xml:space="preserve">initialise (if not active) or re-initialise (if already active) the configured uplink grant to start in this TTI and to recur according to rules in clause </w:t>
      </w:r>
      <w:proofErr w:type="gramStart"/>
      <w:r>
        <w:t>5.23;</w:t>
      </w:r>
      <w:proofErr w:type="gramEnd"/>
    </w:p>
    <w:p w14:paraId="7B3C784B" w14:textId="77777777" w:rsidR="00B015B7" w:rsidRDefault="005B0360">
      <w:pPr>
        <w:pStyle w:val="B4"/>
      </w:pPr>
      <w:r>
        <w:t>-</w:t>
      </w:r>
      <w:r>
        <w:tab/>
        <w:t xml:space="preserve">consider the NDI bit for the corresponding HARQ process to have been </w:t>
      </w:r>
      <w:proofErr w:type="gramStart"/>
      <w:r>
        <w:t>toggled;</w:t>
      </w:r>
      <w:proofErr w:type="gramEnd"/>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proofErr w:type="spellStart"/>
      <w:r>
        <w:rPr>
          <w:i/>
        </w:rPr>
        <w:t>skipUplinkTxSPS</w:t>
      </w:r>
      <w:proofErr w:type="spellEnd"/>
      <w:r>
        <w:t>:</w:t>
      </w:r>
    </w:p>
    <w:p w14:paraId="58EFAC0E" w14:textId="77777777" w:rsidR="00B015B7" w:rsidRDefault="005B0360">
      <w:pPr>
        <w:pStyle w:val="B5"/>
      </w:pPr>
      <w:r>
        <w:t>-</w:t>
      </w:r>
      <w:r>
        <w:tab/>
        <w:t xml:space="preserve">trigger an SPS </w:t>
      </w:r>
      <w:proofErr w:type="gramStart"/>
      <w:r>
        <w:t>confirmation;</w:t>
      </w:r>
      <w:proofErr w:type="gramEnd"/>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 xml:space="preserve">consider the NDI bit for the corresponding HARQ process to have been </w:t>
      </w:r>
      <w:proofErr w:type="gramStart"/>
      <w:r>
        <w:t>toggled;</w:t>
      </w:r>
      <w:proofErr w:type="gramEnd"/>
    </w:p>
    <w:p w14:paraId="59CF6F7D" w14:textId="77777777" w:rsidR="00B015B7" w:rsidRDefault="005B0360">
      <w:pPr>
        <w:pStyle w:val="B6"/>
      </w:pPr>
      <w:r>
        <w:t>-</w:t>
      </w:r>
      <w:r>
        <w:tab/>
        <w:t xml:space="preserve">deliver the configured uplink grant and the associated HARQ information to the HARQ entity for this </w:t>
      </w:r>
      <w:proofErr w:type="gramStart"/>
      <w:r>
        <w:t>TTI;</w:t>
      </w:r>
      <w:proofErr w:type="gramEnd"/>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proofErr w:type="spellStart"/>
      <w:r>
        <w:rPr>
          <w:i/>
        </w:rPr>
        <w:t>skipUplinkTxSPS</w:t>
      </w:r>
      <w:proofErr w:type="spellEnd"/>
      <w:r>
        <w:t>:</w:t>
      </w:r>
    </w:p>
    <w:p w14:paraId="386E1221" w14:textId="77777777" w:rsidR="00B015B7" w:rsidRDefault="005B0360">
      <w:pPr>
        <w:pStyle w:val="B5"/>
      </w:pPr>
      <w:r>
        <w:t>-</w:t>
      </w:r>
      <w:r>
        <w:tab/>
        <w:t xml:space="preserve">trigger an SPS </w:t>
      </w:r>
      <w:proofErr w:type="gramStart"/>
      <w:r>
        <w:t>confirmation;</w:t>
      </w:r>
      <w:proofErr w:type="gramEnd"/>
    </w:p>
    <w:p w14:paraId="71BA5753" w14:textId="77777777" w:rsidR="00B015B7" w:rsidRDefault="005B0360">
      <w:pPr>
        <w:pStyle w:val="B4"/>
      </w:pPr>
      <w:r>
        <w:t>-</w:t>
      </w:r>
      <w:r>
        <w:tab/>
        <w:t xml:space="preserve">store the uplink grant and the associated HARQ information as configured uplink </w:t>
      </w:r>
      <w:proofErr w:type="gramStart"/>
      <w:r>
        <w:t>grant;</w:t>
      </w:r>
      <w:proofErr w:type="gramEnd"/>
    </w:p>
    <w:p w14:paraId="14B4F51B" w14:textId="77777777" w:rsidR="00B015B7" w:rsidRDefault="005B0360">
      <w:pPr>
        <w:pStyle w:val="B4"/>
      </w:pPr>
      <w:r>
        <w:lastRenderedPageBreak/>
        <w:t>-</w:t>
      </w:r>
      <w:r>
        <w:tab/>
        <w:t>initialise (if not active) or re-initialise (if already active) the configured uplink grant to start in this TTI, or in TTI according to N=0 in clause 5.10.2 for short TTI, and to recur acco</w:t>
      </w:r>
      <w:r>
        <w:rPr>
          <w:lang w:eastAsia="zh-CN"/>
        </w:rPr>
        <w:t>r</w:t>
      </w:r>
      <w:r>
        <w:t xml:space="preserve">ding to rules in clause </w:t>
      </w:r>
      <w:proofErr w:type="gramStart"/>
      <w:r>
        <w:t>5.10.2;</w:t>
      </w:r>
      <w:proofErr w:type="gramEnd"/>
    </w:p>
    <w:p w14:paraId="7D2BBA49" w14:textId="77777777" w:rsidR="00B015B7" w:rsidRDefault="005B0360">
      <w:pPr>
        <w:pStyle w:val="B4"/>
      </w:pPr>
      <w:r>
        <w:t>-</w:t>
      </w:r>
      <w:r>
        <w:tab/>
        <w:t xml:space="preserve">if UL HARQ operation is asynchronous, set the HARQ Process ID to the HARQ Process ID associated with this </w:t>
      </w:r>
      <w:proofErr w:type="gramStart"/>
      <w:r>
        <w:t>TTI;</w:t>
      </w:r>
      <w:proofErr w:type="gramEnd"/>
    </w:p>
    <w:p w14:paraId="11968C8A" w14:textId="77777777" w:rsidR="00B015B7" w:rsidRDefault="005B0360">
      <w:pPr>
        <w:pStyle w:val="B4"/>
      </w:pPr>
      <w:r>
        <w:t>-</w:t>
      </w:r>
      <w:r>
        <w:tab/>
        <w:t xml:space="preserve">consider the NDI bit for the corresponding HARQ process to have been </w:t>
      </w:r>
      <w:proofErr w:type="gramStart"/>
      <w:r>
        <w:t>toggled;</w:t>
      </w:r>
      <w:proofErr w:type="gramEnd"/>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w:t>
      </w:r>
      <w:proofErr w:type="spellStart"/>
      <w:r>
        <w:rPr>
          <w:i/>
        </w:rPr>
        <w:t>RetransmissionTimer</w:t>
      </w:r>
      <w:proofErr w:type="spellEnd"/>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 xml:space="preserve">if this Serving Cell is the </w:t>
      </w:r>
      <w:proofErr w:type="spellStart"/>
      <w:r>
        <w:t>SpCell</w:t>
      </w:r>
      <w:proofErr w:type="spellEnd"/>
      <w:r>
        <w:t xml:space="preserve"> and an uplink grant for this TTI has been </w:t>
      </w:r>
      <w:proofErr w:type="spellStart"/>
      <w:r>
        <w:t>preallocated</w:t>
      </w:r>
      <w:proofErr w:type="spellEnd"/>
      <w:r>
        <w:t xml:space="preserve"> for the </w:t>
      </w:r>
      <w:proofErr w:type="spellStart"/>
      <w:r>
        <w:t>SpCell</w:t>
      </w:r>
      <w:proofErr w:type="spellEnd"/>
      <w:r>
        <w:t>;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 xml:space="preserve">if UL HARQ operation is asynchronous, set the HARQ Process ID to the HARQ Process ID associated with this </w:t>
      </w:r>
      <w:proofErr w:type="gramStart"/>
      <w:r>
        <w:t>TTI;</w:t>
      </w:r>
      <w:proofErr w:type="gramEnd"/>
    </w:p>
    <w:p w14:paraId="4E4178E5" w14:textId="77777777" w:rsidR="00B015B7" w:rsidRDefault="005B0360">
      <w:pPr>
        <w:pStyle w:val="B3"/>
      </w:pPr>
      <w:r>
        <w:t>-</w:t>
      </w:r>
      <w:r>
        <w:tab/>
        <w:t xml:space="preserve">consider the NDI bit for the corresponding HARQ process to have been </w:t>
      </w:r>
      <w:proofErr w:type="gramStart"/>
      <w:r>
        <w:t>toggled;</w:t>
      </w:r>
      <w:proofErr w:type="gramEnd"/>
    </w:p>
    <w:p w14:paraId="40C7D05E" w14:textId="77777777" w:rsidR="00B015B7" w:rsidRDefault="005B0360">
      <w:pPr>
        <w:pStyle w:val="B3"/>
      </w:pPr>
      <w:r>
        <w:t>-</w:t>
      </w:r>
      <w:r>
        <w:tab/>
        <w:t xml:space="preserve">deliver the configured or </w:t>
      </w:r>
      <w:proofErr w:type="spellStart"/>
      <w:r>
        <w:t>preallocated</w:t>
      </w:r>
      <w:proofErr w:type="spellEnd"/>
      <w:r>
        <w:t xml:space="preserve">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w:t>
      </w:r>
      <w:proofErr w:type="gramStart"/>
      <w:r>
        <w:t>Random Access</w:t>
      </w:r>
      <w:proofErr w:type="gramEnd"/>
      <w:r>
        <w:t xml:space="preserve"> Response and a grant for its C-RNTI </w:t>
      </w:r>
      <w:r>
        <w:rPr>
          <w:lang w:eastAsia="zh-CN"/>
        </w:rPr>
        <w:t>or S</w:t>
      </w:r>
      <w:r>
        <w:t xml:space="preserve">emi persistent scheduling C-RNTI requiring transmissions on the </w:t>
      </w:r>
      <w:proofErr w:type="spellStart"/>
      <w:r>
        <w:t>SpCell</w:t>
      </w:r>
      <w:proofErr w:type="spellEnd"/>
      <w:r>
        <w:t xml:space="preserve">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 xml:space="preserve">When a configured uplink grant is indicated during a measurement gap and indicates an UL-SCH transmission during a measurement gap, the MAC entity processes the grant but does not transmit on UL-SCH. When a configured uplink grant is indicated during a </w:t>
      </w:r>
      <w:proofErr w:type="spellStart"/>
      <w:r>
        <w:t>Sidelink</w:t>
      </w:r>
      <w:proofErr w:type="spellEnd"/>
      <w:r>
        <w:t xml:space="preserve"> Discovery gap for reception and indicates an UL-SCH transmission during a </w:t>
      </w:r>
      <w:proofErr w:type="spellStart"/>
      <w:r>
        <w:t>Sidelink</w:t>
      </w:r>
      <w:proofErr w:type="spellEnd"/>
      <w:r>
        <w:t xml:space="preserve"> Discovery gap for transmission with a SL-DCH transmission, the MAC entity processes the grant but does not transmit on UL-SCH. When a configured uplink grant indicates an UL-SCH transmission during a V2X </w:t>
      </w:r>
      <w:proofErr w:type="spellStart"/>
      <w:r>
        <w:t>sidelink</w:t>
      </w:r>
      <w:proofErr w:type="spellEnd"/>
      <w:r>
        <w:t xml:space="preserve"> communication transmission and transmission of V2X </w:t>
      </w:r>
      <w:proofErr w:type="spellStart"/>
      <w:r>
        <w:t>sidelink</w:t>
      </w:r>
      <w:proofErr w:type="spellEnd"/>
      <w:r>
        <w:t xml:space="preserve"> communication is prioritized as described in clause 5.14.1.2.2, the MAC entity processes the grant but does not transmit on UL-SCH.</w:t>
      </w:r>
    </w:p>
    <w:p w14:paraId="23B87FEA" w14:textId="77777777" w:rsidR="00B015B7" w:rsidRDefault="005B0360">
      <w:pPr>
        <w:pStyle w:val="NO"/>
      </w:pPr>
      <w:r>
        <w:t>NOTE 4:</w:t>
      </w:r>
      <w:r>
        <w:tab/>
        <w:t>The NDI transmitted in the PDCCH for the MAC entity's AUL C-RNTI is set to '0' (TS 36.212 [5]).</w:t>
      </w:r>
    </w:p>
    <w:p w14:paraId="780FE8C1" w14:textId="77777777" w:rsidR="00B015B7" w:rsidRDefault="005B0360">
      <w:r>
        <w:lastRenderedPageBreak/>
        <w:t xml:space="preserve">Except for NB-IoT, for configured uplink grants without </w:t>
      </w:r>
      <w:proofErr w:type="spellStart"/>
      <w:r>
        <w:rPr>
          <w:i/>
        </w:rPr>
        <w:t>harq</w:t>
      </w:r>
      <w:proofErr w:type="spellEnd"/>
      <w:r>
        <w:rPr>
          <w:i/>
        </w:rPr>
        <w:t>-</w:t>
      </w:r>
      <w:proofErr w:type="spellStart"/>
      <w:r>
        <w:rPr>
          <w:i/>
        </w:rPr>
        <w:t>ProcID</w:t>
      </w:r>
      <w:proofErr w:type="spellEnd"/>
      <w:r>
        <w:rPr>
          <w:i/>
        </w:rPr>
        <w:t>-offset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HARQ Process ID = [</w:t>
      </w:r>
      <w:proofErr w:type="gramStart"/>
      <w:r>
        <w:t>floor(</w:t>
      </w:r>
      <w:proofErr w:type="gramEnd"/>
      <w:r>
        <w:t>CURRENT_TTI/</w:t>
      </w:r>
      <w:proofErr w:type="spellStart"/>
      <w:r>
        <w:t>semiPersistSchedIntervalUL</w:t>
      </w:r>
      <w:proofErr w:type="spellEnd"/>
      <w:r>
        <w:t xml:space="preserve">)] modulo </w:t>
      </w:r>
      <w:proofErr w:type="spellStart"/>
      <w:r>
        <w:rPr>
          <w:iCs/>
        </w:rPr>
        <w:t>numberOfConfUlSPS</w:t>
      </w:r>
      <w:proofErr w:type="spellEnd"/>
      <w:r>
        <w:rPr>
          <w:iCs/>
        </w:rPr>
        <w:t>-Processes,</w:t>
      </w:r>
    </w:p>
    <w:p w14:paraId="6E9DD456" w14:textId="77777777" w:rsidR="00B015B7" w:rsidRDefault="005B0360">
      <w:pPr>
        <w:ind w:left="567"/>
      </w:pPr>
      <w:r>
        <w:t>where CURRENT_TTI</w:t>
      </w:r>
      <w:proofErr w:type="gramStart"/>
      <w:r>
        <w:t>=[</w:t>
      </w:r>
      <w:proofErr w:type="gramEnd"/>
      <w:r>
        <w:t>(SFN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t>,</w:t>
      </w:r>
    </w:p>
    <w:p w14:paraId="17E5DD39" w14:textId="77777777" w:rsidR="00B015B7" w:rsidRDefault="005B0360">
      <w:pPr>
        <w:ind w:left="567"/>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w:t>
      </w:r>
    </w:p>
    <w:p w14:paraId="68649711" w14:textId="77777777" w:rsidR="00B015B7" w:rsidRDefault="005B0360">
      <w:r>
        <w:t xml:space="preserve">For </w:t>
      </w:r>
      <w:proofErr w:type="spellStart"/>
      <w:r>
        <w:t>preallocated</w:t>
      </w:r>
      <w:proofErr w:type="spellEnd"/>
      <w:r>
        <w:t xml:space="preserve"> uplink grants the HARQ Process ID associated with this TTI is derived from the following equation for asynchronous UL HARQ operation:</w:t>
      </w:r>
    </w:p>
    <w:p w14:paraId="76044C53" w14:textId="77777777" w:rsidR="00B015B7" w:rsidRDefault="005B0360">
      <w:r>
        <w:t>HARQ Process ID = [</w:t>
      </w:r>
      <w:proofErr w:type="gramStart"/>
      <w:r>
        <w:t>floor(</w:t>
      </w:r>
      <w:proofErr w:type="gramEnd"/>
      <w:r>
        <w:t>CURRENT_TTI/</w:t>
      </w:r>
      <w:proofErr w:type="spellStart"/>
      <w:r>
        <w:rPr>
          <w:i/>
        </w:rPr>
        <w:t>ul-SchedInterval</w:t>
      </w:r>
      <w:proofErr w:type="spellEnd"/>
      <w:r>
        <w:t xml:space="preserve">)] modulo </w:t>
      </w:r>
      <w:proofErr w:type="spellStart"/>
      <w:r>
        <w:rPr>
          <w:i/>
          <w:iCs/>
        </w:rPr>
        <w:t>numberOfConfUL</w:t>
      </w:r>
      <w:proofErr w:type="spellEnd"/>
      <w:r>
        <w:rPr>
          <w:i/>
          <w:iCs/>
        </w:rPr>
        <w:t>-Processes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proofErr w:type="spellStart"/>
      <w:r>
        <w:rPr>
          <w:i/>
        </w:rPr>
        <w:t>harq</w:t>
      </w:r>
      <w:proofErr w:type="spellEnd"/>
      <w:r>
        <w:rPr>
          <w:i/>
        </w:rPr>
        <w:t>-</w:t>
      </w:r>
      <w:proofErr w:type="spellStart"/>
      <w:r>
        <w:rPr>
          <w:i/>
        </w:rPr>
        <w:t>ProcID</w:t>
      </w:r>
      <w:proofErr w:type="spellEnd"/>
      <w:r>
        <w:rPr>
          <w:i/>
        </w:rPr>
        <w:t>-offset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w:t>
      </w:r>
      <w:proofErr w:type="spellEnd"/>
      <w:r>
        <w:t xml:space="preserve">)] modulo </w:t>
      </w:r>
      <w:proofErr w:type="spellStart"/>
      <w:r>
        <w:rPr>
          <w:i/>
        </w:rPr>
        <w:t>numberOfConfUlSPS</w:t>
      </w:r>
      <w:proofErr w:type="spellEnd"/>
      <w:r>
        <w:rPr>
          <w:i/>
        </w:rPr>
        <w:t>-Processes</w:t>
      </w:r>
      <w:r>
        <w:t xml:space="preserve"> + </w:t>
      </w:r>
      <w:proofErr w:type="spellStart"/>
      <w:r>
        <w:rPr>
          <w:i/>
        </w:rPr>
        <w:t>harq</w:t>
      </w:r>
      <w:proofErr w:type="spellEnd"/>
      <w:r>
        <w:rPr>
          <w:i/>
        </w:rPr>
        <w:t>-</w:t>
      </w:r>
      <w:proofErr w:type="spellStart"/>
      <w:r>
        <w:rPr>
          <w:i/>
        </w:rPr>
        <w:t>ProcID</w:t>
      </w:r>
      <w:proofErr w:type="spellEnd"/>
      <w:r>
        <w:rPr>
          <w:i/>
        </w:rPr>
        <w:t>-offset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rPr>
          <w:i/>
        </w:rPr>
        <w:t xml:space="preserve"> </w:t>
      </w:r>
      <w:r>
        <w:t xml:space="preserve">+ </w:t>
      </w:r>
      <w:proofErr w:type="spellStart"/>
      <w:r>
        <w:t>harq</w:t>
      </w:r>
      <w:proofErr w:type="spellEnd"/>
      <w:r>
        <w:t>-</w:t>
      </w:r>
      <w:proofErr w:type="spellStart"/>
      <w:r>
        <w:t>ProcID</w:t>
      </w:r>
      <w:proofErr w:type="spellEnd"/>
      <w:r>
        <w:t>-offset,</w:t>
      </w:r>
    </w:p>
    <w:p w14:paraId="38ADBC57" w14:textId="77777777" w:rsidR="00B015B7" w:rsidRDefault="005B0360">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 xml:space="preserve">. For NB-IoT, </w:t>
      </w:r>
      <w:bookmarkStart w:id="133" w:name="OLE_LINK183"/>
      <w:bookmarkStart w:id="134" w:name="OLE_LINK184"/>
      <w:r>
        <w:t>for configured uplink grants for BSR, the HARQ Process ID is set to 0</w:t>
      </w:r>
      <w:bookmarkEnd w:id="133"/>
      <w:bookmarkEnd w:id="134"/>
      <w:r>
        <w:t>.</w:t>
      </w:r>
    </w:p>
    <w:p w14:paraId="7C1F2733" w14:textId="77777777" w:rsidR="00B015B7" w:rsidRDefault="005B0360">
      <w:r>
        <w:t xml:space="preserve">If the MAC entity is configured with Short Processing Time or short TTI and if </w:t>
      </w:r>
      <w:proofErr w:type="spellStart"/>
      <w:r>
        <w:t>current_TTI</w:t>
      </w:r>
      <w:proofErr w:type="spellEnd"/>
      <w:r>
        <w:t xml:space="preserve"> is a subframe TTI, the HARQ Process ID associated with this TTI is derived from the following equation for synchronous UL HARQ operation:</w:t>
      </w:r>
    </w:p>
    <w:p w14:paraId="522FC850" w14:textId="77777777" w:rsidR="00B015B7" w:rsidRDefault="005B0360">
      <w:r>
        <w:t xml:space="preserve">HARQ Process ID = [SFN * </w:t>
      </w:r>
      <w:proofErr w:type="spellStart"/>
      <w:r>
        <w:t>number_of_UL_PUSCH_SFs_per_radio_frame</w:t>
      </w:r>
      <w:proofErr w:type="spellEnd"/>
      <w:r>
        <w:t xml:space="preserve"> + </w:t>
      </w:r>
      <w:proofErr w:type="spellStart"/>
      <w:r>
        <w:t>index_of_UL_PUSCH_SF</w:t>
      </w:r>
      <w:proofErr w:type="spellEnd"/>
      <w:r>
        <w:t xml:space="preserve">] modulo </w:t>
      </w:r>
      <w:proofErr w:type="spellStart"/>
      <w:r>
        <w:t>number_of_UL_HARQ_processes</w:t>
      </w:r>
      <w:proofErr w:type="spellEnd"/>
      <w:r>
        <w:t>.</w:t>
      </w:r>
    </w:p>
    <w:p w14:paraId="0E247769" w14:textId="77777777" w:rsidR="00B015B7" w:rsidRDefault="005B0360">
      <w:r>
        <w:t xml:space="preserve">where </w:t>
      </w:r>
      <w:proofErr w:type="spellStart"/>
      <w:r>
        <w:t>number_of_UL_PUSCH_SFs_per_radio_frame</w:t>
      </w:r>
      <w:proofErr w:type="spellEnd"/>
      <w:r>
        <w:t xml:space="preserve"> is the number of subframes that can be used for PUSCH (UL PUSCH subframe) per radio frame:</w:t>
      </w:r>
    </w:p>
    <w:p w14:paraId="2805C286" w14:textId="77777777" w:rsidR="00B015B7" w:rsidRDefault="005B0360">
      <w:pPr>
        <w:pStyle w:val="B1"/>
      </w:pPr>
      <w:r>
        <w:t>-</w:t>
      </w:r>
      <w:r>
        <w:tab/>
        <w:t xml:space="preserve">For FDD serving cells and serving cells operating according to Frame structure Type 3, all 10 subframes in a radio frame represent UL PUSCH </w:t>
      </w:r>
      <w:proofErr w:type="gramStart"/>
      <w:r>
        <w:t>subframes;</w:t>
      </w:r>
      <w:proofErr w:type="gramEnd"/>
    </w:p>
    <w:p w14:paraId="00045E2F" w14:textId="77777777" w:rsidR="00B015B7" w:rsidRDefault="005B0360">
      <w:pPr>
        <w:pStyle w:val="B1"/>
      </w:pPr>
      <w:r>
        <w:lastRenderedPageBreak/>
        <w:t>-</w:t>
      </w:r>
      <w:r>
        <w:tab/>
        <w:t xml:space="preserve">For TDD serving cells, all uplink subframes of the TDD UL/DL configuration indicated by </w:t>
      </w:r>
      <w:proofErr w:type="spellStart"/>
      <w:r>
        <w:rPr>
          <w:i/>
        </w:rPr>
        <w:t>tdd</w:t>
      </w:r>
      <w:proofErr w:type="spellEnd"/>
      <w:r>
        <w:rPr>
          <w:i/>
        </w:rPr>
        <w:t>-Config</w:t>
      </w:r>
      <w:r>
        <w:t xml:space="preserve">, as specified in TS 36.331 [8] of the cell represent UL PUSCH subframes and additionally the subframes including </w:t>
      </w:r>
      <w:proofErr w:type="spellStart"/>
      <w:r>
        <w:t>UpPTS</w:t>
      </w:r>
      <w:proofErr w:type="spellEnd"/>
      <w:r>
        <w:t xml:space="preserve"> if the cell is configured with </w:t>
      </w:r>
      <w:r>
        <w:rPr>
          <w:i/>
        </w:rPr>
        <w:t>symPUSCH-UpPts-</w:t>
      </w:r>
      <w:proofErr w:type="gramStart"/>
      <w:r>
        <w:rPr>
          <w:i/>
        </w:rPr>
        <w:t>r14</w:t>
      </w:r>
      <w:r>
        <w:t>;</w:t>
      </w:r>
      <w:proofErr w:type="gramEnd"/>
    </w:p>
    <w:p w14:paraId="429DD9D6" w14:textId="77777777" w:rsidR="00B015B7" w:rsidRDefault="005B0360">
      <w:r>
        <w:t xml:space="preserve">and </w:t>
      </w:r>
      <w:proofErr w:type="spellStart"/>
      <w:r>
        <w:t>index_of_UL_PUSCH_SF</w:t>
      </w:r>
      <w:proofErr w:type="spellEnd"/>
      <w:r>
        <w:t xml:space="preserve"> is the index of a subframe that can be used for PUSCH within the radio frame, and </w:t>
      </w:r>
      <w:proofErr w:type="spellStart"/>
      <w:r>
        <w:t>number_of_UL_HARQ_processes</w:t>
      </w:r>
      <w:proofErr w:type="spellEnd"/>
      <w:r>
        <w:t xml:space="preserve"> is the number of parallel HARQ processes per HARQ entity for subframe TTI as specified in TS 36.213 [2], clause 8.</w:t>
      </w:r>
    </w:p>
    <w:p w14:paraId="3CBAB964" w14:textId="77777777" w:rsidR="00B015B7" w:rsidRDefault="005B0360">
      <w:pPr>
        <w:pStyle w:val="3"/>
      </w:pPr>
      <w:bookmarkStart w:id="135" w:name="_Toc46500315"/>
      <w:bookmarkStart w:id="136" w:name="_Toc131026951"/>
      <w:bookmarkStart w:id="137" w:name="_Toc37256222"/>
      <w:bookmarkStart w:id="138" w:name="_Toc37256376"/>
      <w:bookmarkStart w:id="139" w:name="_Toc52536224"/>
      <w:bookmarkStart w:id="140" w:name="_Toc29242965"/>
      <w:r>
        <w:t>5.4.2</w:t>
      </w:r>
      <w:r>
        <w:rPr>
          <w:szCs w:val="24"/>
        </w:rPr>
        <w:tab/>
      </w:r>
      <w:r>
        <w:t>HARQ operation</w:t>
      </w:r>
      <w:bookmarkEnd w:id="135"/>
      <w:bookmarkEnd w:id="136"/>
      <w:bookmarkEnd w:id="137"/>
      <w:bookmarkEnd w:id="138"/>
      <w:bookmarkEnd w:id="139"/>
      <w:bookmarkEnd w:id="140"/>
    </w:p>
    <w:p w14:paraId="62670013" w14:textId="77777777" w:rsidR="00B015B7" w:rsidRDefault="005B0360">
      <w:pPr>
        <w:pStyle w:val="4"/>
      </w:pPr>
      <w:bookmarkStart w:id="141" w:name="_Toc29242966"/>
      <w:bookmarkStart w:id="142" w:name="_Toc37256377"/>
      <w:bookmarkStart w:id="143" w:name="_Toc37256223"/>
      <w:bookmarkStart w:id="144" w:name="_Toc46500316"/>
      <w:bookmarkStart w:id="145" w:name="_Toc52536225"/>
      <w:bookmarkStart w:id="146" w:name="_Toc131026952"/>
      <w:r>
        <w:t>5.4.2.1</w:t>
      </w:r>
      <w:r>
        <w:tab/>
        <w:t>HARQ entity</w:t>
      </w:r>
      <w:bookmarkEnd w:id="141"/>
      <w:bookmarkEnd w:id="142"/>
      <w:bookmarkEnd w:id="143"/>
      <w:bookmarkEnd w:id="144"/>
      <w:bookmarkEnd w:id="145"/>
      <w:bookmarkEnd w:id="146"/>
    </w:p>
    <w:p w14:paraId="247AD56F" w14:textId="77777777" w:rsidR="00B015B7" w:rsidRDefault="005B0360">
      <w:r>
        <w:t xml:space="preserve">There is one HARQ entity at the MAC entity for each Serving Cell with configured uplink, which maintains </w:t>
      </w:r>
      <w:proofErr w:type="gramStart"/>
      <w:r>
        <w:t>a number of</w:t>
      </w:r>
      <w:proofErr w:type="gramEnd"/>
      <w:r>
        <w:t xml:space="preserve">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 xml:space="preserve">When the physical layer is configured for uplink spatial multiplexing, as specified in TS 36.213 [2], there are two HARQ processes associated with a given TTI. </w:t>
      </w:r>
      <w:proofErr w:type="gramStart"/>
      <w:r>
        <w:t>Otherwise</w:t>
      </w:r>
      <w:proofErr w:type="gramEnd"/>
      <w:r>
        <w:t xml:space="preserv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proofErr w:type="spellStart"/>
      <w:r>
        <w:rPr>
          <w:rFonts w:eastAsia="Malgun Gothic"/>
          <w:i/>
        </w:rPr>
        <w:t>mpdcch</w:t>
      </w:r>
      <w:proofErr w:type="spellEnd"/>
      <w:r>
        <w:rPr>
          <w:rFonts w:eastAsia="Malgun Gothic"/>
          <w:i/>
        </w:rPr>
        <w:t>-UL-HARQ-ACK-</w:t>
      </w:r>
      <w:proofErr w:type="spellStart"/>
      <w:r>
        <w:rPr>
          <w:rFonts w:eastAsia="Malgun Gothic"/>
          <w:i/>
        </w:rPr>
        <w:t>FeedbackConfig</w:t>
      </w:r>
      <w:proofErr w:type="spellEnd"/>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w:t>
      </w:r>
      <w:proofErr w:type="spellStart"/>
      <w:r>
        <w:t>i.e</w:t>
      </w:r>
      <w:proofErr w:type="spellEnd"/>
      <w:r>
        <w:t xml:space="preserve"> the TTI corresponding to TTI_BUNDLE_SIZE), regardless of whether a transmission in that TTI takes place or not (</w:t>
      </w:r>
      <w:proofErr w:type="gramStart"/>
      <w:r>
        <w:t>e.g.</w:t>
      </w:r>
      <w:proofErr w:type="gramEnd"/>
      <w:r>
        <w:t xml:space="preserve"> when a measurement gap occurs). A retransmission of a TTI bundle is also a TTI bundle. TTI bundling is not supported when the MAC entity is configured with one or more </w:t>
      </w:r>
      <w:proofErr w:type="spellStart"/>
      <w:r>
        <w:t>SCells</w:t>
      </w:r>
      <w:proofErr w:type="spellEnd"/>
      <w:r>
        <w:t xml:space="preserve">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47" w:name="OLE_LINK14"/>
      <w:r>
        <w:rPr>
          <w:rFonts w:eastAsia="Malgun Gothic"/>
        </w:rPr>
        <w:t>serving c</w:t>
      </w:r>
      <w:bookmarkEnd w:id="147"/>
      <w:r>
        <w:rPr>
          <w:rFonts w:eastAsia="Malgun Gothic"/>
        </w:rPr>
        <w:t xml:space="preserve">ells </w:t>
      </w:r>
      <w:bookmarkStart w:id="148" w:name="OLE_LINK18"/>
      <w:r>
        <w:rPr>
          <w:rFonts w:eastAsia="Malgun Gothic"/>
        </w:rPr>
        <w:t xml:space="preserve">configured with </w:t>
      </w:r>
      <w:proofErr w:type="spellStart"/>
      <w:r>
        <w:rPr>
          <w:rFonts w:eastAsia="Malgun Gothic"/>
          <w:i/>
        </w:rPr>
        <w:t>pusch-EnhancementsConfig</w:t>
      </w:r>
      <w:proofErr w:type="spellEnd"/>
      <w:r>
        <w:rPr>
          <w:rFonts w:eastAsia="Malgun Gothic"/>
        </w:rPr>
        <w:t>, serving cells operating according to Frame Structure Type 3</w:t>
      </w:r>
      <w:bookmarkEnd w:id="148"/>
      <w:r>
        <w:rPr>
          <w:rFonts w:eastAsia="Malgun Gothic"/>
        </w:rPr>
        <w:t xml:space="preserve">, for HARQ processes scheduled using short TTI, for HARQ processes scheduled using Short Processing Time, and for HARQ processes associated with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 xml:space="preserve">-SPS-UL-Repetitions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proofErr w:type="spellStart"/>
      <w:r>
        <w:rPr>
          <w:rFonts w:eastAsia="Malgun Gothic"/>
          <w:i/>
        </w:rPr>
        <w:t>pusch-EnhancementsConfig</w:t>
      </w:r>
      <w:proofErr w:type="spellEnd"/>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w:t>
      </w:r>
      <w:proofErr w:type="spellStart"/>
      <w:r>
        <w:t>repetiton</w:t>
      </w:r>
      <w:proofErr w:type="spellEnd"/>
      <w:r>
        <w:t xml:space="preserve"> of the bundle if </w:t>
      </w:r>
      <w:proofErr w:type="spellStart"/>
      <w:r>
        <w:rPr>
          <w:i/>
        </w:rPr>
        <w:t>mpdcch</w:t>
      </w:r>
      <w:proofErr w:type="spellEnd"/>
      <w:r>
        <w:rPr>
          <w:i/>
        </w:rPr>
        <w:t>-UL-HARQ-ACK-</w:t>
      </w:r>
      <w:proofErr w:type="spellStart"/>
      <w:r>
        <w:rPr>
          <w:i/>
        </w:rPr>
        <w:t>FeedbackConfig</w:t>
      </w:r>
      <w:proofErr w:type="spellEnd"/>
      <w:r>
        <w:t xml:space="preserve"> is not configured. An uplink grant corresponding to a retransmission of the bundle is only received after the last repetition of the bundle. For UEs configured with </w:t>
      </w:r>
      <w:proofErr w:type="spellStart"/>
      <w:r>
        <w:rPr>
          <w:i/>
        </w:rPr>
        <w:t>mpdcch</w:t>
      </w:r>
      <w:proofErr w:type="spellEnd"/>
      <w:r>
        <w:rPr>
          <w:i/>
        </w:rPr>
        <w:t>-UL-HARQ-ACK-</w:t>
      </w:r>
      <w:proofErr w:type="spellStart"/>
      <w:r>
        <w:rPr>
          <w:i/>
        </w:rPr>
        <w:t>FeedbackConfig</w:t>
      </w:r>
      <w:proofErr w:type="spellEnd"/>
      <w:r>
        <w:t xml:space="preserve">, repetitions within a bundle are stopped if </w:t>
      </w:r>
      <w:proofErr w:type="gramStart"/>
      <w:r>
        <w:t>an UL HARQ-ACK feedback</w:t>
      </w:r>
      <w:proofErr w:type="gramEnd"/>
      <w:r>
        <w:t xml:space="preserve"> or an uplink grant corresponding to a new transmission of the bundle is received on PDCCH during the bundle transmission. A retransmission of a bundle is also a bundle.</w:t>
      </w:r>
    </w:p>
    <w:p w14:paraId="3D593B91" w14:textId="77777777" w:rsidR="00B015B7" w:rsidRDefault="005B0360">
      <w:r>
        <w:t xml:space="preserve">For a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parameter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w:t>
      </w:r>
      <w:r>
        <w:rPr>
          <w:i/>
        </w:rPr>
        <w:lastRenderedPageBreak/>
        <w:t>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proofErr w:type="spellStart"/>
      <w:r>
        <w:rPr>
          <w:i/>
        </w:rPr>
        <w:t>pusch-EnhancementsConfig</w:t>
      </w:r>
      <w:proofErr w:type="spellEnd"/>
      <w:r>
        <w:rPr>
          <w:i/>
        </w:rPr>
        <w:t xml:space="preserve">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 xml:space="preserve">if the uplink grant was received in a </w:t>
      </w:r>
      <w:proofErr w:type="gramStart"/>
      <w:r>
        <w:t>Random Access</w:t>
      </w:r>
      <w:proofErr w:type="gramEnd"/>
      <w:r>
        <w:t xml:space="preserve"> Response:</w:t>
      </w:r>
    </w:p>
    <w:p w14:paraId="6EE9937D" w14:textId="77777777" w:rsidR="00B015B7" w:rsidRDefault="005B0360">
      <w:pPr>
        <w:pStyle w:val="B4"/>
      </w:pPr>
      <w:r>
        <w:t>-</w:t>
      </w:r>
      <w:r>
        <w:tab/>
        <w:t>if there is a MAC PDU in the Msg3 buffer</w:t>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proofErr w:type="spellStart"/>
      <w:r>
        <w:rPr>
          <w:i/>
        </w:rPr>
        <w:t>cqi</w:t>
      </w:r>
      <w:proofErr w:type="spellEnd"/>
      <w:r>
        <w:rPr>
          <w:i/>
        </w:rPr>
        <w:t>-Reporting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2D4B633E" w14:textId="77777777" w:rsidR="006C6D1A" w:rsidRDefault="006C6D1A" w:rsidP="006C6D1A">
      <w:pPr>
        <w:pStyle w:val="B5"/>
        <w:rPr>
          <w:ins w:id="149" w:author="MediaTek" w:date="2023-11-20T17:55:00Z"/>
        </w:rPr>
      </w:pPr>
      <w:bookmarkStart w:id="150" w:name="_Hlk149294041"/>
      <w:ins w:id="151" w:author="MediaTek" w:date="2023-11-20T17:55:00Z">
        <w:r>
          <w:t>-</w:t>
        </w:r>
        <w:r>
          <w:tab/>
          <w:t>if the MAC PDU in the Msg3 buffer contains the GNSS Validity Duration Report MAC control element:</w:t>
        </w:r>
      </w:ins>
    </w:p>
    <w:p w14:paraId="402B17B1" w14:textId="77777777" w:rsidR="006C6D1A" w:rsidRPr="002E36D0" w:rsidRDefault="006C6D1A" w:rsidP="006C6D1A">
      <w:pPr>
        <w:pStyle w:val="B6"/>
        <w:rPr>
          <w:ins w:id="152" w:author="MediaTek" w:date="2023-11-20T17:55:00Z"/>
        </w:rPr>
      </w:pPr>
      <w:ins w:id="153" w:author="MediaTek" w:date="2023-11-20T17:55:00Z">
        <w:r>
          <w:t>-</w:t>
        </w:r>
        <w:r>
          <w:tab/>
          <w:t>the MAC entity shall update the MAC PDU in the Msg3 buffer in accordance with the remaining time of the GNSS validity duration.</w:t>
        </w:r>
        <w:bookmarkEnd w:id="150"/>
      </w:ins>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and if a retransmission within a bundle is triggered for another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proofErr w:type="spellStart"/>
      <w:r>
        <w:rPr>
          <w:i/>
        </w:rPr>
        <w:t>semiPersistSchedIntervalUL</w:t>
      </w:r>
      <w:proofErr w:type="spellEnd"/>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proofErr w:type="spellStart"/>
      <w:r>
        <w:rPr>
          <w:i/>
        </w:rPr>
        <w:t>ul-SchedInterval</w:t>
      </w:r>
      <w:proofErr w:type="spellEnd"/>
      <w:r>
        <w:t xml:space="preserve"> shorter than 10 subframes and if the </w:t>
      </w:r>
      <w:r>
        <w:rPr>
          <w:lang w:eastAsia="zh-CN"/>
        </w:rPr>
        <w:t xml:space="preserve">uplink grant is a </w:t>
      </w:r>
      <w:proofErr w:type="spellStart"/>
      <w:r>
        <w:rPr>
          <w:lang w:eastAsia="zh-CN"/>
        </w:rPr>
        <w:t>preallocated</w:t>
      </w:r>
      <w:proofErr w:type="spellEnd"/>
      <w:r>
        <w:rPr>
          <w:lang w:eastAsia="zh-CN"/>
        </w:rPr>
        <w:t xml:space="preserve">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lastRenderedPageBreak/>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 xml:space="preserve">a </w:t>
      </w:r>
      <w:proofErr w:type="spellStart"/>
      <w:r>
        <w:rPr>
          <w:lang w:eastAsia="zh-CN"/>
        </w:rPr>
        <w:t>preallocated</w:t>
      </w:r>
      <w:proofErr w:type="spellEnd"/>
      <w:r>
        <w:rPr>
          <w:lang w:eastAsia="zh-CN"/>
        </w:rPr>
        <w:t xml:space="preserve"> uplink grant</w:t>
      </w:r>
      <w:r>
        <w:t>, and a MAC PDU has previously been obtained from the "Multiplexing and assembly" entity during this handover attempt:</w:t>
      </w:r>
    </w:p>
    <w:p w14:paraId="3528DCDC" w14:textId="77777777" w:rsidR="00B015B7" w:rsidRDefault="005B0360">
      <w:pPr>
        <w:pStyle w:val="B6"/>
      </w:pPr>
      <w:r>
        <w:t>-</w:t>
      </w:r>
      <w:r>
        <w:tab/>
        <w:t xml:space="preserve">ignore the uplink </w:t>
      </w:r>
      <w:proofErr w:type="gramStart"/>
      <w:r>
        <w:t>grant;</w:t>
      </w:r>
      <w:proofErr w:type="gramEnd"/>
    </w:p>
    <w:p w14:paraId="7BADBEF5" w14:textId="77777777" w:rsidR="00B015B7" w:rsidRDefault="005B0360">
      <w:pPr>
        <w:pStyle w:val="B5"/>
      </w:pPr>
      <w:r>
        <w:t>-</w:t>
      </w:r>
      <w:r>
        <w:tab/>
        <w:t>else:</w:t>
      </w:r>
    </w:p>
    <w:p w14:paraId="5383B171" w14:textId="77777777" w:rsidR="00B015B7" w:rsidRDefault="005B0360">
      <w:pPr>
        <w:pStyle w:val="B6"/>
      </w:pPr>
      <w:r>
        <w:t>-</w:t>
      </w:r>
      <w:r>
        <w:tab/>
        <w:t xml:space="preserve">obtain the MAC PDU to transmit from the "Multiplexing and assembly" entity, if </w:t>
      </w:r>
      <w:proofErr w:type="gramStart"/>
      <w:r>
        <w:t>any;</w:t>
      </w:r>
      <w:proofErr w:type="gramEnd"/>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 xml:space="preserve">deliver the MAC PDU and the uplink grant and the HARQ information to the identified HARQ </w:t>
      </w:r>
      <w:proofErr w:type="gramStart"/>
      <w:r>
        <w:t>process;</w:t>
      </w:r>
      <w:proofErr w:type="gramEnd"/>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proofErr w:type="spellStart"/>
      <w:r>
        <w:rPr>
          <w:i/>
        </w:rPr>
        <w:t>skipUplinkTxSPS</w:t>
      </w:r>
      <w:proofErr w:type="spellEnd"/>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 xml:space="preserve">ignore the uplink </w:t>
      </w:r>
      <w:proofErr w:type="gramStart"/>
      <w:r>
        <w:t>grant;</w:t>
      </w:r>
      <w:proofErr w:type="gramEnd"/>
    </w:p>
    <w:p w14:paraId="7A3AD71D" w14:textId="77777777" w:rsidR="00B015B7" w:rsidRDefault="005B0360">
      <w:pPr>
        <w:pStyle w:val="B4"/>
      </w:pPr>
      <w:r>
        <w:t>-</w:t>
      </w:r>
      <w:r>
        <w:tab/>
        <w:t>else:</w:t>
      </w:r>
    </w:p>
    <w:p w14:paraId="3E5B66DA" w14:textId="77777777" w:rsidR="00B015B7" w:rsidRDefault="005B0360">
      <w:pPr>
        <w:pStyle w:val="B5"/>
      </w:pPr>
      <w:r>
        <w:t>-</w:t>
      </w:r>
      <w:r>
        <w:tab/>
        <w:t xml:space="preserve">deliver the uplink grant and the HARQ information (redundancy version) to the identified HARQ </w:t>
      </w:r>
      <w:proofErr w:type="gramStart"/>
      <w:r>
        <w:t>process;</w:t>
      </w:r>
      <w:proofErr w:type="gramEnd"/>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 xml:space="preserve">instruct the identified HARQ process to generate a </w:t>
      </w:r>
      <w:proofErr w:type="spellStart"/>
      <w:r>
        <w:t>non adaptive</w:t>
      </w:r>
      <w:proofErr w:type="spellEnd"/>
      <w:r>
        <w:t xml:space="preser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 xml:space="preserve">instruct the identified HARQ process to generate a non-adaptive </w:t>
      </w:r>
      <w:proofErr w:type="gramStart"/>
      <w:r>
        <w:t>retransmission;</w:t>
      </w:r>
      <w:proofErr w:type="gramEnd"/>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4"/>
      </w:pPr>
      <w:bookmarkStart w:id="154" w:name="_Toc52536226"/>
      <w:bookmarkStart w:id="155" w:name="_Toc46500317"/>
      <w:bookmarkStart w:id="156" w:name="_Toc37256378"/>
      <w:bookmarkStart w:id="157" w:name="_Toc37256224"/>
      <w:bookmarkStart w:id="158" w:name="_Toc131026953"/>
      <w:bookmarkStart w:id="159" w:name="_Toc29242967"/>
      <w:r>
        <w:lastRenderedPageBreak/>
        <w:t>5.4.2.2</w:t>
      </w:r>
      <w:r>
        <w:tab/>
        <w:t>HARQ process</w:t>
      </w:r>
      <w:bookmarkEnd w:id="154"/>
      <w:bookmarkEnd w:id="155"/>
      <w:bookmarkEnd w:id="156"/>
      <w:bookmarkEnd w:id="157"/>
      <w:bookmarkEnd w:id="158"/>
      <w:bookmarkEnd w:id="159"/>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 xml:space="preserve">The sequence of redundancy versions is 0, 2, 3, 1. The variable CURRENT_IRV is an index into the sequence of redundancy versions. This variable is </w:t>
      </w:r>
      <w:proofErr w:type="gramStart"/>
      <w:r>
        <w:t>up-dated</w:t>
      </w:r>
      <w:proofErr w:type="gramEnd"/>
      <w:r>
        <w:t xml:space="preserve"> modulo 4.</w:t>
      </w:r>
      <w:r>
        <w:rPr>
          <w:lang w:eastAsia="zh-CN"/>
        </w:rPr>
        <w:t xml:space="preserve"> </w:t>
      </w:r>
      <w:r>
        <w:t xml:space="preserve">For </w:t>
      </w:r>
      <w:r>
        <w:rPr>
          <w:rFonts w:eastAsia="Malgun Gothic"/>
        </w:rPr>
        <w:t xml:space="preserve">serving cells configured with </w:t>
      </w:r>
      <w:proofErr w:type="spellStart"/>
      <w:r>
        <w:rPr>
          <w:i/>
          <w:lang w:eastAsia="zh-CN"/>
        </w:rPr>
        <w:t>pusch-EnhancementsConfig</w:t>
      </w:r>
      <w:proofErr w:type="spellEnd"/>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redundancy version for each transmission within a bundle are determined by </w:t>
      </w:r>
      <w:proofErr w:type="spellStart"/>
      <w:r>
        <w:rPr>
          <w:i/>
        </w:rPr>
        <w:t>rv</w:t>
      </w:r>
      <w:proofErr w:type="spellEnd"/>
      <w:r>
        <w:rPr>
          <w:i/>
        </w:rPr>
        <w:t>-SPS-STTI-UL-Repetitions</w:t>
      </w:r>
      <w:r>
        <w:t xml:space="preserve"> or </w:t>
      </w:r>
      <w:proofErr w:type="spellStart"/>
      <w:r>
        <w:rPr>
          <w:i/>
        </w:rPr>
        <w:t>rv</w:t>
      </w:r>
      <w:proofErr w:type="spellEnd"/>
      <w:r>
        <w:rPr>
          <w:i/>
        </w:rPr>
        <w:t>-SPS-UL-Repetitions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 xml:space="preserve">New transmissions are performed on the resource and with the MCS indicated on PDCCH or </w:t>
      </w:r>
      <w:proofErr w:type="gramStart"/>
      <w:r>
        <w:t>Random Access</w:t>
      </w:r>
      <w:proofErr w:type="gramEnd"/>
      <w:r>
        <w:t xml:space="preserve">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proofErr w:type="spellStart"/>
      <w:r>
        <w:rPr>
          <w:i/>
        </w:rPr>
        <w:t>maxHARQ</w:t>
      </w:r>
      <w:proofErr w:type="spellEnd"/>
      <w:r>
        <w:rPr>
          <w:i/>
        </w:rPr>
        <w:t>-Tx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proofErr w:type="spellStart"/>
      <w:r>
        <w:rPr>
          <w:i/>
        </w:rPr>
        <w:t>maxHARQ</w:t>
      </w:r>
      <w:proofErr w:type="spellEnd"/>
      <w:r>
        <w:rPr>
          <w:i/>
        </w:rPr>
        <w:t>-Tx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w:t>
      </w:r>
      <w:proofErr w:type="spellStart"/>
      <w:r>
        <w:rPr>
          <w:i/>
        </w:rPr>
        <w:t>RetransmissionTimer</w:t>
      </w:r>
      <w:proofErr w:type="spellEnd"/>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 xml:space="preserve">set HARQ_FEEDBACK to the received </w:t>
      </w:r>
      <w:proofErr w:type="gramStart"/>
      <w:r>
        <w:t>value;</w:t>
      </w:r>
      <w:proofErr w:type="gramEnd"/>
    </w:p>
    <w:p w14:paraId="68E66ABB" w14:textId="77777777" w:rsidR="00B015B7" w:rsidRDefault="005B0360">
      <w:pPr>
        <w:pStyle w:val="B1"/>
        <w:rPr>
          <w:lang w:eastAsia="zh-CN"/>
        </w:rPr>
      </w:pPr>
      <w:r>
        <w:t>-</w:t>
      </w:r>
      <w:r>
        <w:tab/>
        <w:t xml:space="preserve">if running, stop the </w:t>
      </w:r>
      <w:r>
        <w:rPr>
          <w:i/>
        </w:rPr>
        <w:t>aul-</w:t>
      </w:r>
      <w:proofErr w:type="spellStart"/>
      <w:r>
        <w:rPr>
          <w:i/>
        </w:rPr>
        <w:t>RetransmissionTimer</w:t>
      </w:r>
      <w:proofErr w:type="spellEnd"/>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w:t>
      </w:r>
      <w:proofErr w:type="spellStart"/>
      <w:r>
        <w:rPr>
          <w:i/>
        </w:rPr>
        <w:t>RetransmissionTimer</w:t>
      </w:r>
      <w:proofErr w:type="spellEnd"/>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w:t>
      </w:r>
      <w:proofErr w:type="spellStart"/>
      <w:r>
        <w:rPr>
          <w:i/>
        </w:rPr>
        <w:t>RetransmissionTimer</w:t>
      </w:r>
      <w:proofErr w:type="spellEnd"/>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 xml:space="preserve">set CURRENT_TX_NB to </w:t>
      </w:r>
      <w:proofErr w:type="gramStart"/>
      <w:r>
        <w:t>0;</w:t>
      </w:r>
      <w:proofErr w:type="gramEnd"/>
    </w:p>
    <w:p w14:paraId="4B39F995" w14:textId="77777777" w:rsidR="00B015B7" w:rsidRDefault="005B0360">
      <w:pPr>
        <w:pStyle w:val="B2"/>
      </w:pPr>
      <w:r>
        <w:rPr>
          <w:lang w:eastAsia="zh-TW"/>
        </w:rPr>
        <w:t>-</w:t>
      </w:r>
      <w:r>
        <w:rPr>
          <w:lang w:eastAsia="zh-TW"/>
        </w:rPr>
        <w:tab/>
        <w:t xml:space="preserve">set HARQ_FEEDBACK to </w:t>
      </w:r>
      <w:proofErr w:type="gramStart"/>
      <w:r>
        <w:rPr>
          <w:lang w:eastAsia="zh-TW"/>
        </w:rPr>
        <w:t>NACK;</w:t>
      </w:r>
      <w:proofErr w:type="gramEnd"/>
    </w:p>
    <w:p w14:paraId="0A28A3A5" w14:textId="77777777" w:rsidR="00B015B7" w:rsidRDefault="005B0360">
      <w:pPr>
        <w:pStyle w:val="B2"/>
      </w:pPr>
      <w:r>
        <w:t>-</w:t>
      </w:r>
      <w:r>
        <w:tab/>
        <w:t xml:space="preserve">set CURRENT_IRV to </w:t>
      </w:r>
      <w:proofErr w:type="gramStart"/>
      <w:r>
        <w:t>0;</w:t>
      </w:r>
      <w:proofErr w:type="gramEnd"/>
    </w:p>
    <w:p w14:paraId="541AB49A" w14:textId="77777777" w:rsidR="00B015B7" w:rsidRDefault="005B0360">
      <w:pPr>
        <w:pStyle w:val="B1"/>
      </w:pPr>
      <w:r>
        <w:t>-</w:t>
      </w:r>
      <w:r>
        <w:tab/>
        <w:t>else:</w:t>
      </w:r>
    </w:p>
    <w:p w14:paraId="1F8F529C" w14:textId="77777777" w:rsidR="00B015B7" w:rsidRDefault="005B0360">
      <w:pPr>
        <w:pStyle w:val="B2"/>
      </w:pPr>
      <w:r>
        <w:lastRenderedPageBreak/>
        <w:t>-</w:t>
      </w:r>
      <w:r>
        <w:tab/>
        <w:t xml:space="preserve">if UL HARQ operation is autonomous </w:t>
      </w:r>
      <w:proofErr w:type="spellStart"/>
      <w:r>
        <w:t>asychronous</w:t>
      </w:r>
      <w:proofErr w:type="spellEnd"/>
      <w:r>
        <w:t>:</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 xml:space="preserve">value provided in the HARQ </w:t>
      </w:r>
      <w:proofErr w:type="gramStart"/>
      <w:r>
        <w:t>information;</w:t>
      </w:r>
      <w:proofErr w:type="gramEnd"/>
    </w:p>
    <w:p w14:paraId="26969693" w14:textId="77777777" w:rsidR="00B015B7" w:rsidRDefault="005B0360">
      <w:pPr>
        <w:pStyle w:val="B1"/>
      </w:pPr>
      <w:r>
        <w:t>-</w:t>
      </w:r>
      <w:r>
        <w:tab/>
        <w:t xml:space="preserve">store the MAC PDU in the associated HARQ </w:t>
      </w:r>
      <w:proofErr w:type="gramStart"/>
      <w:r>
        <w:t>buffer;</w:t>
      </w:r>
      <w:proofErr w:type="gramEnd"/>
    </w:p>
    <w:p w14:paraId="7A1B580C" w14:textId="77777777" w:rsidR="00B015B7" w:rsidRDefault="005B0360">
      <w:pPr>
        <w:pStyle w:val="B1"/>
      </w:pPr>
      <w:r>
        <w:t>-</w:t>
      </w:r>
      <w:r>
        <w:tab/>
        <w:t xml:space="preserve">store the uplink grant received from the HARQ </w:t>
      </w:r>
      <w:proofErr w:type="gramStart"/>
      <w:r>
        <w:t>entity;</w:t>
      </w:r>
      <w:proofErr w:type="gramEnd"/>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 xml:space="preserve">increment CURRENT_TX_NB by </w:t>
      </w:r>
      <w:proofErr w:type="gramStart"/>
      <w:r>
        <w:t>1;</w:t>
      </w:r>
      <w:proofErr w:type="gramEnd"/>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 xml:space="preserve">store the uplink grant received from the HARQ </w:t>
      </w:r>
      <w:proofErr w:type="gramStart"/>
      <w:r>
        <w:t>entity;</w:t>
      </w:r>
      <w:proofErr w:type="gramEnd"/>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 xml:space="preserve">value provided in the HARQ </w:t>
      </w:r>
      <w:proofErr w:type="gramStart"/>
      <w:r>
        <w:t>information;</w:t>
      </w:r>
      <w:proofErr w:type="gramEnd"/>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 xml:space="preserve">set HARQ_FEEDBACK to </w:t>
      </w:r>
      <w:proofErr w:type="gramStart"/>
      <w:r>
        <w:t>NACK;</w:t>
      </w:r>
      <w:proofErr w:type="gramEnd"/>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proofErr w:type="spellStart"/>
      <w:r>
        <w:rPr>
          <w:i/>
        </w:rPr>
        <w:t>skipUplinkTxSPS</w:t>
      </w:r>
      <w:proofErr w:type="spellEnd"/>
      <w:r>
        <w:t xml:space="preserve"> and </w:t>
      </w:r>
      <w:proofErr w:type="spellStart"/>
      <w:r>
        <w:rPr>
          <w:i/>
        </w:rPr>
        <w:t>fixedRV-NonAdaptive</w:t>
      </w:r>
      <w:proofErr w:type="spellEnd"/>
      <w:r>
        <w:t xml:space="preserve"> are </w:t>
      </w:r>
      <w:proofErr w:type="gramStart"/>
      <w:r>
        <w:t>configured</w:t>
      </w:r>
      <w:proofErr w:type="gramEnd"/>
      <w:r>
        <w:t xml:space="preserve">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 xml:space="preserve">if the uplink grant is a </w:t>
      </w:r>
      <w:proofErr w:type="spellStart"/>
      <w:r>
        <w:t>preallocated</w:t>
      </w:r>
      <w:proofErr w:type="spellEnd"/>
      <w:r>
        <w:t xml:space="preserve"> uplink grant:</w:t>
      </w:r>
    </w:p>
    <w:p w14:paraId="07AB0F34" w14:textId="77777777" w:rsidR="00B015B7" w:rsidRDefault="005B0360">
      <w:pPr>
        <w:pStyle w:val="B4"/>
      </w:pPr>
      <w:r>
        <w:t>-</w:t>
      </w:r>
      <w:r>
        <w:tab/>
        <w:t xml:space="preserve">set CURRENT_IRV to </w:t>
      </w:r>
      <w:proofErr w:type="gramStart"/>
      <w:r>
        <w:t>0;</w:t>
      </w:r>
      <w:proofErr w:type="gramEnd"/>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 xml:space="preserve">When no UL-SCH transmission can be made due to the occurrence of a measurement gap or a </w:t>
      </w:r>
      <w:proofErr w:type="spellStart"/>
      <w:r>
        <w:t>Sidelink</w:t>
      </w:r>
      <w:proofErr w:type="spellEnd"/>
      <w:r>
        <w:t xml:space="preserve"> Discovery Gap for Transmission, or prioritization of V2X </w:t>
      </w:r>
      <w:proofErr w:type="spellStart"/>
      <w:r>
        <w:t>sidelink</w:t>
      </w:r>
      <w:proofErr w:type="spellEnd"/>
      <w:r>
        <w:t xml:space="preserve"> communication transmission described in clause 5.14.1.2.2, no HARQ feedback can be </w:t>
      </w:r>
      <w:proofErr w:type="gramStart"/>
      <w:r>
        <w:t>received</w:t>
      </w:r>
      <w:proofErr w:type="gramEnd"/>
      <w:r>
        <w:t xml:space="preserve">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lastRenderedPageBreak/>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w:t>
      </w:r>
      <w:proofErr w:type="spellStart"/>
      <w:r>
        <w:rPr>
          <w:lang w:eastAsia="zh-TW"/>
        </w:rPr>
        <w:t>Sidelink</w:t>
      </w:r>
      <w:proofErr w:type="spellEnd"/>
      <w:r>
        <w:rPr>
          <w:lang w:eastAsia="zh-TW"/>
        </w:rPr>
        <w:t xml:space="preserve">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 xml:space="preserve">if </w:t>
      </w:r>
      <w:proofErr w:type="spellStart"/>
      <w:r>
        <w:rPr>
          <w:lang w:eastAsia="zh-TW"/>
        </w:rPr>
        <w:t>Sidelink</w:t>
      </w:r>
      <w:proofErr w:type="spellEnd"/>
      <w:r>
        <w:rPr>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w:t>
      </w:r>
      <w:proofErr w:type="spellStart"/>
      <w:r>
        <w:rPr>
          <w:lang w:eastAsia="zh-TW"/>
        </w:rPr>
        <w:t>Sidelink</w:t>
      </w:r>
      <w:proofErr w:type="spellEnd"/>
      <w:r>
        <w:rPr>
          <w:lang w:eastAsia="zh-TW"/>
        </w:rPr>
        <w:t xml:space="preserve">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 xml:space="preserve">if there is neither transmission of V2X </w:t>
      </w:r>
      <w:proofErr w:type="spellStart"/>
      <w:r>
        <w:t>sidelink</w:t>
      </w:r>
      <w:proofErr w:type="spellEnd"/>
      <w:r>
        <w:t xml:space="preserve"> communication on SL-SCH nor transmission of NR </w:t>
      </w:r>
      <w:proofErr w:type="spellStart"/>
      <w:r>
        <w:t>sidelink</w:t>
      </w:r>
      <w:proofErr w:type="spellEnd"/>
      <w:r>
        <w:t xml:space="preserve"> communication in this TTI; or</w:t>
      </w:r>
    </w:p>
    <w:p w14:paraId="0757F0A4" w14:textId="77777777" w:rsidR="00B015B7" w:rsidRDefault="005B0360">
      <w:pPr>
        <w:pStyle w:val="B2"/>
      </w:pPr>
      <w:r>
        <w: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w:t>
      </w:r>
    </w:p>
    <w:p w14:paraId="53B784FD" w14:textId="77777777" w:rsidR="00B015B7" w:rsidRDefault="005B0360">
      <w:pPr>
        <w:pStyle w:val="B3"/>
      </w:pPr>
      <w:r>
        <w:t>-</w:t>
      </w:r>
      <w:r>
        <w:tab/>
        <w:t xml:space="preserve">instruct the physical layer to generate a transmission according to the stored uplink grant with the redundancy version corresponding to the CURRENT_IRV </w:t>
      </w:r>
      <w:proofErr w:type="gramStart"/>
      <w:r>
        <w:t>value;</w:t>
      </w:r>
      <w:proofErr w:type="gramEnd"/>
    </w:p>
    <w:p w14:paraId="4275CDB4" w14:textId="77777777" w:rsidR="00B015B7" w:rsidRDefault="005B0360">
      <w:pPr>
        <w:pStyle w:val="B3"/>
      </w:pPr>
      <w:r>
        <w:t>-</w:t>
      </w:r>
      <w:r>
        <w:tab/>
        <w:t xml:space="preserve">increment CURRENT_IRV by 1 if UL HARQ operation is not </w:t>
      </w:r>
      <w:proofErr w:type="gramStart"/>
      <w:r>
        <w:t>autonomous;</w:t>
      </w:r>
      <w:proofErr w:type="gramEnd"/>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w:t>
      </w:r>
      <w:proofErr w:type="spellStart"/>
      <w:r>
        <w:t>Sidelink</w:t>
      </w:r>
      <w:proofErr w:type="spellEnd"/>
      <w:r>
        <w:t xml:space="preserve">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 xml:space="preserve">flush the HARQ </w:t>
      </w:r>
      <w:proofErr w:type="gramStart"/>
      <w:r>
        <w:t>buffer;</w:t>
      </w:r>
      <w:proofErr w:type="gramEnd"/>
    </w:p>
    <w:p w14:paraId="12645125" w14:textId="77777777" w:rsidR="00B015B7" w:rsidRDefault="005B0360">
      <w:pPr>
        <w:rPr>
          <w:rFonts w:eastAsia="Malgun Gothic"/>
          <w:lang w:eastAsia="ko-KR"/>
        </w:rPr>
      </w:pPr>
      <w:bookmarkStart w:id="160" w:name="_Toc29242968"/>
      <w:bookmarkStart w:id="161" w:name="_Toc37256225"/>
      <w:bookmarkStart w:id="162" w:name="_Toc37256379"/>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2D89BAD4"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neither the transmissions of V2X </w:t>
      </w:r>
      <w:proofErr w:type="spellStart"/>
      <w:r>
        <w:t>sidelink</w:t>
      </w:r>
      <w:proofErr w:type="spellEnd"/>
      <w:r>
        <w:t xml:space="preserve"> communication is prioritized as described in clause 5.14.1.2.2 nor the transmission of NR </w:t>
      </w:r>
      <w:proofErr w:type="spellStart"/>
      <w:r>
        <w:t>sidelink</w:t>
      </w:r>
      <w:proofErr w:type="spellEnd"/>
      <w:r>
        <w:t xml:space="preserve"> communication is prioritized as described in clause 5.22.1.3.1a of TS 38.321 [24]; or</w:t>
      </w:r>
    </w:p>
    <w:p w14:paraId="17D12E4F"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the MAC entity </w:t>
      </w:r>
      <w:proofErr w:type="gramStart"/>
      <w:r>
        <w:t>is able to</w:t>
      </w:r>
      <w:proofErr w:type="gramEnd"/>
      <w:r>
        <w:t xml:space="preserve"> perform this UL transmission simultaneously with the transmissions of V2X </w:t>
      </w:r>
      <w:proofErr w:type="spellStart"/>
      <w:r>
        <w:t>sidelink</w:t>
      </w:r>
      <w:proofErr w:type="spellEnd"/>
      <w:r>
        <w:t xml:space="preserve"> communication and/or the transmission of NR </w:t>
      </w:r>
      <w:proofErr w:type="spellStart"/>
      <w:r>
        <w:t>sidelink</w:t>
      </w:r>
      <w:proofErr w:type="spellEnd"/>
      <w:r>
        <w:t xml:space="preserve"> communication; or</w:t>
      </w:r>
    </w:p>
    <w:p w14:paraId="4EEA57A0" w14:textId="77777777" w:rsidR="00B015B7" w:rsidRDefault="005B0360">
      <w:pPr>
        <w:pStyle w:val="B1"/>
      </w:pPr>
      <w:r>
        <w:t>-</w:t>
      </w:r>
      <w:r>
        <w:tab/>
        <w:t xml:space="preserve">if there is only configured grant(s) for transmission of V2X </w:t>
      </w:r>
      <w:proofErr w:type="spellStart"/>
      <w:r>
        <w:t>sidelink</w:t>
      </w:r>
      <w:proofErr w:type="spellEnd"/>
      <w:r>
        <w:t xml:space="preserve"> communication on SL-SCH in this TTI, and either none of the transmissions of V2X </w:t>
      </w:r>
      <w:proofErr w:type="spellStart"/>
      <w:r>
        <w:t>sidelink</w:t>
      </w:r>
      <w:proofErr w:type="spellEnd"/>
      <w:r>
        <w:t xml:space="preserve"> communication is prioritized or the MAC entity </w:t>
      </w:r>
      <w:proofErr w:type="gramStart"/>
      <w:r>
        <w:t>is able to</w:t>
      </w:r>
      <w:proofErr w:type="gramEnd"/>
      <w:r>
        <w:t xml:space="preserve"> perform this UL transmission and the transmissions of V2X </w:t>
      </w:r>
      <w:proofErr w:type="spellStart"/>
      <w:r>
        <w:t>sidelink</w:t>
      </w:r>
      <w:proofErr w:type="spellEnd"/>
      <w:r>
        <w:t xml:space="preserve"> communication simultaneously; or</w:t>
      </w:r>
    </w:p>
    <w:p w14:paraId="0F30878B" w14:textId="77777777" w:rsidR="00B015B7" w:rsidRDefault="005B0360">
      <w:pPr>
        <w:pStyle w:val="B1"/>
      </w:pPr>
      <w:r>
        <w:t>-</w:t>
      </w:r>
      <w:r>
        <w:tab/>
        <w:t xml:space="preserve">if there is only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either no transmission of NR </w:t>
      </w:r>
      <w:proofErr w:type="spellStart"/>
      <w:r>
        <w:t>sidelink</w:t>
      </w:r>
      <w:proofErr w:type="spellEnd"/>
      <w:r>
        <w:t xml:space="preserve"> communication is prioritized as described in clause 5.22.1.3.1a of TS 38.321 [24] or the MAC entity </w:t>
      </w:r>
      <w:proofErr w:type="gramStart"/>
      <w:r>
        <w:t>is able to</w:t>
      </w:r>
      <w:proofErr w:type="gramEnd"/>
      <w:r>
        <w:t xml:space="preserve"> perform this UL transmission simultaneously with the transmission of NR </w:t>
      </w:r>
      <w:proofErr w:type="spellStart"/>
      <w:r>
        <w:t>sidelink</w:t>
      </w:r>
      <w:proofErr w:type="spellEnd"/>
      <w:r>
        <w:t xml:space="preserve"> communication; or</w:t>
      </w:r>
    </w:p>
    <w:p w14:paraId="53CCA0FC"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either only the transmissions of V2X </w:t>
      </w:r>
      <w:proofErr w:type="spellStart"/>
      <w:r>
        <w:t>sidelink</w:t>
      </w:r>
      <w:proofErr w:type="spellEnd"/>
      <w:r>
        <w:t xml:space="preserve"> communication is prioritized as </w:t>
      </w:r>
      <w:r>
        <w:lastRenderedPageBreak/>
        <w:t xml:space="preserve">described in clause 5.14.1.2.2 or only the transmission of NR </w:t>
      </w:r>
      <w:proofErr w:type="spellStart"/>
      <w:r>
        <w:t>sidelink</w:t>
      </w:r>
      <w:proofErr w:type="spellEnd"/>
      <w:r>
        <w:t xml:space="preserve"> communication is prioritized as described in clause 5.22.1.3.1a of TS 38.321 [24] and the MAC entity is able to perform this UL transmission simultaneously with the prioritized transmission of V2X </w:t>
      </w:r>
      <w:proofErr w:type="spellStart"/>
      <w:r>
        <w:t>sidelink</w:t>
      </w:r>
      <w:proofErr w:type="spellEnd"/>
      <w:r>
        <w:t xml:space="preserve"> communication or NR </w:t>
      </w:r>
      <w:proofErr w:type="spellStart"/>
      <w:r>
        <w:t>sidelink</w:t>
      </w:r>
      <w:proofErr w:type="spellEnd"/>
      <w:r>
        <w:t xml:space="preserve"> communication.</w:t>
      </w:r>
    </w:p>
    <w:p w14:paraId="6C48B3F1" w14:textId="77777777" w:rsidR="00B015B7" w:rsidRDefault="005B0360">
      <w:pPr>
        <w:pStyle w:val="NO"/>
      </w:pPr>
      <w:r>
        <w:t>NOTE 4:</w:t>
      </w:r>
      <w:r>
        <w:tab/>
        <w:t xml:space="preserve">Among the UL transmissions where the MAC entity </w:t>
      </w:r>
      <w:proofErr w:type="gramStart"/>
      <w:r>
        <w:t>is able to</w:t>
      </w:r>
      <w:proofErr w:type="gramEnd"/>
      <w:r>
        <w:t xml:space="preserve"> perform all transmissions of V2X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 xml:space="preserve">Among the UL transmissions that the MAC entity </w:t>
      </w:r>
      <w:proofErr w:type="gramStart"/>
      <w:r>
        <w:t>is able to</w:t>
      </w:r>
      <w:proofErr w:type="gramEnd"/>
      <w:r>
        <w:t xml:space="preserve"> perform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 xml:space="preserve">Among the UL transmissions where the MAC entity </w:t>
      </w:r>
      <w:proofErr w:type="gramStart"/>
      <w:r>
        <w:t>is able to</w:t>
      </w:r>
      <w:proofErr w:type="gramEnd"/>
      <w:r>
        <w:t xml:space="preserve"> perform all transmissions of V2X </w:t>
      </w:r>
      <w:proofErr w:type="spellStart"/>
      <w:r>
        <w:t>sidelink</w:t>
      </w:r>
      <w:proofErr w:type="spellEnd"/>
      <w:r>
        <w:t xml:space="preserve"> communication prioritized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 xml:space="preserve">If there is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the MAC entity is not able to perform this UL transmission simultaneously with the transmission of NR </w:t>
      </w:r>
      <w:proofErr w:type="spellStart"/>
      <w:r>
        <w:t>sidelink</w:t>
      </w:r>
      <w:proofErr w:type="spellEnd"/>
      <w:r>
        <w:t xml:space="preserve">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3"/>
      </w:pPr>
      <w:bookmarkStart w:id="163" w:name="_Toc46500318"/>
      <w:bookmarkStart w:id="164" w:name="_Toc131026954"/>
      <w:bookmarkStart w:id="165" w:name="_Toc52536227"/>
      <w:r>
        <w:t>5.4.3</w:t>
      </w:r>
      <w:r>
        <w:rPr>
          <w:szCs w:val="24"/>
        </w:rPr>
        <w:tab/>
      </w:r>
      <w:r>
        <w:t>Multiplexing and assembly</w:t>
      </w:r>
      <w:bookmarkEnd w:id="160"/>
      <w:bookmarkEnd w:id="161"/>
      <w:bookmarkEnd w:id="162"/>
      <w:bookmarkEnd w:id="163"/>
      <w:bookmarkEnd w:id="164"/>
      <w:bookmarkEnd w:id="165"/>
    </w:p>
    <w:p w14:paraId="41BD0F72" w14:textId="77777777" w:rsidR="00B015B7" w:rsidRDefault="005B0360">
      <w:pPr>
        <w:pStyle w:val="4"/>
      </w:pPr>
      <w:bookmarkStart w:id="166" w:name="_Toc46500319"/>
      <w:bookmarkStart w:id="167" w:name="_Toc37256380"/>
      <w:bookmarkStart w:id="168" w:name="_Toc37256226"/>
      <w:bookmarkStart w:id="169" w:name="_Toc52536228"/>
      <w:bookmarkStart w:id="170" w:name="_Toc29242969"/>
      <w:bookmarkStart w:id="171" w:name="_Toc131026955"/>
      <w:r>
        <w:t>5.4.3.1</w:t>
      </w:r>
      <w:r>
        <w:tab/>
        <w:t>Logical channel prioritization</w:t>
      </w:r>
      <w:bookmarkEnd w:id="166"/>
      <w:bookmarkEnd w:id="167"/>
      <w:bookmarkEnd w:id="168"/>
      <w:bookmarkEnd w:id="169"/>
      <w:bookmarkEnd w:id="170"/>
      <w:bookmarkEnd w:id="171"/>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proofErr w:type="spellStart"/>
      <w:r>
        <w:rPr>
          <w:i/>
        </w:rPr>
        <w:t>prioritisedBitRate</w:t>
      </w:r>
      <w:proofErr w:type="spellEnd"/>
      <w:r>
        <w:rPr>
          <w:i/>
        </w:rPr>
        <w:t xml:space="preserve"> </w:t>
      </w:r>
      <w:r>
        <w:t xml:space="preserve">which sets the Prioritized Bit Rate (PBR), </w:t>
      </w:r>
      <w:proofErr w:type="spellStart"/>
      <w:r>
        <w:rPr>
          <w:i/>
        </w:rPr>
        <w:t>bucketSizeDuration</w:t>
      </w:r>
      <w:proofErr w:type="spellEnd"/>
      <w:r>
        <w:t xml:space="preserve"> which sets the Bucket Size Duration (BSD), and optionally </w:t>
      </w:r>
      <w:proofErr w:type="spellStart"/>
      <w:r>
        <w:rPr>
          <w:i/>
        </w:rPr>
        <w:t>allowedTTI</w:t>
      </w:r>
      <w:proofErr w:type="spellEnd"/>
      <w:r>
        <w:rPr>
          <w:i/>
        </w:rPr>
        <w:t>-Lengths</w:t>
      </w:r>
      <w:r>
        <w:t xml:space="preserve"> which sets the allowed TTI lengths. For NB-IoT, </w:t>
      </w:r>
      <w:proofErr w:type="spellStart"/>
      <w:r>
        <w:rPr>
          <w:i/>
        </w:rPr>
        <w:t>prioritisedBitRate</w:t>
      </w:r>
      <w:proofErr w:type="spellEnd"/>
      <w:r>
        <w:t xml:space="preserve">, </w:t>
      </w:r>
      <w:proofErr w:type="spellStart"/>
      <w:r>
        <w:rPr>
          <w:i/>
        </w:rPr>
        <w:t>bucketSizeDuration</w:t>
      </w:r>
      <w:proofErr w:type="spellEnd"/>
      <w:r>
        <w:t xml:space="preserve"> and the corresponding steps of the Logical Channel Prioritisation procedure (i.e., Step 1 and Step 2 below) are not applicable.</w:t>
      </w:r>
    </w:p>
    <w:p w14:paraId="3E474D29" w14:textId="77777777" w:rsidR="00B015B7" w:rsidRDefault="005B0360">
      <w:r>
        <w:t xml:space="preserve">The MAC entity shall maintain a variable </w:t>
      </w:r>
      <w:proofErr w:type="spellStart"/>
      <w:r>
        <w:t>Bj</w:t>
      </w:r>
      <w:proofErr w:type="spellEnd"/>
      <w:r>
        <w:t xml:space="preserve"> for each logical channel j. </w:t>
      </w:r>
      <w:proofErr w:type="spellStart"/>
      <w:r>
        <w:t>Bj</w:t>
      </w:r>
      <w:proofErr w:type="spellEnd"/>
      <w:r>
        <w:t xml:space="preserve"> shall be initialized to zero when the related logical channel is established, and incremented by the product PBR × TTI duration for each TTI, where PBR is Prioritized Bit Rate of logical channel j. However, the value of </w:t>
      </w:r>
      <w:proofErr w:type="spellStart"/>
      <w:r>
        <w:t>Bj</w:t>
      </w:r>
      <w:proofErr w:type="spellEnd"/>
      <w:r>
        <w:t xml:space="preserve"> can never exceed the bucket size and if the value of </w:t>
      </w:r>
      <w:proofErr w:type="spellStart"/>
      <w:r>
        <w:t>Bj</w:t>
      </w:r>
      <w:proofErr w:type="spellEnd"/>
      <w:r>
        <w:t xml:space="preserve">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 xml:space="preserve">Before the successful completion of the contention based Random Access procedure initiated for DAPS handover, the target MAC entity shall not select the logical channel(s) corresponding to non-DAPS DRB(s) for the uplink grant received in a </w:t>
      </w:r>
      <w:proofErr w:type="gramStart"/>
      <w:r>
        <w:t>Random Access</w:t>
      </w:r>
      <w:proofErr w:type="gramEnd"/>
      <w:r>
        <w:t xml:space="preserve">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 xml:space="preserve">Step 1: All the allowed logical channels with </w:t>
      </w:r>
      <w:proofErr w:type="spellStart"/>
      <w:r>
        <w:t>Bj</w:t>
      </w:r>
      <w:proofErr w:type="spellEnd"/>
      <w:r>
        <w:t xml:space="preserve">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roofErr w:type="gramStart"/>
      <w:r>
        <w:t>);</w:t>
      </w:r>
      <w:proofErr w:type="gramEnd"/>
    </w:p>
    <w:p w14:paraId="1E431A96" w14:textId="77777777" w:rsidR="00B015B7" w:rsidRDefault="005B0360">
      <w:pPr>
        <w:pStyle w:val="B2"/>
      </w:pPr>
      <w:r>
        <w:t>-</w:t>
      </w:r>
      <w:r>
        <w:tab/>
        <w:t xml:space="preserve">Step 2: the MAC entity shall decrement </w:t>
      </w:r>
      <w:proofErr w:type="spellStart"/>
      <w:r>
        <w:t>Bj</w:t>
      </w:r>
      <w:proofErr w:type="spellEnd"/>
      <w:r>
        <w:t xml:space="preserve"> by the total size of MAC SDUs served to logical channel j in Step </w:t>
      </w:r>
      <w:proofErr w:type="gramStart"/>
      <w:r>
        <w:t>1;</w:t>
      </w:r>
      <w:proofErr w:type="gramEnd"/>
    </w:p>
    <w:p w14:paraId="0F5FA3F1" w14:textId="77777777" w:rsidR="00B015B7" w:rsidRDefault="005B0360">
      <w:pPr>
        <w:pStyle w:val="NO"/>
      </w:pPr>
      <w:r>
        <w:t>NOTE 1:</w:t>
      </w:r>
      <w:r>
        <w:tab/>
        <w:t xml:space="preserve">The value of </w:t>
      </w:r>
      <w:proofErr w:type="spellStart"/>
      <w:r>
        <w:t>Bj</w:t>
      </w:r>
      <w:proofErr w:type="spellEnd"/>
      <w:r>
        <w:t xml:space="preserve"> can be negative.</w:t>
      </w:r>
    </w:p>
    <w:p w14:paraId="632117E9" w14:textId="77777777" w:rsidR="00B015B7" w:rsidRDefault="005B0360">
      <w:pPr>
        <w:pStyle w:val="B2"/>
      </w:pPr>
      <w:r>
        <w:lastRenderedPageBreak/>
        <w:t>-</w:t>
      </w:r>
      <w:r>
        <w:tab/>
        <w:t xml:space="preserve">Step 3: if any resources remain, all the allowed logical channels are served in a strict decreasing priority order (regardless of the value of </w:t>
      </w:r>
      <w:proofErr w:type="spellStart"/>
      <w:r>
        <w:t>Bj</w:t>
      </w:r>
      <w:proofErr w:type="spellEnd"/>
      <w:r>
        <w:t>)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 xml:space="preserve">MAC </w:t>
      </w:r>
      <w:proofErr w:type="gramStart"/>
      <w:r>
        <w:t>entity;</w:t>
      </w:r>
      <w:proofErr w:type="gramEnd"/>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 xml:space="preserve">MAC entity as much as </w:t>
      </w:r>
      <w:proofErr w:type="gramStart"/>
      <w:r>
        <w:t>possible;</w:t>
      </w:r>
      <w:proofErr w:type="gramEnd"/>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 xml:space="preserve">if the MAC entity is given an UL grant size that is equal to or larger than 4 bytes while having data available for transmission, the MAC entity shall not transmit only padding BSR and/or padding (unless the UL grant size is less than 7 </w:t>
      </w:r>
      <w:proofErr w:type="gramStart"/>
      <w:r>
        <w:t>bytes</w:t>
      </w:r>
      <w:proofErr w:type="gramEnd"/>
      <w:r>
        <w:t xml:space="preserve">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proofErr w:type="spellStart"/>
      <w:r>
        <w:rPr>
          <w:i/>
        </w:rPr>
        <w:t>laa</w:t>
      </w:r>
      <w:proofErr w:type="spellEnd"/>
      <w:r>
        <w:rPr>
          <w:i/>
        </w:rPr>
        <w:t>-UL-Allowed</w:t>
      </w:r>
      <w:r>
        <w:t xml:space="preserve"> has been </w:t>
      </w:r>
      <w:proofErr w:type="gramStart"/>
      <w:r>
        <w:t>configured;</w:t>
      </w:r>
      <w:proofErr w:type="gramEnd"/>
    </w:p>
    <w:p w14:paraId="2D6AB4B1" w14:textId="77777777" w:rsidR="00B015B7" w:rsidRDefault="005B0360">
      <w:pPr>
        <w:pStyle w:val="B2"/>
        <w:rPr>
          <w:ins w:id="172" w:author="MediaTek" w:date="2023-06-12T16:48:00Z"/>
        </w:rPr>
      </w:pPr>
      <w:r>
        <w:t>-</w:t>
      </w:r>
      <w:r>
        <w:tab/>
        <w:t xml:space="preserve">if a logical channel has been configured with </w:t>
      </w:r>
      <w:proofErr w:type="spellStart"/>
      <w:r>
        <w:rPr>
          <w:i/>
        </w:rPr>
        <w:t>lch-CellRestriction</w:t>
      </w:r>
      <w:proofErr w:type="spellEnd"/>
      <w:r>
        <w:t xml:space="preserve"> and if PDCP duplication </w:t>
      </w:r>
      <w:r>
        <w:rPr>
          <w:lang w:eastAsia="ko-KR"/>
        </w:rPr>
        <w:t>within the same MAC entity (</w:t>
      </w:r>
      <w:proofErr w:type="gramStart"/>
      <w:r>
        <w:rPr>
          <w:lang w:eastAsia="ko-KR"/>
        </w:rPr>
        <w:t>i.e.</w:t>
      </w:r>
      <w:proofErr w:type="gramEnd"/>
      <w:r>
        <w:rPr>
          <w:lang w:eastAsia="ko-KR"/>
        </w:rPr>
        <w:t xml:space="preserve"> CA duplication) </w:t>
      </w:r>
      <w:r>
        <w:t xml:space="preserve">is activated, for this logical channel the MAC entity shall consider the cells indicated by </w:t>
      </w:r>
      <w:proofErr w:type="spellStart"/>
      <w:r>
        <w:rPr>
          <w:i/>
        </w:rPr>
        <w:t>lch-CellRestriction</w:t>
      </w:r>
      <w:proofErr w:type="spellEnd"/>
      <w:r>
        <w:t xml:space="preserve"> to be restricted for transmission.</w:t>
      </w:r>
    </w:p>
    <w:p w14:paraId="71A2A531" w14:textId="2CDFC26D" w:rsidR="00B015B7" w:rsidRDefault="005B0360">
      <w:pPr>
        <w:pStyle w:val="B2"/>
      </w:pPr>
      <w:ins w:id="173" w:author="MediaTek" w:date="2023-06-12T16:48:00Z">
        <w:r>
          <w:t xml:space="preserve">-  the MAC entity shall map the logical channel </w:t>
        </w:r>
      </w:ins>
      <w:ins w:id="174" w:author="MediaTek" w:date="2023-11-20T17:51:00Z">
        <w:r w:rsidR="00CE7F89">
          <w:t>configured</w:t>
        </w:r>
      </w:ins>
      <w:ins w:id="175" w:author="MediaTek" w:date="2023-06-12T16:48:00Z">
        <w:r>
          <w:t xml:space="preserve"> with </w:t>
        </w:r>
        <w:proofErr w:type="spellStart"/>
        <w:r>
          <w:rPr>
            <w:i/>
            <w:iCs/>
          </w:rPr>
          <w:t>allowedHARQ</w:t>
        </w:r>
        <w:proofErr w:type="spellEnd"/>
        <w:r>
          <w:rPr>
            <w:i/>
            <w:iCs/>
          </w:rPr>
          <w:t>-mode</w:t>
        </w:r>
        <w:r>
          <w:t xml:space="preserve"> to the HARQ process with corresponding UL HARQ mode</w:t>
        </w:r>
      </w:ins>
      <w:ins w:id="176" w:author="MediaTek" w:date="2023-10-16T11:33:00Z">
        <w:r>
          <w:t xml:space="preserve"> for transmission</w:t>
        </w:r>
      </w:ins>
      <w:ins w:id="177" w:author="MediaTek" w:date="2023-06-12T16:48:00Z">
        <w:r>
          <w:t>.</w:t>
        </w:r>
      </w:ins>
    </w:p>
    <w:p w14:paraId="07A8402A" w14:textId="77777777" w:rsidR="00B015B7" w:rsidRDefault="005B0360">
      <w:pPr>
        <w:pStyle w:val="B2"/>
      </w:pPr>
      <w:r>
        <w:t>-</w:t>
      </w:r>
      <w:r>
        <w:tab/>
        <w:t xml:space="preserve">for NB-IoT UEs, BL UEs or UEs in enhanced coverage, if </w:t>
      </w:r>
      <w:proofErr w:type="spellStart"/>
      <w:r>
        <w:rPr>
          <w:i/>
        </w:rPr>
        <w:t>edt</w:t>
      </w:r>
      <w:proofErr w:type="spellEnd"/>
      <w:r>
        <w:rPr>
          <w:i/>
        </w:rPr>
        <w:t>-</w:t>
      </w:r>
      <w:proofErr w:type="spellStart"/>
      <w:r>
        <w:rPr>
          <w:i/>
        </w:rPr>
        <w:t>SmallTBS</w:t>
      </w:r>
      <w:proofErr w:type="spellEnd"/>
      <w:r>
        <w:rPr>
          <w:i/>
        </w:rPr>
        <w:t>-Enabled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proofErr w:type="spellStart"/>
      <w:proofErr w:type="gramStart"/>
      <w:r>
        <w:rPr>
          <w:i/>
        </w:rPr>
        <w:t>skipUplinkTxDynamic</w:t>
      </w:r>
      <w:proofErr w:type="spellEnd"/>
      <w:proofErr w:type="gramEnd"/>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proofErr w:type="spellStart"/>
      <w:proofErr w:type="gramStart"/>
      <w:r>
        <w:rPr>
          <w:i/>
        </w:rPr>
        <w:t>skipUplinkTxSPS</w:t>
      </w:r>
      <w:proofErr w:type="spellEnd"/>
      <w:proofErr w:type="gramEnd"/>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 xml:space="preserve">For the Logical Channel Prioritization procedure, the MAC entity shall </w:t>
      </w:r>
      <w:proofErr w:type="gramStart"/>
      <w:r>
        <w:t>take into account</w:t>
      </w:r>
      <w:proofErr w:type="gramEnd"/>
      <w:r>
        <w:t xml:space="preserve"> the following relative priority in decreasing order:</w:t>
      </w:r>
    </w:p>
    <w:p w14:paraId="047D17D0" w14:textId="77777777" w:rsidR="00B015B7" w:rsidRDefault="005B0360">
      <w:pPr>
        <w:pStyle w:val="B1"/>
      </w:pPr>
      <w:r>
        <w:t>-</w:t>
      </w:r>
      <w:r>
        <w:tab/>
        <w:t>MAC control element for C-RNTI or data from UL-</w:t>
      </w:r>
      <w:proofErr w:type="gramStart"/>
      <w:r>
        <w:t>CCCH;</w:t>
      </w:r>
      <w:proofErr w:type="gramEnd"/>
    </w:p>
    <w:p w14:paraId="4E073EC2" w14:textId="77777777" w:rsidR="00B015B7" w:rsidRDefault="005B0360">
      <w:pPr>
        <w:pStyle w:val="B1"/>
      </w:pPr>
      <w:r>
        <w:t>-</w:t>
      </w:r>
      <w:r>
        <w:tab/>
        <w:t xml:space="preserve">MAC control element for </w:t>
      </w:r>
      <w:proofErr w:type="gramStart"/>
      <w:r>
        <w:t>DPR;</w:t>
      </w:r>
      <w:proofErr w:type="gramEnd"/>
    </w:p>
    <w:p w14:paraId="06FF7B29" w14:textId="77777777" w:rsidR="00B015B7" w:rsidRDefault="005B0360">
      <w:pPr>
        <w:pStyle w:val="B1"/>
      </w:pPr>
      <w:r>
        <w:t>-</w:t>
      </w:r>
      <w:r>
        <w:tab/>
        <w:t xml:space="preserve">MAC control element for SPS </w:t>
      </w:r>
      <w:proofErr w:type="gramStart"/>
      <w:r>
        <w:t>confirmation;</w:t>
      </w:r>
      <w:proofErr w:type="gramEnd"/>
    </w:p>
    <w:p w14:paraId="12248FD7" w14:textId="77777777" w:rsidR="00B015B7" w:rsidRDefault="005B0360">
      <w:pPr>
        <w:pStyle w:val="B1"/>
      </w:pPr>
      <w:r>
        <w:t>-</w:t>
      </w:r>
      <w:r>
        <w:tab/>
        <w:t xml:space="preserve">MAC control element for AUL </w:t>
      </w:r>
      <w:proofErr w:type="gramStart"/>
      <w:r>
        <w:t>confirmation;</w:t>
      </w:r>
      <w:proofErr w:type="gramEnd"/>
    </w:p>
    <w:p w14:paraId="4C4C58E2" w14:textId="77777777" w:rsidR="00F6332E" w:rsidRDefault="005B0360" w:rsidP="00F6332E">
      <w:pPr>
        <w:pStyle w:val="B1"/>
        <w:rPr>
          <w:ins w:id="178" w:author="MediaTek" w:date="2023-11-20T18:13:00Z"/>
        </w:rPr>
      </w:pPr>
      <w:r>
        <w:lastRenderedPageBreak/>
        <w:t>-</w:t>
      </w:r>
      <w:r>
        <w:tab/>
        <w:t xml:space="preserve">MAC control element for Timing Advance </w:t>
      </w:r>
      <w:proofErr w:type="gramStart"/>
      <w:r>
        <w:t>Report;</w:t>
      </w:r>
      <w:proofErr w:type="gramEnd"/>
    </w:p>
    <w:p w14:paraId="669A3529" w14:textId="77777777" w:rsidR="00F6332E" w:rsidRDefault="00F6332E">
      <w:pPr>
        <w:pStyle w:val="B1"/>
        <w:rPr>
          <w:ins w:id="179" w:author="MediaTek" w:date="2023-11-20T18:14:00Z"/>
        </w:rPr>
      </w:pPr>
      <w:ins w:id="180" w:author="MediaTek" w:date="2023-11-20T18:13:00Z">
        <w:r>
          <w:t>-</w:t>
        </w:r>
        <w:r>
          <w:tab/>
          <w:t xml:space="preserve">MAC control element for GNSS Validity Duration </w:t>
        </w:r>
        <w:proofErr w:type="gramStart"/>
        <w:r>
          <w:t>Report;</w:t>
        </w:r>
      </w:ins>
      <w:proofErr w:type="gramEnd"/>
    </w:p>
    <w:p w14:paraId="36A27F5E" w14:textId="40FDE07F" w:rsidR="00B015B7" w:rsidRDefault="005B0360">
      <w:pPr>
        <w:pStyle w:val="B1"/>
      </w:pPr>
      <w:r>
        <w:t>-</w:t>
      </w:r>
      <w:r>
        <w:tab/>
        <w:t xml:space="preserve">MAC control element for BSR, with exception of BSR included for </w:t>
      </w:r>
      <w:proofErr w:type="gramStart"/>
      <w:r>
        <w:t>padding;</w:t>
      </w:r>
      <w:proofErr w:type="gramEnd"/>
    </w:p>
    <w:p w14:paraId="12FD1CF5" w14:textId="77777777" w:rsidR="00B015B7" w:rsidRDefault="005B0360">
      <w:pPr>
        <w:pStyle w:val="B1"/>
      </w:pPr>
      <w:r>
        <w:t>-</w:t>
      </w:r>
      <w:r>
        <w:tab/>
        <w:t xml:space="preserve">MAC control element for PHR, Extended PHR, or Dual Connectivity </w:t>
      </w:r>
      <w:proofErr w:type="gramStart"/>
      <w:r>
        <w:t>PHR;</w:t>
      </w:r>
      <w:proofErr w:type="gramEnd"/>
    </w:p>
    <w:p w14:paraId="134C9462" w14:textId="77777777" w:rsidR="00B015B7" w:rsidRDefault="005B0360">
      <w:pPr>
        <w:pStyle w:val="B1"/>
      </w:pPr>
      <w:r>
        <w:t>-</w:t>
      </w:r>
      <w:r>
        <w:tab/>
        <w:t xml:space="preserve">MAC control element for </w:t>
      </w:r>
      <w:proofErr w:type="spellStart"/>
      <w:r>
        <w:t>Sidelink</w:t>
      </w:r>
      <w:proofErr w:type="spellEnd"/>
      <w:r>
        <w:t xml:space="preserve"> BSR, with exception of </w:t>
      </w:r>
      <w:proofErr w:type="spellStart"/>
      <w:r>
        <w:t>Sidelink</w:t>
      </w:r>
      <w:proofErr w:type="spellEnd"/>
      <w:r>
        <w:t xml:space="preserve"> BSR included for </w:t>
      </w:r>
      <w:proofErr w:type="gramStart"/>
      <w:r>
        <w:t>padding;</w:t>
      </w:r>
      <w:proofErr w:type="gramEnd"/>
    </w:p>
    <w:p w14:paraId="7BE541F9" w14:textId="77777777" w:rsidR="00B015B7" w:rsidRDefault="005B0360">
      <w:pPr>
        <w:pStyle w:val="B1"/>
      </w:pPr>
      <w:r>
        <w:t>-</w:t>
      </w:r>
      <w:r>
        <w:tab/>
        <w:t xml:space="preserve">MAC control element for DCQR and AS RAI, with exception of when DCQR is to be included in </w:t>
      </w:r>
      <w:proofErr w:type="gramStart"/>
      <w:r>
        <w:t>Msg3;</w:t>
      </w:r>
      <w:proofErr w:type="gramEnd"/>
    </w:p>
    <w:p w14:paraId="2520ED83" w14:textId="77777777" w:rsidR="00B015B7" w:rsidRDefault="005B0360">
      <w:pPr>
        <w:pStyle w:val="B1"/>
      </w:pPr>
      <w:r>
        <w:t>-</w:t>
      </w:r>
      <w:r>
        <w:tab/>
        <w:t>data from any Logical Channel, except data from UL-</w:t>
      </w:r>
      <w:proofErr w:type="gramStart"/>
      <w:r>
        <w:t>CCCH;</w:t>
      </w:r>
      <w:proofErr w:type="gramEnd"/>
    </w:p>
    <w:p w14:paraId="7B447E66" w14:textId="77777777" w:rsidR="00B015B7" w:rsidRDefault="005B0360">
      <w:pPr>
        <w:pStyle w:val="B1"/>
      </w:pPr>
      <w:r>
        <w:t>-</w:t>
      </w:r>
      <w:r>
        <w:tab/>
        <w:t xml:space="preserve">MAC control element for DCQR and AS RAI, when DCQR is to be included in </w:t>
      </w:r>
      <w:proofErr w:type="gramStart"/>
      <w:r>
        <w:t>Msg3;</w:t>
      </w:r>
      <w:proofErr w:type="gramEnd"/>
    </w:p>
    <w:p w14:paraId="0DB1F7A8" w14:textId="77777777" w:rsidR="00B015B7" w:rsidRDefault="005B0360">
      <w:pPr>
        <w:pStyle w:val="B1"/>
      </w:pPr>
      <w:r>
        <w:t>-</w:t>
      </w:r>
      <w:r>
        <w:tab/>
        <w:t xml:space="preserve">MAC control element for Recommended bit rate </w:t>
      </w:r>
      <w:proofErr w:type="gramStart"/>
      <w:r>
        <w:t>query;</w:t>
      </w:r>
      <w:proofErr w:type="gramEnd"/>
    </w:p>
    <w:p w14:paraId="7F76B162" w14:textId="77777777" w:rsidR="00B015B7" w:rsidRDefault="005B0360">
      <w:pPr>
        <w:pStyle w:val="B1"/>
      </w:pPr>
      <w:r>
        <w:t>-</w:t>
      </w:r>
      <w:r>
        <w:tab/>
        <w:t xml:space="preserve">MAC control element for BSR included for </w:t>
      </w:r>
      <w:proofErr w:type="gramStart"/>
      <w:r>
        <w:t>padding;</w:t>
      </w:r>
      <w:proofErr w:type="gramEnd"/>
    </w:p>
    <w:p w14:paraId="077FF624" w14:textId="77777777" w:rsidR="00B015B7" w:rsidRDefault="005B0360">
      <w:pPr>
        <w:pStyle w:val="B1"/>
      </w:pPr>
      <w:r>
        <w:t>-</w:t>
      </w:r>
      <w:r>
        <w:tab/>
        <w:t xml:space="preserve">MAC control element for </w:t>
      </w:r>
      <w:proofErr w:type="spellStart"/>
      <w:r>
        <w:t>Sidelink</w:t>
      </w:r>
      <w:proofErr w:type="spellEnd"/>
      <w:r>
        <w:t xml:space="preserve"> BSR included for padding.</w:t>
      </w:r>
    </w:p>
    <w:p w14:paraId="5312682B" w14:textId="77777777" w:rsidR="00B015B7" w:rsidRDefault="005B0360">
      <w:r>
        <w:rPr>
          <w:lang w:eastAsia="zh-CN"/>
        </w:rPr>
        <w:t xml:space="preserve">When AS RAI has been triggered, DCQR and AS RAI MAC control element shall have higher priority than data from any Logical Channel, except data from UL-CCCH, only if after logical channel prioritization including AS RAI in the resulting MAC PDU does not require segmenting RLC SDU. </w:t>
      </w:r>
      <w:proofErr w:type="gramStart"/>
      <w:r>
        <w:rPr>
          <w:lang w:eastAsia="zh-CN"/>
        </w:rPr>
        <w:t>Otherwise</w:t>
      </w:r>
      <w:proofErr w:type="gramEnd"/>
      <w:r>
        <w:rPr>
          <w:lang w:eastAsia="zh-CN"/>
        </w:rPr>
        <w:t xml:space="preserve"> data from any Logical Channel shall have higher priority than DCQR and AS RAI MAC control element.</w:t>
      </w:r>
    </w:p>
    <w:p w14:paraId="04331018" w14:textId="77777777" w:rsidR="00B015B7" w:rsidRDefault="005B0360">
      <w:pPr>
        <w:pStyle w:val="NO"/>
      </w:pPr>
      <w:r>
        <w:t>NOTE 2:</w:t>
      </w:r>
      <w:r>
        <w:tab/>
        <w:t xml:space="preserve">When the MAC entity is requested to transmit multiple MAC PDUs in one TTI, steps 1 to 3 and the associated rules may be applied either to each grant independently or to the sum of the capacities of the grants. </w:t>
      </w:r>
      <w:proofErr w:type="gramStart"/>
      <w:r>
        <w:t>Also</w:t>
      </w:r>
      <w:proofErr w:type="gramEnd"/>
      <w:r>
        <w:t xml:space="preserve">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4"/>
      </w:pPr>
      <w:bookmarkStart w:id="181" w:name="_Toc52536229"/>
      <w:bookmarkStart w:id="182" w:name="_Toc29242970"/>
      <w:bookmarkStart w:id="183" w:name="_Toc37256381"/>
      <w:bookmarkStart w:id="184" w:name="_Toc46500320"/>
      <w:bookmarkStart w:id="185" w:name="_Toc37256227"/>
      <w:bookmarkStart w:id="186" w:name="_Toc131026956"/>
      <w:r>
        <w:t>5.4.3.2</w:t>
      </w:r>
      <w:r>
        <w:tab/>
        <w:t>Multiplexing of MAC Control Elements and MAC SDUs</w:t>
      </w:r>
      <w:bookmarkEnd w:id="181"/>
      <w:bookmarkEnd w:id="182"/>
      <w:bookmarkEnd w:id="183"/>
      <w:bookmarkEnd w:id="184"/>
      <w:bookmarkEnd w:id="185"/>
      <w:bookmarkEnd w:id="186"/>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3"/>
      </w:pPr>
      <w:bookmarkStart w:id="187" w:name="_Toc52536230"/>
      <w:bookmarkStart w:id="188" w:name="_Toc131026957"/>
      <w:bookmarkStart w:id="189" w:name="_Toc37256228"/>
      <w:bookmarkStart w:id="190" w:name="_Toc37256382"/>
      <w:bookmarkStart w:id="191" w:name="_Toc29242971"/>
      <w:bookmarkStart w:id="192" w:name="_Toc46500321"/>
      <w:r>
        <w:t>5.4.4</w:t>
      </w:r>
      <w:r>
        <w:rPr>
          <w:szCs w:val="24"/>
        </w:rPr>
        <w:tab/>
      </w:r>
      <w:r>
        <w:t>Scheduling Request</w:t>
      </w:r>
      <w:bookmarkEnd w:id="187"/>
      <w:bookmarkEnd w:id="188"/>
      <w:bookmarkEnd w:id="189"/>
      <w:bookmarkEnd w:id="190"/>
      <w:bookmarkEnd w:id="191"/>
      <w:bookmarkEnd w:id="192"/>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proofErr w:type="spellStart"/>
      <w:r>
        <w:rPr>
          <w:i/>
        </w:rPr>
        <w:t>sr-ProhibitTimer</w:t>
      </w:r>
      <w:proofErr w:type="spellEnd"/>
      <w:r>
        <w:t xml:space="preserve"> and </w:t>
      </w:r>
      <w:proofErr w:type="spellStart"/>
      <w:r>
        <w:rPr>
          <w:i/>
        </w:rPr>
        <w:t>ssr-ProhibitTimer</w:t>
      </w:r>
      <w:proofErr w:type="spellEnd"/>
      <w:r>
        <w:t xml:space="preserve"> shall be stopped when a MAC PDU is assembled and this PDU includes a BSR which contains buffer status up to (and including) the last event that triggered a BSR (see clause 5.4.5), or, if all pending SR(s) are triggered by </w:t>
      </w:r>
      <w:proofErr w:type="spellStart"/>
      <w:r>
        <w:t>Sidelink</w:t>
      </w:r>
      <w:proofErr w:type="spellEnd"/>
      <w:r>
        <w:t xml:space="preserve"> BSR, when a MAC PDU is assembled and this PDU includes a </w:t>
      </w:r>
      <w:proofErr w:type="spellStart"/>
      <w:r>
        <w:t>Sidelink</w:t>
      </w:r>
      <w:proofErr w:type="spellEnd"/>
      <w:r>
        <w:t xml:space="preserve"> BSR which contains buffer status up to (and including) the last event that triggered a </w:t>
      </w:r>
      <w:proofErr w:type="spellStart"/>
      <w:r>
        <w:t>Sidelink</w:t>
      </w:r>
      <w:proofErr w:type="spellEnd"/>
      <w:r>
        <w:t xml:space="preserve"> BSR (see clause 5.14.1.4), or, if all pending SR(s) are triggered by </w:t>
      </w:r>
      <w:proofErr w:type="spellStart"/>
      <w:r>
        <w:t>Sidelink</w:t>
      </w:r>
      <w:proofErr w:type="spellEnd"/>
      <w:r>
        <w:t xml:space="preserve">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proofErr w:type="spellStart"/>
      <w:r>
        <w:rPr>
          <w:i/>
        </w:rPr>
        <w:t>retxBSR</w:t>
      </w:r>
      <w:proofErr w:type="spellEnd"/>
      <w:r>
        <w:rPr>
          <w:i/>
        </w:rPr>
        <w:t>-Timer</w:t>
      </w:r>
      <w:r>
        <w:t xml:space="preserve"> expiry, MAC entity shall consider all logical channels, belonging to </w:t>
      </w:r>
      <w:proofErr w:type="gramStart"/>
      <w:r>
        <w:t>a</w:t>
      </w:r>
      <w:proofErr w:type="gramEnd"/>
      <w:r>
        <w:t xml:space="preserve"> LCG, with data available for transmission):</w:t>
      </w:r>
    </w:p>
    <w:p w14:paraId="758BF3E6" w14:textId="77777777" w:rsidR="00B015B7" w:rsidRDefault="005B0360">
      <w:pPr>
        <w:pStyle w:val="B1"/>
      </w:pPr>
      <w:r>
        <w:t>-</w:t>
      </w:r>
      <w:r>
        <w:tab/>
        <w:t xml:space="preserve">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PUCCH, for any of the logical </w:t>
      </w:r>
      <w:proofErr w:type="gramStart"/>
      <w:r>
        <w:t>channels;</w:t>
      </w:r>
      <w:proofErr w:type="gramEnd"/>
    </w:p>
    <w:p w14:paraId="1518A309" w14:textId="77777777" w:rsidR="00B015B7" w:rsidRDefault="005B0360">
      <w:pPr>
        <w:pStyle w:val="B1"/>
      </w:pPr>
      <w:r>
        <w:t>-</w:t>
      </w:r>
      <w:r>
        <w:tab/>
        <w:t xml:space="preserve">SPUCCH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SPUCCH, for any of the logical channels.</w:t>
      </w:r>
    </w:p>
    <w:p w14:paraId="6D335A12" w14:textId="77777777" w:rsidR="00B015B7" w:rsidRDefault="005B0360">
      <w:r>
        <w:lastRenderedPageBreak/>
        <w:t>If an SR is triggered and there is no other SR pending, the MAC entity shall set the SR_COUNTER and the SSR_COUNTER to 0.</w:t>
      </w:r>
    </w:p>
    <w:p w14:paraId="66136184" w14:textId="77777777" w:rsidR="00B015B7" w:rsidRDefault="005B0360">
      <w:proofErr w:type="gramStart"/>
      <w:r>
        <w:t>As long as</w:t>
      </w:r>
      <w:proofErr w:type="gramEnd"/>
      <w:r>
        <w:t xml:space="preserve">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w:t>
      </w:r>
      <w:proofErr w:type="gramStart"/>
      <w:r>
        <w:t>a</w:t>
      </w:r>
      <w:proofErr w:type="gramEnd"/>
      <w:r>
        <w:t xml:space="preserve"> MCG MAC entity and </w:t>
      </w:r>
      <w:proofErr w:type="spellStart"/>
      <w:r>
        <w:rPr>
          <w:i/>
        </w:rPr>
        <w:t>rach</w:t>
      </w:r>
      <w:proofErr w:type="spellEnd"/>
      <w:r>
        <w:rPr>
          <w:i/>
        </w:rPr>
        <w:t>-Skip</w:t>
      </w:r>
      <w:r>
        <w:t xml:space="preserve"> is not configured; or</w:t>
      </w:r>
    </w:p>
    <w:p w14:paraId="294283EE" w14:textId="77777777" w:rsidR="00B015B7" w:rsidRDefault="005B0360">
      <w:pPr>
        <w:pStyle w:val="B4"/>
      </w:pPr>
      <w:r>
        <w:t>-</w:t>
      </w:r>
      <w:r>
        <w:tab/>
        <w:t xml:space="preserve">if the MAC entity is a SCG MAC entity and </w:t>
      </w:r>
      <w:proofErr w:type="spellStart"/>
      <w:r>
        <w:rPr>
          <w:i/>
        </w:rPr>
        <w:t>rach-SkipSCG</w:t>
      </w:r>
      <w:proofErr w:type="spellEnd"/>
      <w:r>
        <w:t xml:space="preserve"> is not configured:</w:t>
      </w:r>
    </w:p>
    <w:p w14:paraId="77CBF83B" w14:textId="77777777" w:rsidR="00B015B7" w:rsidRDefault="005B0360">
      <w:pPr>
        <w:pStyle w:val="B5"/>
      </w:pPr>
      <w:r>
        <w:t>-</w:t>
      </w:r>
      <w:r>
        <w:tab/>
        <w:t xml:space="preserve">initiate a </w:t>
      </w:r>
      <w:proofErr w:type="gramStart"/>
      <w:r>
        <w:t>Random Access</w:t>
      </w:r>
      <w:proofErr w:type="gramEnd"/>
      <w:r>
        <w:t xml:space="preserve"> procedure (see clause 5.1) on the corresponding </w:t>
      </w:r>
      <w:proofErr w:type="spellStart"/>
      <w:r>
        <w:t>SpCell</w:t>
      </w:r>
      <w:proofErr w:type="spellEnd"/>
      <w:r>
        <w:t xml:space="preserve"> and cancel all pending SRs;</w:t>
      </w:r>
    </w:p>
    <w:p w14:paraId="66FEE72B" w14:textId="77777777" w:rsidR="00B015B7" w:rsidRDefault="005B0360">
      <w:pPr>
        <w:pStyle w:val="B3"/>
      </w:pPr>
      <w:r>
        <w:t>-</w:t>
      </w:r>
      <w:r>
        <w:tab/>
        <w:t xml:space="preserve">else if this TTI is not part of a measurement gap or </w:t>
      </w:r>
      <w:proofErr w:type="spellStart"/>
      <w:r>
        <w:t>Sidelink</w:t>
      </w:r>
      <w:proofErr w:type="spellEnd"/>
      <w:r>
        <w:t xml:space="preserve"> Discovery Gap for Transmission, and if transmission of V2X </w:t>
      </w:r>
      <w:proofErr w:type="spellStart"/>
      <w:r>
        <w:t>sidelink</w:t>
      </w:r>
      <w:proofErr w:type="spellEnd"/>
      <w:r>
        <w:t xml:space="preserve">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proofErr w:type="spellStart"/>
      <w:r>
        <w:rPr>
          <w:i/>
        </w:rPr>
        <w:t>ssr-ProhibitTimer</w:t>
      </w:r>
      <w:proofErr w:type="spellEnd"/>
      <w:r>
        <w:t xml:space="preserve"> is not running:</w:t>
      </w:r>
    </w:p>
    <w:p w14:paraId="37780CF4" w14:textId="77777777" w:rsidR="00B015B7" w:rsidRDefault="005B0360">
      <w:pPr>
        <w:pStyle w:val="B5"/>
      </w:pPr>
      <w:r>
        <w:t>-</w:t>
      </w:r>
      <w:r>
        <w:tab/>
        <w:t xml:space="preserve">if SSR_COUNTER &lt; </w:t>
      </w:r>
      <w:proofErr w:type="spellStart"/>
      <w:r>
        <w:rPr>
          <w:i/>
        </w:rPr>
        <w:t>dssr-TransMax</w:t>
      </w:r>
      <w:proofErr w:type="spellEnd"/>
      <w:r>
        <w:t>:</w:t>
      </w:r>
    </w:p>
    <w:p w14:paraId="1395AEA8" w14:textId="77777777" w:rsidR="00B015B7" w:rsidRDefault="005B0360">
      <w:pPr>
        <w:pStyle w:val="B6"/>
      </w:pPr>
      <w:r>
        <w:t>-</w:t>
      </w:r>
      <w:r>
        <w:tab/>
        <w:t xml:space="preserve">increment SSR_COUNTER by </w:t>
      </w:r>
      <w:proofErr w:type="gramStart"/>
      <w:r>
        <w:t>1;</w:t>
      </w:r>
      <w:proofErr w:type="gramEnd"/>
    </w:p>
    <w:p w14:paraId="705A177A" w14:textId="77777777" w:rsidR="00B015B7" w:rsidRDefault="005B0360">
      <w:pPr>
        <w:pStyle w:val="B6"/>
      </w:pPr>
      <w:r>
        <w:t>-</w:t>
      </w:r>
      <w:r>
        <w:tab/>
        <w:t xml:space="preserve">instruct the physical layer to signal the SR on one valid SPUCCH resource for </w:t>
      </w:r>
      <w:proofErr w:type="gramStart"/>
      <w:r>
        <w:t>SR;</w:t>
      </w:r>
      <w:proofErr w:type="gramEnd"/>
    </w:p>
    <w:p w14:paraId="4B43A938" w14:textId="77777777" w:rsidR="00B015B7" w:rsidRDefault="005B0360">
      <w:pPr>
        <w:pStyle w:val="B6"/>
      </w:pPr>
      <w:r>
        <w:t>-</w:t>
      </w:r>
      <w:r>
        <w:tab/>
        <w:t xml:space="preserve">start the </w:t>
      </w:r>
      <w:proofErr w:type="spellStart"/>
      <w:r>
        <w:rPr>
          <w:i/>
        </w:rPr>
        <w:t>ssr-ProhibitTimer</w:t>
      </w:r>
      <w:proofErr w:type="spellEnd"/>
      <w:r>
        <w:t>.</w:t>
      </w:r>
    </w:p>
    <w:p w14:paraId="7DBF9398" w14:textId="77777777" w:rsidR="00B015B7" w:rsidRDefault="005B0360">
      <w:pPr>
        <w:pStyle w:val="B5"/>
      </w:pPr>
      <w:r>
        <w:t>-</w:t>
      </w:r>
      <w:r>
        <w:tab/>
        <w:t>else:</w:t>
      </w:r>
    </w:p>
    <w:p w14:paraId="398E2EA6" w14:textId="77777777" w:rsidR="00B015B7" w:rsidRDefault="005B0360">
      <w:pPr>
        <w:pStyle w:val="B6"/>
      </w:pPr>
      <w:r>
        <w:t>-</w:t>
      </w:r>
      <w:r>
        <w:tab/>
        <w:t xml:space="preserve">notify RRC to release SPUCCH for all serving </w:t>
      </w:r>
      <w:proofErr w:type="gramStart"/>
      <w:r>
        <w:t>cells;</w:t>
      </w:r>
      <w:proofErr w:type="gramEnd"/>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 xml:space="preserve">notify RRC to release PUCCH for all serving </w:t>
      </w:r>
      <w:proofErr w:type="gramStart"/>
      <w:r>
        <w:t>cells;</w:t>
      </w:r>
      <w:proofErr w:type="gramEnd"/>
    </w:p>
    <w:p w14:paraId="43AE4819" w14:textId="77777777" w:rsidR="00B015B7" w:rsidRDefault="005B0360">
      <w:pPr>
        <w:pStyle w:val="B6"/>
        <w:ind w:left="2268"/>
      </w:pPr>
      <w:r>
        <w:t>-</w:t>
      </w:r>
      <w:r>
        <w:tab/>
        <w:t xml:space="preserve">notify RRC to release SRS for all serving </w:t>
      </w:r>
      <w:proofErr w:type="gramStart"/>
      <w:r>
        <w:t>cells;</w:t>
      </w:r>
      <w:proofErr w:type="gramEnd"/>
    </w:p>
    <w:p w14:paraId="1010CF63" w14:textId="77777777" w:rsidR="00B015B7" w:rsidRDefault="005B0360">
      <w:pPr>
        <w:pStyle w:val="B6"/>
        <w:ind w:left="2268"/>
      </w:pPr>
      <w:r>
        <w:t>-</w:t>
      </w:r>
      <w:r>
        <w:tab/>
        <w:t xml:space="preserve">clear any configured downlink assignments and uplink </w:t>
      </w:r>
      <w:proofErr w:type="gramStart"/>
      <w:r>
        <w:t>grants;</w:t>
      </w:r>
      <w:proofErr w:type="gramEnd"/>
    </w:p>
    <w:p w14:paraId="6FF0B672" w14:textId="77777777" w:rsidR="00B015B7" w:rsidRDefault="005B0360">
      <w:pPr>
        <w:pStyle w:val="B6"/>
        <w:ind w:left="2268"/>
      </w:pPr>
      <w:r>
        <w: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00941713" w14:textId="77777777" w:rsidR="00B015B7" w:rsidRDefault="005B0360">
      <w:pPr>
        <w:pStyle w:val="B4"/>
      </w:pPr>
      <w:r>
        <w:t>-</w:t>
      </w:r>
      <w:r>
        <w:tab/>
        <w:t xml:space="preserve">if the MAC entity has at least one valid PUCCH resource for SR configured for this TTI and if </w:t>
      </w:r>
      <w:proofErr w:type="spellStart"/>
      <w:r>
        <w:rPr>
          <w:i/>
        </w:rPr>
        <w:t>sr-ProhibitTimer</w:t>
      </w:r>
      <w:proofErr w:type="spellEnd"/>
      <w:r>
        <w:t xml:space="preserve"> is not running:</w:t>
      </w:r>
    </w:p>
    <w:p w14:paraId="4C45D77E" w14:textId="77777777" w:rsidR="00B015B7" w:rsidRDefault="005B0360">
      <w:pPr>
        <w:pStyle w:val="B5"/>
      </w:pPr>
      <w:r>
        <w:t>-</w:t>
      </w:r>
      <w:r>
        <w:tab/>
        <w:t xml:space="preserve">if SR_COUNTER &lt; </w:t>
      </w:r>
      <w:proofErr w:type="spellStart"/>
      <w:r>
        <w:rPr>
          <w:i/>
        </w:rPr>
        <w:t>dsr-TransMax</w:t>
      </w:r>
      <w:proofErr w:type="spellEnd"/>
      <w:r>
        <w:t>:</w:t>
      </w:r>
    </w:p>
    <w:p w14:paraId="2E68E154" w14:textId="77777777" w:rsidR="00B015B7" w:rsidRDefault="005B0360">
      <w:pPr>
        <w:pStyle w:val="B6"/>
      </w:pPr>
      <w:r>
        <w:t>-</w:t>
      </w:r>
      <w:r>
        <w:tab/>
        <w:t xml:space="preserve">increment SR_COUNTER by </w:t>
      </w:r>
      <w:proofErr w:type="gramStart"/>
      <w:r>
        <w:t>1;</w:t>
      </w:r>
      <w:proofErr w:type="gramEnd"/>
    </w:p>
    <w:p w14:paraId="08992FAE" w14:textId="77777777" w:rsidR="00B015B7" w:rsidRDefault="005B0360">
      <w:pPr>
        <w:pStyle w:val="B6"/>
      </w:pPr>
      <w:r>
        <w:t>-</w:t>
      </w:r>
      <w:r>
        <w:tab/>
        <w:t xml:space="preserve">instruct the physical layer to signal the SR on one valid PUCCH resource for </w:t>
      </w:r>
      <w:proofErr w:type="gramStart"/>
      <w:r>
        <w:t>SR;</w:t>
      </w:r>
      <w:proofErr w:type="gramEnd"/>
    </w:p>
    <w:p w14:paraId="77C6E9B8" w14:textId="77777777" w:rsidR="00B015B7" w:rsidRDefault="005B0360">
      <w:pPr>
        <w:pStyle w:val="B6"/>
      </w:pPr>
      <w:r>
        <w:t>-</w:t>
      </w:r>
      <w:r>
        <w:tab/>
        <w:t xml:space="preserve">start the </w:t>
      </w:r>
      <w:proofErr w:type="spellStart"/>
      <w:r>
        <w:rPr>
          <w:i/>
        </w:rPr>
        <w:t>sr-ProhibitTimer</w:t>
      </w:r>
      <w:proofErr w:type="spellEnd"/>
      <w:r>
        <w:t>.</w:t>
      </w:r>
    </w:p>
    <w:p w14:paraId="25012AF0" w14:textId="77777777" w:rsidR="00B015B7" w:rsidRDefault="005B0360">
      <w:pPr>
        <w:pStyle w:val="B5"/>
      </w:pPr>
      <w:r>
        <w:t>-</w:t>
      </w:r>
      <w:r>
        <w:tab/>
        <w:t>else:</w:t>
      </w:r>
    </w:p>
    <w:p w14:paraId="38D8ECAA" w14:textId="77777777" w:rsidR="00B015B7" w:rsidRDefault="005B0360">
      <w:pPr>
        <w:pStyle w:val="B6"/>
      </w:pPr>
      <w:r>
        <w:t>-</w:t>
      </w:r>
      <w:r>
        <w:tab/>
        <w:t xml:space="preserve">notify RRC to release PUCCH and SPUCCH for all serving </w:t>
      </w:r>
      <w:proofErr w:type="gramStart"/>
      <w:r>
        <w:t>cells;</w:t>
      </w:r>
      <w:proofErr w:type="gramEnd"/>
    </w:p>
    <w:p w14:paraId="74FC076D" w14:textId="77777777" w:rsidR="00B015B7" w:rsidRDefault="005B0360">
      <w:pPr>
        <w:pStyle w:val="B6"/>
      </w:pPr>
      <w:r>
        <w:t>-</w:t>
      </w:r>
      <w:r>
        <w:tab/>
        <w:t xml:space="preserve">notify RRC to release SRS for all serving </w:t>
      </w:r>
      <w:proofErr w:type="gramStart"/>
      <w:r>
        <w:t>cells;</w:t>
      </w:r>
      <w:proofErr w:type="gramEnd"/>
    </w:p>
    <w:p w14:paraId="03B5E05B" w14:textId="77777777" w:rsidR="00B015B7" w:rsidRDefault="005B0360">
      <w:pPr>
        <w:pStyle w:val="B6"/>
      </w:pPr>
      <w:r>
        <w:t>-</w:t>
      </w:r>
      <w:r>
        <w:tab/>
        <w:t xml:space="preserve">clear any configured downlink assignments and uplink </w:t>
      </w:r>
      <w:proofErr w:type="gramStart"/>
      <w:r>
        <w:t>grants;</w:t>
      </w:r>
      <w:proofErr w:type="gramEnd"/>
    </w:p>
    <w:p w14:paraId="736CAAFE" w14:textId="77777777" w:rsidR="00B015B7" w:rsidRDefault="005B0360">
      <w:pPr>
        <w:pStyle w:val="B6"/>
      </w:pPr>
      <w:r>
        <w: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2AE8CB5C" w14:textId="77777777" w:rsidR="00B015B7" w:rsidRDefault="005B0360">
      <w:pPr>
        <w:pStyle w:val="B2"/>
      </w:pPr>
      <w:r>
        <w:lastRenderedPageBreak/>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 xml:space="preserve">initiate a </w:t>
      </w:r>
      <w:proofErr w:type="gramStart"/>
      <w:r>
        <w:t>Random Access</w:t>
      </w:r>
      <w:proofErr w:type="gramEnd"/>
      <w:r>
        <w:t xml:space="preserve">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proofErr w:type="spellStart"/>
      <w:r>
        <w:rPr>
          <w:i/>
        </w:rPr>
        <w:t>sr-ProhibitTimer</w:t>
      </w:r>
      <w:proofErr w:type="spellEnd"/>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proofErr w:type="spellStart"/>
      <w:r>
        <w:rPr>
          <w:i/>
        </w:rPr>
        <w:t>sr-ProhibitTimer</w:t>
      </w:r>
      <w:proofErr w:type="spellEnd"/>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proofErr w:type="spellStart"/>
      <w:r>
        <w:rPr>
          <w:i/>
        </w:rPr>
        <w:t>sr-ProhibitTimer</w:t>
      </w:r>
      <w:proofErr w:type="spellEnd"/>
      <w:r>
        <w:rPr>
          <w:i/>
        </w:rPr>
        <w:t xml:space="preserve"> </w:t>
      </w:r>
      <w:r>
        <w:t>is started in the first TTI of an SR bundle.</w:t>
      </w:r>
    </w:p>
    <w:p w14:paraId="21C3A728" w14:textId="77777777" w:rsidR="00B015B7" w:rsidRDefault="005B0360">
      <w:pPr>
        <w:pStyle w:val="3"/>
      </w:pPr>
      <w:bookmarkStart w:id="193" w:name="_Toc37256229"/>
      <w:bookmarkStart w:id="194" w:name="_Toc37256383"/>
      <w:bookmarkStart w:id="195" w:name="_Toc46500322"/>
      <w:bookmarkStart w:id="196" w:name="_Toc29242972"/>
      <w:bookmarkStart w:id="197" w:name="_Toc52536231"/>
      <w:bookmarkStart w:id="198" w:name="_Toc131026958"/>
      <w:r>
        <w:t>5.4.5</w:t>
      </w:r>
      <w:r>
        <w:rPr>
          <w:szCs w:val="24"/>
        </w:rPr>
        <w:tab/>
      </w:r>
      <w:r>
        <w:t>Buffer Status Reporting</w:t>
      </w:r>
      <w:bookmarkEnd w:id="193"/>
      <w:bookmarkEnd w:id="194"/>
      <w:bookmarkEnd w:id="195"/>
      <w:bookmarkEnd w:id="196"/>
      <w:bookmarkEnd w:id="197"/>
      <w:bookmarkEnd w:id="198"/>
    </w:p>
    <w:p w14:paraId="69F07DC0" w14:textId="77777777" w:rsidR="00B015B7" w:rsidRDefault="005B0360">
      <w:r>
        <w:t xml:space="preserve">The Buffer Status reporting procedure is used to provide the serving </w:t>
      </w:r>
      <w:proofErr w:type="spellStart"/>
      <w:r>
        <w:t>eNB</w:t>
      </w:r>
      <w:proofErr w:type="spellEnd"/>
      <w:r>
        <w:t xml:space="preserve"> with information about the amount of data available for transmission in the UL buffers associated with the MAC entity. RRC controls BSR reporting by configuring the three timers </w:t>
      </w:r>
      <w:proofErr w:type="spellStart"/>
      <w:r>
        <w:rPr>
          <w:i/>
        </w:rPr>
        <w:t>periodicBSR</w:t>
      </w:r>
      <w:proofErr w:type="spellEnd"/>
      <w:r>
        <w:rPr>
          <w:i/>
        </w:rPr>
        <w:t>-Timer</w:t>
      </w:r>
      <w:r>
        <w:t xml:space="preserve">, </w:t>
      </w:r>
      <w:proofErr w:type="spellStart"/>
      <w:r>
        <w:rPr>
          <w:i/>
        </w:rPr>
        <w:t>retxBSR</w:t>
      </w:r>
      <w:proofErr w:type="spellEnd"/>
      <w:r>
        <w:rPr>
          <w:i/>
        </w:rPr>
        <w:t>-Timer</w:t>
      </w:r>
      <w:r>
        <w:t xml:space="preserve"> and </w:t>
      </w:r>
      <w:proofErr w:type="spellStart"/>
      <w:r>
        <w:rPr>
          <w:i/>
        </w:rPr>
        <w:t>logicalChannelSR-ProhibitTimer</w:t>
      </w:r>
      <w:proofErr w:type="spellEnd"/>
      <w:r>
        <w:t xml:space="preserve"> and by, for each logical channel, optionally signalling </w:t>
      </w:r>
      <w:proofErr w:type="spellStart"/>
      <w:r>
        <w:rPr>
          <w:i/>
        </w:rPr>
        <w:t>logicalChannelGroup</w:t>
      </w:r>
      <w:proofErr w:type="spellEnd"/>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 xml:space="preserve">For NB-IoT the Long BSR is not </w:t>
      </w:r>
      <w:proofErr w:type="gramStart"/>
      <w:r>
        <w:t>supported</w:t>
      </w:r>
      <w:proofErr w:type="gramEnd"/>
      <w:r>
        <w:t xml:space="preserve">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 xml:space="preserve">UL resources are </w:t>
      </w:r>
      <w:proofErr w:type="gramStart"/>
      <w:r>
        <w:t>allocated</w:t>
      </w:r>
      <w:proofErr w:type="gramEnd"/>
      <w:r>
        <w:t xml:space="preserve"> and number of padding bits is equal to or larger than the size of the Buffer Status Report MAC control element plus its </w:t>
      </w:r>
      <w:proofErr w:type="spellStart"/>
      <w:r>
        <w:t>subheader</w:t>
      </w:r>
      <w:proofErr w:type="spellEnd"/>
      <w:r>
        <w:t>, in which case the BSR is referred below to as "Padding BSR";</w:t>
      </w:r>
    </w:p>
    <w:p w14:paraId="5453C103" w14:textId="77777777" w:rsidR="00B015B7" w:rsidRDefault="005B0360">
      <w:pPr>
        <w:pStyle w:val="B1"/>
      </w:pPr>
      <w:r>
        <w:t>-</w:t>
      </w:r>
      <w:r>
        <w:tab/>
      </w:r>
      <w:proofErr w:type="spellStart"/>
      <w:r>
        <w:rPr>
          <w:i/>
        </w:rPr>
        <w:t>retxBSR</w:t>
      </w:r>
      <w:proofErr w:type="spellEnd"/>
      <w:r>
        <w:rPr>
          <w:i/>
        </w:rPr>
        <w:t>-Timer</w:t>
      </w:r>
      <w:r>
        <w:t xml:space="preserve"> expires and the MAC entity has data available for transmission for any of the logical channels which belong to a LCG, in which case the BSR is referred below to as "Regular BSR</w:t>
      </w:r>
      <w:proofErr w:type="gramStart"/>
      <w:r>
        <w:t>";</w:t>
      </w:r>
      <w:proofErr w:type="gramEnd"/>
    </w:p>
    <w:p w14:paraId="2C207BD7" w14:textId="77777777" w:rsidR="00B015B7" w:rsidRDefault="005B0360">
      <w:pPr>
        <w:pStyle w:val="B1"/>
      </w:pPr>
      <w:r>
        <w:t>-</w:t>
      </w:r>
      <w:r>
        <w:tab/>
      </w:r>
      <w:proofErr w:type="spellStart"/>
      <w:r>
        <w:rPr>
          <w:i/>
        </w:rPr>
        <w:t>periodicBSR</w:t>
      </w:r>
      <w:proofErr w:type="spellEnd"/>
      <w:r>
        <w:rPr>
          <w:i/>
        </w:rPr>
        <w:t>-Timer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lastRenderedPageBreak/>
        <w:t>-</w:t>
      </w:r>
      <w:r>
        <w:tab/>
        <w:t xml:space="preserve">if the BSR is triggered due to data becoming available for transmission for a logical channel for which </w:t>
      </w:r>
      <w:proofErr w:type="spellStart"/>
      <w:r>
        <w:rPr>
          <w:i/>
        </w:rPr>
        <w:t>logicalChannelSR</w:t>
      </w:r>
      <w:proofErr w:type="spellEnd"/>
      <w:r>
        <w:rPr>
          <w:i/>
        </w:rPr>
        <w:t>-Prohibit</w:t>
      </w:r>
      <w:r>
        <w:t xml:space="preserve"> is configured by upper layers:</w:t>
      </w:r>
    </w:p>
    <w:p w14:paraId="10FA1DB7" w14:textId="77777777" w:rsidR="00B015B7" w:rsidRDefault="005B0360">
      <w:pPr>
        <w:pStyle w:val="B2"/>
      </w:pPr>
      <w:r>
        <w:t>-</w:t>
      </w:r>
      <w:r>
        <w:tab/>
        <w:t xml:space="preserve">start or restart the </w:t>
      </w:r>
      <w:proofErr w:type="spellStart"/>
      <w:r>
        <w:rPr>
          <w:i/>
        </w:rPr>
        <w:t>logicalChannelSR-</w:t>
      </w:r>
      <w:proofErr w:type="gramStart"/>
      <w:r>
        <w:rPr>
          <w:i/>
        </w:rPr>
        <w:t>ProhibitTimer</w:t>
      </w:r>
      <w:proofErr w:type="spellEnd"/>
      <w:r>
        <w:t>;</w:t>
      </w:r>
      <w:proofErr w:type="gramEnd"/>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proofErr w:type="spellStart"/>
      <w:r>
        <w:rPr>
          <w:i/>
        </w:rPr>
        <w:t>logicalChannelSR-ProhibitTimer</w:t>
      </w:r>
      <w:proofErr w:type="spellEnd"/>
      <w:r>
        <w:t>.</w:t>
      </w:r>
    </w:p>
    <w:p w14:paraId="6A142567" w14:textId="77777777" w:rsidR="00B015B7" w:rsidRDefault="005B0360">
      <w:r>
        <w:t>For Regular and Periodic BSR:</w:t>
      </w:r>
    </w:p>
    <w:p w14:paraId="21EBC08E" w14:textId="77777777" w:rsidR="00B015B7" w:rsidRDefault="005B0360">
      <w:pPr>
        <w:pStyle w:val="B1"/>
      </w:pPr>
      <w:r>
        <w:t>-</w:t>
      </w:r>
      <w:r>
        <w:tab/>
        <w:t xml:space="preserve">if more than one LCG has data available for transmission in the TTI where the BSR is transmitted: report Long </w:t>
      </w:r>
      <w:proofErr w:type="gramStart"/>
      <w:r>
        <w:t>BSR;</w:t>
      </w:r>
      <w:proofErr w:type="gramEnd"/>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6FC17785" w14:textId="77777777" w:rsidR="00B015B7" w:rsidRDefault="005B0360">
      <w:pPr>
        <w:pStyle w:val="B2"/>
      </w:pPr>
      <w:r>
        <w:t>-</w:t>
      </w:r>
      <w:r>
        <w:tab/>
        <w:t xml:space="preserve">if more than one LCG has data </w:t>
      </w:r>
      <w:r>
        <w:rPr>
          <w:lang w:eastAsia="zh-TW"/>
        </w:rPr>
        <w:t xml:space="preserve">available for transmission </w:t>
      </w:r>
      <w:r>
        <w:t xml:space="preserve">in the TTI where the BSR is transmitted: report Truncated BSR of the LCG with the highest priority logical channel with data available for </w:t>
      </w:r>
      <w:proofErr w:type="gramStart"/>
      <w:r>
        <w:t>transmission;</w:t>
      </w:r>
      <w:proofErr w:type="gramEnd"/>
    </w:p>
    <w:p w14:paraId="6C131A02" w14:textId="77777777" w:rsidR="00B015B7" w:rsidRDefault="005B0360">
      <w:pPr>
        <w:pStyle w:val="B2"/>
      </w:pPr>
      <w:r>
        <w:t>-</w:t>
      </w:r>
      <w:r>
        <w:tab/>
        <w:t>else report Short BSR.</w:t>
      </w:r>
    </w:p>
    <w:p w14:paraId="33D99FC3" w14:textId="77777777" w:rsidR="00B015B7" w:rsidRDefault="005B0360">
      <w:pPr>
        <w:pStyle w:val="B1"/>
      </w:pPr>
      <w:r>
        <w:t>-</w:t>
      </w:r>
      <w:r>
        <w:tab/>
        <w:t xml:space="preserve">else if the number of padding bits is equal to or larger than the size of the Long BSR plus its </w:t>
      </w:r>
      <w:proofErr w:type="spellStart"/>
      <w:r>
        <w:t>subheader</w:t>
      </w:r>
      <w:proofErr w:type="spellEnd"/>
      <w:r>
        <w:t>,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w:t>
      </w:r>
      <w:proofErr w:type="gramStart"/>
      <w:r>
        <w:t>in the near future</w:t>
      </w:r>
      <w:proofErr w:type="gramEnd"/>
      <w:r>
        <w:t>:</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roofErr w:type="gramStart"/>
      <w:r>
        <w:t>);</w:t>
      </w:r>
      <w:proofErr w:type="gramEnd"/>
    </w:p>
    <w:p w14:paraId="6356E8F1" w14:textId="77777777" w:rsidR="00B015B7" w:rsidRDefault="005B0360">
      <w:pPr>
        <w:pStyle w:val="B2"/>
      </w:pPr>
      <w:r>
        <w:t>-</w:t>
      </w:r>
      <w:r>
        <w:tab/>
        <w:t xml:space="preserve">start or restart </w:t>
      </w:r>
      <w:proofErr w:type="spellStart"/>
      <w:r>
        <w:rPr>
          <w:i/>
        </w:rPr>
        <w:t>periodicBSR</w:t>
      </w:r>
      <w:proofErr w:type="spellEnd"/>
      <w:r>
        <w:rPr>
          <w:i/>
        </w:rPr>
        <w:t>-Timer</w:t>
      </w:r>
      <w:r>
        <w:rPr>
          <w:lang w:eastAsia="zh-CN"/>
        </w:rPr>
        <w:t xml:space="preserve"> except when all the generated BSRs are Truncated </w:t>
      </w:r>
      <w:proofErr w:type="gramStart"/>
      <w:r>
        <w:rPr>
          <w:lang w:eastAsia="zh-CN"/>
        </w:rPr>
        <w:t>BSRs</w:t>
      </w:r>
      <w:r>
        <w:t>;</w:t>
      </w:r>
      <w:proofErr w:type="gramEnd"/>
    </w:p>
    <w:p w14:paraId="18335306" w14:textId="77777777" w:rsidR="00B015B7" w:rsidRDefault="005B0360">
      <w:pPr>
        <w:pStyle w:val="B2"/>
      </w:pPr>
      <w:r>
        <w:t>-</w:t>
      </w:r>
      <w:r>
        <w:tab/>
        <w:t xml:space="preserve">start or restart </w:t>
      </w:r>
      <w:proofErr w:type="spellStart"/>
      <w:r>
        <w:rPr>
          <w:i/>
        </w:rPr>
        <w:t>retxBSR</w:t>
      </w:r>
      <w:proofErr w:type="spellEnd"/>
      <w:r>
        <w:rPr>
          <w:i/>
        </w:rPr>
        <w:t>-Timer</w:t>
      </w:r>
      <w:r>
        <w:t>.</w:t>
      </w:r>
    </w:p>
    <w:p w14:paraId="0404CF1F" w14:textId="77777777" w:rsidR="00B015B7" w:rsidRDefault="005B0360">
      <w:pPr>
        <w:pStyle w:val="B1"/>
      </w:pPr>
      <w:r>
        <w:t>-</w:t>
      </w:r>
      <w:r>
        <w:tab/>
        <w:t xml:space="preserve">else if a Regular BSR has been triggered and </w:t>
      </w:r>
      <w:proofErr w:type="spellStart"/>
      <w:r>
        <w:rPr>
          <w:i/>
        </w:rPr>
        <w:t>logicalChannelSR-ProhibitTimer</w:t>
      </w:r>
      <w:proofErr w:type="spellEnd"/>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proofErr w:type="spellStart"/>
      <w:r>
        <w:rPr>
          <w:i/>
        </w:rPr>
        <w:t>logicalChannelSR</w:t>
      </w:r>
      <w:proofErr w:type="spellEnd"/>
      <w:r>
        <w:rPr>
          <w:i/>
        </w:rPr>
        <w:t>-Mask</w:t>
      </w:r>
      <w:r>
        <w:t>) is setup by upper layers; or</w:t>
      </w:r>
    </w:p>
    <w:p w14:paraId="2839ADAE" w14:textId="77777777" w:rsidR="00B015B7" w:rsidRDefault="005B0360">
      <w:pPr>
        <w:pStyle w:val="B2"/>
      </w:pPr>
      <w:r>
        <w:t>-</w:t>
      </w:r>
      <w:r>
        <w:tab/>
        <w:t xml:space="preserve">if </w:t>
      </w:r>
      <w:proofErr w:type="spellStart"/>
      <w:r>
        <w:rPr>
          <w:i/>
        </w:rPr>
        <w:t>sr</w:t>
      </w:r>
      <w:proofErr w:type="spellEnd"/>
      <w:r>
        <w:rPr>
          <w:i/>
        </w:rPr>
        <w:t>-</w:t>
      </w:r>
      <w:proofErr w:type="spellStart"/>
      <w:r>
        <w:rPr>
          <w:i/>
        </w:rPr>
        <w:t>WithHARQ</w:t>
      </w:r>
      <w:proofErr w:type="spellEnd"/>
      <w:r>
        <w:rPr>
          <w:i/>
        </w:rPr>
        <w:t>-ACK-Config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proofErr w:type="spellStart"/>
      <w:r>
        <w:rPr>
          <w:i/>
        </w:rPr>
        <w:t>retxBSR</w:t>
      </w:r>
      <w:proofErr w:type="spellEnd"/>
      <w:r>
        <w:rPr>
          <w:i/>
        </w:rPr>
        <w:t>-Timer</w:t>
      </w:r>
      <w:r>
        <w:t xml:space="preserve"> upon indication of a grant for transmission of new data on any UL-SCH.</w:t>
      </w:r>
    </w:p>
    <w:p w14:paraId="164D56F4" w14:textId="77777777" w:rsidR="00B015B7" w:rsidRDefault="005B0360">
      <w:r>
        <w:lastRenderedPageBreak/>
        <w:t xml:space="preserve">All triggered BSRs shall be cancelled in case the UL grant(s) in this TTI can accommodate all pending data available for transmission but is not sufficient to additionally accommodate the BSR MAC control element plus its </w:t>
      </w:r>
      <w:proofErr w:type="spellStart"/>
      <w:r>
        <w:t>subheader</w:t>
      </w:r>
      <w:proofErr w:type="spellEnd"/>
      <w:r>
        <w:t>.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3"/>
      </w:pPr>
      <w:bookmarkStart w:id="199" w:name="_Toc52536232"/>
      <w:bookmarkStart w:id="200" w:name="_Toc46500323"/>
      <w:bookmarkStart w:id="201" w:name="_Toc37256384"/>
      <w:bookmarkStart w:id="202" w:name="_Toc131026959"/>
      <w:bookmarkStart w:id="203" w:name="_Toc37256230"/>
      <w:bookmarkStart w:id="204" w:name="_Toc29242973"/>
      <w:r>
        <w:t>5.4.5a</w:t>
      </w:r>
      <w:r>
        <w:tab/>
        <w:t>Data Volume and Power Headroom Reporting</w:t>
      </w:r>
      <w:bookmarkEnd w:id="199"/>
      <w:bookmarkEnd w:id="200"/>
      <w:bookmarkEnd w:id="201"/>
      <w:bookmarkEnd w:id="202"/>
      <w:bookmarkEnd w:id="203"/>
      <w:bookmarkEnd w:id="204"/>
    </w:p>
    <w:p w14:paraId="5C674909" w14:textId="77777777" w:rsidR="00B015B7" w:rsidRDefault="005B0360">
      <w:r>
        <w:t xml:space="preserve">The Data Volume and Power Headroom reporting procedure </w:t>
      </w:r>
      <w:r>
        <w:rPr>
          <w:lang w:eastAsia="zh-CN"/>
        </w:rPr>
        <w:t xml:space="preserve">is only applicable for NB-IoT UEs and </w:t>
      </w:r>
      <w:r>
        <w:t xml:space="preserve">is used to provide the serving </w:t>
      </w:r>
      <w:proofErr w:type="spellStart"/>
      <w:r>
        <w:t>eNB</w:t>
      </w:r>
      <w:proofErr w:type="spellEnd"/>
      <w:r>
        <w:t xml:space="preserve"> with information about the amount of data available for transmission in the UL buffers associated with the MAC entity, and to provide the serving </w:t>
      </w:r>
      <w:proofErr w:type="spellStart"/>
      <w:r>
        <w:t>eNB</w:t>
      </w:r>
      <w:proofErr w:type="spellEnd"/>
      <w:r>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proofErr w:type="spellStart"/>
      <w:r>
        <w:rPr>
          <w:i/>
        </w:rPr>
        <w:t>enhancedPHR</w:t>
      </w:r>
      <w:proofErr w:type="spellEnd"/>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 xml:space="preserve">report power headroom level using the DPR MAC control </w:t>
      </w:r>
      <w:proofErr w:type="gramStart"/>
      <w:r>
        <w:t>element;</w:t>
      </w:r>
      <w:proofErr w:type="gramEnd"/>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3"/>
      </w:pPr>
      <w:bookmarkStart w:id="205" w:name="_Toc37256231"/>
      <w:bookmarkStart w:id="206" w:name="_Toc29242974"/>
      <w:bookmarkStart w:id="207" w:name="_Toc37256385"/>
      <w:bookmarkStart w:id="208" w:name="_Toc46500324"/>
      <w:bookmarkStart w:id="209" w:name="_Toc52536233"/>
      <w:bookmarkStart w:id="210" w:name="_Toc131026960"/>
      <w:r>
        <w:t>5.4.6</w:t>
      </w:r>
      <w:r>
        <w:rPr>
          <w:szCs w:val="24"/>
        </w:rPr>
        <w:tab/>
      </w:r>
      <w:r>
        <w:t>Power Headroom Reporting</w:t>
      </w:r>
      <w:bookmarkEnd w:id="205"/>
      <w:bookmarkEnd w:id="206"/>
      <w:bookmarkEnd w:id="207"/>
      <w:bookmarkEnd w:id="208"/>
      <w:bookmarkEnd w:id="209"/>
      <w:bookmarkEnd w:id="210"/>
    </w:p>
    <w:p w14:paraId="6A95F41C" w14:textId="77777777" w:rsidR="00B015B7" w:rsidRDefault="005B0360">
      <w:r>
        <w:t xml:space="preserve">The Power Headroom reporting procedure is used to provide the serving </w:t>
      </w:r>
      <w:proofErr w:type="spellStart"/>
      <w:r>
        <w:t>eNB</w:t>
      </w:r>
      <w:proofErr w:type="spellEnd"/>
      <w:r>
        <w:t xml:space="preserve"> with information about the difference between the nominal UE maximum transmit power and the estimated power for UL-SCH transmission or SRS transmission per activated Serving Cell </w:t>
      </w:r>
      <w:proofErr w:type="gramStart"/>
      <w:r>
        <w:t>and also</w:t>
      </w:r>
      <w:proofErr w:type="gramEnd"/>
      <w:r>
        <w:t xml:space="preserve"> with information about the difference between the nominal UE maximum power and the estimated power for UL-SCH and PUCCH/SPUCCH transmission on </w:t>
      </w:r>
      <w:proofErr w:type="spellStart"/>
      <w:r>
        <w:t>SpCell</w:t>
      </w:r>
      <w:proofErr w:type="spellEnd"/>
      <w:r>
        <w:t xml:space="preserve"> and PUCCH </w:t>
      </w:r>
      <w:proofErr w:type="spellStart"/>
      <w:r>
        <w:t>SCell</w:t>
      </w:r>
      <w:proofErr w:type="spellEnd"/>
      <w:r>
        <w:t>.</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proofErr w:type="spellStart"/>
      <w:r>
        <w:rPr>
          <w:i/>
        </w:rPr>
        <w:t>periodicPHR</w:t>
      </w:r>
      <w:proofErr w:type="spellEnd"/>
      <w:r>
        <w:rPr>
          <w:i/>
        </w:rPr>
        <w:t xml:space="preserve">-Timer </w:t>
      </w:r>
      <w:r>
        <w:t>and</w:t>
      </w:r>
      <w:r>
        <w:rPr>
          <w:i/>
        </w:rPr>
        <w:t xml:space="preserve"> </w:t>
      </w:r>
      <w:proofErr w:type="spellStart"/>
      <w:r>
        <w:rPr>
          <w:i/>
        </w:rPr>
        <w:t>prohibitPHR</w:t>
      </w:r>
      <w:proofErr w:type="spellEnd"/>
      <w:r>
        <w:rPr>
          <w:i/>
        </w:rPr>
        <w:t>-Timer</w:t>
      </w:r>
      <w:r>
        <w:t xml:space="preserve">, and by signalling </w:t>
      </w:r>
      <w:r>
        <w:rPr>
          <w:i/>
        </w:rPr>
        <w:t>dl-</w:t>
      </w:r>
      <w:proofErr w:type="spellStart"/>
      <w:r>
        <w:rPr>
          <w:i/>
        </w:rPr>
        <w:t>PathlossChange</w:t>
      </w:r>
      <w:proofErr w:type="spellEnd"/>
      <w:r>
        <w:t xml:space="preserve"> which sets the change in measured downlink pathloss and the required power backoff due to power management (as allowed by P-</w:t>
      </w:r>
      <w:proofErr w:type="spellStart"/>
      <w:r>
        <w:t>MPR</w:t>
      </w:r>
      <w:r>
        <w:rPr>
          <w:vertAlign w:val="subscript"/>
        </w:rPr>
        <w:t>c</w:t>
      </w:r>
      <w:proofErr w:type="spellEnd"/>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proofErr w:type="spellStart"/>
      <w:r>
        <w:rPr>
          <w:i/>
        </w:rPr>
        <w:t>prohibitPHR</w:t>
      </w:r>
      <w:proofErr w:type="spellEnd"/>
      <w:r>
        <w:rPr>
          <w:i/>
        </w:rPr>
        <w:t>-Timer</w:t>
      </w:r>
      <w:r>
        <w:t xml:space="preserve"> expires or has expired and the path loss has changed more than </w:t>
      </w:r>
      <w:r>
        <w:rPr>
          <w:i/>
        </w:rPr>
        <w:t>dl-</w:t>
      </w:r>
      <w:proofErr w:type="spellStart"/>
      <w:r>
        <w:rPr>
          <w:i/>
        </w:rPr>
        <w:t>PathlossChange</w:t>
      </w:r>
      <w:proofErr w:type="spellEnd"/>
      <w:r>
        <w:t xml:space="preserve"> dB for at least one activated Serving Cell of any MAC entity which is used as a pathloss reference since the last transmission of a PHR in this MAC entity when the MAC entity has UL resources for new </w:t>
      </w:r>
      <w:proofErr w:type="gramStart"/>
      <w:r>
        <w:t>transmission;</w:t>
      </w:r>
      <w:proofErr w:type="gramEnd"/>
    </w:p>
    <w:p w14:paraId="6DAED374" w14:textId="77777777" w:rsidR="00B015B7" w:rsidRDefault="005B0360">
      <w:pPr>
        <w:pStyle w:val="B1"/>
      </w:pPr>
      <w:r>
        <w:t>-</w:t>
      </w:r>
      <w:r>
        <w:tab/>
      </w:r>
      <w:proofErr w:type="spellStart"/>
      <w:r>
        <w:rPr>
          <w:i/>
        </w:rPr>
        <w:t>periodicPHR</w:t>
      </w:r>
      <w:proofErr w:type="spellEnd"/>
      <w:r>
        <w:rPr>
          <w:i/>
        </w:rPr>
        <w:t>-Timer</w:t>
      </w:r>
      <w:r>
        <w:t xml:space="preserve"> </w:t>
      </w:r>
      <w:proofErr w:type="gramStart"/>
      <w:r>
        <w:t>expires;</w:t>
      </w:r>
      <w:proofErr w:type="gramEnd"/>
    </w:p>
    <w:p w14:paraId="66F2FD47" w14:textId="77777777" w:rsidR="00B015B7" w:rsidRDefault="005B0360">
      <w:pPr>
        <w:pStyle w:val="B1"/>
      </w:pPr>
      <w:r>
        <w:lastRenderedPageBreak/>
        <w:t>-</w:t>
      </w:r>
      <w:r>
        <w:tab/>
        <w:t xml:space="preserve">upon configuration or reconfiguration of the power headroom reporting functionality by upper layers, as specified in TS 36.331 [8], which is not used to disable the </w:t>
      </w:r>
      <w:proofErr w:type="gramStart"/>
      <w:r>
        <w:t>function;</w:t>
      </w:r>
      <w:proofErr w:type="gramEnd"/>
    </w:p>
    <w:p w14:paraId="12EB7B9D" w14:textId="77777777" w:rsidR="00B015B7" w:rsidRDefault="005B0360">
      <w:pPr>
        <w:pStyle w:val="B1"/>
      </w:pPr>
      <w:r>
        <w:t>-</w:t>
      </w:r>
      <w:r>
        <w:tab/>
        <w:t xml:space="preserve">activation of an </w:t>
      </w:r>
      <w:proofErr w:type="spellStart"/>
      <w:r>
        <w:t>SCell</w:t>
      </w:r>
      <w:proofErr w:type="spellEnd"/>
      <w:r>
        <w:t xml:space="preserve"> of any MAC entity with configured </w:t>
      </w:r>
      <w:proofErr w:type="gramStart"/>
      <w:r>
        <w:t>uplink</w:t>
      </w:r>
      <w:r>
        <w:rPr>
          <w:lang w:eastAsia="zh-TW"/>
        </w:rPr>
        <w:t>;</w:t>
      </w:r>
      <w:proofErr w:type="gramEnd"/>
    </w:p>
    <w:p w14:paraId="6EF2024F" w14:textId="77777777" w:rsidR="00B015B7" w:rsidRDefault="005B0360">
      <w:pPr>
        <w:pStyle w:val="B1"/>
      </w:pPr>
      <w:r>
        <w:t>-</w:t>
      </w:r>
      <w:r>
        <w:tab/>
        <w:t xml:space="preserve">addition of the </w:t>
      </w:r>
      <w:proofErr w:type="spellStart"/>
      <w:r>
        <w:t>PSCell</w:t>
      </w:r>
      <w:proofErr w:type="spellEnd"/>
      <w:r>
        <w:t xml:space="preserve"> (</w:t>
      </w:r>
      <w:proofErr w:type="gramStart"/>
      <w:r>
        <w:t>i.e.</w:t>
      </w:r>
      <w:proofErr w:type="gramEnd"/>
      <w:r>
        <w:t xml:space="preserve"> </w:t>
      </w:r>
      <w:proofErr w:type="spellStart"/>
      <w:r>
        <w:t>PSCell</w:t>
      </w:r>
      <w:proofErr w:type="spellEnd"/>
      <w:r>
        <w:t xml:space="preserve"> is newly added or </w:t>
      </w:r>
      <w:proofErr w:type="spellStart"/>
      <w:r>
        <w:t>PSCell</w:t>
      </w:r>
      <w:proofErr w:type="spellEnd"/>
      <w:r>
        <w:t xml:space="preserve"> is changed)</w:t>
      </w:r>
      <w:r>
        <w:rPr>
          <w:lang w:eastAsia="zh-TW"/>
        </w:rPr>
        <w:t>;</w:t>
      </w:r>
    </w:p>
    <w:p w14:paraId="554F8D74" w14:textId="77777777" w:rsidR="00B015B7" w:rsidRDefault="005B0360">
      <w:pPr>
        <w:pStyle w:val="B1"/>
      </w:pPr>
      <w:r>
        <w:rPr>
          <w:i/>
        </w:rPr>
        <w:t>-</w:t>
      </w:r>
      <w:r>
        <w:rPr>
          <w:i/>
        </w:rPr>
        <w:tab/>
      </w:r>
      <w:proofErr w:type="spellStart"/>
      <w:r>
        <w:rPr>
          <w:i/>
        </w:rPr>
        <w:t>prohibitPHR</w:t>
      </w:r>
      <w:proofErr w:type="spellEnd"/>
      <w:r>
        <w:rPr>
          <w:i/>
        </w:rPr>
        <w:t>-Timer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w:t>
      </w:r>
      <w:proofErr w:type="spellStart"/>
      <w:r>
        <w:t>MPR</w:t>
      </w:r>
      <w:r>
        <w:rPr>
          <w:vertAlign w:val="subscript"/>
        </w:rPr>
        <w:t>c</w:t>
      </w:r>
      <w:proofErr w:type="spellEnd"/>
      <w:r>
        <w:t xml:space="preserve">, see TS 36.101 [10] and TS 38.101-3 [21]) for this cell has changed more than </w:t>
      </w:r>
      <w:r>
        <w:rPr>
          <w:i/>
        </w:rPr>
        <w:t>dl-</w:t>
      </w:r>
      <w:proofErr w:type="spellStart"/>
      <w:r>
        <w:rPr>
          <w:i/>
        </w:rPr>
        <w:t>PathlossChange</w:t>
      </w:r>
      <w:proofErr w:type="spellEnd"/>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CMAX,c</w:t>
      </w:r>
      <w:proofErr w:type="spellEnd"/>
      <w:proofErr w:type="gramEnd"/>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proofErr w:type="spellStart"/>
      <w:r>
        <w:rPr>
          <w:i/>
        </w:rPr>
        <w:t>periodicPHR</w:t>
      </w:r>
      <w:proofErr w:type="spellEnd"/>
      <w:r>
        <w:rPr>
          <w:i/>
        </w:rPr>
        <w:t>-</w:t>
      </w:r>
      <w:proofErr w:type="gramStart"/>
      <w:r>
        <w:rPr>
          <w:i/>
        </w:rPr>
        <w:t>Timer</w:t>
      </w:r>
      <w:r>
        <w:t>;</w:t>
      </w:r>
      <w:proofErr w:type="gramEnd"/>
    </w:p>
    <w:p w14:paraId="2D029A9B" w14:textId="77777777" w:rsidR="00B015B7" w:rsidRDefault="005B0360">
      <w:pPr>
        <w:pStyle w:val="B1"/>
      </w:pPr>
      <w:r>
        <w:t>-</w:t>
      </w:r>
      <w:r>
        <w:tab/>
        <w:t xml:space="preserve">if the Power Headroom reporting procedure determines that at least one PHR has been triggered and not cancelled, </w:t>
      </w:r>
      <w:proofErr w:type="gramStart"/>
      <w:r>
        <w:t>and;</w:t>
      </w:r>
      <w:proofErr w:type="gramEnd"/>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w:t>
      </w:r>
      <w:proofErr w:type="spellStart"/>
      <w:r>
        <w:t>subheader</w:t>
      </w:r>
      <w:proofErr w:type="spellEnd"/>
      <w:r>
        <w:rPr>
          <w:lang w:eastAsia="zh-CN"/>
        </w:rPr>
        <w:t>,</w:t>
      </w:r>
      <w:r>
        <w:t xml:space="preserve"> </w:t>
      </w:r>
      <w:proofErr w:type="gramStart"/>
      <w:r>
        <w:t>as a result of</w:t>
      </w:r>
      <w:proofErr w:type="gramEnd"/>
      <w:r>
        <w:t xml:space="preserve"> logical channel prioritization:</w:t>
      </w:r>
    </w:p>
    <w:p w14:paraId="7B052FEC" w14:textId="77777777" w:rsidR="00B015B7" w:rsidRDefault="005B0360">
      <w:pPr>
        <w:pStyle w:val="B2"/>
      </w:pPr>
      <w:r>
        <w:t>-</w:t>
      </w:r>
      <w:r>
        <w:tab/>
        <w:t xml:space="preserve">if </w:t>
      </w:r>
      <w:proofErr w:type="spellStart"/>
      <w:r>
        <w:rPr>
          <w:i/>
        </w:rPr>
        <w:t>extendedPHR</w:t>
      </w:r>
      <w:proofErr w:type="spellEnd"/>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 xml:space="preserve">obtain the value of the Type 1 or Type 3 power </w:t>
      </w:r>
      <w:proofErr w:type="gramStart"/>
      <w:r>
        <w:t>headroom;</w:t>
      </w:r>
      <w:proofErr w:type="gramEnd"/>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2977D404"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 xml:space="preserve">obtain the value of the Type 2 power headroom for the </w:t>
      </w:r>
      <w:proofErr w:type="spellStart"/>
      <w:proofErr w:type="gramStart"/>
      <w:r>
        <w:t>PCell</w:t>
      </w:r>
      <w:proofErr w:type="spellEnd"/>
      <w:r>
        <w:t>;</w:t>
      </w:r>
      <w:proofErr w:type="gramEnd"/>
    </w:p>
    <w:p w14:paraId="1C67BACE" w14:textId="77777777" w:rsidR="00B015B7" w:rsidRDefault="005B0360">
      <w:pPr>
        <w:pStyle w:val="B4"/>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proofErr w:type="spellStart"/>
      <w:r>
        <w:rPr>
          <w:i/>
        </w:rPr>
        <w:t>extendedPHR</w:t>
      </w:r>
      <w:proofErr w:type="spellEnd"/>
      <w:r>
        <w:t xml:space="preserve"> as defined in clause 6.1.3.6a based on the values reported by the physical </w:t>
      </w:r>
      <w:proofErr w:type="gramStart"/>
      <w:r>
        <w:t>layer;</w:t>
      </w:r>
      <w:proofErr w:type="gramEnd"/>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 xml:space="preserve">obtain the value of the Type 1 or Type 3 power </w:t>
      </w:r>
      <w:proofErr w:type="gramStart"/>
      <w:r>
        <w:t>headroom;</w:t>
      </w:r>
      <w:proofErr w:type="gramEnd"/>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7D11C302" w14:textId="77777777" w:rsidR="00B015B7" w:rsidRDefault="005B0360">
      <w:pPr>
        <w:pStyle w:val="B3"/>
      </w:pPr>
      <w:r>
        <w:lastRenderedPageBreak/>
        <w:t>-</w:t>
      </w:r>
      <w:r>
        <w:tab/>
        <w:t xml:space="preserve">if a PUCCH </w:t>
      </w:r>
      <w:proofErr w:type="spellStart"/>
      <w:r>
        <w:t>SCell</w:t>
      </w:r>
      <w:proofErr w:type="spellEnd"/>
      <w:r>
        <w:t xml:space="preserve"> is configured and activated:</w:t>
      </w:r>
    </w:p>
    <w:p w14:paraId="2D7330AB" w14:textId="77777777" w:rsidR="00B015B7" w:rsidRDefault="005B0360">
      <w:pPr>
        <w:pStyle w:val="B4"/>
      </w:pPr>
      <w:r>
        <w:t>-</w:t>
      </w:r>
      <w:r>
        <w:tab/>
        <w:t xml:space="preserve">obtain the value of the Type 2 power headroom for the </w:t>
      </w:r>
      <w:proofErr w:type="spellStart"/>
      <w:r>
        <w:t>PCell</w:t>
      </w:r>
      <w:proofErr w:type="spellEnd"/>
      <w:r>
        <w:t xml:space="preserve"> and PUCCH </w:t>
      </w:r>
      <w:proofErr w:type="spellStart"/>
      <w:proofErr w:type="gramStart"/>
      <w:r>
        <w:t>SCell</w:t>
      </w:r>
      <w:proofErr w:type="spellEnd"/>
      <w:r>
        <w:t>;</w:t>
      </w:r>
      <w:proofErr w:type="gramEnd"/>
    </w:p>
    <w:p w14:paraId="371EDD39" w14:textId="77777777" w:rsidR="00B015B7" w:rsidRDefault="005B0360">
      <w:pPr>
        <w:pStyle w:val="B4"/>
      </w:pPr>
      <w:r>
        <w:t>-</w:t>
      </w:r>
      <w:r>
        <w:tab/>
        <w:t xml:space="preserve">obtain the values for the corresponding </w:t>
      </w:r>
      <w:proofErr w:type="spellStart"/>
      <w:proofErr w:type="gramStart"/>
      <w:r>
        <w:t>P</w:t>
      </w:r>
      <w:r>
        <w:rPr>
          <w:vertAlign w:val="subscript"/>
        </w:rPr>
        <w:t>CMAX,c</w:t>
      </w:r>
      <w:proofErr w:type="spellEnd"/>
      <w:proofErr w:type="gramEnd"/>
      <w:r>
        <w:t xml:space="preserve"> fields from the physical layer (see clause 5.1.1.2 </w:t>
      </w:r>
      <w:proofErr w:type="spellStart"/>
      <w:r>
        <w:t>ofTS</w:t>
      </w:r>
      <w:proofErr w:type="spellEnd"/>
      <w:r>
        <w:t>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proofErr w:type="spellStart"/>
      <w:r>
        <w:rPr>
          <w:i/>
          <w:iCs/>
        </w:rPr>
        <w:t>simultaneousPUCCH</w:t>
      </w:r>
      <w:proofErr w:type="spellEnd"/>
      <w:r>
        <w:rPr>
          <w:i/>
          <w:iCs/>
        </w:rPr>
        <w:t>-PUSCH</w:t>
      </w:r>
      <w:r>
        <w:t xml:space="preserve"> is configured for the </w:t>
      </w:r>
      <w:proofErr w:type="spellStart"/>
      <w:r>
        <w:t>PCell</w:t>
      </w:r>
      <w:proofErr w:type="spellEnd"/>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 xml:space="preserve">obtain the value of the Type 2 power headroom for the </w:t>
      </w:r>
      <w:proofErr w:type="spellStart"/>
      <w:proofErr w:type="gramStart"/>
      <w:r>
        <w:t>PCell</w:t>
      </w:r>
      <w:proofErr w:type="spellEnd"/>
      <w:r>
        <w:t>;</w:t>
      </w:r>
      <w:proofErr w:type="gramEnd"/>
    </w:p>
    <w:p w14:paraId="73A445CD"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proofErr w:type="spellStart"/>
      <w:r>
        <w:rPr>
          <w:i/>
        </w:rPr>
        <w:t>ServCellIndex</w:t>
      </w:r>
      <w:proofErr w:type="spellEnd"/>
      <w:r>
        <w:t xml:space="preserve"> and the PUCCH(s) for the MAC entity as defined in clause 6.1.3.6a based on the values reported by the physical </w:t>
      </w:r>
      <w:proofErr w:type="gramStart"/>
      <w:r>
        <w:t>layer;</w:t>
      </w:r>
      <w:proofErr w:type="gramEnd"/>
    </w:p>
    <w:p w14:paraId="04F62704" w14:textId="77777777" w:rsidR="00B015B7" w:rsidRDefault="005B0360">
      <w:pPr>
        <w:pStyle w:val="B2"/>
      </w:pPr>
      <w:r>
        <w:t>-</w:t>
      </w:r>
      <w:r>
        <w:tab/>
        <w:t xml:space="preserve">else if </w:t>
      </w:r>
      <w:proofErr w:type="spellStart"/>
      <w:r>
        <w:rPr>
          <w:i/>
        </w:rPr>
        <w:t>dualConnectivityPHR</w:t>
      </w:r>
      <w:proofErr w:type="spellEnd"/>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 xml:space="preserve">obtain the value of the Type 1 or Type 3 power </w:t>
      </w:r>
      <w:proofErr w:type="gramStart"/>
      <w:r>
        <w:t>headroom;</w:t>
      </w:r>
      <w:proofErr w:type="gramEnd"/>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proofErr w:type="spellStart"/>
      <w:r>
        <w:rPr>
          <w:i/>
        </w:rPr>
        <w:t>phr-ModeOtherCG</w:t>
      </w:r>
      <w:proofErr w:type="spellEnd"/>
      <w:r>
        <w:t xml:space="preserve"> is set to </w:t>
      </w:r>
      <w:r>
        <w:rPr>
          <w:i/>
        </w:rPr>
        <w:t>real</w:t>
      </w:r>
      <w:r>
        <w:t xml:space="preserve"> by upper layers:</w:t>
      </w:r>
    </w:p>
    <w:p w14:paraId="0E02920B"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13A95863"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 xml:space="preserve">obtain the value of the Type 2 power headroom for the </w:t>
      </w:r>
      <w:proofErr w:type="spellStart"/>
      <w:proofErr w:type="gramStart"/>
      <w:r>
        <w:t>SpCell</w:t>
      </w:r>
      <w:proofErr w:type="spellEnd"/>
      <w:r>
        <w:t>;</w:t>
      </w:r>
      <w:proofErr w:type="gramEnd"/>
    </w:p>
    <w:p w14:paraId="27D5C410" w14:textId="77777777" w:rsidR="00B015B7" w:rsidRDefault="005B0360">
      <w:pPr>
        <w:pStyle w:val="B4"/>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for the </w:t>
      </w:r>
      <w:proofErr w:type="spellStart"/>
      <w:r>
        <w:t>SpCell</w:t>
      </w:r>
      <w:proofErr w:type="spellEnd"/>
      <w:r>
        <w:t xml:space="preserve">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 xml:space="preserve">obtain the value of the Type 2 power headroom for the </w:t>
      </w:r>
      <w:proofErr w:type="spellStart"/>
      <w:r>
        <w:t>SpCell</w:t>
      </w:r>
      <w:proofErr w:type="spellEnd"/>
      <w:r>
        <w:t xml:space="preserve"> of the other MAC entity.</w:t>
      </w:r>
    </w:p>
    <w:p w14:paraId="705939DE" w14:textId="77777777" w:rsidR="00B015B7" w:rsidRDefault="005B0360">
      <w:pPr>
        <w:pStyle w:val="B4"/>
      </w:pPr>
      <w:r>
        <w:t>-</w:t>
      </w:r>
      <w:r>
        <w:tab/>
        <w:t xml:space="preserve">if </w:t>
      </w:r>
      <w:proofErr w:type="spellStart"/>
      <w:r>
        <w:rPr>
          <w:i/>
        </w:rPr>
        <w:t>phr-ModeOtherCG</w:t>
      </w:r>
      <w:proofErr w:type="spellEnd"/>
      <w:r>
        <w:t xml:space="preserve"> is set to </w:t>
      </w:r>
      <w:r>
        <w:rPr>
          <w:i/>
        </w:rPr>
        <w:t>real</w:t>
      </w:r>
      <w:r>
        <w:t xml:space="preserve"> by upper layers:</w:t>
      </w:r>
    </w:p>
    <w:p w14:paraId="2A0DF835"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for the </w:t>
      </w:r>
      <w:proofErr w:type="spellStart"/>
      <w:r>
        <w:t>SpCell</w:t>
      </w:r>
      <w:proofErr w:type="spellEnd"/>
      <w:r>
        <w:t xml:space="preserve"> of the other MAC entity from the physical layer (see clause 5.1.1.2 of TS 36.213 [2]);</w:t>
      </w:r>
    </w:p>
    <w:p w14:paraId="74F7CBB6" w14:textId="77777777" w:rsidR="00B015B7" w:rsidRDefault="005B0360">
      <w:pPr>
        <w:pStyle w:val="B3"/>
      </w:pPr>
      <w:r>
        <w:t>-</w:t>
      </w:r>
      <w:r>
        <w:tab/>
        <w:t xml:space="preserve">instruct the Multiplexing and Assembly procedure to generate and transmit a Dual Connectivity PHR MAC control element as defined in clause 6.1.3.6b based on the values reported by the physical </w:t>
      </w:r>
      <w:proofErr w:type="gramStart"/>
      <w:r>
        <w:t>layer;</w:t>
      </w:r>
      <w:proofErr w:type="gramEnd"/>
    </w:p>
    <w:p w14:paraId="614F09BD" w14:textId="77777777" w:rsidR="00B015B7" w:rsidRDefault="005B0360">
      <w:pPr>
        <w:pStyle w:val="B2"/>
      </w:pPr>
      <w:r>
        <w:t>-</w:t>
      </w:r>
      <w:r>
        <w:tab/>
        <w:t>else:</w:t>
      </w:r>
    </w:p>
    <w:p w14:paraId="303584FB" w14:textId="77777777" w:rsidR="00B015B7" w:rsidRDefault="005B0360">
      <w:pPr>
        <w:pStyle w:val="B3"/>
      </w:pPr>
      <w:r>
        <w:t>-</w:t>
      </w:r>
      <w:r>
        <w:tab/>
        <w:t xml:space="preserve">obtain the value of the Type 1 power headroom from the physical </w:t>
      </w:r>
      <w:proofErr w:type="gramStart"/>
      <w:r>
        <w:t>layer;</w:t>
      </w:r>
      <w:proofErr w:type="gramEnd"/>
    </w:p>
    <w:p w14:paraId="103B6B8D" w14:textId="77777777" w:rsidR="00B015B7" w:rsidRDefault="005B0360">
      <w:pPr>
        <w:pStyle w:val="B3"/>
      </w:pPr>
      <w:r>
        <w:t>-</w:t>
      </w:r>
      <w:r>
        <w:tab/>
        <w:t xml:space="preserve">instruct the Multiplexing and Assembly procedure to generate and transmit a PHR MAC control element as defined in clause 6.1.3.6 based on the value reported by the physical </w:t>
      </w:r>
      <w:proofErr w:type="gramStart"/>
      <w:r>
        <w:t>layer;</w:t>
      </w:r>
      <w:proofErr w:type="gramEnd"/>
    </w:p>
    <w:p w14:paraId="5299B5F2" w14:textId="77777777" w:rsidR="00B015B7" w:rsidRDefault="005B0360">
      <w:pPr>
        <w:pStyle w:val="B2"/>
      </w:pPr>
      <w:r>
        <w:t>-</w:t>
      </w:r>
      <w:r>
        <w:tab/>
        <w:t xml:space="preserve">start or restart </w:t>
      </w:r>
      <w:proofErr w:type="spellStart"/>
      <w:r>
        <w:rPr>
          <w:i/>
        </w:rPr>
        <w:t>periodicPHR</w:t>
      </w:r>
      <w:proofErr w:type="spellEnd"/>
      <w:r>
        <w:rPr>
          <w:i/>
        </w:rPr>
        <w:t>-</w:t>
      </w:r>
      <w:proofErr w:type="gramStart"/>
      <w:r>
        <w:rPr>
          <w:i/>
        </w:rPr>
        <w:t>Timer</w:t>
      </w:r>
      <w:r>
        <w:t>;</w:t>
      </w:r>
      <w:proofErr w:type="gramEnd"/>
    </w:p>
    <w:p w14:paraId="6DE5E7D1" w14:textId="77777777" w:rsidR="00B015B7" w:rsidRDefault="005B0360">
      <w:pPr>
        <w:pStyle w:val="B2"/>
      </w:pPr>
      <w:r>
        <w:t>-</w:t>
      </w:r>
      <w:r>
        <w:tab/>
        <w:t xml:space="preserve">start or restart </w:t>
      </w:r>
      <w:proofErr w:type="spellStart"/>
      <w:r>
        <w:rPr>
          <w:i/>
        </w:rPr>
        <w:t>prohibitPHR</w:t>
      </w:r>
      <w:proofErr w:type="spellEnd"/>
      <w:r>
        <w:rPr>
          <w:i/>
        </w:rPr>
        <w:t>-</w:t>
      </w:r>
      <w:proofErr w:type="gramStart"/>
      <w:r>
        <w:rPr>
          <w:i/>
        </w:rPr>
        <w:t>Timer</w:t>
      </w:r>
      <w:r>
        <w:t>;</w:t>
      </w:r>
      <w:proofErr w:type="gramEnd"/>
    </w:p>
    <w:p w14:paraId="27FB3423" w14:textId="77777777" w:rsidR="00B015B7" w:rsidRDefault="005B0360">
      <w:pPr>
        <w:pStyle w:val="B2"/>
      </w:pPr>
      <w:r>
        <w:t>-</w:t>
      </w:r>
      <w:r>
        <w:tab/>
        <w:t>cancel all triggered PHR(s).</w:t>
      </w:r>
    </w:p>
    <w:p w14:paraId="6B0BFC40" w14:textId="77777777" w:rsidR="00B015B7" w:rsidRDefault="005B0360">
      <w:pPr>
        <w:pStyle w:val="3"/>
      </w:pPr>
      <w:bookmarkStart w:id="211" w:name="_Toc37256232"/>
      <w:bookmarkStart w:id="212" w:name="_Toc37256386"/>
      <w:bookmarkStart w:id="213" w:name="_Toc131026961"/>
      <w:bookmarkStart w:id="214" w:name="_Toc52536234"/>
      <w:bookmarkStart w:id="215" w:name="_Toc46500325"/>
      <w:bookmarkStart w:id="216" w:name="_Hlk34724908"/>
      <w:bookmarkStart w:id="217" w:name="_Toc29242975"/>
      <w:r>
        <w:lastRenderedPageBreak/>
        <w:t>5.4.7</w:t>
      </w:r>
      <w:r>
        <w:tab/>
        <w:t>Preconfigured Uplink Resource</w:t>
      </w:r>
      <w:bookmarkEnd w:id="211"/>
      <w:bookmarkEnd w:id="212"/>
      <w:bookmarkEnd w:id="213"/>
      <w:bookmarkEnd w:id="214"/>
      <w:bookmarkEnd w:id="215"/>
    </w:p>
    <w:p w14:paraId="45D925C6" w14:textId="77777777" w:rsidR="00B015B7" w:rsidRDefault="005B0360">
      <w:pPr>
        <w:pStyle w:val="4"/>
      </w:pPr>
      <w:bookmarkStart w:id="218" w:name="_Toc131026962"/>
      <w:bookmarkStart w:id="219" w:name="_Toc37256233"/>
      <w:bookmarkStart w:id="220" w:name="_Toc37256387"/>
      <w:bookmarkStart w:id="221" w:name="_Toc46500326"/>
      <w:bookmarkStart w:id="222" w:name="_Toc52536235"/>
      <w:r>
        <w:t>5.4.7.1</w:t>
      </w:r>
      <w:r>
        <w:tab/>
        <w:t>Transmission using PUR</w:t>
      </w:r>
      <w:bookmarkEnd w:id="218"/>
      <w:bookmarkEnd w:id="219"/>
      <w:bookmarkEnd w:id="220"/>
      <w:bookmarkEnd w:id="221"/>
      <w:bookmarkEnd w:id="222"/>
    </w:p>
    <w:bookmarkEnd w:id="216"/>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w:t>
      </w:r>
      <w:proofErr w:type="gramStart"/>
      <w:r>
        <w:t>RNTI;</w:t>
      </w:r>
      <w:proofErr w:type="gramEnd"/>
    </w:p>
    <w:p w14:paraId="428416EF" w14:textId="77777777" w:rsidR="00B015B7" w:rsidRDefault="005B0360">
      <w:pPr>
        <w:pStyle w:val="B1"/>
        <w:rPr>
          <w:i/>
          <w:iCs/>
        </w:rPr>
      </w:pPr>
      <w:r>
        <w:t>-</w:t>
      </w:r>
      <w:r>
        <w:tab/>
        <w:t xml:space="preserve">Duration of PUR response window </w:t>
      </w:r>
      <w:proofErr w:type="spellStart"/>
      <w:r>
        <w:rPr>
          <w:i/>
          <w:iCs/>
        </w:rPr>
        <w:t>pur-</w:t>
      </w:r>
      <w:proofErr w:type="gramStart"/>
      <w:r>
        <w:rPr>
          <w:i/>
          <w:iCs/>
        </w:rPr>
        <w:t>ResponseWindowTimer</w:t>
      </w:r>
      <w:proofErr w:type="spellEnd"/>
      <w:r>
        <w:t>;</w:t>
      </w:r>
      <w:proofErr w:type="gramEnd"/>
    </w:p>
    <w:p w14:paraId="6070A13E" w14:textId="77777777" w:rsidR="00B015B7" w:rsidRDefault="005B0360">
      <w:pPr>
        <w:pStyle w:val="B1"/>
      </w:pPr>
      <w:r>
        <w:t>-</w:t>
      </w:r>
      <w:r>
        <w:tab/>
        <w:t>UL grant information.</w:t>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proofErr w:type="spellStart"/>
      <w:r>
        <w:rPr>
          <w:i/>
        </w:rPr>
        <w:t>pur-ResponseWindowTimer</w:t>
      </w:r>
      <w:proofErr w:type="spellEnd"/>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0F2D79D7"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 plus UE-</w:t>
      </w:r>
      <w:proofErr w:type="spellStart"/>
      <w:r>
        <w:t>eNB</w:t>
      </w:r>
      <w:proofErr w:type="spellEnd"/>
      <w:r>
        <w:t xml:space="preserve">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w:t>
      </w:r>
      <w:r>
        <w:rPr>
          <w:i/>
        </w:rPr>
        <w:t>.</w:t>
      </w:r>
    </w:p>
    <w:p w14:paraId="63A74252" w14:textId="77777777" w:rsidR="00B015B7" w:rsidRDefault="005B0360">
      <w:r>
        <w:t xml:space="preserve">While </w:t>
      </w:r>
      <w:proofErr w:type="spellStart"/>
      <w:r>
        <w:rPr>
          <w:i/>
        </w:rPr>
        <w:t>pur-ResponseWindowTimer</w:t>
      </w:r>
      <w:proofErr w:type="spellEnd"/>
      <w:r>
        <w:rPr>
          <w:i/>
        </w:rPr>
        <w:t xml:space="preserve">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23" w:name="OLE_LINK25"/>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6ADFC599"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 plus UE-</w:t>
      </w:r>
      <w:proofErr w:type="spellStart"/>
      <w:r>
        <w:t>eNB</w:t>
      </w:r>
      <w:proofErr w:type="spellEnd"/>
      <w:r>
        <w:t xml:space="preserve"> RTT.</w:t>
      </w:r>
    </w:p>
    <w:p w14:paraId="25AC6B4E" w14:textId="77777777" w:rsidR="00B015B7" w:rsidRDefault="005B0360">
      <w:pPr>
        <w:pStyle w:val="B2"/>
        <w:rPr>
          <w:iCs/>
        </w:rPr>
      </w:pPr>
      <w:r>
        <w:t>-</w:t>
      </w:r>
      <w:r>
        <w:tab/>
        <w:t>else:</w:t>
      </w:r>
      <w:bookmarkEnd w:id="223"/>
    </w:p>
    <w:p w14:paraId="629D5864"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proofErr w:type="spellStart"/>
      <w:r>
        <w:rPr>
          <w:i/>
        </w:rPr>
        <w:t>pur-</w:t>
      </w:r>
      <w:proofErr w:type="gramStart"/>
      <w:r>
        <w:rPr>
          <w:i/>
        </w:rPr>
        <w:t>ResponseWindowTimer</w:t>
      </w:r>
      <w:proofErr w:type="spellEnd"/>
      <w:r>
        <w:t>;</w:t>
      </w:r>
      <w:proofErr w:type="gramEnd"/>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 xml:space="preserve">indicate to upper layers the transmission using PUR was </w:t>
      </w:r>
      <w:proofErr w:type="gramStart"/>
      <w:r>
        <w:t>successful;</w:t>
      </w:r>
      <w:proofErr w:type="gramEnd"/>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t>-</w:t>
      </w:r>
      <w:r>
        <w:tab/>
        <w:t xml:space="preserve">stop </w:t>
      </w:r>
      <w:proofErr w:type="spellStart"/>
      <w:r>
        <w:rPr>
          <w:i/>
        </w:rPr>
        <w:t>pur-</w:t>
      </w:r>
      <w:proofErr w:type="gramStart"/>
      <w:r>
        <w:rPr>
          <w:i/>
        </w:rPr>
        <w:t>ResponseWindowTimer</w:t>
      </w:r>
      <w:proofErr w:type="spellEnd"/>
      <w:r>
        <w:t>;</w:t>
      </w:r>
      <w:proofErr w:type="gramEnd"/>
    </w:p>
    <w:p w14:paraId="051B54F1" w14:textId="77777777" w:rsidR="00B015B7" w:rsidRDefault="005B0360">
      <w:pPr>
        <w:pStyle w:val="B2"/>
      </w:pPr>
      <w:r>
        <w:lastRenderedPageBreak/>
        <w:t>-</w:t>
      </w:r>
      <w:r>
        <w:tab/>
        <w:t xml:space="preserve">indicate to upper layers PUR fallback indication is </w:t>
      </w:r>
      <w:proofErr w:type="gramStart"/>
      <w:r>
        <w:t>received;</w:t>
      </w:r>
      <w:proofErr w:type="gramEnd"/>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proofErr w:type="spellStart"/>
      <w:r>
        <w:rPr>
          <w:i/>
        </w:rPr>
        <w:t>pur-ResponseWindowTimer</w:t>
      </w:r>
      <w:proofErr w:type="spellEnd"/>
      <w:r>
        <w:rPr>
          <w:i/>
        </w:rPr>
        <w:t xml:space="preserve">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proofErr w:type="spellStart"/>
      <w:r>
        <w:rPr>
          <w:i/>
        </w:rPr>
        <w:t>pur-ResponseWindowTimer</w:t>
      </w:r>
      <w:proofErr w:type="spellEnd"/>
      <w:r>
        <w:t>:</w:t>
      </w:r>
    </w:p>
    <w:p w14:paraId="3FE61C2C" w14:textId="77777777" w:rsidR="00B015B7" w:rsidRDefault="005B0360">
      <w:pPr>
        <w:pStyle w:val="B4"/>
      </w:pPr>
      <w:r>
        <w:t>-</w:t>
      </w:r>
      <w:r>
        <w:tab/>
        <w:t xml:space="preserve">indicate to upper layers the transmission using PUR has </w:t>
      </w:r>
      <w:proofErr w:type="gramStart"/>
      <w:r>
        <w:t>failed;</w:t>
      </w:r>
      <w:proofErr w:type="gramEnd"/>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 xml:space="preserve">indicate to upper layers the transmission using PUR has </w:t>
      </w:r>
      <w:proofErr w:type="gramStart"/>
      <w:r>
        <w:t>failed;</w:t>
      </w:r>
      <w:proofErr w:type="gramEnd"/>
    </w:p>
    <w:p w14:paraId="7B0EC076" w14:textId="77777777" w:rsidR="00B015B7" w:rsidRDefault="005B0360">
      <w:pPr>
        <w:pStyle w:val="B3"/>
      </w:pPr>
      <w:r>
        <w:t>-</w:t>
      </w:r>
      <w:r>
        <w:tab/>
        <w:t>discard the PUR-RNTI.</w:t>
      </w:r>
    </w:p>
    <w:p w14:paraId="42593BC2" w14:textId="77777777" w:rsidR="00B015B7" w:rsidRDefault="005B0360">
      <w:pPr>
        <w:pStyle w:val="4"/>
      </w:pPr>
      <w:bookmarkStart w:id="224" w:name="_Toc37256234"/>
      <w:bookmarkStart w:id="225" w:name="_Toc46500327"/>
      <w:bookmarkStart w:id="226" w:name="_Toc37256388"/>
      <w:bookmarkStart w:id="227" w:name="_Toc52536236"/>
      <w:bookmarkStart w:id="228" w:name="_Toc131026963"/>
      <w:r>
        <w:t>5.4.7.2</w:t>
      </w:r>
      <w:r>
        <w:tab/>
        <w:t>Maintenance of PUR Uplink Time Alignment</w:t>
      </w:r>
      <w:bookmarkEnd w:id="224"/>
      <w:bookmarkEnd w:id="225"/>
      <w:bookmarkEnd w:id="226"/>
      <w:bookmarkEnd w:id="227"/>
      <w:bookmarkEnd w:id="228"/>
    </w:p>
    <w:p w14:paraId="745646C8" w14:textId="77777777" w:rsidR="00B015B7" w:rsidRDefault="005B0360">
      <w:r>
        <w:t xml:space="preserve">MAC entity may be configured with timer </w:t>
      </w:r>
      <w:proofErr w:type="spellStart"/>
      <w:r>
        <w:rPr>
          <w:i/>
        </w:rPr>
        <w:t>pur-TimeAlignmentTimer</w:t>
      </w:r>
      <w:proofErr w:type="spellEnd"/>
      <w:r>
        <w:rPr>
          <w:i/>
        </w:rPr>
        <w:t xml:space="preserve">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proofErr w:type="spellStart"/>
      <w:r>
        <w:rPr>
          <w:i/>
        </w:rPr>
        <w:t>pur-TimeAlignmentTimer</w:t>
      </w:r>
      <w:proofErr w:type="spellEnd"/>
      <w:r>
        <w:rPr>
          <w:i/>
        </w:rPr>
        <w:t xml:space="preserve"> </w:t>
      </w:r>
      <w:r>
        <w:rPr>
          <w:iCs/>
        </w:rPr>
        <w:t>configuration is received from upper layers:</w:t>
      </w:r>
    </w:p>
    <w:p w14:paraId="1B4974A0" w14:textId="77777777" w:rsidR="00B015B7" w:rsidRDefault="005B0360">
      <w:pPr>
        <w:pStyle w:val="B2"/>
        <w:rPr>
          <w:i/>
        </w:rPr>
      </w:pPr>
      <w:r>
        <w:t>-</w:t>
      </w:r>
      <w:r>
        <w:tab/>
        <w:t xml:space="preserve">start or restart </w:t>
      </w:r>
      <w:proofErr w:type="spellStart"/>
      <w:r>
        <w:rPr>
          <w:i/>
        </w:rPr>
        <w:t>pur-TimeAlignmentTimer</w:t>
      </w:r>
      <w:proofErr w:type="spellEnd"/>
      <w:r>
        <w:rPr>
          <w:iCs/>
        </w:rPr>
        <w:t>.</w:t>
      </w:r>
    </w:p>
    <w:p w14:paraId="6C0BEFB8" w14:textId="77777777" w:rsidR="00B015B7" w:rsidRDefault="005B0360">
      <w:pPr>
        <w:pStyle w:val="B1"/>
      </w:pPr>
      <w:r>
        <w:t>-</w:t>
      </w:r>
      <w:r>
        <w:tab/>
        <w:t xml:space="preserve">when </w:t>
      </w:r>
      <w:proofErr w:type="spellStart"/>
      <w:r>
        <w:rPr>
          <w:i/>
          <w:iCs/>
        </w:rPr>
        <w:t>pur-TimeAlignmentTimer</w:t>
      </w:r>
      <w:proofErr w:type="spellEnd"/>
      <w:r>
        <w:rPr>
          <w:i/>
          <w:iCs/>
        </w:rPr>
        <w:t xml:space="preserve"> </w:t>
      </w:r>
      <w:r>
        <w:t>is released by upper layers:</w:t>
      </w:r>
    </w:p>
    <w:p w14:paraId="20F85EA1" w14:textId="77777777" w:rsidR="00B015B7" w:rsidRDefault="005B0360">
      <w:pPr>
        <w:pStyle w:val="B2"/>
      </w:pPr>
      <w:r>
        <w:t>-</w:t>
      </w:r>
      <w:r>
        <w:tab/>
        <w:t xml:space="preserve">stop the </w:t>
      </w:r>
      <w:proofErr w:type="spellStart"/>
      <w:r>
        <w:rPr>
          <w:i/>
          <w:iCs/>
        </w:rPr>
        <w:t>pur-TimeAlignmentTimer</w:t>
      </w:r>
      <w:proofErr w:type="spellEnd"/>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 xml:space="preserve">apply the Timing Advance Command or the timing advance </w:t>
      </w:r>
      <w:proofErr w:type="gramStart"/>
      <w:r>
        <w:t>adjustment;</w:t>
      </w:r>
      <w:proofErr w:type="gramEnd"/>
    </w:p>
    <w:p w14:paraId="5380E8B4" w14:textId="77777777" w:rsidR="00B015B7" w:rsidRDefault="005B0360">
      <w:pPr>
        <w:pStyle w:val="B2"/>
      </w:pPr>
      <w:r>
        <w:t>-</w:t>
      </w:r>
      <w:r>
        <w:tab/>
        <w:t xml:space="preserve">start or restart the </w:t>
      </w:r>
      <w:proofErr w:type="spellStart"/>
      <w:r>
        <w:rPr>
          <w:i/>
        </w:rPr>
        <w:t>pur-TimeAlignmentTimer</w:t>
      </w:r>
      <w:proofErr w:type="spellEnd"/>
      <w:r>
        <w:rPr>
          <w:iCs/>
        </w:rPr>
        <w:t xml:space="preserve">, if </w:t>
      </w:r>
      <w:proofErr w:type="gramStart"/>
      <w:r>
        <w:rPr>
          <w:iCs/>
        </w:rPr>
        <w:t>configured</w:t>
      </w:r>
      <w:r>
        <w:t>;</w:t>
      </w:r>
      <w:proofErr w:type="gramEnd"/>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proofErr w:type="spellStart"/>
      <w:r>
        <w:rPr>
          <w:i/>
          <w:iCs/>
          <w:lang w:eastAsia="zh-CN"/>
        </w:rPr>
        <w:t>pur-TimeAlignmentTimer</w:t>
      </w:r>
      <w:proofErr w:type="spellEnd"/>
      <w:r>
        <w:rPr>
          <w:lang w:eastAsia="zh-CN"/>
        </w:rPr>
        <w:t xml:space="preserve">, if </w:t>
      </w:r>
      <w:proofErr w:type="gramStart"/>
      <w:r>
        <w:rPr>
          <w:lang w:eastAsia="zh-CN"/>
        </w:rPr>
        <w:t>configured;</w:t>
      </w:r>
      <w:proofErr w:type="gramEnd"/>
    </w:p>
    <w:p w14:paraId="5A015A34" w14:textId="77777777" w:rsidR="00B015B7" w:rsidRDefault="005B0360">
      <w:pPr>
        <w:pStyle w:val="B2"/>
        <w:rPr>
          <w:lang w:eastAsia="zh-CN"/>
        </w:rPr>
      </w:pPr>
      <w:r>
        <w:rPr>
          <w:lang w:eastAsia="zh-CN"/>
        </w:rPr>
        <w:t>-</w:t>
      </w:r>
      <w:r>
        <w:rPr>
          <w:lang w:eastAsia="zh-CN"/>
        </w:rPr>
        <w:tab/>
        <w:t xml:space="preserve">indicate to upper layers that the Timing Advance value has been </w:t>
      </w:r>
      <w:proofErr w:type="gramStart"/>
      <w:r>
        <w:rPr>
          <w:lang w:eastAsia="zh-CN"/>
        </w:rPr>
        <w:t>adjusted;</w:t>
      </w:r>
      <w:proofErr w:type="gramEnd"/>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w:t>
      </w:r>
      <w:proofErr w:type="gramStart"/>
      <w:r>
        <w:rPr>
          <w:lang w:eastAsia="zh-CN"/>
        </w:rPr>
        <w:t>N</w:t>
      </w:r>
      <w:r>
        <w:rPr>
          <w:vertAlign w:val="subscript"/>
          <w:lang w:eastAsia="zh-CN"/>
        </w:rPr>
        <w:t>TA</w:t>
      </w:r>
      <w:r>
        <w:rPr>
          <w:lang w:eastAsia="zh-CN"/>
        </w:rPr>
        <w:t>;</w:t>
      </w:r>
      <w:proofErr w:type="gramEnd"/>
    </w:p>
    <w:p w14:paraId="2D91B607" w14:textId="77777777" w:rsidR="00B015B7" w:rsidRDefault="005B036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proofErr w:type="spellStart"/>
      <w:r>
        <w:rPr>
          <w:i/>
          <w:lang w:eastAsia="zh-CN"/>
        </w:rPr>
        <w:t>pur-TimeAlignmentTimer</w:t>
      </w:r>
      <w:proofErr w:type="spellEnd"/>
      <w:r>
        <w:t xml:space="preserve"> is running.</w:t>
      </w:r>
    </w:p>
    <w:p w14:paraId="2162F42F" w14:textId="77777777" w:rsidR="00B015B7" w:rsidRDefault="005B0360">
      <w:pPr>
        <w:pStyle w:val="3"/>
        <w:rPr>
          <w:lang w:eastAsia="zh-CN"/>
        </w:rPr>
      </w:pPr>
      <w:bookmarkStart w:id="229" w:name="_Toc37256389"/>
      <w:bookmarkStart w:id="230" w:name="_Toc131026964"/>
      <w:bookmarkStart w:id="231" w:name="_Toc52536237"/>
      <w:bookmarkStart w:id="232" w:name="_Toc37256235"/>
      <w:bookmarkStart w:id="233" w:name="_Toc46500328"/>
      <w:r>
        <w:rPr>
          <w:lang w:eastAsia="zh-CN"/>
        </w:rPr>
        <w:lastRenderedPageBreak/>
        <w:t>5.4.8</w:t>
      </w:r>
      <w:r>
        <w:rPr>
          <w:lang w:eastAsia="zh-CN"/>
        </w:rPr>
        <w:tab/>
        <w:t>Access Stratum Release Assistance Indication</w:t>
      </w:r>
      <w:bookmarkEnd w:id="229"/>
      <w:bookmarkEnd w:id="230"/>
      <w:bookmarkEnd w:id="231"/>
      <w:bookmarkEnd w:id="232"/>
      <w:bookmarkEnd w:id="233"/>
    </w:p>
    <w:p w14:paraId="6C3E7BF3" w14:textId="77777777" w:rsidR="00B015B7" w:rsidRDefault="005B0360">
      <w:pPr>
        <w:rPr>
          <w:lang w:eastAsia="zh-CN"/>
        </w:rPr>
      </w:pPr>
      <w:r>
        <w:rPr>
          <w:lang w:eastAsia="zh-CN"/>
        </w:rPr>
        <w:t xml:space="preserve">Access Stratum Release Assistance Indication is used to provide the serving </w:t>
      </w:r>
      <w:proofErr w:type="spellStart"/>
      <w:r>
        <w:rPr>
          <w:lang w:eastAsia="zh-CN"/>
        </w:rPr>
        <w:t>eNB</w:t>
      </w:r>
      <w:proofErr w:type="spellEnd"/>
      <w:r>
        <w:rPr>
          <w:lang w:eastAsia="zh-CN"/>
        </w:rPr>
        <w:t xml:space="preserve">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 xml:space="preserve">For EDT and transmission using PUR, if AS RAI is triggered by upper layers but is not included in the resulting MAC PDU with the MAC SDU </w:t>
      </w:r>
      <w:proofErr w:type="gramStart"/>
      <w:r>
        <w:rPr>
          <w:lang w:eastAsia="zh-CN"/>
        </w:rPr>
        <w:t>as a result of</w:t>
      </w:r>
      <w:proofErr w:type="gramEnd"/>
      <w:r>
        <w:rPr>
          <w:lang w:eastAsia="zh-CN"/>
        </w:rPr>
        <w:t xml:space="preserve">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34" w:name="_Toc37256236"/>
      <w:bookmarkStart w:id="235"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36" w:name="_Hlk43314060"/>
      <w:r>
        <w:t xml:space="preserve">and if </w:t>
      </w:r>
      <w:r>
        <w:rPr>
          <w:i/>
          <w:iCs/>
        </w:rPr>
        <w:t>rai-</w:t>
      </w:r>
      <w:proofErr w:type="spellStart"/>
      <w:r>
        <w:rPr>
          <w:i/>
          <w:iCs/>
        </w:rPr>
        <w:t>ActivationEnh</w:t>
      </w:r>
      <w:proofErr w:type="spellEnd"/>
      <w:r>
        <w:t xml:space="preserve"> is enabled and applicable as specified in TS 36.331 [8]</w:t>
      </w:r>
      <w:bookmarkEnd w:id="236"/>
      <w:r>
        <w:t>, it is up to UE to send BSR MAC control element or DCQR and AS RAI MAC control element.</w:t>
      </w:r>
    </w:p>
    <w:p w14:paraId="64AB64F6" w14:textId="77777777" w:rsidR="00B015B7" w:rsidRDefault="005B0360">
      <w:pPr>
        <w:pStyle w:val="3"/>
        <w:rPr>
          <w:lang w:eastAsia="zh-CN"/>
        </w:rPr>
      </w:pPr>
      <w:bookmarkStart w:id="237" w:name="_Toc131026965"/>
      <w:r>
        <w:rPr>
          <w:lang w:eastAsia="zh-CN"/>
        </w:rPr>
        <w:t>5.4.9</w:t>
      </w:r>
      <w:r>
        <w:rPr>
          <w:lang w:eastAsia="zh-CN"/>
        </w:rPr>
        <w:tab/>
        <w:t>Timing Advance Reporting</w:t>
      </w:r>
      <w:bookmarkEnd w:id="237"/>
    </w:p>
    <w:p w14:paraId="1E4D1ACB" w14:textId="77777777" w:rsidR="00B015B7" w:rsidRDefault="005B0360">
      <w:pPr>
        <w:rPr>
          <w:lang w:eastAsia="zh-CN"/>
        </w:rPr>
      </w:pPr>
      <w:r>
        <w:rPr>
          <w:lang w:eastAsia="zh-CN"/>
        </w:rPr>
        <w:t xml:space="preserve">The UE may be configured to report information about timing advance during a </w:t>
      </w:r>
      <w:proofErr w:type="gramStart"/>
      <w:r>
        <w:rPr>
          <w:lang w:eastAsia="zh-CN"/>
        </w:rPr>
        <w:t>Random Access</w:t>
      </w:r>
      <w:proofErr w:type="gramEnd"/>
      <w:r>
        <w:rPr>
          <w:lang w:eastAsia="zh-CN"/>
        </w:rPr>
        <w:t xml:space="preserve">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w:t>
      </w:r>
      <w:proofErr w:type="spellStart"/>
      <w:r>
        <w:rPr>
          <w:lang w:eastAsia="zh-CN"/>
        </w:rPr>
        <w:t>eNB</w:t>
      </w:r>
      <w:proofErr w:type="spellEnd"/>
      <w:r>
        <w:rPr>
          <w:lang w:eastAsia="zh-CN"/>
        </w:rPr>
        <w:t xml:space="preserve">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 xml:space="preserve">if triggered by upper </w:t>
      </w:r>
      <w:proofErr w:type="gramStart"/>
      <w:r>
        <w:rPr>
          <w:lang w:eastAsia="zh-CN"/>
        </w:rPr>
        <w:t>layers;</w:t>
      </w:r>
      <w:proofErr w:type="gramEnd"/>
    </w:p>
    <w:p w14:paraId="388BC4B8" w14:textId="77777777" w:rsidR="00B015B7" w:rsidRDefault="005B0360">
      <w:pPr>
        <w:pStyle w:val="B1"/>
        <w:rPr>
          <w:lang w:eastAsia="zh-CN"/>
        </w:rPr>
      </w:pPr>
      <w:r>
        <w:rPr>
          <w:lang w:eastAsia="zh-CN"/>
        </w:rPr>
        <w:t>-</w:t>
      </w:r>
      <w:r>
        <w:rPr>
          <w:lang w:eastAsia="zh-CN"/>
        </w:rPr>
        <w:tab/>
        <w:t xml:space="preserve">upon configuration of </w:t>
      </w:r>
      <w:proofErr w:type="spellStart"/>
      <w:r>
        <w:rPr>
          <w:i/>
          <w:lang w:eastAsia="zh-CN"/>
        </w:rPr>
        <w:t>offsetThresholdTA</w:t>
      </w:r>
      <w:proofErr w:type="spellEnd"/>
      <w:r>
        <w:rPr>
          <w:lang w:eastAsia="zh-CN"/>
        </w:rPr>
        <w:t xml:space="preserve"> by upper layers, if the UE has not previously reported Timing Advance value to current Serving </w:t>
      </w:r>
      <w:proofErr w:type="gramStart"/>
      <w:r>
        <w:rPr>
          <w:lang w:eastAsia="zh-CN"/>
        </w:rPr>
        <w:t>Cell;</w:t>
      </w:r>
      <w:proofErr w:type="gramEnd"/>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proofErr w:type="spellStart"/>
      <w:r>
        <w:rPr>
          <w:i/>
          <w:lang w:eastAsia="zh-CN"/>
        </w:rPr>
        <w:t>offsetThresholdTA</w:t>
      </w:r>
      <w:proofErr w:type="spellEnd"/>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 xml:space="preserve">if the MAC entity has UL resources allocated for new transmission for this TTI, </w:t>
      </w:r>
      <w:proofErr w:type="gramStart"/>
      <w:r>
        <w:rPr>
          <w:lang w:eastAsia="zh-CN"/>
        </w:rPr>
        <w:t>and;</w:t>
      </w:r>
      <w:proofErr w:type="gramEnd"/>
    </w:p>
    <w:p w14:paraId="0AB7E4EE" w14:textId="77777777" w:rsidR="00B015B7" w:rsidRDefault="005B0360">
      <w:pPr>
        <w:pStyle w:val="B1"/>
        <w:rPr>
          <w:lang w:eastAsia="zh-CN"/>
        </w:rPr>
      </w:pPr>
      <w:r>
        <w:rPr>
          <w:lang w:eastAsia="zh-CN"/>
        </w:rPr>
        <w:t>-</w:t>
      </w:r>
      <w:r>
        <w:rPr>
          <w:lang w:eastAsia="zh-CN"/>
        </w:rPr>
        <w:tab/>
        <w:t xml:space="preserve">if the allocated UL resources can accommodate the Timing Advance Report MAC control element plus its </w:t>
      </w:r>
      <w:proofErr w:type="spellStart"/>
      <w:r>
        <w:rPr>
          <w:lang w:eastAsia="zh-CN"/>
        </w:rPr>
        <w:t>subheader</w:t>
      </w:r>
      <w:proofErr w:type="spellEnd"/>
      <w:r>
        <w:rPr>
          <w:lang w:eastAsia="zh-CN"/>
        </w:rPr>
        <w:t xml:space="preserve">, </w:t>
      </w:r>
      <w:proofErr w:type="gramStart"/>
      <w:r>
        <w:rPr>
          <w:lang w:eastAsia="zh-CN"/>
        </w:rPr>
        <w:t>as a result of</w:t>
      </w:r>
      <w:proofErr w:type="gramEnd"/>
      <w:r>
        <w:rPr>
          <w:lang w:eastAsia="zh-CN"/>
        </w:rPr>
        <w:t xml:space="preserve">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lang w:eastAsia="zh-CN"/>
        </w:rPr>
      </w:pPr>
      <w:r>
        <w:rPr>
          <w:lang w:eastAsia="zh-CN"/>
        </w:rPr>
        <w:t>All triggered Timing Advance reports shall be cancelled when a Timing Advance Report MAC CE is included in a MAC PDU for transmission.</w:t>
      </w:r>
    </w:p>
    <w:p w14:paraId="00264707" w14:textId="77777777" w:rsidR="00F6332E" w:rsidRDefault="00F6332E" w:rsidP="00F6332E">
      <w:pPr>
        <w:pStyle w:val="3"/>
        <w:rPr>
          <w:ins w:id="238" w:author="MediaTek" w:date="2023-11-20T18:15:00Z"/>
          <w:lang w:eastAsia="zh-CN"/>
        </w:rPr>
      </w:pPr>
      <w:bookmarkStart w:id="239" w:name="_Toc29242977"/>
      <w:bookmarkStart w:id="240" w:name="_Toc52536240"/>
      <w:bookmarkStart w:id="241" w:name="_Toc131026968"/>
      <w:bookmarkStart w:id="242" w:name="_Toc37256392"/>
      <w:bookmarkStart w:id="243" w:name="_Toc46500331"/>
      <w:bookmarkStart w:id="244" w:name="_Toc37256238"/>
      <w:bookmarkEnd w:id="217"/>
      <w:bookmarkEnd w:id="234"/>
      <w:bookmarkEnd w:id="235"/>
      <w:ins w:id="245" w:author="MediaTek" w:date="2023-11-20T18:15:00Z">
        <w:r>
          <w:rPr>
            <w:rFonts w:hint="eastAsia"/>
            <w:lang w:eastAsia="zh-CN"/>
          </w:rPr>
          <w:t>5</w:t>
        </w:r>
        <w:r>
          <w:rPr>
            <w:lang w:eastAsia="zh-CN"/>
          </w:rPr>
          <w:t>.4.xx GNSS validity duration reporting</w:t>
        </w:r>
      </w:ins>
    </w:p>
    <w:p w14:paraId="577F80D4" w14:textId="77777777" w:rsidR="00F6332E" w:rsidRDefault="00F6332E" w:rsidP="00F6332E">
      <w:pPr>
        <w:rPr>
          <w:ins w:id="246" w:author="MediaTek" w:date="2023-11-20T18:15:00Z"/>
          <w:rFonts w:hint="eastAsia"/>
          <w:lang w:val="en-US" w:eastAsia="zh-CN"/>
        </w:rPr>
      </w:pPr>
      <w:ins w:id="247" w:author="MediaTek" w:date="2023-11-20T18:1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517E2214" w14:textId="77777777" w:rsidR="00F6332E" w:rsidRDefault="00F6332E" w:rsidP="00F6332E">
      <w:pPr>
        <w:rPr>
          <w:ins w:id="248" w:author="MediaTek" w:date="2023-11-20T18:15:00Z"/>
          <w:lang w:eastAsia="zh-CN"/>
        </w:rPr>
      </w:pPr>
      <w:ins w:id="249" w:author="MediaTek" w:date="2023-11-20T18:15:00Z">
        <w:r>
          <w:rPr>
            <w:lang w:eastAsia="zh-CN"/>
          </w:rPr>
          <w:t xml:space="preserve">If the </w:t>
        </w:r>
        <w:r>
          <w:rPr>
            <w:lang w:val="en-US" w:eastAsia="zh-CN"/>
          </w:rPr>
          <w:t>GNSS validity duration</w:t>
        </w:r>
        <w:r>
          <w:rPr>
            <w:lang w:eastAsia="zh-CN"/>
          </w:rPr>
          <w:t xml:space="preserve"> reporting procedure has been triggered:</w:t>
        </w:r>
      </w:ins>
    </w:p>
    <w:p w14:paraId="6EEE320E" w14:textId="77777777" w:rsidR="00F6332E" w:rsidRPr="00230E02" w:rsidRDefault="00F6332E" w:rsidP="00F6332E">
      <w:pPr>
        <w:pStyle w:val="B1"/>
        <w:rPr>
          <w:ins w:id="250" w:author="MediaTek" w:date="2023-11-20T18:15:00Z"/>
          <w:rStyle w:val="B1Char1"/>
          <w:lang w:eastAsia="ja-JP"/>
        </w:rPr>
      </w:pPr>
      <w:ins w:id="251" w:author="MediaTek" w:date="2023-11-20T18:15:00Z">
        <w:r w:rsidRPr="00230E02">
          <w:rPr>
            <w:lang w:eastAsia="zh-CN"/>
          </w:rPr>
          <w:t>-</w:t>
        </w:r>
        <w:r w:rsidRPr="00230E02">
          <w:rPr>
            <w:lang w:eastAsia="zh-CN"/>
          </w:rPr>
          <w:tab/>
          <w:t xml:space="preserve">if the MAC entity has UL resources allocated for new transmission for this TTI, </w:t>
        </w:r>
        <w:proofErr w:type="gramStart"/>
        <w:r w:rsidRPr="00230E02">
          <w:rPr>
            <w:lang w:eastAsia="zh-CN"/>
          </w:rPr>
          <w:t>and;</w:t>
        </w:r>
        <w:proofErr w:type="gramEnd"/>
      </w:ins>
    </w:p>
    <w:p w14:paraId="4303264B" w14:textId="77777777" w:rsidR="00F6332E" w:rsidRPr="00230E02" w:rsidRDefault="00F6332E" w:rsidP="00F6332E">
      <w:pPr>
        <w:pStyle w:val="B1"/>
        <w:rPr>
          <w:ins w:id="252" w:author="MediaTek" w:date="2023-11-20T18:15:00Z"/>
          <w:lang w:eastAsia="zh-CN"/>
        </w:rPr>
      </w:pPr>
      <w:ins w:id="253" w:author="MediaTek" w:date="2023-11-20T18:15:00Z">
        <w:r w:rsidRPr="00230E02">
          <w:rPr>
            <w:lang w:eastAsia="zh-CN"/>
          </w:rPr>
          <w:t>-</w:t>
        </w:r>
        <w:r w:rsidRPr="00230E02">
          <w:rPr>
            <w:lang w:eastAsia="zh-CN"/>
          </w:rPr>
          <w:tab/>
          <w:t xml:space="preserve">if the allocated UL resources can accommodate the GNSS Validity Duration Report MAC control element plus its </w:t>
        </w:r>
        <w:proofErr w:type="spellStart"/>
        <w:r w:rsidRPr="00230E02">
          <w:rPr>
            <w:lang w:eastAsia="zh-CN"/>
          </w:rPr>
          <w:t>subheader</w:t>
        </w:r>
        <w:proofErr w:type="spellEnd"/>
        <w:r w:rsidRPr="00230E02">
          <w:rPr>
            <w:lang w:eastAsia="zh-CN"/>
          </w:rPr>
          <w:t xml:space="preserve">, </w:t>
        </w:r>
        <w:proofErr w:type="gramStart"/>
        <w:r w:rsidRPr="00230E02">
          <w:rPr>
            <w:lang w:eastAsia="zh-CN"/>
          </w:rPr>
          <w:t>as a result of</w:t>
        </w:r>
        <w:proofErr w:type="gramEnd"/>
        <w:r w:rsidRPr="00230E02">
          <w:rPr>
            <w:lang w:eastAsia="zh-CN"/>
          </w:rPr>
          <w:t xml:space="preserve"> logical channel prioritization:</w:t>
        </w:r>
      </w:ins>
    </w:p>
    <w:p w14:paraId="6AE0D19A" w14:textId="77777777" w:rsidR="00F6332E" w:rsidRDefault="00F6332E" w:rsidP="00F6332E">
      <w:pPr>
        <w:pStyle w:val="B2"/>
        <w:rPr>
          <w:ins w:id="254" w:author="MediaTek" w:date="2023-11-20T18:15:00Z"/>
          <w:lang w:eastAsia="zh-CN"/>
        </w:rPr>
      </w:pPr>
      <w:ins w:id="255" w:author="MediaTek" w:date="2023-11-20T18:1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proofErr w:type="spellStart"/>
        <w:r>
          <w:rPr>
            <w:lang w:val="en-US" w:eastAsia="zh-CN"/>
          </w:rPr>
          <w:t>yy</w:t>
        </w:r>
        <w:proofErr w:type="spellEnd"/>
        <w:r>
          <w:rPr>
            <w:lang w:eastAsia="zh-CN"/>
          </w:rPr>
          <w:t>.</w:t>
        </w:r>
      </w:ins>
    </w:p>
    <w:p w14:paraId="4DD5F04A" w14:textId="77777777" w:rsidR="00F6332E" w:rsidRPr="00AD066B" w:rsidRDefault="00F6332E" w:rsidP="00F6332E">
      <w:pPr>
        <w:pStyle w:val="B1"/>
        <w:rPr>
          <w:ins w:id="256" w:author="MediaTek" w:date="2023-11-20T18:15:00Z"/>
          <w:lang w:eastAsia="zh-CN"/>
        </w:rPr>
      </w:pPr>
      <w:ins w:id="257" w:author="MediaTek" w:date="2023-11-20T18:15:00Z">
        <w:r w:rsidRPr="00AD066B">
          <w:rPr>
            <w:rFonts w:hint="eastAsia"/>
            <w:lang w:eastAsia="zh-CN"/>
          </w:rPr>
          <w:lastRenderedPageBreak/>
          <w:t>-</w:t>
        </w:r>
        <w:r>
          <w:rPr>
            <w:lang w:eastAsia="zh-CN"/>
          </w:rPr>
          <w:tab/>
        </w:r>
        <w:r w:rsidRPr="00AD066B">
          <w:rPr>
            <w:lang w:eastAsia="zh-CN"/>
          </w:rPr>
          <w:t>else:</w:t>
        </w:r>
      </w:ins>
    </w:p>
    <w:p w14:paraId="27F3BE9A" w14:textId="23701DBA" w:rsidR="00230E02" w:rsidRDefault="00F6332E" w:rsidP="00F6332E">
      <w:pPr>
        <w:pStyle w:val="B2"/>
        <w:rPr>
          <w:lang w:eastAsia="zh-CN"/>
        </w:rPr>
      </w:pPr>
      <w:ins w:id="258" w:author="MediaTek" w:date="2023-11-20T18:15:00Z">
        <w:r w:rsidRPr="00073D0C">
          <w:rPr>
            <w:color w:val="0070C0"/>
            <w:u w:val="single"/>
            <w:lang w:eastAsia="zh-CN"/>
          </w:rPr>
          <w:t>-</w:t>
        </w:r>
        <w:r w:rsidRPr="00073D0C">
          <w:rPr>
            <w:color w:val="0070C0"/>
            <w:u w:val="single"/>
            <w:lang w:eastAsia="zh-CN"/>
          </w:rPr>
          <w:tab/>
          <w:t xml:space="preserve">initiate a </w:t>
        </w:r>
        <w:proofErr w:type="gramStart"/>
        <w:r w:rsidRPr="00073D0C">
          <w:rPr>
            <w:color w:val="0070C0"/>
            <w:u w:val="single"/>
            <w:lang w:eastAsia="zh-CN"/>
          </w:rPr>
          <w:t>Random Access</w:t>
        </w:r>
        <w:proofErr w:type="gramEnd"/>
        <w:r w:rsidRPr="00073D0C">
          <w:rPr>
            <w:color w:val="0070C0"/>
            <w:u w:val="single"/>
            <w:lang w:eastAsia="zh-CN"/>
          </w:rPr>
          <w:t xml:space="preserve"> procedure (see clause 5.1).</w:t>
        </w:r>
      </w:ins>
    </w:p>
    <w:p w14:paraId="75877513" w14:textId="77777777" w:rsidR="00B015B7" w:rsidRDefault="005B0360">
      <w:pPr>
        <w:pStyle w:val="2"/>
      </w:pPr>
      <w:r>
        <w:t>5.7</w:t>
      </w:r>
      <w:r>
        <w:tab/>
        <w:t>Discontinuous Reception (DRX)</w:t>
      </w:r>
      <w:bookmarkEnd w:id="239"/>
      <w:bookmarkEnd w:id="240"/>
      <w:bookmarkEnd w:id="241"/>
      <w:bookmarkEnd w:id="242"/>
      <w:bookmarkEnd w:id="243"/>
      <w:bookmarkEnd w:id="244"/>
    </w:p>
    <w:p w14:paraId="048D8610" w14:textId="2DE228B7" w:rsidR="00B015B7" w:rsidRPr="00CE7F89" w:rsidRDefault="005B0360">
      <w:pPr>
        <w:rPr>
          <w:rFonts w:eastAsiaTheme="minorEastAsia" w:hint="eastAsia"/>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w:t>
      </w:r>
      <w:proofErr w:type="spellStart"/>
      <w:r>
        <w:t>eIMTA</w:t>
      </w:r>
      <w:proofErr w:type="spellEnd"/>
      <w:r>
        <w:t xml:space="preserve">-RNTI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w:t>
      </w:r>
      <w:proofErr w:type="gramStart"/>
      <w:r>
        <w:t>otherwise</w:t>
      </w:r>
      <w:proofErr w:type="gramEnd"/>
      <w:r>
        <w:t xml:space="preserve"> the MAC entity monitors the PDCCH continuously. When using DRX operation, the MAC entity shall also monitor PDCCH according to requirements found in other clauses of this specification. RRC controls DRX operation by configuring the timers </w:t>
      </w:r>
      <w:proofErr w:type="spellStart"/>
      <w:r>
        <w:rPr>
          <w:i/>
        </w:rPr>
        <w:t>onDurationTimer</w:t>
      </w:r>
      <w:proofErr w:type="spellEnd"/>
      <w:r>
        <w:t xml:space="preserve">, </w:t>
      </w:r>
      <w:proofErr w:type="spellStart"/>
      <w:r>
        <w:rPr>
          <w:i/>
        </w:rPr>
        <w:t>drx-InactivityTimer</w:t>
      </w:r>
      <w:proofErr w:type="spellEnd"/>
      <w:r>
        <w:t xml:space="preserve">, </w:t>
      </w:r>
      <w:proofErr w:type="spellStart"/>
      <w:r>
        <w:rPr>
          <w:i/>
        </w:rPr>
        <w:t>drx-RetransmissionTimer</w:t>
      </w:r>
      <w:proofErr w:type="spellEnd"/>
      <w:r>
        <w:t xml:space="preserve"> (for HARQ processes scheduled using 1ms TTI, one per DL HARQ process except for the broadcast process), </w:t>
      </w:r>
      <w:proofErr w:type="spellStart"/>
      <w:r>
        <w:rPr>
          <w:i/>
        </w:rPr>
        <w:t>drx-RetransmissionTimerShortTTI</w:t>
      </w:r>
      <w:proofErr w:type="spellEnd"/>
      <w:r>
        <w:t xml:space="preserve"> (for HARQ processes scheduled using short TTI, one per DL HARQ process), </w:t>
      </w:r>
      <w:proofErr w:type="spellStart"/>
      <w:r>
        <w:rPr>
          <w:rFonts w:eastAsia="Malgun Gothic"/>
          <w:i/>
        </w:rPr>
        <w:t>drx-ULRetransmissionTimer</w:t>
      </w:r>
      <w:proofErr w:type="spellEnd"/>
      <w:r>
        <w:rPr>
          <w:rFonts w:eastAsia="Malgun Gothic"/>
          <w:i/>
        </w:rPr>
        <w:t xml:space="preserve"> </w:t>
      </w:r>
      <w:r>
        <w:rPr>
          <w:rFonts w:eastAsia="Malgun Gothic"/>
        </w:rPr>
        <w:t xml:space="preserve">(for HARQ processes scheduled using 1ms TTI, one per asynchronous UL HARQ process), </w:t>
      </w:r>
      <w:proofErr w:type="spellStart"/>
      <w:r>
        <w:rPr>
          <w:rFonts w:eastAsia="Malgun Gothic"/>
          <w:i/>
        </w:rPr>
        <w:t>drx-ULRetransmissionTimerShortTTI</w:t>
      </w:r>
      <w:proofErr w:type="spellEnd"/>
      <w:r>
        <w:rPr>
          <w:rFonts w:eastAsia="Malgun Gothic"/>
        </w:rPr>
        <w:t xml:space="preserve"> (for HARQ processes scheduled using short TTI, one per asynchronous UL HARQ process), </w:t>
      </w:r>
      <w:r>
        <w:t xml:space="preserve">the </w:t>
      </w:r>
      <w:proofErr w:type="spellStart"/>
      <w:r>
        <w:rPr>
          <w:i/>
          <w:iCs/>
        </w:rPr>
        <w:t>longDRX</w:t>
      </w:r>
      <w:proofErr w:type="spellEnd"/>
      <w:r>
        <w:rPr>
          <w:i/>
          <w:iCs/>
        </w:rPr>
        <w:t>-Cycle</w:t>
      </w:r>
      <w:r>
        <w:t xml:space="preserve">, the value of the </w:t>
      </w:r>
      <w:proofErr w:type="spellStart"/>
      <w:r>
        <w:rPr>
          <w:i/>
          <w:iCs/>
        </w:rPr>
        <w:t>drxStartOffset</w:t>
      </w:r>
      <w:proofErr w:type="spellEnd"/>
      <w:r>
        <w:t xml:space="preserve"> and optionally the </w:t>
      </w:r>
      <w:proofErr w:type="spellStart"/>
      <w:r>
        <w:rPr>
          <w:i/>
        </w:rPr>
        <w:t>drxShortCycleTimer</w:t>
      </w:r>
      <w:proofErr w:type="spellEnd"/>
      <w:r>
        <w:t xml:space="preserve"> and </w:t>
      </w:r>
      <w:proofErr w:type="spellStart"/>
      <w:r>
        <w:rPr>
          <w:i/>
          <w:iCs/>
        </w:rPr>
        <w:t>shortDRX</w:t>
      </w:r>
      <w:proofErr w:type="spellEnd"/>
      <w:r>
        <w:rPr>
          <w:i/>
          <w:iCs/>
        </w:rPr>
        <w:t>-Cycle</w:t>
      </w:r>
      <w:r>
        <w:t>. A HARQ RTT timer per DL HARQ process (except for the broadcast process) and UL HARQ RTT Timer per asynchronous UL HARQ process is also defined (see clause 7.7).</w:t>
      </w:r>
      <w:ins w:id="259" w:author="MediaTek" w:date="2023-11-20T17:55:00Z">
        <w:r w:rsidR="006C6D1A">
          <w:t xml:space="preserve"> The HARQ mode per HARQ process can be configured in </w:t>
        </w:r>
        <w:proofErr w:type="spellStart"/>
        <w:r w:rsidR="006C6D1A">
          <w:rPr>
            <w:i/>
            <w:iCs/>
          </w:rPr>
          <w:t>uplinkHARQ</w:t>
        </w:r>
        <w:proofErr w:type="spellEnd"/>
        <w:r w:rsidR="006C6D1A">
          <w:rPr>
            <w:i/>
            <w:iCs/>
          </w:rPr>
          <w:t>-Mode</w:t>
        </w:r>
        <w:r w:rsidR="006C6D1A">
          <w:t>.</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r>
      <w:proofErr w:type="spellStart"/>
      <w:r>
        <w:rPr>
          <w:i/>
        </w:rPr>
        <w:t>onDurationTimer</w:t>
      </w:r>
      <w:proofErr w:type="spellEnd"/>
      <w:r>
        <w:t xml:space="preserve"> or </w:t>
      </w:r>
      <w:proofErr w:type="spellStart"/>
      <w:r>
        <w:rPr>
          <w:i/>
        </w:rPr>
        <w:t>drx-InactivityTimer</w:t>
      </w:r>
      <w:proofErr w:type="spellEnd"/>
      <w:r>
        <w:t xml:space="preserve"> or </w:t>
      </w:r>
      <w:proofErr w:type="spellStart"/>
      <w:r>
        <w:rPr>
          <w:i/>
        </w:rPr>
        <w:t>drx-RetransmissionTimer</w:t>
      </w:r>
      <w:proofErr w:type="spellEnd"/>
      <w:r>
        <w:rPr>
          <w:i/>
        </w:rPr>
        <w:t xml:space="preserve"> </w:t>
      </w:r>
      <w:r>
        <w:rPr>
          <w:rFonts w:eastAsia="Malgun Gothic"/>
        </w:rPr>
        <w:t xml:space="preserve">or </w:t>
      </w:r>
      <w:proofErr w:type="spellStart"/>
      <w:r>
        <w:rPr>
          <w:rFonts w:eastAsia="Malgun Gothic"/>
          <w:i/>
        </w:rPr>
        <w:t>drx-RetransmissionTimerShortTTI</w:t>
      </w:r>
      <w:proofErr w:type="spellEnd"/>
      <w:r>
        <w:rPr>
          <w:rFonts w:eastAsia="Malgun Gothic"/>
        </w:rPr>
        <w:t xml:space="preserve"> or </w:t>
      </w:r>
      <w:proofErr w:type="spellStart"/>
      <w:r>
        <w:rPr>
          <w:rFonts w:eastAsia="Malgun Gothic"/>
          <w:i/>
        </w:rPr>
        <w:t>drx-ULRetransmissionTimer</w:t>
      </w:r>
      <w:proofErr w:type="spellEnd"/>
      <w:r>
        <w:t xml:space="preserve"> or </w:t>
      </w:r>
      <w:proofErr w:type="spellStart"/>
      <w:r>
        <w:rPr>
          <w:i/>
        </w:rPr>
        <w:t>drx-ULRetransmissionTimerShortTTI</w:t>
      </w:r>
      <w:proofErr w:type="spellEnd"/>
      <w:r>
        <w:t xml:space="preserve"> or </w:t>
      </w:r>
      <w:r>
        <w:rPr>
          <w:i/>
        </w:rPr>
        <w:t>mac-</w:t>
      </w:r>
      <w:proofErr w:type="spellStart"/>
      <w:r>
        <w:rPr>
          <w:i/>
        </w:rPr>
        <w:t>ContentionResolutionTimer</w:t>
      </w:r>
      <w:proofErr w:type="spellEnd"/>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w:t>
      </w:r>
      <w:proofErr w:type="spellStart"/>
      <w:r>
        <w:t>eNB</w:t>
      </w:r>
      <w:proofErr w:type="spellEnd"/>
      <w:r>
        <w:t xml:space="preserve">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w:t>
      </w:r>
      <w:proofErr w:type="gramStart"/>
      <w:r>
        <w:t>) ;</w:t>
      </w:r>
      <w:proofErr w:type="gramEnd"/>
      <w:r>
        <w:t xml:space="preserve"> or</w:t>
      </w:r>
    </w:p>
    <w:p w14:paraId="5A41468A" w14:textId="77777777" w:rsidR="00B015B7" w:rsidRDefault="005B0360">
      <w:r>
        <w:t>-</w:t>
      </w:r>
      <w:r>
        <w:tab/>
      </w:r>
      <w:proofErr w:type="spellStart"/>
      <w:r>
        <w:rPr>
          <w:i/>
        </w:rPr>
        <w:t>mpdcch</w:t>
      </w:r>
      <w:proofErr w:type="spellEnd"/>
      <w:r>
        <w:rPr>
          <w:i/>
        </w:rPr>
        <w:t>-UL-HARQ-ACK-</w:t>
      </w:r>
      <w:proofErr w:type="spellStart"/>
      <w:r>
        <w:rPr>
          <w:i/>
        </w:rPr>
        <w:t>FeedbackConfig</w:t>
      </w:r>
      <w:proofErr w:type="spellEnd"/>
      <w:r>
        <w:t xml:space="preserve"> is configured and repetitions within a bundle are being transmitted according to UL_REPETITION_NUMBER. If this Serving Cell is part of a non-terrestrial network, the Active Time starts after the first repetition within the bundle plus the UE-</w:t>
      </w:r>
      <w:proofErr w:type="spellStart"/>
      <w:r>
        <w:t>eNB</w:t>
      </w:r>
      <w:proofErr w:type="spellEnd"/>
      <w:r>
        <w:t xml:space="preserve">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w:t>
      </w:r>
      <w:proofErr w:type="gramStart"/>
      <w:r>
        <w:t>process;</w:t>
      </w:r>
      <w:proofErr w:type="gramEnd"/>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w:t>
      </w:r>
      <w:proofErr w:type="gramStart"/>
      <w:r>
        <w:rPr>
          <w:rFonts w:eastAsia="Malgun Gothic"/>
        </w:rPr>
        <w:t>expired;</w:t>
      </w:r>
      <w:proofErr w:type="gramEnd"/>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proofErr w:type="spellStart"/>
      <w:r>
        <w:rPr>
          <w:rFonts w:eastAsia="Malgun Gothic"/>
          <w:i/>
          <w:iCs/>
        </w:rPr>
        <w:t>drx-InactivityTimer</w:t>
      </w:r>
      <w:proofErr w:type="spellEnd"/>
      <w:r>
        <w:rPr>
          <w:rFonts w:eastAsia="Malgun Gothic"/>
        </w:rPr>
        <w:t>.</w:t>
      </w:r>
    </w:p>
    <w:p w14:paraId="3128532B" w14:textId="77777777" w:rsidR="00B015B7" w:rsidRDefault="005B0360">
      <w:pPr>
        <w:pStyle w:val="B1"/>
        <w:rPr>
          <w:rFonts w:eastAsia="Malgun Gothic"/>
        </w:rPr>
      </w:pPr>
      <w:r>
        <w:rPr>
          <w:rFonts w:eastAsia="Malgun Gothic"/>
        </w:rPr>
        <w:lastRenderedPageBreak/>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proofErr w:type="spellStart"/>
      <w:r>
        <w:rPr>
          <w:rFonts w:eastAsia="Malgun Gothic"/>
          <w:i/>
        </w:rPr>
        <w:t>drx-ULRetransmissionTimer</w:t>
      </w:r>
      <w:proofErr w:type="spellEnd"/>
      <w:r>
        <w:rPr>
          <w:rFonts w:eastAsia="Malgun Gothic"/>
        </w:rPr>
        <w:t xml:space="preserve"> or</w:t>
      </w:r>
      <w:r>
        <w:rPr>
          <w:rFonts w:eastAsia="Malgun Gothic"/>
          <w:i/>
        </w:rPr>
        <w:t xml:space="preserve"> </w:t>
      </w:r>
      <w:proofErr w:type="spellStart"/>
      <w:r>
        <w:rPr>
          <w:rFonts w:eastAsia="Malgun Gothic"/>
          <w:i/>
        </w:rPr>
        <w:t>drx-ULRetransmissionTimerShortTTI</w:t>
      </w:r>
      <w:proofErr w:type="spellEnd"/>
      <w:r>
        <w:rPr>
          <w:rFonts w:eastAsia="Malgun Gothic"/>
          <w:i/>
        </w:rPr>
        <w:t xml:space="preserve">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w:t>
      </w:r>
      <w:proofErr w:type="gramStart"/>
      <w:r>
        <w:rPr>
          <w:rFonts w:eastAsia="Malgun Gothic"/>
        </w:rPr>
        <w:t>expired;</w:t>
      </w:r>
      <w:proofErr w:type="gramEnd"/>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proofErr w:type="spellStart"/>
      <w:r>
        <w:rPr>
          <w:rFonts w:eastAsia="Malgun Gothic"/>
          <w:i/>
        </w:rPr>
        <w:t>drx-InactivityTimer</w:t>
      </w:r>
      <w:proofErr w:type="spellEnd"/>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proofErr w:type="spellStart"/>
      <w:proofErr w:type="gramStart"/>
      <w:r>
        <w:rPr>
          <w:i/>
        </w:rPr>
        <w:t>onDurationTimer</w:t>
      </w:r>
      <w:proofErr w:type="spellEnd"/>
      <w:r>
        <w:t>;</w:t>
      </w:r>
      <w:proofErr w:type="gramEnd"/>
    </w:p>
    <w:p w14:paraId="2CFAF25C" w14:textId="77777777" w:rsidR="00B015B7" w:rsidRDefault="005B0360">
      <w:pPr>
        <w:pStyle w:val="B2"/>
      </w:pPr>
      <w:r>
        <w:t>-</w:t>
      </w:r>
      <w:r>
        <w:tab/>
        <w:t xml:space="preserve">stop </w:t>
      </w:r>
      <w:proofErr w:type="spellStart"/>
      <w:r>
        <w:rPr>
          <w:i/>
        </w:rPr>
        <w:t>drx-InactivityTimer</w:t>
      </w:r>
      <w:proofErr w:type="spellEnd"/>
      <w:r>
        <w:t>.</w:t>
      </w:r>
    </w:p>
    <w:p w14:paraId="3230749C" w14:textId="77777777" w:rsidR="00B015B7" w:rsidRDefault="005B0360">
      <w:pPr>
        <w:pStyle w:val="B1"/>
      </w:pPr>
      <w:r>
        <w:t>-</w:t>
      </w:r>
      <w:r>
        <w:tab/>
        <w:t xml:space="preserve">if </w:t>
      </w:r>
      <w:proofErr w:type="spellStart"/>
      <w:r>
        <w:rPr>
          <w:i/>
        </w:rPr>
        <w:t>drx-InactivityTimer</w:t>
      </w:r>
      <w:proofErr w:type="spellEnd"/>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proofErr w:type="spellStart"/>
      <w:proofErr w:type="gramStart"/>
      <w:r>
        <w:rPr>
          <w:i/>
        </w:rPr>
        <w:t>drxShortCycleTimer</w:t>
      </w:r>
      <w:proofErr w:type="spellEnd"/>
      <w:r>
        <w:t>;</w:t>
      </w:r>
      <w:proofErr w:type="gramEnd"/>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proofErr w:type="spellStart"/>
      <w:r>
        <w:rPr>
          <w:i/>
        </w:rPr>
        <w:t>drxShortCycleTimer</w:t>
      </w:r>
      <w:proofErr w:type="spellEnd"/>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proofErr w:type="spellStart"/>
      <w:proofErr w:type="gramStart"/>
      <w:r>
        <w:rPr>
          <w:i/>
        </w:rPr>
        <w:t>drxShortCycleTimer</w:t>
      </w:r>
      <w:proofErr w:type="spellEnd"/>
      <w:r>
        <w:t>;</w:t>
      </w:r>
      <w:proofErr w:type="gramEnd"/>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proofErr w:type="spellStart"/>
      <w:r>
        <w:rPr>
          <w:i/>
          <w:iCs/>
        </w:rPr>
        <w:t>shortDRX</w:t>
      </w:r>
      <w:proofErr w:type="spellEnd"/>
      <w:r>
        <w:rPr>
          <w:i/>
          <w:iCs/>
        </w:rPr>
        <w:t>-Cycle</w:t>
      </w:r>
      <w:r>
        <w:t>) = (</w:t>
      </w:r>
      <w:proofErr w:type="spellStart"/>
      <w:r>
        <w:rPr>
          <w:i/>
          <w:iCs/>
        </w:rPr>
        <w:t>drxStartOffset</w:t>
      </w:r>
      <w:proofErr w:type="spellEnd"/>
      <w:r>
        <w:rPr>
          <w:lang w:eastAsia="zh-TW"/>
        </w:rPr>
        <w:t>) modulo (</w:t>
      </w:r>
      <w:proofErr w:type="spellStart"/>
      <w:r>
        <w:rPr>
          <w:i/>
          <w:iCs/>
          <w:lang w:eastAsia="zh-TW"/>
        </w:rPr>
        <w:t>shortDRX</w:t>
      </w:r>
      <w:proofErr w:type="spellEnd"/>
      <w:r>
        <w:rPr>
          <w:i/>
          <w:iCs/>
          <w:lang w:eastAsia="zh-TW"/>
        </w:rPr>
        <w:t>-Cycle</w:t>
      </w:r>
      <w:r>
        <w:rPr>
          <w:lang w:eastAsia="zh-TW"/>
        </w:rPr>
        <w:t>)</w:t>
      </w:r>
      <w:r>
        <w:t>; or</w:t>
      </w:r>
    </w:p>
    <w:p w14:paraId="0665F7CE" w14:textId="77777777" w:rsidR="00B015B7" w:rsidRDefault="005B0360">
      <w:pPr>
        <w:pStyle w:val="B1"/>
      </w:pPr>
      <w:r>
        <w:t>-</w:t>
      </w:r>
      <w:r>
        <w:tab/>
        <w:t>if the Long DRX Cycle is used and [(SFN * 10) + subframe number] modulo (</w:t>
      </w:r>
      <w:proofErr w:type="spellStart"/>
      <w:r>
        <w:rPr>
          <w:i/>
          <w:iCs/>
          <w:lang w:eastAsia="zh-TW"/>
        </w:rPr>
        <w:t>longDRX</w:t>
      </w:r>
      <w:proofErr w:type="spellEnd"/>
      <w:r>
        <w:rPr>
          <w:i/>
          <w:iCs/>
          <w:lang w:eastAsia="zh-TW"/>
        </w:rPr>
        <w:t>-Cycle</w:t>
      </w:r>
      <w:r>
        <w:t xml:space="preserve">) = </w:t>
      </w:r>
      <w:proofErr w:type="spellStart"/>
      <w:r>
        <w:rPr>
          <w:i/>
          <w:iCs/>
        </w:rPr>
        <w:t>drxStartOffset</w:t>
      </w:r>
      <w:proofErr w:type="spellEnd"/>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proofErr w:type="spellStart"/>
      <w:r>
        <w:rPr>
          <w:i/>
        </w:rPr>
        <w:t>onDurationTimer</w:t>
      </w:r>
      <w:proofErr w:type="spellEnd"/>
      <w:r>
        <w:t>.</w:t>
      </w:r>
    </w:p>
    <w:p w14:paraId="5608D42C" w14:textId="77777777" w:rsidR="00B015B7" w:rsidRDefault="005B0360">
      <w:pPr>
        <w:pStyle w:val="B2"/>
      </w:pPr>
      <w:r>
        <w:t>-</w:t>
      </w:r>
      <w:r>
        <w:tab/>
        <w:t>else:</w:t>
      </w:r>
    </w:p>
    <w:p w14:paraId="2BC072D4" w14:textId="77777777" w:rsidR="00B015B7" w:rsidRDefault="005B0360">
      <w:pPr>
        <w:pStyle w:val="B3"/>
      </w:pPr>
      <w:r>
        <w:t>-</w:t>
      </w:r>
      <w:r>
        <w:tab/>
        <w:t xml:space="preserve">start </w:t>
      </w:r>
      <w:proofErr w:type="spellStart"/>
      <w:r>
        <w:t>onDurationTimer</w:t>
      </w:r>
      <w:proofErr w:type="spellEnd"/>
      <w:r>
        <w:t>.</w:t>
      </w:r>
    </w:p>
    <w:p w14:paraId="1101F680" w14:textId="77777777" w:rsidR="00B015B7" w:rsidRDefault="005B0360">
      <w:pPr>
        <w:pStyle w:val="B1"/>
      </w:pPr>
      <w:r>
        <w:t>-</w:t>
      </w:r>
      <w:r>
        <w:tab/>
        <w:t xml:space="preserve">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w:t>
      </w:r>
      <w:proofErr w:type="spellStart"/>
      <w:r>
        <w:t>Sidelink</w:t>
      </w:r>
      <w:proofErr w:type="spellEnd"/>
      <w:r>
        <w:t xml:space="preserve">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at least one serving cell not configured with </w:t>
      </w:r>
      <w:proofErr w:type="spellStart"/>
      <w:r>
        <w:rPr>
          <w:rFonts w:eastAsia="MS Mincho"/>
          <w:i/>
          <w:lang w:eastAsia="en-US"/>
        </w:rPr>
        <w:t>schedulingCellId</w:t>
      </w:r>
      <w:proofErr w:type="spellEnd"/>
      <w:r>
        <w:rPr>
          <w:rFonts w:eastAsia="MS Mincho"/>
        </w:rPr>
        <w:t>, as specified in TS 36.331 </w:t>
      </w:r>
      <w:r>
        <w:rPr>
          <w:rFonts w:eastAsia="MS Mincho"/>
          <w:lang w:eastAsia="en-US"/>
        </w:rPr>
        <w:t>[8]</w:t>
      </w:r>
      <w:r>
        <w:t xml:space="preserve"> and if the subframe is not part of a configured measurement gap and if the subframe is not part of a configured </w:t>
      </w:r>
      <w:proofErr w:type="spellStart"/>
      <w:r>
        <w:t>Sidelink</w:t>
      </w:r>
      <w:proofErr w:type="spellEnd"/>
      <w:r>
        <w:t xml:space="preserve"> Discovery Gap for Reception; or</w:t>
      </w:r>
    </w:p>
    <w:p w14:paraId="09F8D89D" w14:textId="77777777" w:rsidR="00B015B7" w:rsidRDefault="005B0360">
      <w:pPr>
        <w:pStyle w:val="B1"/>
      </w:pPr>
      <w:r>
        <w:lastRenderedPageBreak/>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the </w:t>
      </w:r>
      <w:proofErr w:type="spellStart"/>
      <w:r>
        <w:t>SpCell</w:t>
      </w:r>
      <w:proofErr w:type="spellEnd"/>
      <w:r>
        <w:t xml:space="preserve"> and if the subframe is not part of a configured measurement gap and if the subframe is not part of a configured </w:t>
      </w:r>
      <w:proofErr w:type="spellStart"/>
      <w:r>
        <w:t>Sidelink</w:t>
      </w:r>
      <w:proofErr w:type="spellEnd"/>
      <w:r>
        <w:t xml:space="preserve"> Discovery Gap for Reception:</w:t>
      </w:r>
    </w:p>
    <w:p w14:paraId="2A9ABE34" w14:textId="77777777" w:rsidR="00B015B7" w:rsidRDefault="005B0360">
      <w:pPr>
        <w:pStyle w:val="B2"/>
      </w:pPr>
      <w:r>
        <w:t>-</w:t>
      </w:r>
      <w:r>
        <w:tab/>
        <w:t xml:space="preserve">monitor the </w:t>
      </w:r>
      <w:proofErr w:type="gramStart"/>
      <w:r>
        <w:t>PDCCH;</w:t>
      </w:r>
      <w:proofErr w:type="gramEnd"/>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pPr>
      <w:r>
        <w:t>-</w:t>
      </w:r>
      <w:r>
        <w:tab/>
        <w:t>if the UE is an NB-IoT UE, a BL UE or a UE in enhanced coverage:</w:t>
      </w:r>
    </w:p>
    <w:p w14:paraId="147D185C" w14:textId="77777777" w:rsidR="0091574C" w:rsidRDefault="0091574C" w:rsidP="0091574C">
      <w:pPr>
        <w:pStyle w:val="B4"/>
        <w:rPr>
          <w:ins w:id="260" w:author="MediaTek" w:date="2023-11-20T17:53:00Z"/>
          <w:lang w:val="en-US"/>
        </w:rPr>
      </w:pPr>
      <w:ins w:id="261" w:author="MediaTek" w:date="2023-11-20T17:53:00Z">
        <w:r>
          <w:t>-</w:t>
        </w:r>
        <w:r>
          <w:tab/>
          <w:t xml:space="preserve">if the HARQ feedback is disabled for the corresponding HARQ process: </w:t>
        </w:r>
        <w:r>
          <w:rPr>
            <w:lang w:val="en-US"/>
          </w:rPr>
          <w:t>or</w:t>
        </w:r>
      </w:ins>
    </w:p>
    <w:p w14:paraId="1E1C4695" w14:textId="4E0FDD1B" w:rsidR="0091574C" w:rsidRDefault="0091574C" w:rsidP="0091574C">
      <w:pPr>
        <w:pStyle w:val="B4"/>
        <w:rPr>
          <w:ins w:id="262" w:author="MediaTek" w:date="2023-11-20T19:41:00Z"/>
        </w:rPr>
      </w:pPr>
      <w:ins w:id="263" w:author="MediaTek" w:date="2023-11-20T17:53:00Z">
        <w:r>
          <w:t>-</w:t>
        </w:r>
        <w:r>
          <w:tab/>
          <w:t xml:space="preserve">if the HARQ feedback is disabled by </w:t>
        </w:r>
        <w:proofErr w:type="spellStart"/>
        <w:r>
          <w:rPr>
            <w:rStyle w:val="fontstyle01"/>
          </w:rPr>
          <w:t>downlinkHARQ-FeedbackDisabled</w:t>
        </w:r>
        <w:proofErr w:type="spellEnd"/>
        <w:r>
          <w:t xml:space="preserve"> for the corresponding HARQ process and further reversed to enabled by lower layers:</w:t>
        </w:r>
      </w:ins>
    </w:p>
    <w:p w14:paraId="51A22B80" w14:textId="3158F072" w:rsidR="00266E82" w:rsidRPr="00266E82" w:rsidRDefault="00266E82" w:rsidP="001F1B4A">
      <w:pPr>
        <w:pStyle w:val="B5"/>
        <w:rPr>
          <w:ins w:id="264" w:author="MediaTek" w:date="2023-11-20T17:53:00Z"/>
          <w:rFonts w:hint="eastAsia"/>
          <w:lang w:eastAsia="zh-CN"/>
        </w:rPr>
      </w:pPr>
      <w:ins w:id="265" w:author="MediaTek" w:date="2023-11-20T19:41:00Z">
        <w:r>
          <w:rPr>
            <w:i/>
          </w:rPr>
          <w:t>-</w:t>
        </w:r>
        <w:r>
          <w:rPr>
            <w:i/>
          </w:rPr>
          <w:tab/>
        </w:r>
        <w:r>
          <w:t>if NB-IoT:</w:t>
        </w:r>
      </w:ins>
    </w:p>
    <w:p w14:paraId="3DCC8EB5" w14:textId="4901D192" w:rsidR="0091574C" w:rsidRDefault="0091574C" w:rsidP="001F1B4A">
      <w:pPr>
        <w:pStyle w:val="B6"/>
        <w:rPr>
          <w:ins w:id="266" w:author="MediaTek" w:date="2023-11-20T19:32:00Z"/>
        </w:rPr>
      </w:pPr>
      <w:ins w:id="267" w:author="MediaTek" w:date="2023-11-20T17:53:00Z">
        <w:r>
          <w:t>-</w:t>
        </w:r>
        <w:r>
          <w:tab/>
          <w:t xml:space="preserve">if </w:t>
        </w:r>
      </w:ins>
      <w:ins w:id="268" w:author="MediaTek" w:date="2023-11-20T19:43:00Z">
        <w:r w:rsidR="00FC706D">
          <w:t xml:space="preserve">the </w:t>
        </w:r>
      </w:ins>
      <w:ins w:id="269" w:author="MediaTek" w:date="2023-11-20T17:53:00Z">
        <w:r>
          <w:t>UE is configured with a single DL and UL HARQ process</w:t>
        </w:r>
      </w:ins>
      <w:ins w:id="270" w:author="MediaTek" w:date="2023-11-20T19:36:00Z">
        <w:r w:rsidR="00266E82">
          <w:t>;</w:t>
        </w:r>
      </w:ins>
      <w:ins w:id="271" w:author="MediaTek" w:date="2023-11-20T19:32:00Z">
        <w:r w:rsidR="00266E82">
          <w:t xml:space="preserve"> or</w:t>
        </w:r>
      </w:ins>
    </w:p>
    <w:p w14:paraId="7421D206" w14:textId="205D8FD6" w:rsidR="00266E82" w:rsidRDefault="00266E82" w:rsidP="001F1B4A">
      <w:pPr>
        <w:pStyle w:val="B6"/>
        <w:rPr>
          <w:ins w:id="272" w:author="MediaTek" w:date="2023-11-20T19:32:00Z"/>
        </w:rPr>
      </w:pPr>
      <w:ins w:id="273" w:author="MediaTek" w:date="2023-11-20T19:32:00Z">
        <w:r>
          <w:rPr>
            <w:rFonts w:eastAsiaTheme="minorEastAsia"/>
          </w:rPr>
          <w:t>-</w:t>
        </w:r>
        <w:r>
          <w:rPr>
            <w:rFonts w:eastAsiaTheme="minorEastAsia"/>
          </w:rPr>
          <w:tab/>
        </w:r>
      </w:ins>
      <w:ins w:id="274" w:author="MediaTek" w:date="2023-11-20T19:34:00Z">
        <w:r>
          <w:t>if lower layers have indicated scheduling of transmission of multiple TBs</w:t>
        </w:r>
        <w:r>
          <w:t xml:space="preserve"> and both associated </w:t>
        </w:r>
      </w:ins>
      <w:ins w:id="275" w:author="MediaTek" w:date="2023-11-20T19:32:00Z">
        <w:r w:rsidRPr="00266E82">
          <w:rPr>
            <w:rFonts w:eastAsiaTheme="minorEastAsia"/>
          </w:rPr>
          <w:t>HARQ processes are with disabled HARQ feedback</w:t>
        </w:r>
        <w:r>
          <w:t>:</w:t>
        </w:r>
      </w:ins>
    </w:p>
    <w:p w14:paraId="2119CC37" w14:textId="3410EBF4" w:rsidR="00266E82" w:rsidRPr="001F1B4A" w:rsidRDefault="0091574C" w:rsidP="001F1B4A">
      <w:pPr>
        <w:pStyle w:val="B7"/>
        <w:rPr>
          <w:ins w:id="276" w:author="MediaTek" w:date="2023-11-20T17:53:00Z"/>
        </w:rPr>
      </w:pPr>
      <w:ins w:id="277" w:author="MediaTek" w:date="2023-11-20T17:53:00Z">
        <w:r>
          <w:t>-</w:t>
        </w:r>
        <w:r>
          <w:tab/>
          <w:t xml:space="preserve">start or restart </w:t>
        </w:r>
        <w:proofErr w:type="spellStart"/>
        <w:r>
          <w:t>drx-InactivityTimer</w:t>
        </w:r>
        <w:proofErr w:type="spellEnd"/>
        <w:r>
          <w:t xml:space="preserve"> in the subframe containing the last repetition of the corresponding PDSCH reception + 12 subframes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PDSCH reception plus 12 subframes to the first subframe of the next PDCCH occasion.</w:t>
        </w:r>
      </w:ins>
    </w:p>
    <w:p w14:paraId="61F9E3F2" w14:textId="77777777" w:rsidR="0091574C" w:rsidRDefault="0091574C" w:rsidP="0091574C">
      <w:pPr>
        <w:pStyle w:val="B4"/>
        <w:rPr>
          <w:ins w:id="278" w:author="MediaTek" w:date="2023-11-20T17:53:00Z"/>
        </w:rPr>
      </w:pPr>
      <w:ins w:id="279" w:author="MediaTek" w:date="2023-11-20T17:53:00Z">
        <w:r>
          <w:t>-</w:t>
        </w:r>
        <w:r>
          <w:tab/>
          <w:t>else if the HARQ feedback is enabled for the corresponding HARQ process:</w:t>
        </w:r>
      </w:ins>
    </w:p>
    <w:p w14:paraId="6008B6C7" w14:textId="77777777" w:rsidR="00B015B7" w:rsidRDefault="005B0360" w:rsidP="001F1B4A">
      <w:pPr>
        <w:pStyle w:val="B5"/>
        <w:pPrChange w:id="280" w:author="MediaTek" w:date="2023-11-21T10:02:00Z">
          <w:pPr>
            <w:pStyle w:val="B4"/>
          </w:pPr>
        </w:pPrChange>
      </w:pPr>
      <w:r>
        <w:t>-</w:t>
      </w:r>
      <w:r>
        <w:tab/>
        <w:t>if lower layers have indicated scheduling of transmission of multiple TBs:</w:t>
      </w:r>
    </w:p>
    <w:p w14:paraId="4958D1ED" w14:textId="6FDEF00E" w:rsidR="00B015B7" w:rsidRDefault="005B0360" w:rsidP="001F1B4A">
      <w:pPr>
        <w:pStyle w:val="B6"/>
        <w:pPrChange w:id="281" w:author="MediaTek" w:date="2023-11-21T10:02:00Z">
          <w:pPr>
            <w:pStyle w:val="B5"/>
          </w:pPr>
        </w:pPrChange>
      </w:pPr>
      <w:r>
        <w:t>-</w:t>
      </w:r>
      <w:r>
        <w:tab/>
        <w:t>start the HARQ RTT Timers for all HARQ processes</w:t>
      </w:r>
      <w:ins w:id="282" w:author="MediaTek" w:date="2023-11-20T17:53:00Z">
        <w:r w:rsidR="0091574C">
          <w:t xml:space="preserve"> which the HARQ feedback are enabled</w:t>
        </w:r>
      </w:ins>
      <w:r>
        <w:t xml:space="preserve"> corresponding to the scheduled TBs in the subframe containing the last repetition of the PDSCH corresponding to the last scheduled </w:t>
      </w:r>
      <w:proofErr w:type="gramStart"/>
      <w:r>
        <w:t>TB;</w:t>
      </w:r>
      <w:proofErr w:type="gramEnd"/>
    </w:p>
    <w:p w14:paraId="6F7A3E92" w14:textId="77777777" w:rsidR="00B015B7" w:rsidRDefault="005B0360" w:rsidP="001F1B4A">
      <w:pPr>
        <w:pStyle w:val="B5"/>
        <w:pPrChange w:id="283" w:author="MediaTek" w:date="2023-11-21T10:02:00Z">
          <w:pPr>
            <w:pStyle w:val="B4"/>
          </w:pPr>
        </w:pPrChange>
      </w:pPr>
      <w:r>
        <w:t>-</w:t>
      </w:r>
      <w:r>
        <w:tab/>
        <w:t>else:</w:t>
      </w:r>
    </w:p>
    <w:p w14:paraId="3FBF6033" w14:textId="77777777" w:rsidR="00B015B7" w:rsidRDefault="005B0360" w:rsidP="001F1B4A">
      <w:pPr>
        <w:pStyle w:val="B6"/>
        <w:rPr>
          <w:rFonts w:eastAsiaTheme="minorEastAsia"/>
        </w:rPr>
        <w:pPrChange w:id="284" w:author="MediaTek" w:date="2023-11-21T10:02:00Z">
          <w:pPr>
            <w:pStyle w:val="B5"/>
          </w:pPr>
        </w:pPrChange>
      </w:pPr>
      <w:r>
        <w:t>-</w:t>
      </w:r>
      <w:r>
        <w:tab/>
        <w:t xml:space="preserve">start the HARQ RTT Timer for the corresponding HARQ process in the subframe containing the last repetition of the corresponding PDSCH </w:t>
      </w:r>
      <w:proofErr w:type="gramStart"/>
      <w:r>
        <w:t>reception;</w:t>
      </w:r>
      <w:proofErr w:type="gramEnd"/>
    </w:p>
    <w:p w14:paraId="4C9B3770" w14:textId="77777777" w:rsidR="00B015B7" w:rsidRDefault="005B0360">
      <w:pPr>
        <w:pStyle w:val="B3"/>
      </w:pPr>
      <w:r>
        <w:t>-</w:t>
      </w:r>
      <w:r>
        <w:tab/>
        <w:t>else:</w:t>
      </w:r>
    </w:p>
    <w:p w14:paraId="79AA9B93" w14:textId="77777777" w:rsidR="00B015B7" w:rsidRDefault="005B0360">
      <w:pPr>
        <w:pStyle w:val="B4"/>
      </w:pPr>
      <w:r>
        <w:t>-</w:t>
      </w:r>
      <w:r>
        <w:tab/>
        <w:t xml:space="preserve">start the HARQ RTT Timer for the corresponding HARQ </w:t>
      </w:r>
      <w:proofErr w:type="gramStart"/>
      <w:r>
        <w:t>process;</w:t>
      </w:r>
      <w:proofErr w:type="gramEnd"/>
    </w:p>
    <w:p w14:paraId="211F5914" w14:textId="77777777" w:rsidR="00B015B7" w:rsidRDefault="005B0360">
      <w:pPr>
        <w:pStyle w:val="B3"/>
      </w:pPr>
      <w:r>
        <w:t>-</w:t>
      </w:r>
      <w:r>
        <w:tab/>
        <w:t xml:space="preserve">stop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4AA925B6" w14:textId="77777777" w:rsidR="00B015B7" w:rsidRDefault="005B0360">
      <w:pPr>
        <w:pStyle w:val="B3"/>
      </w:pPr>
      <w:r>
        <w:t>-</w:t>
      </w:r>
      <w:r>
        <w:tab/>
        <w:t xml:space="preserve">if NB-IoT, stop </w:t>
      </w:r>
      <w:proofErr w:type="spellStart"/>
      <w:r>
        <w:rPr>
          <w:i/>
        </w:rPr>
        <w:t>drx-ULRetransmissionTimer</w:t>
      </w:r>
      <w:proofErr w:type="spellEnd"/>
      <w:r>
        <w:rPr>
          <w:i/>
        </w:rPr>
        <w:t xml:space="preserve">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w:t>
      </w:r>
      <w:proofErr w:type="spellStart"/>
      <w:r>
        <w:t xml:space="preserve">process </w:t>
      </w:r>
      <w:proofErr w:type="gramStart"/>
      <w:r>
        <w:t>or</w:t>
      </w:r>
      <w:proofErr w:type="spellEnd"/>
      <w:r>
        <w:t>;</w:t>
      </w:r>
      <w:proofErr w:type="gramEnd"/>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285" w:author="MediaTek" w:date="2023-06-12T17:08:00Z"/>
        </w:rPr>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not configured</w:t>
      </w:r>
      <w:del w:id="286" w:author="MediaTek" w:date="2023-06-12T17:08:00Z">
        <w:r>
          <w:delText>:</w:delText>
        </w:r>
      </w:del>
      <w:ins w:id="287" w:author="MediaTek" w:date="2023-06-12T17:08:00Z">
        <w:r>
          <w:t>; and</w:t>
        </w:r>
      </w:ins>
    </w:p>
    <w:p w14:paraId="1881966A" w14:textId="77777777" w:rsidR="00B015B7" w:rsidRDefault="005B0360">
      <w:pPr>
        <w:pStyle w:val="B3"/>
      </w:pPr>
      <w:ins w:id="288" w:author="MediaTek" w:date="2023-06-12T17:09:00Z">
        <w:r>
          <w:t>-</w:t>
        </w:r>
        <w:r>
          <w:tab/>
        </w:r>
      </w:ins>
      <w:ins w:id="289" w:author="MediaTek" w:date="2023-06-26T22:19:00Z">
        <w:r>
          <w:t xml:space="preserve">if the corresponding HARQ process is </w:t>
        </w:r>
      </w:ins>
      <w:ins w:id="290" w:author="MediaTek" w:date="2023-08-31T11:22:00Z">
        <w:r>
          <w:t xml:space="preserve">not </w:t>
        </w:r>
      </w:ins>
      <w:ins w:id="291" w:author="MediaTek" w:date="2023-06-26T22:19:00Z">
        <w:r>
          <w:t>configured</w:t>
        </w:r>
      </w:ins>
      <w:ins w:id="292" w:author="MediaTek" w:date="2023-10-16T11:53:00Z">
        <w:r>
          <w:t xml:space="preserve"> with HARQ mode B</w:t>
        </w:r>
      </w:ins>
      <w:ins w:id="293"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1DA2E7EF" w:rsidR="00B015B7" w:rsidRDefault="005B0360">
      <w:pPr>
        <w:pStyle w:val="B5"/>
      </w:pPr>
      <w:r>
        <w:t>-</w:t>
      </w:r>
      <w:r>
        <w:tab/>
        <w:t>start the UL HARQ RTT Timers for all scheduled HARQ processes</w:t>
      </w:r>
      <w:ins w:id="294" w:author="MediaTek" w:date="2023-11-20T17:54:00Z">
        <w:r w:rsidR="0091574C">
          <w:t xml:space="preserve"> which are not configured with HARQ mode B</w:t>
        </w:r>
      </w:ins>
      <w:r>
        <w:t xml:space="preserve"> in the subframe containing the last repetition of the PUSCH corresponding to the last scheduled </w:t>
      </w:r>
      <w:proofErr w:type="gramStart"/>
      <w:r>
        <w:t>TB;</w:t>
      </w:r>
      <w:proofErr w:type="gramEnd"/>
    </w:p>
    <w:p w14:paraId="38AFA33C" w14:textId="77777777" w:rsidR="00B015B7" w:rsidRDefault="005B0360">
      <w:pPr>
        <w:pStyle w:val="B4"/>
      </w:pPr>
      <w:r>
        <w:lastRenderedPageBreak/>
        <w:t>-</w:t>
      </w:r>
      <w:r>
        <w:tab/>
        <w:t>else:</w:t>
      </w:r>
    </w:p>
    <w:p w14:paraId="4516020C" w14:textId="77777777" w:rsidR="00B015B7" w:rsidRDefault="005B0360">
      <w:pPr>
        <w:pStyle w:val="B5"/>
      </w:pPr>
      <w:r>
        <w:t>-</w:t>
      </w:r>
      <w:r>
        <w:tab/>
        <w:t xml:space="preserve">start the UL HARQ RTT Timer for the corresponding HARQ process in the subframe containing the last repetition of the corresponding PUSCH </w:t>
      </w:r>
      <w:proofErr w:type="gramStart"/>
      <w:r>
        <w:t>transmission;</w:t>
      </w:r>
      <w:proofErr w:type="gramEnd"/>
    </w:p>
    <w:p w14:paraId="78596A9C" w14:textId="77777777" w:rsidR="00B015B7" w:rsidRDefault="005B0360">
      <w:pPr>
        <w:pStyle w:val="B4"/>
      </w:pPr>
      <w:r>
        <w:t>-</w:t>
      </w:r>
      <w:r>
        <w:tab/>
        <w:t xml:space="preserve">stop the </w:t>
      </w:r>
      <w:proofErr w:type="spellStart"/>
      <w:r>
        <w:rPr>
          <w:i/>
          <w:iCs/>
        </w:rPr>
        <w:t>drx-ULRetransmissionTimer</w:t>
      </w:r>
      <w:proofErr w:type="spellEnd"/>
      <w:r>
        <w:t xml:space="preserve"> or </w:t>
      </w:r>
      <w:proofErr w:type="spellStart"/>
      <w:r>
        <w:rPr>
          <w:i/>
          <w:iCs/>
        </w:rPr>
        <w:t>drx-ULRetransmissionTimerShortTTI</w:t>
      </w:r>
      <w:proofErr w:type="spellEnd"/>
      <w:r>
        <w:t xml:space="preserve"> for the corresponding HARQ </w:t>
      </w:r>
      <w:proofErr w:type="gramStart"/>
      <w:r>
        <w:t>process;</w:t>
      </w:r>
      <w:proofErr w:type="gramEnd"/>
    </w:p>
    <w:p w14:paraId="195BE43A" w14:textId="77777777" w:rsidR="00B015B7" w:rsidRDefault="005B0360">
      <w:pPr>
        <w:pStyle w:val="B3"/>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configured and </w:t>
      </w:r>
      <w:proofErr w:type="gramStart"/>
      <w:r>
        <w:t>an UL HARQ-ACK feedback</w:t>
      </w:r>
      <w:proofErr w:type="gramEnd"/>
      <w:r>
        <w:t xml:space="preserve"> has not been received on PDCCH until the last repetition of the corresponding PUSCH transmission:</w:t>
      </w:r>
    </w:p>
    <w:p w14:paraId="754F3ACA" w14:textId="77777777" w:rsidR="00B015B7" w:rsidRDefault="005B0360">
      <w:pPr>
        <w:pStyle w:val="B4"/>
      </w:pPr>
      <w:ins w:id="295" w:author="MediaTek" w:date="2023-10-16T11:54:00Z">
        <w:r>
          <w:t>-</w:t>
        </w:r>
        <w:r>
          <w:tab/>
          <w:t>if the corresponding HARQ process is not configured with HARQ mode B</w:t>
        </w:r>
        <w:r>
          <w:rPr>
            <w:lang w:val="en-US" w:eastAsia="zh-CN"/>
          </w:rPr>
          <w:t>:</w:t>
        </w:r>
      </w:ins>
    </w:p>
    <w:p w14:paraId="7B8F60A6" w14:textId="77777777" w:rsidR="00B015B7" w:rsidRDefault="005B0360" w:rsidP="00ED0C20">
      <w:pPr>
        <w:pStyle w:val="B5"/>
      </w:pPr>
      <w:r>
        <w:t>-</w:t>
      </w:r>
      <w:r>
        <w:tab/>
        <w:t xml:space="preserve">start or restart the </w:t>
      </w:r>
      <w:proofErr w:type="spellStart"/>
      <w:r>
        <w:t>drx-ULRetransmissionTimer</w:t>
      </w:r>
      <w:proofErr w:type="spellEnd"/>
      <w:r>
        <w:t xml:space="preserve"> for the corresponding HARQ process in the subframe containing the last repetition of the corresponding PUSCH </w:t>
      </w:r>
      <w:proofErr w:type="gramStart"/>
      <w:r>
        <w:t>transmission;</w:t>
      </w:r>
      <w:proofErr w:type="gramEnd"/>
    </w:p>
    <w:p w14:paraId="1574ECF1" w14:textId="61772CB3" w:rsidR="006C6D1A" w:rsidRDefault="006C6D1A" w:rsidP="006C6D1A">
      <w:pPr>
        <w:pStyle w:val="B3"/>
        <w:rPr>
          <w:ins w:id="296" w:author="MediaTek" w:date="2023-11-20T19:41:00Z"/>
        </w:rPr>
      </w:pPr>
      <w:ins w:id="297" w:author="MediaTek" w:date="2023-11-20T17:57:00Z">
        <w:r>
          <w:rPr>
            <w:rFonts w:eastAsiaTheme="minorEastAsia"/>
          </w:rPr>
          <w:t>-</w:t>
        </w:r>
        <w:r>
          <w:tab/>
          <w:t>if the corresponding HARQ process is configured with HARQ mode B:</w:t>
        </w:r>
      </w:ins>
    </w:p>
    <w:p w14:paraId="33FAC57D" w14:textId="212267FB" w:rsidR="00266E82" w:rsidRPr="00266E82" w:rsidRDefault="00266E82" w:rsidP="001F1B4A">
      <w:pPr>
        <w:pStyle w:val="B4"/>
        <w:rPr>
          <w:ins w:id="298" w:author="MediaTek" w:date="2023-11-20T17:57:00Z"/>
          <w:rFonts w:hint="eastAsia"/>
        </w:rPr>
      </w:pPr>
      <w:ins w:id="299" w:author="MediaTek" w:date="2023-11-20T19:41:00Z">
        <w:r>
          <w:rPr>
            <w:i/>
          </w:rPr>
          <w:t>-</w:t>
        </w:r>
        <w:r>
          <w:rPr>
            <w:i/>
          </w:rPr>
          <w:tab/>
        </w:r>
        <w:r>
          <w:t>if NB-IoT:</w:t>
        </w:r>
      </w:ins>
    </w:p>
    <w:p w14:paraId="41B2980B" w14:textId="0EA9B17E" w:rsidR="006C6D1A" w:rsidRDefault="006C6D1A" w:rsidP="001F1B4A">
      <w:pPr>
        <w:pStyle w:val="B5"/>
        <w:rPr>
          <w:ins w:id="300" w:author="MediaTek" w:date="2023-11-20T19:35:00Z"/>
        </w:rPr>
      </w:pPr>
      <w:ins w:id="301" w:author="MediaTek" w:date="2023-11-20T17:57:00Z">
        <w:r>
          <w:t xml:space="preserve">- </w:t>
        </w:r>
        <w:r>
          <w:rPr>
            <w:rFonts w:ascii="TimesNewRomanPSMT" w:hAnsi="TimesNewRomanPSMT"/>
            <w:color w:val="000000"/>
          </w:rPr>
          <w:tab/>
        </w:r>
        <w:r>
          <w:t xml:space="preserve">if </w:t>
        </w:r>
      </w:ins>
      <w:ins w:id="302" w:author="MediaTek" w:date="2023-11-20T19:43:00Z">
        <w:r w:rsidR="00FC706D">
          <w:t xml:space="preserve">the </w:t>
        </w:r>
      </w:ins>
      <w:ins w:id="303" w:author="MediaTek" w:date="2023-11-20T17:57:00Z">
        <w:r>
          <w:t>UE is configured with single UL and DL HARQ process</w:t>
        </w:r>
      </w:ins>
      <w:ins w:id="304" w:author="MediaTek" w:date="2023-11-20T19:36:00Z">
        <w:r w:rsidR="00266E82">
          <w:t>;</w:t>
        </w:r>
      </w:ins>
      <w:ins w:id="305" w:author="MediaTek" w:date="2023-11-20T19:35:00Z">
        <w:r w:rsidR="00266E82">
          <w:t xml:space="preserve"> or</w:t>
        </w:r>
      </w:ins>
    </w:p>
    <w:p w14:paraId="01D2BD9E" w14:textId="5F98880F" w:rsidR="00266E82" w:rsidRDefault="00266E82" w:rsidP="00266E82">
      <w:pPr>
        <w:pStyle w:val="B5"/>
        <w:rPr>
          <w:ins w:id="306" w:author="MediaTek" w:date="2023-11-20T19:35:00Z"/>
        </w:rPr>
      </w:pPr>
      <w:ins w:id="307" w:author="MediaTek" w:date="2023-11-20T19:3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ins>
      <w:ins w:id="308" w:author="MediaTek" w:date="2023-11-20T19:36:00Z">
        <w:r>
          <w:rPr>
            <w:rFonts w:eastAsiaTheme="minorEastAsia"/>
          </w:rPr>
          <w:t>HARQ mode B</w:t>
        </w:r>
      </w:ins>
      <w:ins w:id="309" w:author="MediaTek" w:date="2023-11-20T19:35:00Z">
        <w:r>
          <w:t>:</w:t>
        </w:r>
      </w:ins>
    </w:p>
    <w:p w14:paraId="7B7FA433" w14:textId="77777777" w:rsidR="006C6D1A" w:rsidRDefault="006C6D1A" w:rsidP="001F1B4A">
      <w:pPr>
        <w:pStyle w:val="B6"/>
        <w:rPr>
          <w:ins w:id="310" w:author="MediaTek" w:date="2023-11-20T17:57:00Z"/>
        </w:rPr>
      </w:pPr>
      <w:ins w:id="311" w:author="MediaTek" w:date="2023-11-20T17:57:00Z">
        <w:r>
          <w:t>-</w:t>
        </w:r>
        <w:r>
          <w:tab/>
        </w:r>
        <w:r>
          <w:tab/>
          <w:t xml:space="preserve">start or restart </w:t>
        </w:r>
        <w:proofErr w:type="spellStart"/>
        <w:r>
          <w:t>drx-InactivityTimer</w:t>
        </w:r>
        <w:proofErr w:type="spellEnd"/>
        <w:r>
          <w:t xml:space="preserve"> in the subframe containing the last repetition of the corresponding PUSCH transmission + 1 subframe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PUSCH transmission plus 1 subframes to the first subframe of the next PDCCH occasion.</w:t>
        </w:r>
      </w:ins>
    </w:p>
    <w:p w14:paraId="5EF822C1" w14:textId="77777777" w:rsidR="00B015B7" w:rsidRDefault="005B0360">
      <w:pPr>
        <w:pStyle w:val="B3"/>
      </w:pPr>
      <w:r>
        <w:t>-</w:t>
      </w:r>
      <w:r>
        <w:tab/>
        <w:t xml:space="preserve">if NB-IoT, stop </w:t>
      </w:r>
      <w:proofErr w:type="spellStart"/>
      <w:r>
        <w:rPr>
          <w:i/>
        </w:rPr>
        <w:t>drx-RetransmissionTimer</w:t>
      </w:r>
      <w:proofErr w:type="spellEnd"/>
      <w:r>
        <w:t xml:space="preserve"> for all DL HARQ processes.</w:t>
      </w:r>
    </w:p>
    <w:p w14:paraId="705A1FF3" w14:textId="77777777" w:rsidR="00B015B7" w:rsidRDefault="005B0360">
      <w:pPr>
        <w:pStyle w:val="B2"/>
        <w:tabs>
          <w:tab w:val="left" w:pos="7383"/>
        </w:tabs>
      </w:pPr>
      <w:r>
        <w:t>-</w:t>
      </w:r>
      <w:r>
        <w:tab/>
        <w:t xml:space="preserve">if the PDCCH indicates a new transmission (DL, </w:t>
      </w:r>
      <w:proofErr w:type="gramStart"/>
      <w:r>
        <w:t>UL</w:t>
      </w:r>
      <w:proofErr w:type="gramEnd"/>
      <w:r>
        <w:t xml:space="preserve">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proofErr w:type="spellStart"/>
      <w:r>
        <w:rPr>
          <w:i/>
        </w:rPr>
        <w:t>drx-InactivityTimer</w:t>
      </w:r>
      <w:proofErr w:type="spellEnd"/>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proofErr w:type="spellStart"/>
      <w:r>
        <w:rPr>
          <w:i/>
        </w:rPr>
        <w:t>drx-Inactivity</w:t>
      </w:r>
      <w:r>
        <w:t>Timer</w:t>
      </w:r>
      <w:proofErr w:type="spellEnd"/>
      <w:r>
        <w:t>.</w:t>
      </w:r>
    </w:p>
    <w:p w14:paraId="7FFD9E3B" w14:textId="77777777" w:rsidR="00B015B7" w:rsidRDefault="005B0360">
      <w:pPr>
        <w:pStyle w:val="B3"/>
      </w:pPr>
      <w:r>
        <w:t>-</w:t>
      </w:r>
      <w:r>
        <w:tab/>
        <w:t xml:space="preserve">stop </w:t>
      </w:r>
      <w:proofErr w:type="spellStart"/>
      <w:r>
        <w:rPr>
          <w:i/>
        </w:rPr>
        <w:t>onDurationTimer</w:t>
      </w:r>
      <w:proofErr w:type="spellEnd"/>
      <w:r>
        <w:rPr>
          <w:i/>
        </w:rPr>
        <w:t>.</w:t>
      </w:r>
    </w:p>
    <w:p w14:paraId="3FAC3D56" w14:textId="77777777" w:rsidR="00B015B7" w:rsidRDefault="005B0360">
      <w:pPr>
        <w:pStyle w:val="B2"/>
      </w:pPr>
      <w:r>
        <w:t>-</w:t>
      </w:r>
      <w:r>
        <w:tab/>
        <w:t xml:space="preserve">if the PDCCH indicates </w:t>
      </w:r>
      <w:proofErr w:type="gramStart"/>
      <w:r>
        <w:t>an UL HARQ-ACK feedback</w:t>
      </w:r>
      <w:proofErr w:type="gramEnd"/>
      <w:r>
        <w:t xml:space="preserve"> for an asynchronous UL HARQ process for a UE configured with </w:t>
      </w:r>
      <w:proofErr w:type="spellStart"/>
      <w:r>
        <w:rPr>
          <w:i/>
        </w:rPr>
        <w:t>mpdcch</w:t>
      </w:r>
      <w:proofErr w:type="spellEnd"/>
      <w:r>
        <w:rPr>
          <w:i/>
        </w:rPr>
        <w:t>-UL-HARQ-ACK-</w:t>
      </w:r>
      <w:proofErr w:type="spellStart"/>
      <w:r>
        <w:rPr>
          <w:i/>
        </w:rPr>
        <w:t>FeedbackConfig</w:t>
      </w:r>
      <w:proofErr w:type="spellEnd"/>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proofErr w:type="spellStart"/>
      <w:r>
        <w:rPr>
          <w:i/>
        </w:rPr>
        <w:t>drx-ULRetransmissionTimer</w:t>
      </w:r>
      <w:proofErr w:type="spellEnd"/>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proofErr w:type="spellStart"/>
      <w:r>
        <w:rPr>
          <w:i/>
        </w:rPr>
        <w:t>drx-ULRetransmissionTimer</w:t>
      </w:r>
      <w:proofErr w:type="spellEnd"/>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proofErr w:type="spellStart"/>
      <w:r>
        <w:rPr>
          <w:i/>
        </w:rPr>
        <w:t>drx-ULRetransmissionTimer</w:t>
      </w:r>
      <w:proofErr w:type="spellEnd"/>
      <w:r>
        <w:t xml:space="preserve"> for the corresponding HARQ process(es).</w:t>
      </w:r>
    </w:p>
    <w:p w14:paraId="66FF4F55" w14:textId="77777777" w:rsidR="00B015B7" w:rsidRDefault="005B0360">
      <w:pPr>
        <w:pStyle w:val="B1"/>
      </w:pPr>
      <w:r>
        <w:t>-</w:t>
      </w:r>
      <w:r>
        <w:tab/>
        <w:t xml:space="preserve">in current subframe n, if the MAC entity would not be in Active Time considering grants/assignments/DRX Command MAC control elements/Long DRX Command MAC control elements received and Scheduling </w:t>
      </w:r>
      <w:r>
        <w:lastRenderedPageBreak/>
        <w:t>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proofErr w:type="spellStart"/>
      <w:r>
        <w:rPr>
          <w:i/>
        </w:rPr>
        <w:t>cqi</w:t>
      </w:r>
      <w:proofErr w:type="spellEnd"/>
      <w:r>
        <w:rPr>
          <w:i/>
        </w:rPr>
        <w:t>-Mask</w:t>
      </w:r>
      <w:r>
        <w:t>) is setup by upper layers:</w:t>
      </w:r>
    </w:p>
    <w:p w14:paraId="0D070371" w14:textId="77777777" w:rsidR="00B015B7" w:rsidRDefault="005B0360">
      <w:pPr>
        <w:pStyle w:val="B2"/>
      </w:pPr>
      <w:r>
        <w:t>-</w:t>
      </w:r>
      <w:r>
        <w:tab/>
        <w:t xml:space="preserve">in current TTI n, if </w:t>
      </w:r>
      <w:proofErr w:type="spellStart"/>
      <w:r>
        <w:rPr>
          <w:i/>
          <w:iCs/>
        </w:rPr>
        <w:t>onDurationTimer</w:t>
      </w:r>
      <w:proofErr w:type="spellEnd"/>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proofErr w:type="spellStart"/>
      <w:r>
        <w:rPr>
          <w:i/>
        </w:rPr>
        <w:t>onDurationTimer</w:t>
      </w:r>
      <w:proofErr w:type="spellEnd"/>
      <w:r>
        <w:t xml:space="preserve"> may start within a PDCCH period and end within a PDCCH period. The UE shall monitor NPDCCH during these partial PDCCH periods while </w:t>
      </w:r>
      <w:proofErr w:type="spellStart"/>
      <w:r>
        <w:rPr>
          <w:i/>
        </w:rPr>
        <w:t>onDurationTimer</w:t>
      </w:r>
      <w:proofErr w:type="spellEnd"/>
      <w:r>
        <w:t xml:space="preserve"> is running.</w:t>
      </w:r>
    </w:p>
    <w:p w14:paraId="3FFCED3B" w14:textId="77777777" w:rsidR="00B015B7" w:rsidRDefault="005B0360">
      <w:pPr>
        <w:rPr>
          <w:rFonts w:eastAsia="MS Mincho"/>
        </w:rPr>
      </w:pPr>
      <w:r>
        <w:t xml:space="preserve">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w:t>
      </w:r>
      <w:proofErr w:type="spellStart"/>
      <w:r>
        <w:t>SCell</w:t>
      </w:r>
      <w:proofErr w:type="spellEnd"/>
      <w:r>
        <w:t xml:space="preserve">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 xml:space="preserve">with a </w:t>
      </w:r>
      <w:proofErr w:type="gramStart"/>
      <w:r>
        <w:rPr>
          <w:lang w:eastAsia="ko-KR"/>
        </w:rPr>
        <w:t>single HARQ process, DL and UL transmissions</w:t>
      </w:r>
      <w:proofErr w:type="gramEnd"/>
      <w:r>
        <w:rPr>
          <w:lang w:eastAsia="ko-KR"/>
        </w:rPr>
        <w:t xml:space="preserve">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2"/>
        <w:rPr>
          <w:lang w:eastAsia="zh-CN"/>
        </w:rPr>
      </w:pPr>
      <w:bookmarkStart w:id="312" w:name="_Toc29242978"/>
      <w:bookmarkStart w:id="313" w:name="_Toc46500332"/>
      <w:bookmarkStart w:id="314" w:name="_Toc131026969"/>
      <w:bookmarkStart w:id="315" w:name="_Toc52536241"/>
      <w:bookmarkStart w:id="316" w:name="_Toc37256393"/>
      <w:bookmarkStart w:id="317" w:name="_Toc37256239"/>
      <w:r>
        <w:t>5.7</w:t>
      </w:r>
      <w:r>
        <w:rPr>
          <w:lang w:eastAsia="zh-CN"/>
        </w:rPr>
        <w:t>a</w:t>
      </w:r>
      <w:r>
        <w:tab/>
        <w:t>Discontinuous Reception (DRX)</w:t>
      </w:r>
      <w:r>
        <w:rPr>
          <w:lang w:eastAsia="zh-CN"/>
        </w:rPr>
        <w:t xml:space="preserve"> for SC-PTM</w:t>
      </w:r>
      <w:bookmarkEnd w:id="312"/>
      <w:bookmarkEnd w:id="313"/>
      <w:bookmarkEnd w:id="314"/>
      <w:bookmarkEnd w:id="315"/>
      <w:bookmarkEnd w:id="316"/>
      <w:bookmarkEnd w:id="317"/>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SC-RNTI continuously</w:t>
      </w:r>
      <w:r>
        <w:t xml:space="preserve">. </w:t>
      </w:r>
      <w:r>
        <w:rPr>
          <w:lang w:eastAsia="zh-CN"/>
        </w:rPr>
        <w:t>For each G-</w:t>
      </w:r>
      <w:r>
        <w:t xml:space="preserve">RNTI or SC-RNTI of the MAC entity, RRC controls its DRX operation by configuring the timers </w:t>
      </w:r>
      <w:proofErr w:type="spellStart"/>
      <w:r>
        <w:rPr>
          <w:i/>
          <w:lang w:eastAsia="en-US"/>
        </w:rPr>
        <w:t>onDurationTimerSCPTM</w:t>
      </w:r>
      <w:proofErr w:type="spellEnd"/>
      <w:r>
        <w:t xml:space="preserve">, </w:t>
      </w:r>
      <w:proofErr w:type="spellStart"/>
      <w:r>
        <w:rPr>
          <w:i/>
          <w:lang w:eastAsia="en-US"/>
        </w:rPr>
        <w:t>drx-InactivityTimerSCPTM</w:t>
      </w:r>
      <w:proofErr w:type="spellEnd"/>
      <w:r>
        <w:t xml:space="preserve">, the </w:t>
      </w:r>
      <w:r>
        <w:rPr>
          <w:i/>
          <w:lang w:eastAsia="en-US"/>
        </w:rPr>
        <w:t>SCPTM-</w:t>
      </w:r>
      <w:proofErr w:type="spellStart"/>
      <w:r>
        <w:rPr>
          <w:i/>
          <w:lang w:eastAsia="en-US"/>
        </w:rPr>
        <w:t>SchedulingCycle</w:t>
      </w:r>
      <w:proofErr w:type="spellEnd"/>
      <w:r>
        <w:t xml:space="preserve"> and the value of the </w:t>
      </w:r>
      <w:r>
        <w:rPr>
          <w:i/>
          <w:lang w:eastAsia="en-US"/>
        </w:rPr>
        <w:t>SCPTM-</w:t>
      </w:r>
      <w:proofErr w:type="spellStart"/>
      <w:r>
        <w:rPr>
          <w:i/>
          <w:lang w:eastAsia="en-US"/>
        </w:rPr>
        <w:t>SchedulingOffset</w:t>
      </w:r>
      <w:proofErr w:type="spellEnd"/>
      <w:r>
        <w:t xml:space="preserve"> for G-RNTI and</w:t>
      </w:r>
      <w:bookmarkStart w:id="318" w:name="OLE_LINK17"/>
      <w:bookmarkStart w:id="319" w:name="OLE_LINK16"/>
      <w:r>
        <w:t xml:space="preserve"> </w:t>
      </w:r>
      <w:bookmarkEnd w:id="318"/>
      <w:bookmarkEnd w:id="319"/>
      <w:r>
        <w:t>for SC-RNTI. The DRX operation specified in this clause is performed independently for eac</w:t>
      </w:r>
      <w:r>
        <w:rPr>
          <w:lang w:eastAsia="zh-CN"/>
        </w:rPr>
        <w:t xml:space="preserve">h G-RNTI and SC-RNTI and independently from the DRX operation specified in </w:t>
      </w:r>
      <w:proofErr w:type="spellStart"/>
      <w:r>
        <w:rPr>
          <w:lang w:eastAsia="zh-CN"/>
        </w:rPr>
        <w:t>subcaluse</w:t>
      </w:r>
      <w:proofErr w:type="spellEnd"/>
      <w:r>
        <w:rPr>
          <w:lang w:eastAsia="zh-CN"/>
        </w:rPr>
        <w:t xml:space="preserv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r>
      <w:proofErr w:type="spellStart"/>
      <w:r>
        <w:rPr>
          <w:i/>
        </w:rPr>
        <w:t>onDurationTimerSCPTM</w:t>
      </w:r>
      <w:proofErr w:type="spellEnd"/>
      <w:r>
        <w:t xml:space="preserve"> or </w:t>
      </w:r>
      <w:proofErr w:type="spellStart"/>
      <w:r>
        <w:rPr>
          <w:i/>
        </w:rPr>
        <w:t>drx-InactivityTimerSCPTM</w:t>
      </w:r>
      <w:proofErr w:type="spellEnd"/>
      <w:r>
        <w:t xml:space="preserve"> is running.</w:t>
      </w:r>
    </w:p>
    <w:p w14:paraId="539D5F70" w14:textId="77777777" w:rsidR="00B015B7" w:rsidRDefault="005B0360">
      <w:r>
        <w:lastRenderedPageBreak/>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w:t>
      </w:r>
      <w:proofErr w:type="spellStart"/>
      <w:r>
        <w:rPr>
          <w:i/>
        </w:rPr>
        <w:t>SchedulingCycle</w:t>
      </w:r>
      <w:proofErr w:type="spellEnd"/>
      <w:r>
        <w:t xml:space="preserve">) = </w:t>
      </w:r>
      <w:r>
        <w:rPr>
          <w:i/>
        </w:rPr>
        <w:t>SCPTM-</w:t>
      </w:r>
      <w:proofErr w:type="spellStart"/>
      <w:r>
        <w:rPr>
          <w:i/>
        </w:rPr>
        <w:t>SchedulingOffset</w:t>
      </w:r>
      <w:proofErr w:type="spellEnd"/>
      <w:r>
        <w:t>:</w:t>
      </w:r>
    </w:p>
    <w:p w14:paraId="1058EC97" w14:textId="77777777" w:rsidR="00B015B7" w:rsidRDefault="005B0360">
      <w:pPr>
        <w:pStyle w:val="B2"/>
      </w:pPr>
      <w:r>
        <w:t>-</w:t>
      </w:r>
      <w:r>
        <w:tab/>
        <w:t xml:space="preserve">start </w:t>
      </w:r>
      <w:proofErr w:type="spellStart"/>
      <w:r>
        <w:rPr>
          <w:i/>
        </w:rPr>
        <w:t>onDurationTimerSCPTM</w:t>
      </w:r>
      <w:proofErr w:type="spellEnd"/>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 xml:space="preserve">monitor the </w:t>
      </w:r>
      <w:proofErr w:type="gramStart"/>
      <w:r>
        <w:t>PDCCH;</w:t>
      </w:r>
      <w:proofErr w:type="gramEnd"/>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proofErr w:type="spellStart"/>
      <w:r>
        <w:rPr>
          <w:i/>
        </w:rPr>
        <w:t>drx-InactivityTimerSCPTM</w:t>
      </w:r>
      <w:proofErr w:type="spellEnd"/>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proofErr w:type="spellStart"/>
      <w:proofErr w:type="gramStart"/>
      <w:r>
        <w:rPr>
          <w:i/>
        </w:rPr>
        <w:t>onDurationTimerSCPTM</w:t>
      </w:r>
      <w:proofErr w:type="spellEnd"/>
      <w:r>
        <w:t>;</w:t>
      </w:r>
      <w:proofErr w:type="gramEnd"/>
    </w:p>
    <w:p w14:paraId="706C451F" w14:textId="77777777" w:rsidR="00B015B7" w:rsidRDefault="005B0360">
      <w:pPr>
        <w:pStyle w:val="B4"/>
      </w:pPr>
      <w:r>
        <w:t>-</w:t>
      </w:r>
      <w:r>
        <w:tab/>
        <w:t xml:space="preserve">stop </w:t>
      </w:r>
      <w:proofErr w:type="spellStart"/>
      <w:r>
        <w:rPr>
          <w:i/>
        </w:rPr>
        <w:t>drx-</w:t>
      </w:r>
      <w:proofErr w:type="gramStart"/>
      <w:r>
        <w:rPr>
          <w:i/>
        </w:rPr>
        <w:t>InactivityTimerSCPTM</w:t>
      </w:r>
      <w:proofErr w:type="spellEnd"/>
      <w:r>
        <w:t>;</w:t>
      </w:r>
      <w:proofErr w:type="gramEnd"/>
    </w:p>
    <w:p w14:paraId="04A4AFE0" w14:textId="77777777" w:rsidR="00B015B7" w:rsidRDefault="005B0360">
      <w:pPr>
        <w:pStyle w:val="B4"/>
      </w:pPr>
      <w:r>
        <w:t>-</w:t>
      </w:r>
      <w:r>
        <w:tab/>
        <w:t xml:space="preserve">start the </w:t>
      </w:r>
      <w:proofErr w:type="spellStart"/>
      <w:r>
        <w:rPr>
          <w:i/>
        </w:rPr>
        <w:t>drx-InactivityTimerSCPTM</w:t>
      </w:r>
      <w:proofErr w:type="spellEnd"/>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proofErr w:type="spellStart"/>
      <w:r>
        <w:rPr>
          <w:i/>
        </w:rPr>
        <w:t>drx-InactivityTimerSCPTM</w:t>
      </w:r>
      <w:proofErr w:type="spellEnd"/>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2"/>
      </w:pPr>
      <w:bookmarkStart w:id="320" w:name="_Toc46500333"/>
      <w:bookmarkStart w:id="321" w:name="_Toc52536242"/>
      <w:bookmarkStart w:id="322" w:name="_Toc37256394"/>
      <w:bookmarkStart w:id="323" w:name="_Toc131026970"/>
      <w:bookmarkStart w:id="324" w:name="_Toc29242979"/>
      <w:bookmarkStart w:id="325" w:name="_Toc37256240"/>
      <w:r>
        <w:t>5.8</w:t>
      </w:r>
      <w:r>
        <w:tab/>
        <w:t>MAC reconfiguration</w:t>
      </w:r>
      <w:bookmarkEnd w:id="320"/>
      <w:bookmarkEnd w:id="321"/>
      <w:bookmarkEnd w:id="322"/>
      <w:bookmarkEnd w:id="323"/>
      <w:bookmarkEnd w:id="324"/>
      <w:bookmarkEnd w:id="325"/>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 xml:space="preserve">upon addition of an </w:t>
      </w:r>
      <w:proofErr w:type="spellStart"/>
      <w:r>
        <w:t>SCell</w:t>
      </w:r>
      <w:proofErr w:type="spellEnd"/>
      <w:r>
        <w:t xml:space="preserve">, initialize the corresponding HARQ </w:t>
      </w:r>
      <w:proofErr w:type="gramStart"/>
      <w:r>
        <w:t>entity;</w:t>
      </w:r>
      <w:proofErr w:type="gramEnd"/>
    </w:p>
    <w:p w14:paraId="07F32D3E" w14:textId="77777777" w:rsidR="00B015B7" w:rsidRDefault="005B0360">
      <w:pPr>
        <w:pStyle w:val="B1"/>
      </w:pPr>
      <w:r>
        <w:t>-</w:t>
      </w:r>
      <w:r>
        <w:tab/>
        <w:t xml:space="preserve">upon removal of an </w:t>
      </w:r>
      <w:proofErr w:type="spellStart"/>
      <w:r>
        <w:t>SCell</w:t>
      </w:r>
      <w:proofErr w:type="spellEnd"/>
      <w:r>
        <w:t xml:space="preserve">, remove the corresponding HARQ </w:t>
      </w:r>
      <w:proofErr w:type="gramStart"/>
      <w:r>
        <w:t>entity;</w:t>
      </w:r>
      <w:proofErr w:type="gramEnd"/>
    </w:p>
    <w:p w14:paraId="171B5BB9" w14:textId="77777777" w:rsidR="00B015B7" w:rsidRDefault="005B0360">
      <w:pPr>
        <w:pStyle w:val="B1"/>
      </w:pPr>
      <w:r>
        <w:t>-</w:t>
      </w:r>
      <w:r>
        <w:tab/>
        <w:t>for timers apply the new value when the timer is (re)</w:t>
      </w:r>
      <w:proofErr w:type="gramStart"/>
      <w:r>
        <w:t>started;</w:t>
      </w:r>
      <w:proofErr w:type="gramEnd"/>
    </w:p>
    <w:p w14:paraId="0F9A8487" w14:textId="77777777" w:rsidR="00B015B7" w:rsidRDefault="005B0360">
      <w:pPr>
        <w:pStyle w:val="B1"/>
      </w:pPr>
      <w:r>
        <w:t>-</w:t>
      </w:r>
      <w:r>
        <w:tab/>
        <w:t xml:space="preserve">when counters are initialized apply the new maximum parameter </w:t>
      </w:r>
      <w:proofErr w:type="gramStart"/>
      <w:r>
        <w:t>value;</w:t>
      </w:r>
      <w:proofErr w:type="gramEnd"/>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2"/>
      </w:pPr>
      <w:bookmarkStart w:id="326" w:name="_Toc37256395"/>
      <w:bookmarkStart w:id="327" w:name="_Toc37256241"/>
      <w:bookmarkStart w:id="328" w:name="_Toc131026971"/>
      <w:bookmarkStart w:id="329" w:name="_Toc52536243"/>
      <w:bookmarkStart w:id="330" w:name="_Toc29242980"/>
      <w:bookmarkStart w:id="331" w:name="_Toc46500334"/>
      <w:r>
        <w:t>5.9</w:t>
      </w:r>
      <w:r>
        <w:tab/>
        <w:t>MAC Reset</w:t>
      </w:r>
      <w:bookmarkEnd w:id="326"/>
      <w:bookmarkEnd w:id="327"/>
      <w:bookmarkEnd w:id="328"/>
      <w:bookmarkEnd w:id="329"/>
      <w:bookmarkEnd w:id="330"/>
      <w:bookmarkEnd w:id="331"/>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 xml:space="preserve">initialize </w:t>
      </w:r>
      <w:proofErr w:type="spellStart"/>
      <w:r>
        <w:t>Bj</w:t>
      </w:r>
      <w:proofErr w:type="spellEnd"/>
      <w:r>
        <w:t xml:space="preserve"> for each logical channel to </w:t>
      </w:r>
      <w:proofErr w:type="gramStart"/>
      <w:r>
        <w:t>zero;</w:t>
      </w:r>
      <w:proofErr w:type="gramEnd"/>
    </w:p>
    <w:p w14:paraId="2149D10E"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 xml:space="preserve">stop (if running) all </w:t>
      </w:r>
      <w:proofErr w:type="gramStart"/>
      <w:r>
        <w:t>timers;</w:t>
      </w:r>
      <w:proofErr w:type="gramEnd"/>
    </w:p>
    <w:p w14:paraId="27E5BE6F"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 xml:space="preserve">consider all </w:t>
      </w:r>
      <w:proofErr w:type="spellStart"/>
      <w:r>
        <w:rPr>
          <w:i/>
        </w:rPr>
        <w:t>timeAlignmentTimer</w:t>
      </w:r>
      <w:r>
        <w:rPr>
          <w:iCs/>
        </w:rPr>
        <w:t>s</w:t>
      </w:r>
      <w:proofErr w:type="spellEnd"/>
      <w:r>
        <w:rPr>
          <w:i/>
        </w:rPr>
        <w:t xml:space="preserve"> </w:t>
      </w:r>
      <w:r>
        <w:t xml:space="preserve">as expired and perform the corresponding actions in clause </w:t>
      </w:r>
      <w:proofErr w:type="gramStart"/>
      <w:r>
        <w:t>5.2;</w:t>
      </w:r>
      <w:proofErr w:type="gramEnd"/>
    </w:p>
    <w:p w14:paraId="33C77294" w14:textId="77777777" w:rsidR="00B015B7" w:rsidRDefault="005B0360">
      <w:pPr>
        <w:pStyle w:val="B1"/>
      </w:pPr>
      <w:r>
        <w:t>-</w:t>
      </w:r>
      <w:r>
        <w:tab/>
        <w:t xml:space="preserve">set the NDIs for all uplink HARQ processes to the value </w:t>
      </w:r>
      <w:proofErr w:type="gramStart"/>
      <w:r>
        <w:t>0;</w:t>
      </w:r>
      <w:proofErr w:type="gramEnd"/>
    </w:p>
    <w:p w14:paraId="058371D5" w14:textId="77777777" w:rsidR="00B015B7" w:rsidRDefault="005B0360">
      <w:pPr>
        <w:pStyle w:val="B1"/>
      </w:pPr>
      <w:r>
        <w:t>-</w:t>
      </w:r>
      <w:r>
        <w:tab/>
        <w:t xml:space="preserve">stop, if any, ongoing RACH </w:t>
      </w:r>
      <w:proofErr w:type="gramStart"/>
      <w:r>
        <w:t>procedure;</w:t>
      </w:r>
      <w:proofErr w:type="gramEnd"/>
    </w:p>
    <w:p w14:paraId="1EB2B8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xml:space="preserve">, if </w:t>
      </w:r>
      <w:proofErr w:type="gramStart"/>
      <w:r>
        <w:rPr>
          <w:rFonts w:eastAsia="PMingLiU"/>
          <w:lang w:eastAsia="zh-TW"/>
        </w:rPr>
        <w:t>any;</w:t>
      </w:r>
      <w:proofErr w:type="gramEnd"/>
    </w:p>
    <w:p w14:paraId="49606C3F" w14:textId="77777777" w:rsidR="00B015B7" w:rsidRDefault="005B0360">
      <w:pPr>
        <w:pStyle w:val="B1"/>
      </w:pPr>
      <w:r>
        <w:lastRenderedPageBreak/>
        <w:t>-</w:t>
      </w:r>
      <w:r>
        <w:tab/>
        <w:t xml:space="preserve">flush Msg3 </w:t>
      </w:r>
      <w:proofErr w:type="gramStart"/>
      <w:r>
        <w:t>buffer;</w:t>
      </w:r>
      <w:proofErr w:type="gramEnd"/>
    </w:p>
    <w:p w14:paraId="13257C3D" w14:textId="77777777" w:rsidR="00B015B7" w:rsidRDefault="005B0360">
      <w:pPr>
        <w:pStyle w:val="B1"/>
      </w:pPr>
      <w:r>
        <w:t>-</w:t>
      </w:r>
      <w:r>
        <w:tab/>
        <w:t xml:space="preserve">cancel, if any, triggered Scheduling Request </w:t>
      </w:r>
      <w:proofErr w:type="gramStart"/>
      <w:r>
        <w:t>procedure;</w:t>
      </w:r>
      <w:proofErr w:type="gramEnd"/>
    </w:p>
    <w:p w14:paraId="201BF15A" w14:textId="77777777" w:rsidR="00B015B7" w:rsidRDefault="005B0360">
      <w:pPr>
        <w:pStyle w:val="B1"/>
      </w:pPr>
      <w:r>
        <w:t>-</w:t>
      </w:r>
      <w:r>
        <w:tab/>
        <w:t xml:space="preserve">cancel, if any, triggered Buffer Status Reporting </w:t>
      </w:r>
      <w:proofErr w:type="gramStart"/>
      <w:r>
        <w:t>procedure;</w:t>
      </w:r>
      <w:proofErr w:type="gramEnd"/>
    </w:p>
    <w:p w14:paraId="6B06BE38" w14:textId="77777777" w:rsidR="00B015B7" w:rsidRDefault="005B0360">
      <w:pPr>
        <w:pStyle w:val="B1"/>
      </w:pPr>
      <w:r>
        <w:t>-</w:t>
      </w:r>
      <w:r>
        <w:tab/>
        <w:t xml:space="preserve">cancel, if any, triggered Power Headroom Reporting </w:t>
      </w:r>
      <w:proofErr w:type="gramStart"/>
      <w:r>
        <w:t>procedure;</w:t>
      </w:r>
      <w:proofErr w:type="gramEnd"/>
    </w:p>
    <w:p w14:paraId="7CBC50D8" w14:textId="77777777" w:rsidR="00B015B7" w:rsidRDefault="005B0360">
      <w:pPr>
        <w:pStyle w:val="B1"/>
      </w:pPr>
      <w:r>
        <w:t>-</w:t>
      </w:r>
      <w:r>
        <w:tab/>
        <w:t>cancel, if any, triggered Recommended bit rate query</w:t>
      </w:r>
      <w:r>
        <w:rPr>
          <w:lang w:eastAsia="ko-KR"/>
        </w:rPr>
        <w:t xml:space="preserve"> </w:t>
      </w:r>
      <w:proofErr w:type="gramStart"/>
      <w:r>
        <w:t>procedure;</w:t>
      </w:r>
      <w:proofErr w:type="gramEnd"/>
    </w:p>
    <w:p w14:paraId="5F765AE3" w14:textId="77777777" w:rsidR="00B015B7" w:rsidRDefault="005B0360">
      <w:pPr>
        <w:pStyle w:val="B1"/>
      </w:pPr>
      <w:r>
        <w:t>-</w:t>
      </w:r>
      <w:r>
        <w:tab/>
        <w:t xml:space="preserve">cancel, if any, triggered Timing Advance Reporting </w:t>
      </w:r>
      <w:proofErr w:type="gramStart"/>
      <w:r>
        <w:t>procedure;</w:t>
      </w:r>
      <w:proofErr w:type="gramEnd"/>
    </w:p>
    <w:p w14:paraId="5A89B05F" w14:textId="77777777" w:rsidR="00B015B7" w:rsidRDefault="005B0360">
      <w:pPr>
        <w:pStyle w:val="B1"/>
      </w:pPr>
      <w:r>
        <w:t>-</w:t>
      </w:r>
      <w:r>
        <w:tab/>
        <w:t xml:space="preserve">flush the soft buffers for all DL HARQ </w:t>
      </w:r>
      <w:proofErr w:type="gramStart"/>
      <w:r>
        <w:t>processes;</w:t>
      </w:r>
      <w:proofErr w:type="gramEnd"/>
    </w:p>
    <w:p w14:paraId="6F401AA7" w14:textId="77777777" w:rsidR="00B015B7" w:rsidRDefault="005B0360">
      <w:pPr>
        <w:pStyle w:val="B1"/>
      </w:pPr>
      <w:r>
        <w:t>-</w:t>
      </w:r>
      <w:r>
        <w:tab/>
        <w:t xml:space="preserve">for each DL HARQ process, consider the next received transmission for a TB as the very first </w:t>
      </w:r>
      <w:proofErr w:type="gramStart"/>
      <w:r>
        <w:t>transmission;</w:t>
      </w:r>
      <w:proofErr w:type="gramEnd"/>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 xml:space="preserve">set the NDIs for all uplink HARQ processes to the value </w:t>
      </w:r>
      <w:proofErr w:type="gramStart"/>
      <w:r>
        <w:t>0;</w:t>
      </w:r>
      <w:proofErr w:type="gramEnd"/>
    </w:p>
    <w:p w14:paraId="10F21B11" w14:textId="77777777" w:rsidR="00B015B7" w:rsidRDefault="005B0360">
      <w:pPr>
        <w:pStyle w:val="B1"/>
      </w:pPr>
      <w:r>
        <w:t>-</w:t>
      </w:r>
      <w:r>
        <w:tab/>
        <w:t xml:space="preserve">flush all UL HARQ </w:t>
      </w:r>
      <w:proofErr w:type="gramStart"/>
      <w:r>
        <w:t>buffers;</w:t>
      </w:r>
      <w:proofErr w:type="gramEnd"/>
    </w:p>
    <w:p w14:paraId="33051240" w14:textId="77777777" w:rsidR="00B015B7" w:rsidRDefault="005B0360">
      <w:pPr>
        <w:pStyle w:val="B1"/>
      </w:pPr>
      <w:r>
        <w:t>-</w:t>
      </w:r>
      <w:r>
        <w:tab/>
        <w:t xml:space="preserve">stop all running </w:t>
      </w:r>
      <w:proofErr w:type="spellStart"/>
      <w:r>
        <w:rPr>
          <w:i/>
        </w:rPr>
        <w:t>drx-</w:t>
      </w:r>
      <w:proofErr w:type="gramStart"/>
      <w:r>
        <w:rPr>
          <w:i/>
        </w:rPr>
        <w:t>ULRetransmissionTimers</w:t>
      </w:r>
      <w:proofErr w:type="spellEnd"/>
      <w:r>
        <w:t>;</w:t>
      </w:r>
      <w:proofErr w:type="gramEnd"/>
    </w:p>
    <w:p w14:paraId="6499E821" w14:textId="77777777" w:rsidR="00B015B7" w:rsidRDefault="005B0360">
      <w:pPr>
        <w:pStyle w:val="B1"/>
      </w:pPr>
      <w:r>
        <w:t>-</w:t>
      </w:r>
      <w:r>
        <w:tab/>
        <w:t xml:space="preserve">stop all running UL HARQ RTT </w:t>
      </w:r>
      <w:proofErr w:type="gramStart"/>
      <w:r>
        <w:t>timers;</w:t>
      </w:r>
      <w:proofErr w:type="gramEnd"/>
    </w:p>
    <w:p w14:paraId="7F6B33BE" w14:textId="77777777" w:rsidR="00B015B7" w:rsidRDefault="005B0360">
      <w:pPr>
        <w:pStyle w:val="B1"/>
      </w:pPr>
      <w:r>
        <w:t>-</w:t>
      </w:r>
      <w:r>
        <w:tab/>
        <w:t xml:space="preserve">stop, if any, ongoing RACH </w:t>
      </w:r>
      <w:proofErr w:type="gramStart"/>
      <w:r>
        <w:t>procedure;</w:t>
      </w:r>
      <w:proofErr w:type="gramEnd"/>
    </w:p>
    <w:p w14:paraId="4EAD06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xml:space="preserve">, if </w:t>
      </w:r>
      <w:proofErr w:type="gramStart"/>
      <w:r>
        <w:rPr>
          <w:rFonts w:eastAsia="PMingLiU"/>
          <w:lang w:eastAsia="zh-TW"/>
        </w:rPr>
        <w:t>any;</w:t>
      </w:r>
      <w:proofErr w:type="gramEnd"/>
    </w:p>
    <w:p w14:paraId="5EE2D7BF" w14:textId="77777777" w:rsidR="00B015B7" w:rsidRDefault="005B0360">
      <w:pPr>
        <w:pStyle w:val="B1"/>
      </w:pPr>
      <w:r>
        <w:t>-</w:t>
      </w:r>
      <w:r>
        <w:tab/>
        <w:t xml:space="preserve">flush Msg3 </w:t>
      </w:r>
      <w:proofErr w:type="gramStart"/>
      <w:r>
        <w:t>buffer;</w:t>
      </w:r>
      <w:proofErr w:type="gramEnd"/>
    </w:p>
    <w:p w14:paraId="3F7BB51F" w14:textId="77777777" w:rsidR="00B015B7" w:rsidRDefault="005B0360">
      <w:pPr>
        <w:pStyle w:val="B1"/>
      </w:pPr>
      <w:r>
        <w:t>-</w:t>
      </w:r>
      <w:r>
        <w:tab/>
        <w:t>release, if any, Temporary C-RNTI.</w:t>
      </w:r>
    </w:p>
    <w:p w14:paraId="07E02DF9" w14:textId="77777777" w:rsidR="00B015B7" w:rsidRDefault="005B0360">
      <w:pPr>
        <w:pStyle w:val="2"/>
        <w:rPr>
          <w:lang w:eastAsia="zh-CN"/>
        </w:rPr>
      </w:pPr>
      <w:bookmarkStart w:id="332" w:name="_Toc52536244"/>
      <w:bookmarkStart w:id="333" w:name="_Toc46500335"/>
      <w:bookmarkStart w:id="334" w:name="_Toc131026972"/>
      <w:bookmarkStart w:id="335" w:name="_Toc37256396"/>
      <w:bookmarkStart w:id="336" w:name="_Toc29242981"/>
      <w:bookmarkStart w:id="337" w:name="_Toc37256242"/>
      <w:r>
        <w:t>5.</w:t>
      </w:r>
      <w:r>
        <w:rPr>
          <w:lang w:eastAsia="zh-CN"/>
        </w:rPr>
        <w:t>10</w:t>
      </w:r>
      <w:r>
        <w:tab/>
      </w:r>
      <w:r>
        <w:rPr>
          <w:lang w:eastAsia="zh-CN"/>
        </w:rPr>
        <w:t>Semi-Persistent Scheduling</w:t>
      </w:r>
      <w:bookmarkEnd w:id="332"/>
      <w:bookmarkEnd w:id="333"/>
      <w:bookmarkEnd w:id="334"/>
      <w:bookmarkEnd w:id="335"/>
      <w:bookmarkEnd w:id="336"/>
      <w:bookmarkEnd w:id="337"/>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w:t>
      </w:r>
      <w:proofErr w:type="gramStart"/>
      <w:r>
        <w:rPr>
          <w:lang w:eastAsia="zh-CN"/>
        </w:rPr>
        <w:t>RNTI;</w:t>
      </w:r>
      <w:proofErr w:type="gramEnd"/>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if short TTI in UL for the </w:t>
      </w:r>
      <w:proofErr w:type="spellStart"/>
      <w:r>
        <w:rPr>
          <w:lang w:eastAsia="zh-CN"/>
        </w:rPr>
        <w:t>SpCell</w:t>
      </w:r>
      <w:proofErr w:type="spellEnd"/>
      <w:r>
        <w:rPr>
          <w:lang w:eastAsia="zh-CN"/>
        </w:rPr>
        <w:t xml:space="preserve"> is not configured or </w:t>
      </w:r>
      <w:proofErr w:type="spellStart"/>
      <w:r>
        <w:rPr>
          <w:i/>
          <w:lang w:eastAsia="zh-CN"/>
        </w:rPr>
        <w:t>semiPersistSchedIntervalUL</w:t>
      </w:r>
      <w:r>
        <w:rPr>
          <w:lang w:eastAsia="zh-CN"/>
        </w:rPr>
        <w:t>-</w:t>
      </w:r>
      <w:r>
        <w:rPr>
          <w:i/>
          <w:lang w:eastAsia="zh-CN"/>
        </w:rPr>
        <w:t>sTTI</w:t>
      </w:r>
      <w:proofErr w:type="spellEnd"/>
      <w:r>
        <w:t xml:space="preserve"> in UL for the </w:t>
      </w:r>
      <w:proofErr w:type="spellStart"/>
      <w:r>
        <w:t>SpCell</w:t>
      </w:r>
      <w:proofErr w:type="spellEnd"/>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proofErr w:type="spellStart"/>
      <w:r>
        <w:rPr>
          <w:i/>
        </w:rPr>
        <w:t>implicitReleaseAfter</w:t>
      </w:r>
      <w:proofErr w:type="spellEnd"/>
      <w:r>
        <w:rPr>
          <w:lang w:eastAsia="zh-CN"/>
        </w:rPr>
        <w:t xml:space="preserve">, if Semi-Persistent Scheduling with Semi-Persistent </w:t>
      </w:r>
      <w:r>
        <w:t>Scheduling</w:t>
      </w:r>
      <w:r>
        <w:rPr>
          <w:lang w:eastAsia="zh-CN"/>
        </w:rPr>
        <w:t xml:space="preserve"> C-RNTI is enabled for the </w:t>
      </w:r>
      <w:proofErr w:type="gramStart"/>
      <w:r>
        <w:rPr>
          <w:lang w:eastAsia="zh-CN"/>
        </w:rPr>
        <w:t>uplink;</w:t>
      </w:r>
      <w:proofErr w:type="gramEnd"/>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and n</w:t>
      </w:r>
      <w:r>
        <w:t xml:space="preserve">umber of empty transmissions before implicit release </w:t>
      </w:r>
      <w:proofErr w:type="spellStart"/>
      <w:r>
        <w:rPr>
          <w:i/>
        </w:rPr>
        <w:t>implicitReleaseAfter</w:t>
      </w:r>
      <w:proofErr w:type="spellEnd"/>
      <w:r>
        <w:rPr>
          <w:i/>
        </w:rPr>
        <w:t xml:space="preserve"> </w:t>
      </w:r>
      <w:r>
        <w:rPr>
          <w:lang w:eastAsia="zh-CN"/>
        </w:rPr>
        <w:t xml:space="preserve">for each SPS configuration, if Semi-Persistent Scheduling with UL Semi-Persistent </w:t>
      </w:r>
      <w:r>
        <w:t>Scheduling</w:t>
      </w:r>
      <w:r>
        <w:rPr>
          <w:lang w:eastAsia="zh-CN"/>
        </w:rPr>
        <w:t xml:space="preserve"> V-RNTI is enabled for the </w:t>
      </w:r>
      <w:proofErr w:type="gramStart"/>
      <w:r>
        <w:rPr>
          <w:lang w:eastAsia="zh-CN"/>
        </w:rPr>
        <w:t>uplink;</w:t>
      </w:r>
      <w:proofErr w:type="gramEnd"/>
    </w:p>
    <w:p w14:paraId="50B2C568" w14:textId="77777777" w:rsidR="00B015B7" w:rsidRDefault="005B0360">
      <w:pPr>
        <w:pStyle w:val="B1"/>
        <w:rPr>
          <w:lang w:eastAsia="zh-CN"/>
        </w:rPr>
      </w:pPr>
      <w:r>
        <w:rPr>
          <w:lang w:eastAsia="zh-CN"/>
        </w:rPr>
        <w:t>-</w:t>
      </w:r>
      <w:r>
        <w:rPr>
          <w:lang w:eastAsia="zh-CN"/>
        </w:rPr>
        <w:tab/>
        <w:t xml:space="preserve">Whether </w:t>
      </w:r>
      <w:proofErr w:type="spellStart"/>
      <w:r>
        <w:rPr>
          <w:i/>
        </w:rPr>
        <w:t>twoIntervalsConfig</w:t>
      </w:r>
      <w:proofErr w:type="spellEnd"/>
      <w:r>
        <w:rPr>
          <w:lang w:eastAsia="zh-CN"/>
        </w:rPr>
        <w:t xml:space="preserve"> is enabled or disabled for uplink, only for </w:t>
      </w:r>
      <w:proofErr w:type="gramStart"/>
      <w:r>
        <w:rPr>
          <w:lang w:eastAsia="zh-CN"/>
        </w:rPr>
        <w:t>TDD;</w:t>
      </w:r>
      <w:proofErr w:type="gramEnd"/>
    </w:p>
    <w:p w14:paraId="754BFE25" w14:textId="77777777" w:rsidR="00B015B7" w:rsidRDefault="005B0360">
      <w:pPr>
        <w:pStyle w:val="B1"/>
        <w:rPr>
          <w:lang w:eastAsia="zh-CN"/>
        </w:rPr>
      </w:pPr>
      <w:r>
        <w:t>-</w:t>
      </w:r>
      <w:r>
        <w:tab/>
        <w:t>Downlink Semi-Persistent Scheduling interval</w:t>
      </w:r>
      <w:r>
        <w:rPr>
          <w:i/>
          <w:lang w:eastAsia="zh-CN"/>
        </w:rPr>
        <w:t xml:space="preserve"> </w:t>
      </w:r>
      <w:proofErr w:type="spellStart"/>
      <w:r>
        <w:rPr>
          <w:i/>
          <w:lang w:eastAsia="zh-CN"/>
        </w:rPr>
        <w:t>semiPersistSchedIntervalDL</w:t>
      </w:r>
      <w:proofErr w:type="spellEnd"/>
      <w:r>
        <w:rPr>
          <w:lang w:eastAsia="zh-CN"/>
        </w:rPr>
        <w:t xml:space="preserve"> if short TTI </w:t>
      </w:r>
      <w:r>
        <w:t xml:space="preserve">in DL for the </w:t>
      </w:r>
      <w:proofErr w:type="spellStart"/>
      <w:r>
        <w:t>SpCell</w:t>
      </w:r>
      <w:proofErr w:type="spellEnd"/>
      <w:r>
        <w:rPr>
          <w:lang w:eastAsia="zh-CN"/>
        </w:rPr>
        <w:t xml:space="preserve"> is not configured or </w:t>
      </w:r>
      <w:proofErr w:type="spellStart"/>
      <w:r>
        <w:rPr>
          <w:i/>
          <w:lang w:eastAsia="zh-CN"/>
        </w:rPr>
        <w:t>semiPersistSchedIntervalDL</w:t>
      </w:r>
      <w:r>
        <w:rPr>
          <w:lang w:eastAsia="zh-CN"/>
        </w:rPr>
        <w:t>-</w:t>
      </w:r>
      <w:r>
        <w:rPr>
          <w:i/>
          <w:lang w:eastAsia="zh-CN"/>
        </w:rPr>
        <w:t>sTTI</w:t>
      </w:r>
      <w:proofErr w:type="spellEnd"/>
      <w:r>
        <w:rPr>
          <w:i/>
          <w:lang w:eastAsia="zh-CN"/>
        </w:rPr>
        <w:t xml:space="preserve"> </w:t>
      </w:r>
      <w:r>
        <w:rPr>
          <w:lang w:eastAsia="zh-CN"/>
        </w:rPr>
        <w:t>if</w:t>
      </w:r>
      <w:r>
        <w:rPr>
          <w:i/>
          <w:lang w:eastAsia="zh-CN"/>
        </w:rPr>
        <w:t xml:space="preserve"> </w:t>
      </w:r>
      <w:r>
        <w:t xml:space="preserve">short TTI in DL for the </w:t>
      </w:r>
      <w:proofErr w:type="spellStart"/>
      <w:r>
        <w:t>SpCell</w:t>
      </w:r>
      <w:proofErr w:type="spellEnd"/>
      <w:r>
        <w:rPr>
          <w:i/>
          <w:lang w:eastAsia="zh-CN"/>
        </w:rPr>
        <w:t xml:space="preserve"> </w:t>
      </w:r>
      <w:r>
        <w:rPr>
          <w:lang w:eastAsia="zh-CN"/>
        </w:rPr>
        <w:t xml:space="preserve">is configured and number of configured HARQ processes for Semi-Persistent Scheduling </w:t>
      </w:r>
      <w:proofErr w:type="spellStart"/>
      <w:r>
        <w:rPr>
          <w:i/>
          <w:lang w:eastAsia="zh-CN"/>
        </w:rPr>
        <w:t>numberOfConfSPS</w:t>
      </w:r>
      <w:proofErr w:type="spellEnd"/>
      <w:r>
        <w:rPr>
          <w:i/>
          <w:lang w:eastAsia="zh-CN"/>
        </w:rPr>
        <w:t>-Processes</w:t>
      </w:r>
      <w:r>
        <w:rPr>
          <w:lang w:eastAsia="zh-CN"/>
        </w:rPr>
        <w:t xml:space="preserve">, if Semi-Persistent Scheduling is enabled for the </w:t>
      </w:r>
      <w:proofErr w:type="gramStart"/>
      <w:r>
        <w:rPr>
          <w:lang w:eastAsia="zh-CN"/>
        </w:rPr>
        <w:t>downlink;</w:t>
      </w:r>
      <w:proofErr w:type="gramEnd"/>
    </w:p>
    <w:p w14:paraId="7F61C9B3" w14:textId="77777777" w:rsidR="00B015B7" w:rsidRDefault="005B0360">
      <w:pPr>
        <w:pStyle w:val="B1"/>
        <w:rPr>
          <w:lang w:eastAsia="zh-CN"/>
        </w:rPr>
      </w:pPr>
      <w:r>
        <w:rPr>
          <w:lang w:eastAsia="zh-CN"/>
        </w:rPr>
        <w:lastRenderedPageBreak/>
        <w:t>-</w:t>
      </w:r>
      <w:r>
        <w:rPr>
          <w:lang w:eastAsia="zh-CN"/>
        </w:rPr>
        <w:tab/>
      </w:r>
      <w:proofErr w:type="spellStart"/>
      <w:r>
        <w:rPr>
          <w:i/>
          <w:lang w:eastAsia="zh-CN"/>
        </w:rPr>
        <w:t>sTTIStartTimeDl</w:t>
      </w:r>
      <w:proofErr w:type="spellEnd"/>
      <w:r>
        <w:rPr>
          <w:lang w:eastAsia="zh-CN"/>
        </w:rPr>
        <w:t xml:space="preserve"> if short TTI in DL for the </w:t>
      </w:r>
      <w:proofErr w:type="spellStart"/>
      <w:r>
        <w:rPr>
          <w:lang w:eastAsia="zh-CN"/>
        </w:rPr>
        <w:t>SpCell</w:t>
      </w:r>
      <w:proofErr w:type="spellEnd"/>
      <w:r>
        <w:rPr>
          <w:lang w:eastAsia="zh-CN"/>
        </w:rPr>
        <w:t xml:space="preserve"> is configured and </w:t>
      </w:r>
      <w:proofErr w:type="spellStart"/>
      <w:r>
        <w:rPr>
          <w:i/>
          <w:lang w:eastAsia="zh-CN"/>
        </w:rPr>
        <w:t>sTTIStartTimeUl</w:t>
      </w:r>
      <w:proofErr w:type="spellEnd"/>
      <w:r>
        <w:rPr>
          <w:lang w:eastAsia="zh-CN"/>
        </w:rPr>
        <w:t xml:space="preserve"> if short TTI in UL for the </w:t>
      </w:r>
      <w:proofErr w:type="spellStart"/>
      <w:r>
        <w:rPr>
          <w:lang w:eastAsia="zh-CN"/>
        </w:rPr>
        <w:t>SpCell</w:t>
      </w:r>
      <w:proofErr w:type="spellEnd"/>
      <w:r>
        <w:rPr>
          <w:lang w:eastAsia="zh-CN"/>
        </w:rPr>
        <w:t xml:space="preserve"> is </w:t>
      </w:r>
      <w:proofErr w:type="gramStart"/>
      <w:r>
        <w:rPr>
          <w:lang w:eastAsia="zh-CN"/>
        </w:rPr>
        <w:t>configured;</w:t>
      </w:r>
      <w:proofErr w:type="gramEnd"/>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w:t>
      </w:r>
      <w:proofErr w:type="spellStart"/>
      <w:r>
        <w:rPr>
          <w:rFonts w:eastAsia="Malgun Gothic"/>
        </w:rPr>
        <w:t>eIMTA</w:t>
      </w:r>
      <w:proofErr w:type="spellEnd"/>
      <w:r>
        <w:rPr>
          <w:rFonts w:eastAsia="Malgun Gothic"/>
        </w:rPr>
        <w:t xml:space="preserve"> is configured, if </w:t>
      </w:r>
      <w:r>
        <w:t xml:space="preserve">a </w:t>
      </w:r>
      <w:r>
        <w:rPr>
          <w:rFonts w:eastAsia="Malgun Gothic"/>
        </w:rPr>
        <w:t xml:space="preserve">configured uplink </w:t>
      </w:r>
      <w:proofErr w:type="gramStart"/>
      <w:r>
        <w:rPr>
          <w:rFonts w:eastAsia="Malgun Gothic"/>
        </w:rPr>
        <w:t>grant</w:t>
      </w:r>
      <w:proofErr w:type="gramEnd"/>
      <w:r>
        <w:rPr>
          <w:rFonts w:eastAsia="Malgun Gothic"/>
        </w:rPr>
        <w:t xml:space="preserve"> or </w:t>
      </w:r>
      <w:r>
        <w:t xml:space="preserve">a </w:t>
      </w:r>
      <w:r>
        <w:rPr>
          <w:rFonts w:eastAsia="Malgun Gothic"/>
        </w:rPr>
        <w:t>configured downlink assignment occur</w:t>
      </w:r>
      <w:r>
        <w:t>s</w:t>
      </w:r>
      <w:r>
        <w:rPr>
          <w:rFonts w:eastAsia="Malgun Gothic"/>
        </w:rPr>
        <w:t xml:space="preserve"> on a subframe that can be reconfigured through </w:t>
      </w:r>
      <w:proofErr w:type="spellStart"/>
      <w:r>
        <w:t>eIMTA</w:t>
      </w:r>
      <w:proofErr w:type="spellEnd"/>
      <w:r>
        <w:t xml:space="preserve"> L1 signalling</w:t>
      </w:r>
      <w:r>
        <w:rPr>
          <w:rFonts w:eastAsia="Malgun Gothic"/>
        </w:rPr>
        <w:t>, then the UE behaviour is left unspecified.</w:t>
      </w:r>
    </w:p>
    <w:p w14:paraId="2CA36663" w14:textId="77777777" w:rsidR="00B015B7" w:rsidRDefault="005B0360">
      <w:pPr>
        <w:pStyle w:val="3"/>
        <w:rPr>
          <w:lang w:eastAsia="zh-CN"/>
        </w:rPr>
      </w:pPr>
      <w:bookmarkStart w:id="338" w:name="_Toc37256243"/>
      <w:bookmarkStart w:id="339" w:name="_Toc37256397"/>
      <w:bookmarkStart w:id="340" w:name="_Toc29242982"/>
      <w:bookmarkStart w:id="341" w:name="_Toc52536245"/>
      <w:bookmarkStart w:id="342" w:name="_Toc131026973"/>
      <w:bookmarkStart w:id="343" w:name="_Toc46500336"/>
      <w:r>
        <w:t>5.10.</w:t>
      </w:r>
      <w:r>
        <w:rPr>
          <w:lang w:eastAsia="zh-CN"/>
        </w:rPr>
        <w:t>1</w:t>
      </w:r>
      <w:r>
        <w:rPr>
          <w:szCs w:val="24"/>
        </w:rPr>
        <w:tab/>
      </w:r>
      <w:r>
        <w:rPr>
          <w:lang w:eastAsia="zh-CN"/>
        </w:rPr>
        <w:t>Downlink</w:t>
      </w:r>
      <w:bookmarkEnd w:id="338"/>
      <w:bookmarkEnd w:id="339"/>
      <w:bookmarkEnd w:id="340"/>
      <w:bookmarkEnd w:id="341"/>
      <w:bookmarkEnd w:id="342"/>
      <w:bookmarkEnd w:id="343"/>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 xml:space="preserve">(10 * SFN + subframe)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w:t>
      </w:r>
      <w:r>
        <w:rPr>
          <w:lang w:eastAsia="zh-CN"/>
        </w:rPr>
        <w:t xml:space="preserve">) + N * </w:t>
      </w:r>
      <w:proofErr w:type="spellStart"/>
      <w:r>
        <w:rPr>
          <w:i/>
          <w:lang w:eastAsia="zh-CN"/>
        </w:rPr>
        <w:t>semiPersistSchedIntervalDL</w:t>
      </w:r>
      <w:proofErr w:type="spellEnd"/>
      <w:r>
        <w:rPr>
          <w:lang w:eastAsia="zh-CN"/>
        </w:rPr>
        <w:t>] modulo 10240.</w:t>
      </w:r>
    </w:p>
    <w:p w14:paraId="207D1BB4" w14:textId="77777777" w:rsidR="00B015B7" w:rsidRDefault="005B0360">
      <w:pPr>
        <w:pStyle w:val="B1"/>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7A9C92A4" w14:textId="77777777" w:rsidR="00B015B7" w:rsidRDefault="005B0360">
      <w:pPr>
        <w:pStyle w:val="B2"/>
        <w:rPr>
          <w:lang w:eastAsia="zh-CN"/>
        </w:rPr>
      </w:pPr>
      <w:r>
        <w:rPr>
          <w:lang w:eastAsia="zh-CN"/>
        </w:rPr>
        <w:t>-</w:t>
      </w:r>
      <w:r>
        <w:rPr>
          <w:lang w:eastAsia="zh-CN"/>
        </w:rPr>
        <w:tab/>
      </w:r>
      <w:bookmarkStart w:id="344" w:name="OLE_LINK15"/>
      <w:r>
        <w:rPr>
          <w:lang w:eastAsia="zh-CN"/>
        </w:rPr>
        <w:t>(10 * SFN</w:t>
      </w:r>
      <w:bookmarkStart w:id="345" w:name="OLE_LINK177"/>
      <w:bookmarkStart w:id="346" w:name="OLE_LINK178"/>
      <w:r>
        <w:rPr>
          <w:lang w:eastAsia="zh-CN"/>
        </w:rPr>
        <w:t xml:space="preserve"> * </w:t>
      </w:r>
      <w:bookmarkEnd w:id="345"/>
      <w:bookmarkEnd w:id="346"/>
      <w:proofErr w:type="spellStart"/>
      <w:r>
        <w:rPr>
          <w:lang w:eastAsia="zh-CN"/>
        </w:rPr>
        <w:t>sTTI_Number_Per_Subframe</w:t>
      </w:r>
      <w:proofErr w:type="spellEnd"/>
      <w:r>
        <w:rPr>
          <w:lang w:eastAsia="zh-CN"/>
        </w:rPr>
        <w:t xml:space="preserve"> + subframe * </w:t>
      </w:r>
      <w:bookmarkStart w:id="347" w:name="OLE_LINK128"/>
      <w:bookmarkStart w:id="348" w:name="OLE_LINK129"/>
      <w:proofErr w:type="spellStart"/>
      <w:r>
        <w:rPr>
          <w:lang w:eastAsia="zh-CN"/>
        </w:rPr>
        <w:t>sTTI_Number_Per_Subframe</w:t>
      </w:r>
      <w:bookmarkEnd w:id="347"/>
      <w:bookmarkEnd w:id="348"/>
      <w:proofErr w:type="spellEnd"/>
      <w:r>
        <w:rPr>
          <w:lang w:eastAsia="zh-CN"/>
        </w:rPr>
        <w:t xml:space="preserve"> + </w:t>
      </w:r>
      <w:proofErr w:type="spellStart"/>
      <w:r>
        <w:rPr>
          <w:lang w:eastAsia="zh-CN"/>
        </w:rPr>
        <w:t>sTTI_number</w:t>
      </w:r>
      <w:proofErr w:type="spellEnd"/>
      <w:r>
        <w:rPr>
          <w:lang w:eastAsia="zh-CN"/>
        </w:rPr>
        <w:t xml:space="preserve">) </w:t>
      </w:r>
      <w:bookmarkEnd w:id="344"/>
      <w:r>
        <w:rPr>
          <w:lang w:eastAsia="zh-CN"/>
        </w:rPr>
        <w:t xml:space="preserve">=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 </w:t>
      </w:r>
      <w:r>
        <w:rPr>
          <w:lang w:eastAsia="zh-CN"/>
        </w:rPr>
        <w:t xml:space="preserve">* </w:t>
      </w:r>
      <w:proofErr w:type="spellStart"/>
      <w:r>
        <w:rPr>
          <w:lang w:eastAsia="zh-CN"/>
        </w:rPr>
        <w:t>sTTI_Number_Per_Subframe</w:t>
      </w:r>
      <w:proofErr w:type="spellEnd"/>
      <w:r>
        <w:rPr>
          <w:lang w:eastAsia="zh-CN"/>
        </w:rPr>
        <w:t xml:space="preserve"> + </w:t>
      </w:r>
      <w:proofErr w:type="spellStart"/>
      <w:r>
        <w:rPr>
          <w:i/>
        </w:rPr>
        <w:t>sTTIStartTimeDl</w:t>
      </w:r>
      <w:proofErr w:type="spellEnd"/>
      <w:r>
        <w:rPr>
          <w:lang w:eastAsia="zh-CN"/>
        </w:rPr>
        <w:t>) + N *</w:t>
      </w:r>
      <w:r>
        <w:rPr>
          <w:i/>
          <w:lang w:eastAsia="zh-CN"/>
        </w:rPr>
        <w:t xml:space="preserve"> </w:t>
      </w:r>
      <w:bookmarkStart w:id="349" w:name="OLE_LINK268"/>
      <w:proofErr w:type="spellStart"/>
      <w:r>
        <w:rPr>
          <w:i/>
          <w:lang w:eastAsia="zh-CN"/>
        </w:rPr>
        <w:t>semiPersistSchedIntervalDL</w:t>
      </w:r>
      <w:bookmarkEnd w:id="349"/>
      <w:r>
        <w:rPr>
          <w:i/>
          <w:lang w:eastAsia="zh-CN"/>
        </w:rPr>
        <w:t>-sTTI</w:t>
      </w:r>
      <w:proofErr w:type="spellEnd"/>
      <w:r>
        <w:rPr>
          <w:lang w:eastAsia="zh-CN"/>
        </w:rPr>
        <w:t>] modulo (10240</w:t>
      </w:r>
      <w:bookmarkStart w:id="350" w:name="OLE_LINK19"/>
      <w:bookmarkStart w:id="351" w:name="OLE_LINK20"/>
      <w:r>
        <w:rPr>
          <w:lang w:eastAsia="zh-CN"/>
        </w:rPr>
        <w:t xml:space="preserve"> * </w:t>
      </w:r>
      <w:bookmarkEnd w:id="350"/>
      <w:bookmarkEnd w:id="351"/>
      <w:proofErr w:type="spellStart"/>
      <w:r>
        <w:rPr>
          <w:lang w:eastAsia="zh-CN"/>
        </w:rPr>
        <w:t>sTTI_Number_Per_Subframe</w:t>
      </w:r>
      <w:proofErr w:type="spellEnd"/>
      <w:r>
        <w:rPr>
          <w:lang w:eastAsia="zh-CN"/>
        </w:rPr>
        <w:t>).</w:t>
      </w:r>
    </w:p>
    <w:p w14:paraId="63B29E01" w14:textId="77777777" w:rsidR="00B015B7" w:rsidRDefault="005B0360">
      <w:pPr>
        <w:spacing w:after="120"/>
        <w:jc w:val="both"/>
      </w:pPr>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sTTIStartTimeDl</w:t>
      </w:r>
      <w:proofErr w:type="spellEnd"/>
      <w:r>
        <w:t xml:space="preserve"> are the SFN, subframe and </w:t>
      </w:r>
      <w:proofErr w:type="spellStart"/>
      <w:r>
        <w:t>sTTI_number</w:t>
      </w:r>
      <w:proofErr w:type="spellEnd"/>
      <w:r>
        <w:t>, respectively, at the time the configured</w:t>
      </w:r>
      <w:r>
        <w:rPr>
          <w:lang w:eastAsia="zh-CN"/>
        </w:rPr>
        <w:t xml:space="preserve"> </w:t>
      </w:r>
      <w:r>
        <w:t xml:space="preserve">downlink </w:t>
      </w:r>
      <w:r>
        <w:rPr>
          <w:lang w:eastAsia="zh-CN"/>
        </w:rPr>
        <w:t>assignment</w:t>
      </w:r>
      <w:r>
        <w:t xml:space="preserve"> </w:t>
      </w:r>
      <w:proofErr w:type="gramStart"/>
      <w:r>
        <w:t>were</w:t>
      </w:r>
      <w:proofErr w:type="gramEnd"/>
      <w:r>
        <w:t xml:space="preserv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56647317" w14:textId="77777777" w:rsidR="00B015B7" w:rsidRDefault="005B0360">
      <w:r>
        <w:t xml:space="preserve">For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w:t>
      </w:r>
      <w:r>
        <w:t xml:space="preserve"> refer to SFN and subframe of the first transmission of PDSCH where configured downlink assignment was (re-)initialized.</w:t>
      </w:r>
    </w:p>
    <w:p w14:paraId="66A01451" w14:textId="77777777" w:rsidR="00B015B7" w:rsidRDefault="005B0360">
      <w:pPr>
        <w:pStyle w:val="3"/>
        <w:rPr>
          <w:lang w:eastAsia="zh-CN"/>
        </w:rPr>
      </w:pPr>
      <w:bookmarkStart w:id="352" w:name="_Toc29242983"/>
      <w:bookmarkStart w:id="353" w:name="_Toc37256398"/>
      <w:bookmarkStart w:id="354" w:name="_Toc131026974"/>
      <w:bookmarkStart w:id="355" w:name="_Toc52536246"/>
      <w:bookmarkStart w:id="356" w:name="_Toc37256244"/>
      <w:bookmarkStart w:id="357" w:name="_Toc46500337"/>
      <w:r>
        <w:t>5.</w:t>
      </w:r>
      <w:r>
        <w:rPr>
          <w:lang w:eastAsia="zh-CN"/>
        </w:rPr>
        <w:t>10</w:t>
      </w:r>
      <w:r>
        <w:t>.</w:t>
      </w:r>
      <w:r>
        <w:rPr>
          <w:lang w:eastAsia="zh-CN"/>
        </w:rPr>
        <w:t>2</w:t>
      </w:r>
      <w:r>
        <w:rPr>
          <w:szCs w:val="24"/>
        </w:rPr>
        <w:tab/>
      </w:r>
      <w:r>
        <w:rPr>
          <w:lang w:eastAsia="zh-CN"/>
        </w:rPr>
        <w:t>Uplink</w:t>
      </w:r>
      <w:bookmarkEnd w:id="352"/>
      <w:bookmarkEnd w:id="353"/>
      <w:bookmarkEnd w:id="354"/>
      <w:bookmarkEnd w:id="355"/>
      <w:bookmarkEnd w:id="356"/>
      <w:bookmarkEnd w:id="357"/>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proofErr w:type="spellStart"/>
      <w:r>
        <w:rPr>
          <w:i/>
        </w:rPr>
        <w:t>twoIntervalsConfig</w:t>
      </w:r>
      <w:proofErr w:type="spellEnd"/>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 xml:space="preserve">set the </w:t>
      </w:r>
      <w:proofErr w:type="spellStart"/>
      <w:r>
        <w:rPr>
          <w:lang w:eastAsia="zh-CN"/>
        </w:rPr>
        <w:t>Subframe_Offset</w:t>
      </w:r>
      <w:proofErr w:type="spellEnd"/>
      <w:r>
        <w:rPr>
          <w:lang w:eastAsia="zh-CN"/>
        </w:rPr>
        <w:t xml:space="preserve">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 xml:space="preserve">set </w:t>
      </w:r>
      <w:proofErr w:type="spellStart"/>
      <w:r>
        <w:rPr>
          <w:lang w:eastAsia="zh-CN"/>
        </w:rPr>
        <w:t>Subframe_Offset</w:t>
      </w:r>
      <w:proofErr w:type="spellEnd"/>
      <w:r>
        <w:rPr>
          <w:lang w:eastAsia="zh-CN"/>
        </w:rPr>
        <w:t xml:space="preserve">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proofErr w:type="spellStart"/>
      <w:r>
        <w:t>SFN</w:t>
      </w:r>
      <w:r>
        <w:rPr>
          <w:vertAlign w:val="subscript"/>
        </w:rPr>
        <w:t>start</w:t>
      </w:r>
      <w:proofErr w:type="spellEnd"/>
      <w:r>
        <w:rPr>
          <w:vertAlign w:val="subscript"/>
        </w:rPr>
        <w:t xml:space="preserve"> time</w:t>
      </w:r>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N * </w:t>
      </w:r>
      <w:proofErr w:type="spellStart"/>
      <w:r>
        <w:rPr>
          <w:i/>
          <w:lang w:eastAsia="zh-CN"/>
        </w:rPr>
        <w:t>semiPersistSchedIntervalUL</w:t>
      </w:r>
      <w:proofErr w:type="spellEnd"/>
      <w:r>
        <w:rPr>
          <w:lang w:eastAsia="zh-CN"/>
        </w:rPr>
        <w:t xml:space="preserve"> + </w:t>
      </w:r>
      <w:proofErr w:type="spellStart"/>
      <w:r>
        <w:rPr>
          <w:lang w:eastAsia="zh-CN"/>
        </w:rPr>
        <w:t>Subframe_Offset</w:t>
      </w:r>
      <w:proofErr w:type="spellEnd"/>
      <w:r>
        <w:rPr>
          <w:lang w:eastAsia="zh-CN"/>
        </w:rPr>
        <w:t xml:space="preserve"> * (N modulo 2)] modulo 10240.</w:t>
      </w:r>
    </w:p>
    <w:p w14:paraId="4A345F39" w14:textId="77777777" w:rsidR="00B015B7" w:rsidRDefault="005B0360">
      <w:pPr>
        <w:pStyle w:val="B2"/>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5635D76F" w14:textId="77777777" w:rsidR="00B015B7" w:rsidRDefault="005B0360">
      <w:pPr>
        <w:pStyle w:val="B3"/>
        <w:rPr>
          <w:i/>
          <w:lang w:eastAsia="zh-CN"/>
        </w:rPr>
      </w:pPr>
      <w:r>
        <w:rPr>
          <w:lang w:eastAsia="zh-CN"/>
        </w:rPr>
        <w:t>-</w:t>
      </w:r>
      <w:r>
        <w:rPr>
          <w:lang w:eastAsia="zh-CN"/>
        </w:rPr>
        <w:tab/>
        <w:t xml:space="preserve">(10 * SFN * </w:t>
      </w:r>
      <w:proofErr w:type="spellStart"/>
      <w:r>
        <w:rPr>
          <w:lang w:eastAsia="zh-CN"/>
        </w:rPr>
        <w:t>sTTI_Number_Per_Subframe</w:t>
      </w:r>
      <w:proofErr w:type="spellEnd"/>
      <w:r>
        <w:rPr>
          <w:lang w:eastAsia="zh-CN"/>
        </w:rPr>
        <w:t xml:space="preserve"> + subframe * </w:t>
      </w:r>
      <w:proofErr w:type="spellStart"/>
      <w:r>
        <w:rPr>
          <w:lang w:eastAsia="zh-CN"/>
        </w:rPr>
        <w:t>sTTI_Number_Per_Subframe</w:t>
      </w:r>
      <w:proofErr w:type="spellEnd"/>
      <w:r>
        <w:rPr>
          <w:lang w:eastAsia="zh-CN"/>
        </w:rPr>
        <w:t xml:space="preserve"> + </w:t>
      </w:r>
      <w:proofErr w:type="spellStart"/>
      <w:r>
        <w:rPr>
          <w:lang w:eastAsia="zh-CN"/>
        </w:rPr>
        <w:t>sTTI_number</w:t>
      </w:r>
      <w:proofErr w:type="spellEnd"/>
      <w:r>
        <w:rPr>
          <w:lang w:eastAsia="zh-CN"/>
        </w:rPr>
        <w:t xml:space="preserv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i/>
        </w:rPr>
        <w:t>sTTIStartTimeUl</w:t>
      </w:r>
      <w:proofErr w:type="spellEnd"/>
      <w:r>
        <w:rPr>
          <w:lang w:eastAsia="zh-CN"/>
        </w:rPr>
        <w:t>) + N *</w:t>
      </w:r>
      <w:r>
        <w:rPr>
          <w:i/>
          <w:lang w:eastAsia="zh-CN"/>
        </w:rPr>
        <w:t xml:space="preserve"> </w:t>
      </w:r>
      <w:bookmarkStart w:id="358" w:name="OLE_LINK269"/>
      <w:proofErr w:type="spellStart"/>
      <w:r>
        <w:rPr>
          <w:i/>
          <w:lang w:eastAsia="zh-CN"/>
        </w:rPr>
        <w:t>semiPersistSchedIntervalUL</w:t>
      </w:r>
      <w:bookmarkEnd w:id="358"/>
      <w:r>
        <w:rPr>
          <w:i/>
          <w:lang w:eastAsia="zh-CN"/>
        </w:rPr>
        <w:t>-sTTI</w:t>
      </w:r>
      <w:proofErr w:type="spellEnd"/>
      <w:r>
        <w:rPr>
          <w:lang w:eastAsia="zh-CN"/>
        </w:rPr>
        <w:t xml:space="preserve">+ </w:t>
      </w:r>
      <w:proofErr w:type="spellStart"/>
      <w:r>
        <w:rPr>
          <w:lang w:eastAsia="zh-CN"/>
        </w:rPr>
        <w:t>Subframe_Offset</w:t>
      </w:r>
      <w:proofErr w:type="spellEnd"/>
      <w:r>
        <w:rPr>
          <w:lang w:eastAsia="zh-CN"/>
        </w:rPr>
        <w:t xml:space="preserve"> * (N modulo 2) * </w:t>
      </w:r>
      <w:proofErr w:type="spellStart"/>
      <w:r>
        <w:rPr>
          <w:lang w:eastAsia="zh-CN"/>
        </w:rPr>
        <w:t>sTTI_Number_Per_Subframe</w:t>
      </w:r>
      <w:proofErr w:type="spellEnd"/>
      <w:r>
        <w:rPr>
          <w:lang w:eastAsia="zh-CN"/>
        </w:rPr>
        <w:t>] modulo (10240</w:t>
      </w:r>
      <w:bookmarkStart w:id="359" w:name="OLE_LINK35"/>
      <w:bookmarkStart w:id="360" w:name="OLE_LINK37"/>
      <w:bookmarkStart w:id="361" w:name="OLE_LINK38"/>
      <w:bookmarkStart w:id="362" w:name="OLE_LINK36"/>
      <w:r>
        <w:rPr>
          <w:lang w:eastAsia="zh-CN"/>
        </w:rPr>
        <w:t xml:space="preserve"> </w:t>
      </w:r>
      <w:bookmarkStart w:id="363" w:name="OLE_LINK70"/>
      <w:bookmarkStart w:id="364" w:name="OLE_LINK71"/>
      <w:r>
        <w:rPr>
          <w:lang w:eastAsia="zh-CN"/>
        </w:rPr>
        <w:t xml:space="preserve">* </w:t>
      </w:r>
      <w:bookmarkEnd w:id="359"/>
      <w:bookmarkEnd w:id="360"/>
      <w:bookmarkEnd w:id="361"/>
      <w:bookmarkEnd w:id="362"/>
      <w:bookmarkEnd w:id="363"/>
      <w:bookmarkEnd w:id="364"/>
      <w:proofErr w:type="spellStart"/>
      <w:r>
        <w:rPr>
          <w:lang w:eastAsia="zh-CN"/>
        </w:rPr>
        <w:t>sTTI_Number_Per_Subframe</w:t>
      </w:r>
      <w:proofErr w:type="spellEnd"/>
      <w:r>
        <w:rPr>
          <w:lang w:eastAsia="zh-CN"/>
        </w:rPr>
        <w:t>).</w:t>
      </w:r>
    </w:p>
    <w:p w14:paraId="6A96B356" w14:textId="77777777" w:rsidR="00B015B7" w:rsidRDefault="005B0360">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sTTIStartTimeUl</w:t>
      </w:r>
      <w:proofErr w:type="spellEnd"/>
      <w:r>
        <w:t xml:space="preserve"> are the SFN, subframe and </w:t>
      </w:r>
      <w:proofErr w:type="spellStart"/>
      <w:r>
        <w:t>sTTI_number</w:t>
      </w:r>
      <w:proofErr w:type="spellEnd"/>
      <w:r>
        <w:t xml:space="preserve">, respectively, at the time the configured uplink grant </w:t>
      </w:r>
      <w:proofErr w:type="gramStart"/>
      <w:r>
        <w:t>were</w:t>
      </w:r>
      <w:proofErr w:type="gramEnd"/>
      <w:r>
        <w:t xml:space="preserv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lastRenderedPageBreak/>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326AC74E" w14:textId="77777777" w:rsidR="00B015B7" w:rsidRDefault="005B0360">
      <w:r>
        <w:t xml:space="preserve">Except for NB-IoT, for TDD, the MAC entity is configured with </w:t>
      </w:r>
      <w:proofErr w:type="spellStart"/>
      <w:r>
        <w:rPr>
          <w:i/>
          <w:iCs/>
        </w:rPr>
        <w:t>semiPersistSchedIntervalUL</w:t>
      </w:r>
      <w:proofErr w:type="spellEnd"/>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proofErr w:type="spellStart"/>
      <w:r>
        <w:rPr>
          <w:i/>
        </w:rPr>
        <w:t>skipUplinkTxSPS</w:t>
      </w:r>
      <w:proofErr w:type="spellEnd"/>
      <w:r>
        <w:t>,</w:t>
      </w:r>
      <w:r>
        <w:rPr>
          <w:lang w:eastAsia="zh-CN"/>
        </w:rPr>
        <w:t xml:space="preserve"> the MAC entity shall clear the configured uplink grant immediately after </w:t>
      </w:r>
      <w:proofErr w:type="spellStart"/>
      <w:r>
        <w:rPr>
          <w:i/>
        </w:rPr>
        <w:t>implicitReleaseAfter</w:t>
      </w:r>
      <w:proofErr w:type="spellEnd"/>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 xml:space="preserve">instruct the Multiplexing and Assembly procedure to generate an SPS confirmation MAC Control Element as defined in clause </w:t>
      </w:r>
      <w:proofErr w:type="gramStart"/>
      <w:r>
        <w:rPr>
          <w:lang w:eastAsia="zh-CN"/>
        </w:rPr>
        <w:t>6.1.3.11;</w:t>
      </w:r>
      <w:proofErr w:type="gramEnd"/>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 xml:space="preserve">For NB-IoT UEs,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 xml:space="preserve">In the event of a resource conflict in the same serving cell between the initial </w:t>
      </w:r>
      <w:proofErr w:type="spellStart"/>
      <w:r>
        <w:t>transmision</w:t>
      </w:r>
      <w:proofErr w:type="spellEnd"/>
      <w:r>
        <w:t xml:space="preserve">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proofErr w:type="spellStart"/>
      <w:r>
        <w:rPr>
          <w:i/>
        </w:rPr>
        <w:t>skipUplinkTxSPS</w:t>
      </w:r>
      <w:proofErr w:type="spellEnd"/>
      <w:r>
        <w:t xml:space="preserve"> is implicitly configured.</w:t>
      </w:r>
    </w:p>
    <w:p w14:paraId="575D707F" w14:textId="77777777" w:rsidR="00B015B7" w:rsidRDefault="005B0360">
      <w:pPr>
        <w:pStyle w:val="2"/>
      </w:pPr>
      <w:bookmarkStart w:id="365" w:name="_Toc29242984"/>
      <w:bookmarkStart w:id="366" w:name="_Toc46500338"/>
      <w:bookmarkStart w:id="367" w:name="_Toc37256245"/>
      <w:bookmarkStart w:id="368" w:name="_Toc37256399"/>
      <w:bookmarkStart w:id="369" w:name="_Toc52536247"/>
      <w:bookmarkStart w:id="370" w:name="_Toc131026975"/>
      <w:r>
        <w:t>5.11</w:t>
      </w:r>
      <w:r>
        <w:tab/>
        <w:t xml:space="preserve">Handling of unknown, </w:t>
      </w:r>
      <w:proofErr w:type="gramStart"/>
      <w:r>
        <w:t>unforeseen</w:t>
      </w:r>
      <w:proofErr w:type="gramEnd"/>
      <w:r>
        <w:t xml:space="preserve"> and erroneous protocol data</w:t>
      </w:r>
      <w:bookmarkEnd w:id="365"/>
      <w:bookmarkEnd w:id="366"/>
      <w:bookmarkEnd w:id="367"/>
      <w:bookmarkEnd w:id="368"/>
      <w:bookmarkEnd w:id="369"/>
      <w:bookmarkEnd w:id="370"/>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proofErr w:type="spellStart"/>
      <w:r>
        <w:t>sub</w:t>
      </w:r>
      <w:r>
        <w:rPr>
          <w:lang w:eastAsia="zh-TW"/>
        </w:rPr>
        <w:t>header</w:t>
      </w:r>
      <w:r>
        <w:t>s</w:t>
      </w:r>
      <w:proofErr w:type="spellEnd"/>
      <w:r>
        <w:rPr>
          <w:lang w:eastAsia="zh-TW"/>
        </w:rPr>
        <w:t xml:space="preserve"> </w:t>
      </w:r>
      <w:r>
        <w:t xml:space="preserve">containing reserved values and the corresponding MAC </w:t>
      </w:r>
      <w:proofErr w:type="gramStart"/>
      <w:r>
        <w:t>SDUs;</w:t>
      </w:r>
      <w:proofErr w:type="gramEnd"/>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2"/>
      </w:pPr>
      <w:bookmarkStart w:id="371" w:name="_Toc37256246"/>
      <w:bookmarkStart w:id="372" w:name="_Toc37256400"/>
      <w:bookmarkStart w:id="373" w:name="_Toc29242985"/>
      <w:bookmarkStart w:id="374" w:name="_Toc52536248"/>
      <w:bookmarkStart w:id="375" w:name="_Toc131026976"/>
      <w:bookmarkStart w:id="376" w:name="_Toc46500339"/>
      <w:r>
        <w:t>5.12</w:t>
      </w:r>
      <w:r>
        <w:tab/>
        <w:t>MCH reception</w:t>
      </w:r>
      <w:bookmarkEnd w:id="371"/>
      <w:bookmarkEnd w:id="372"/>
      <w:bookmarkEnd w:id="373"/>
      <w:bookmarkEnd w:id="374"/>
      <w:bookmarkEnd w:id="375"/>
      <w:bookmarkEnd w:id="376"/>
    </w:p>
    <w:p w14:paraId="4FC88E1D" w14:textId="77777777" w:rsidR="00B015B7" w:rsidRDefault="005B0360">
      <w:r>
        <w:t xml:space="preserve">MCH transmission may occur in subframes configured by upper layer for MCCH or MTCH transmission. For each such subframe, upper layer indicates if </w:t>
      </w:r>
      <w:proofErr w:type="spellStart"/>
      <w:r>
        <w:rPr>
          <w:i/>
        </w:rPr>
        <w:t>signallingMCS</w:t>
      </w:r>
      <w:proofErr w:type="spellEnd"/>
      <w:r>
        <w:t xml:space="preserve"> or </w:t>
      </w:r>
      <w:proofErr w:type="spellStart"/>
      <w:r>
        <w:rPr>
          <w:i/>
        </w:rPr>
        <w:t>dataMCS</w:t>
      </w:r>
      <w:proofErr w:type="spellEnd"/>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proofErr w:type="spellStart"/>
      <w:r>
        <w:rPr>
          <w:i/>
        </w:rPr>
        <w:t>pmch-InfoListExt</w:t>
      </w:r>
      <w:proofErr w:type="spellEnd"/>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lastRenderedPageBreak/>
        <w:t xml:space="preserve">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 xml:space="preserve">attempt to decode the TB on the </w:t>
      </w:r>
      <w:proofErr w:type="gramStart"/>
      <w:r>
        <w:t>MCH;</w:t>
      </w:r>
      <w:proofErr w:type="gramEnd"/>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2"/>
      </w:pPr>
      <w:bookmarkStart w:id="377" w:name="_Toc29242986"/>
      <w:bookmarkStart w:id="378" w:name="_Toc131026977"/>
      <w:bookmarkStart w:id="379" w:name="_Toc52536249"/>
      <w:bookmarkStart w:id="380" w:name="_Toc37256247"/>
      <w:bookmarkStart w:id="381" w:name="_Toc46500340"/>
      <w:bookmarkStart w:id="382" w:name="_Toc37256401"/>
      <w:r>
        <w:t>5.13</w:t>
      </w:r>
      <w:r>
        <w:tab/>
        <w:t xml:space="preserve">Activation/Deactivation of </w:t>
      </w:r>
      <w:proofErr w:type="spellStart"/>
      <w:r>
        <w:t>SCells</w:t>
      </w:r>
      <w:bookmarkEnd w:id="377"/>
      <w:bookmarkEnd w:id="378"/>
      <w:bookmarkEnd w:id="379"/>
      <w:bookmarkEnd w:id="380"/>
      <w:bookmarkEnd w:id="381"/>
      <w:bookmarkEnd w:id="382"/>
      <w:proofErr w:type="spellEnd"/>
    </w:p>
    <w:p w14:paraId="77EF0CF4"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activate and deactivate the configured </w:t>
      </w:r>
      <w:proofErr w:type="spellStart"/>
      <w:r>
        <w:t>SCells</w:t>
      </w:r>
      <w:proofErr w:type="spellEnd"/>
      <w:r>
        <w:t xml:space="preserve">. The </w:t>
      </w:r>
      <w:proofErr w:type="spellStart"/>
      <w:r>
        <w:t>SpCell</w:t>
      </w:r>
      <w:proofErr w:type="spellEnd"/>
      <w:r>
        <w:t xml:space="preserve"> is always activated. The network activates and deactivates the </w:t>
      </w:r>
      <w:proofErr w:type="spellStart"/>
      <w:r>
        <w:t>SCell</w:t>
      </w:r>
      <w:proofErr w:type="spellEnd"/>
      <w:r>
        <w:t xml:space="preserve">(s) by sending Activation/Deactivation and/or Hibernation MAC control element(s) described in clause 6.1.3.8 and 6.1.3.15 respectively. Furthermore, the </w:t>
      </w:r>
      <w:r>
        <w:rPr>
          <w:lang w:eastAsia="zh-CN"/>
        </w:rPr>
        <w:t>MAC entity</w:t>
      </w:r>
      <w:r>
        <w:t xml:space="preserve"> maintains a </w:t>
      </w:r>
      <w:proofErr w:type="spellStart"/>
      <w:r>
        <w:rPr>
          <w:i/>
        </w:rPr>
        <w:t>sCellDeactivationTimer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PUCCH/SPUCCH, if any) and deactivates the associated </w:t>
      </w:r>
      <w:proofErr w:type="spellStart"/>
      <w:r>
        <w:t>SCell</w:t>
      </w:r>
      <w:proofErr w:type="spellEnd"/>
      <w:r>
        <w:t xml:space="preserve"> upon its expiry. In case the </w:t>
      </w:r>
      <w:proofErr w:type="spellStart"/>
      <w:r>
        <w:rPr>
          <w:i/>
        </w:rPr>
        <w:t>sCellHibernationTimer</w:t>
      </w:r>
      <w:proofErr w:type="spellEnd"/>
      <w:r>
        <w:t xml:space="preserve"> is configured, it takes priority over </w:t>
      </w:r>
      <w:proofErr w:type="spellStart"/>
      <w:r>
        <w:rPr>
          <w:i/>
        </w:rPr>
        <w:t>sCellDeactivationTimer</w:t>
      </w:r>
      <w:proofErr w:type="spellEnd"/>
      <w:r>
        <w:t xml:space="preserve">. The same initial timer value applies to each instance of the </w:t>
      </w:r>
      <w:proofErr w:type="spellStart"/>
      <w:proofErr w:type="gramStart"/>
      <w:r>
        <w:rPr>
          <w:i/>
        </w:rPr>
        <w:t>sCellDeactivationTimer</w:t>
      </w:r>
      <w:proofErr w:type="spellEnd"/>
      <w:proofErr w:type="gramEnd"/>
      <w:r>
        <w:t xml:space="preserve"> and it is configured by RRC. The configured </w:t>
      </w:r>
      <w:proofErr w:type="spellStart"/>
      <w:r>
        <w:t>SCells</w:t>
      </w:r>
      <w:proofErr w:type="spellEnd"/>
      <w:r>
        <w:t xml:space="preserve"> are initially deactivated upon addition and after a handover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 The configured SCG </w:t>
      </w:r>
      <w:proofErr w:type="spellStart"/>
      <w:r>
        <w:t>SCells</w:t>
      </w:r>
      <w:proofErr w:type="spellEnd"/>
      <w:r>
        <w:t xml:space="preserve"> are initially deactivated after a SCG change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w:t>
      </w:r>
    </w:p>
    <w:p w14:paraId="28D0D9AA"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6F3B0D52" w14:textId="77777777" w:rsidR="00B015B7" w:rsidRDefault="005B0360">
      <w:pPr>
        <w:pStyle w:val="B1"/>
      </w:pPr>
      <w:r>
        <w:t>-</w:t>
      </w:r>
      <w:r>
        <w:tab/>
        <w:t xml:space="preserve">if the </w:t>
      </w:r>
      <w:r>
        <w:rPr>
          <w:lang w:eastAsia="zh-CN"/>
        </w:rPr>
        <w:t>MAC entity</w:t>
      </w:r>
      <w:r>
        <w:t xml:space="preserve"> is configured with an activated </w:t>
      </w:r>
      <w:proofErr w:type="spellStart"/>
      <w:r>
        <w:t>SCell</w:t>
      </w:r>
      <w:proofErr w:type="spellEnd"/>
      <w:r>
        <w:t xml:space="preserve"> upon </w:t>
      </w:r>
      <w:proofErr w:type="spellStart"/>
      <w:r>
        <w:t>SCell</w:t>
      </w:r>
      <w:proofErr w:type="spellEnd"/>
      <w:r>
        <w:t xml:space="preserve"> configuration or receives MAC control element(s) in this TTI activating the </w:t>
      </w:r>
      <w:proofErr w:type="spellStart"/>
      <w:r>
        <w:t>SCell</w:t>
      </w:r>
      <w:proofErr w:type="spellEnd"/>
      <w:r>
        <w:t xml:space="preserve">, the </w:t>
      </w:r>
      <w:r>
        <w:rPr>
          <w:lang w:eastAsia="zh-CN"/>
        </w:rPr>
        <w:t>MAC entity</w:t>
      </w:r>
      <w:r>
        <w:t xml:space="preserve"> shall in the TTI according to the timing defined in TS 36.213 [2]:</w:t>
      </w:r>
    </w:p>
    <w:p w14:paraId="477AF654" w14:textId="77777777" w:rsidR="00B015B7" w:rsidRDefault="005B0360">
      <w:pPr>
        <w:pStyle w:val="B2"/>
      </w:pPr>
      <w:r>
        <w:t>-</w:t>
      </w:r>
      <w:r>
        <w:tab/>
        <w:t xml:space="preserve">activate the </w:t>
      </w:r>
      <w:proofErr w:type="spellStart"/>
      <w:proofErr w:type="gramStart"/>
      <w:r>
        <w:t>SCell</w:t>
      </w:r>
      <w:proofErr w:type="spellEnd"/>
      <w:r>
        <w:t>;</w:t>
      </w:r>
      <w:proofErr w:type="gramEnd"/>
      <w:r>
        <w:t xml:space="preserve"> i.e. apply normal </w:t>
      </w:r>
      <w:proofErr w:type="spellStart"/>
      <w:r>
        <w:t>SCell</w:t>
      </w:r>
      <w:proofErr w:type="spellEnd"/>
      <w:r>
        <w:t xml:space="preserve"> operation including:</w:t>
      </w:r>
    </w:p>
    <w:p w14:paraId="5348D1F3" w14:textId="77777777" w:rsidR="00B015B7" w:rsidRDefault="005B0360">
      <w:pPr>
        <w:pStyle w:val="B3"/>
      </w:pPr>
      <w:r>
        <w:t>-</w:t>
      </w:r>
      <w:r>
        <w:tab/>
        <w:t xml:space="preserve">SRS transmissions on the </w:t>
      </w:r>
      <w:proofErr w:type="spellStart"/>
      <w:proofErr w:type="gramStart"/>
      <w:r>
        <w:t>SCell</w:t>
      </w:r>
      <w:proofErr w:type="spellEnd"/>
      <w:r>
        <w:t>;</w:t>
      </w:r>
      <w:proofErr w:type="gramEnd"/>
    </w:p>
    <w:p w14:paraId="2BAB4486" w14:textId="77777777" w:rsidR="00B015B7" w:rsidRDefault="005B0360">
      <w:pPr>
        <w:pStyle w:val="B3"/>
      </w:pPr>
      <w:r>
        <w:t>-</w:t>
      </w:r>
      <w:r>
        <w:tab/>
        <w:t xml:space="preserve">if </w:t>
      </w:r>
      <w:proofErr w:type="spellStart"/>
      <w:r>
        <w:rPr>
          <w:i/>
        </w:rPr>
        <w:t>cqi-ShortConfigSCell</w:t>
      </w:r>
      <w:proofErr w:type="spellEnd"/>
      <w:r>
        <w:t xml:space="preserve"> is configured:</w:t>
      </w:r>
    </w:p>
    <w:p w14:paraId="64709C13" w14:textId="77777777" w:rsidR="00B015B7" w:rsidRDefault="005B0360">
      <w:pPr>
        <w:pStyle w:val="B4"/>
      </w:pPr>
      <w:r>
        <w:t>-</w:t>
      </w:r>
      <w:r>
        <w:tab/>
        <w:t xml:space="preserve">CQI/PMI/RI/PTI/CRI reporting for the </w:t>
      </w:r>
      <w:proofErr w:type="spellStart"/>
      <w:r>
        <w:t>SCell</w:t>
      </w:r>
      <w:proofErr w:type="spellEnd"/>
      <w:r>
        <w:t xml:space="preserve"> using the short period of the CSI (CQI/PMI/RI/PTI/CRI) reporting resource configured by </w:t>
      </w:r>
      <w:proofErr w:type="spellStart"/>
      <w:r>
        <w:rPr>
          <w:i/>
        </w:rPr>
        <w:t>cqi-ShortConfigSCell</w:t>
      </w:r>
      <w:proofErr w:type="spellEnd"/>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5F545EC2" w14:textId="77777777" w:rsidR="00B015B7" w:rsidRDefault="005B0360">
      <w:pPr>
        <w:pStyle w:val="B3"/>
      </w:pPr>
      <w:r>
        <w:t>-</w:t>
      </w:r>
      <w:r>
        <w:tab/>
        <w:t xml:space="preserve">PDCCH monitoring on the </w:t>
      </w:r>
      <w:proofErr w:type="spellStart"/>
      <w:proofErr w:type="gramStart"/>
      <w:r>
        <w:t>SCell</w:t>
      </w:r>
      <w:proofErr w:type="spellEnd"/>
      <w:r>
        <w:t>;</w:t>
      </w:r>
      <w:proofErr w:type="gramEnd"/>
    </w:p>
    <w:p w14:paraId="42C4268C" w14:textId="77777777" w:rsidR="00B015B7" w:rsidRDefault="005B0360">
      <w:pPr>
        <w:pStyle w:val="B3"/>
      </w:pPr>
      <w:r>
        <w:t>-</w:t>
      </w:r>
      <w:r>
        <w:tab/>
        <w:t xml:space="preserve">PDCCH monitoring for the </w:t>
      </w:r>
      <w:proofErr w:type="spellStart"/>
      <w:proofErr w:type="gramStart"/>
      <w:r>
        <w:t>SCell</w:t>
      </w:r>
      <w:proofErr w:type="spellEnd"/>
      <w:r>
        <w:t>;</w:t>
      </w:r>
      <w:proofErr w:type="gramEnd"/>
    </w:p>
    <w:p w14:paraId="7A079C2D" w14:textId="77777777" w:rsidR="00B015B7" w:rsidRDefault="005B0360">
      <w:pPr>
        <w:pStyle w:val="B3"/>
      </w:pPr>
      <w:r>
        <w:t>-</w:t>
      </w:r>
      <w:r>
        <w:tab/>
        <w:t xml:space="preserve">PUCCH/SPUCCH transmissions on the </w:t>
      </w:r>
      <w:proofErr w:type="spellStart"/>
      <w:r>
        <w:t>SCell</w:t>
      </w:r>
      <w:proofErr w:type="spellEnd"/>
      <w:r>
        <w:t>, if configured.</w:t>
      </w:r>
    </w:p>
    <w:p w14:paraId="10FF69F4" w14:textId="77777777" w:rsidR="00B015B7" w:rsidRDefault="005B0360">
      <w:pPr>
        <w:pStyle w:val="B2"/>
      </w:pPr>
      <w:r>
        <w:t>-</w:t>
      </w:r>
      <w:r>
        <w:tab/>
        <w:t xml:space="preserve">start or restart the </w:t>
      </w:r>
      <w:proofErr w:type="spellStart"/>
      <w:r>
        <w:rPr>
          <w:i/>
        </w:rPr>
        <w:t>sCellDeactivationTimer</w:t>
      </w:r>
      <w:proofErr w:type="spellEnd"/>
      <w:r>
        <w:t xml:space="preserve"> associated with the </w:t>
      </w:r>
      <w:proofErr w:type="spellStart"/>
      <w:proofErr w:type="gramStart"/>
      <w:r>
        <w:t>SCell</w:t>
      </w:r>
      <w:proofErr w:type="spellEnd"/>
      <w:r>
        <w:t>;</w:t>
      </w:r>
      <w:proofErr w:type="gramEnd"/>
    </w:p>
    <w:p w14:paraId="3190760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w:t>
      </w:r>
      <w:proofErr w:type="gramStart"/>
      <w:r>
        <w:t>configured;</w:t>
      </w:r>
      <w:proofErr w:type="gramEnd"/>
    </w:p>
    <w:p w14:paraId="0E0BDF54" w14:textId="77777777" w:rsidR="00B015B7" w:rsidRDefault="005B0360">
      <w:pPr>
        <w:pStyle w:val="B3"/>
      </w:pPr>
      <w:r>
        <w:t>-</w:t>
      </w:r>
      <w:r>
        <w:tab/>
        <w:t xml:space="preserve">start or restart the </w:t>
      </w:r>
      <w:proofErr w:type="spellStart"/>
      <w:r>
        <w:rPr>
          <w:i/>
        </w:rPr>
        <w:t>sCellHibernationTimer</w:t>
      </w:r>
      <w:proofErr w:type="spellEnd"/>
      <w:r>
        <w:t xml:space="preserve"> associated with the </w:t>
      </w:r>
      <w:proofErr w:type="spellStart"/>
      <w:r>
        <w:t>SCell</w:t>
      </w:r>
      <w:proofErr w:type="spellEnd"/>
      <w:r>
        <w:t>.</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w:t>
      </w:r>
      <w:proofErr w:type="spellStart"/>
      <w:r>
        <w:t>SCell</w:t>
      </w:r>
      <w:proofErr w:type="spellEnd"/>
      <w:r>
        <w:t>; or</w:t>
      </w:r>
    </w:p>
    <w:p w14:paraId="2855E5A9" w14:textId="77777777" w:rsidR="00B015B7" w:rsidRDefault="005B0360">
      <w:pPr>
        <w:pStyle w:val="B1"/>
      </w:pPr>
      <w:r>
        <w:lastRenderedPageBreak/>
        <w: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in this TTI and </w:t>
      </w:r>
      <w:proofErr w:type="spellStart"/>
      <w:r>
        <w:rPr>
          <w:i/>
        </w:rPr>
        <w:t>sCellHibernationTimer</w:t>
      </w:r>
      <w:proofErr w:type="spellEnd"/>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 xml:space="preserve">deactivate the </w:t>
      </w:r>
      <w:proofErr w:type="spellStart"/>
      <w:proofErr w:type="gramStart"/>
      <w:r>
        <w:t>SCell</w:t>
      </w:r>
      <w:proofErr w:type="spellEnd"/>
      <w:r>
        <w:t>;</w:t>
      </w:r>
      <w:proofErr w:type="gramEnd"/>
    </w:p>
    <w:p w14:paraId="46C13DA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proofErr w:type="gramStart"/>
      <w:r>
        <w:t>SCell</w:t>
      </w:r>
      <w:proofErr w:type="spellEnd"/>
      <w:r>
        <w:t>;</w:t>
      </w:r>
      <w:proofErr w:type="gramEnd"/>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w:t>
      </w:r>
      <w:proofErr w:type="spellStart"/>
      <w:proofErr w:type="gramStart"/>
      <w:r>
        <w:rPr>
          <w:lang w:eastAsia="en-US"/>
        </w:rPr>
        <w:t>SCell</w:t>
      </w:r>
      <w:proofErr w:type="spellEnd"/>
      <w:r>
        <w:rPr>
          <w:lang w:eastAsia="en-US"/>
        </w:rPr>
        <w:t>;</w:t>
      </w:r>
      <w:proofErr w:type="gramEnd"/>
    </w:p>
    <w:p w14:paraId="43F55264" w14:textId="77777777" w:rsidR="00B015B7" w:rsidRDefault="005B0360">
      <w:pPr>
        <w:pStyle w:val="B3"/>
      </w:pPr>
      <w:r>
        <w:t>-</w:t>
      </w:r>
      <w:r>
        <w:tab/>
        <w:t xml:space="preserve">flush all HARQ buffers associated with the </w:t>
      </w:r>
      <w:proofErr w:type="spellStart"/>
      <w:r>
        <w:t>SCell</w:t>
      </w:r>
      <w:proofErr w:type="spellEnd"/>
      <w:r>
        <w:t>.</w:t>
      </w:r>
    </w:p>
    <w:p w14:paraId="3566ABB5" w14:textId="77777777" w:rsidR="00B015B7" w:rsidRDefault="005B0360">
      <w:pPr>
        <w:pStyle w:val="B1"/>
      </w:pPr>
      <w:r>
        <w:t>-</w:t>
      </w:r>
      <w:r>
        <w:tab/>
        <w:t xml:space="preserve">if PDCCH on the activated </w:t>
      </w:r>
      <w:proofErr w:type="spellStart"/>
      <w:r>
        <w:t>SCell</w:t>
      </w:r>
      <w:proofErr w:type="spellEnd"/>
      <w:r>
        <w:t xml:space="preserve"> indicates an uplink grant or downlink assignment; or</w:t>
      </w:r>
    </w:p>
    <w:p w14:paraId="3ED60F61" w14:textId="77777777" w:rsidR="00B015B7" w:rsidRDefault="005B0360">
      <w:pPr>
        <w:pStyle w:val="B1"/>
      </w:pPr>
      <w:r>
        <w: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proofErr w:type="spellStart"/>
      <w:r>
        <w:rPr>
          <w:i/>
        </w:rPr>
        <w:t>sCellDeactivationTimer</w:t>
      </w:r>
      <w:proofErr w:type="spellEnd"/>
      <w:r>
        <w:t xml:space="preserve"> associated with the </w:t>
      </w:r>
      <w:proofErr w:type="spellStart"/>
      <w:proofErr w:type="gramStart"/>
      <w:r>
        <w:t>SCell</w:t>
      </w:r>
      <w:proofErr w:type="spellEnd"/>
      <w:r>
        <w:t>;</w:t>
      </w:r>
      <w:proofErr w:type="gramEnd"/>
    </w:p>
    <w:p w14:paraId="232FEDA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w:t>
      </w:r>
      <w:proofErr w:type="gramStart"/>
      <w:r>
        <w:t>configured;</w:t>
      </w:r>
      <w:proofErr w:type="gramEnd"/>
    </w:p>
    <w:p w14:paraId="00BC1069" w14:textId="77777777" w:rsidR="00B015B7" w:rsidRDefault="005B0360">
      <w:pPr>
        <w:pStyle w:val="B3"/>
      </w:pPr>
      <w:r>
        <w:t>-</w:t>
      </w:r>
      <w:r>
        <w:tab/>
        <w:t xml:space="preserve">restart the </w:t>
      </w:r>
      <w:proofErr w:type="spellStart"/>
      <w:r>
        <w:rPr>
          <w:i/>
        </w:rPr>
        <w:t>sCellHibernationTimer</w:t>
      </w:r>
      <w:proofErr w:type="spellEnd"/>
      <w:r>
        <w:t xml:space="preserve"> associated with the </w:t>
      </w:r>
      <w:proofErr w:type="spellStart"/>
      <w:proofErr w:type="gramStart"/>
      <w:r>
        <w:t>SCell</w:t>
      </w:r>
      <w:proofErr w:type="spellEnd"/>
      <w:r>
        <w:t>;</w:t>
      </w:r>
      <w:proofErr w:type="gramEnd"/>
    </w:p>
    <w:p w14:paraId="49CE343B" w14:textId="77777777" w:rsidR="00B015B7" w:rsidRDefault="005B0360">
      <w:pPr>
        <w:pStyle w:val="B1"/>
      </w:pPr>
      <w:r>
        <w:t>-</w:t>
      </w:r>
      <w:r>
        <w:tab/>
        <w:t xml:space="preserve">if the </w:t>
      </w:r>
      <w:proofErr w:type="spellStart"/>
      <w:r>
        <w:t>SCell</w:t>
      </w:r>
      <w:proofErr w:type="spellEnd"/>
      <w:r>
        <w:t xml:space="preserve"> is activated and the </w:t>
      </w:r>
      <w:proofErr w:type="spellStart"/>
      <w:r>
        <w:rPr>
          <w:i/>
        </w:rPr>
        <w:t>cqi-ShortConfigSCell</w:t>
      </w:r>
      <w:proofErr w:type="spellEnd"/>
      <w:r>
        <w:t xml:space="preserve"> expires in this TTI, according to the timing defined in TS 36.213 [2]:</w:t>
      </w:r>
    </w:p>
    <w:p w14:paraId="06B69C19" w14:textId="77777777" w:rsidR="00B015B7" w:rsidRDefault="005B0360">
      <w:pPr>
        <w:pStyle w:val="B2"/>
      </w:pPr>
      <w:r>
        <w:t>-</w:t>
      </w:r>
      <w:r>
        <w:tab/>
        <w:t xml:space="preserve">apply </w:t>
      </w:r>
      <w:proofErr w:type="spellStart"/>
      <w:r>
        <w:t>SCell</w:t>
      </w:r>
      <w:proofErr w:type="spellEnd"/>
      <w:r>
        <w:t xml:space="preserve"> CQI/PMI/RI/PTI/CRI reporting for the </w:t>
      </w:r>
      <w:proofErr w:type="spellStart"/>
      <w:r>
        <w:t>SCell</w:t>
      </w:r>
      <w:proofErr w:type="spellEnd"/>
      <w:r>
        <w:t xml:space="preserve"> using the configuration in </w:t>
      </w:r>
      <w:proofErr w:type="spellStart"/>
      <w:r>
        <w:rPr>
          <w:i/>
        </w:rPr>
        <w:t>cqi-</w:t>
      </w:r>
      <w:proofErr w:type="gramStart"/>
      <w:r>
        <w:rPr>
          <w:i/>
        </w:rPr>
        <w:t>ReportConfigSCell</w:t>
      </w:r>
      <w:proofErr w:type="spellEnd"/>
      <w:r>
        <w:t>;</w:t>
      </w:r>
      <w:proofErr w:type="gramEnd"/>
    </w:p>
    <w:p w14:paraId="268F0FCC" w14:textId="77777777" w:rsidR="00B015B7" w:rsidRDefault="005B0360">
      <w:pPr>
        <w:pStyle w:val="B1"/>
      </w:pPr>
      <w:r>
        <w:t>-</w:t>
      </w:r>
      <w:r>
        <w:tab/>
        <w:t xml:space="preserve">if the </w:t>
      </w:r>
      <w:proofErr w:type="spellStart"/>
      <w:r>
        <w:t>SCell</w:t>
      </w:r>
      <w:proofErr w:type="spellEnd"/>
      <w:r>
        <w:t xml:space="preserve"> is deactivated:</w:t>
      </w:r>
    </w:p>
    <w:p w14:paraId="595DDF19" w14:textId="77777777" w:rsidR="00B015B7" w:rsidRDefault="005B0360">
      <w:pPr>
        <w:pStyle w:val="B2"/>
      </w:pPr>
      <w:r>
        <w:t>-</w:t>
      </w:r>
      <w:r>
        <w:tab/>
        <w:t xml:space="preserve">not transmit SRS on the </w:t>
      </w:r>
      <w:proofErr w:type="spellStart"/>
      <w:proofErr w:type="gramStart"/>
      <w:r>
        <w:t>SCell</w:t>
      </w:r>
      <w:proofErr w:type="spellEnd"/>
      <w:r>
        <w:t>;</w:t>
      </w:r>
      <w:proofErr w:type="gramEnd"/>
    </w:p>
    <w:p w14:paraId="0144A1B2" w14:textId="77777777" w:rsidR="00B015B7" w:rsidRDefault="005B0360">
      <w:pPr>
        <w:pStyle w:val="B2"/>
      </w:pPr>
      <w:r>
        <w:t>-</w:t>
      </w:r>
      <w:r>
        <w:tab/>
        <w:t xml:space="preserve">not report CQI/PMI/RI/PTI/CRI for the </w:t>
      </w:r>
      <w:proofErr w:type="spellStart"/>
      <w:proofErr w:type="gramStart"/>
      <w:r>
        <w:t>SCell</w:t>
      </w:r>
      <w:proofErr w:type="spellEnd"/>
      <w:r>
        <w:t>;</w:t>
      </w:r>
      <w:proofErr w:type="gramEnd"/>
    </w:p>
    <w:p w14:paraId="40FBD473" w14:textId="77777777" w:rsidR="00B015B7" w:rsidRDefault="005B0360">
      <w:pPr>
        <w:pStyle w:val="B2"/>
      </w:pPr>
      <w:r>
        <w:t>-</w:t>
      </w:r>
      <w:r>
        <w:tab/>
        <w:t xml:space="preserve">not transmit on UL-SCH on the </w:t>
      </w:r>
      <w:proofErr w:type="spellStart"/>
      <w:proofErr w:type="gramStart"/>
      <w:r>
        <w:t>SCell</w:t>
      </w:r>
      <w:proofErr w:type="spellEnd"/>
      <w:r>
        <w:t>;</w:t>
      </w:r>
      <w:proofErr w:type="gramEnd"/>
    </w:p>
    <w:p w14:paraId="18120EC1" w14:textId="77777777" w:rsidR="00B015B7" w:rsidRDefault="005B0360">
      <w:pPr>
        <w:pStyle w:val="B2"/>
      </w:pPr>
      <w:r>
        <w:t>-</w:t>
      </w:r>
      <w:r>
        <w:tab/>
        <w:t xml:space="preserve">not transmit on RACH on the </w:t>
      </w:r>
      <w:proofErr w:type="spellStart"/>
      <w:proofErr w:type="gramStart"/>
      <w:r>
        <w:t>SCell</w:t>
      </w:r>
      <w:proofErr w:type="spellEnd"/>
      <w:r>
        <w:t>;</w:t>
      </w:r>
      <w:proofErr w:type="gramEnd"/>
    </w:p>
    <w:p w14:paraId="07CCD24A" w14:textId="77777777" w:rsidR="00B015B7" w:rsidRDefault="005B0360">
      <w:pPr>
        <w:pStyle w:val="B2"/>
      </w:pPr>
      <w:r>
        <w:t>-</w:t>
      </w:r>
      <w:r>
        <w:tab/>
        <w:t xml:space="preserve">not monitor the PDCCH on the </w:t>
      </w:r>
      <w:proofErr w:type="spellStart"/>
      <w:proofErr w:type="gramStart"/>
      <w:r>
        <w:t>SCell</w:t>
      </w:r>
      <w:proofErr w:type="spellEnd"/>
      <w:r>
        <w:t>;</w:t>
      </w:r>
      <w:proofErr w:type="gramEnd"/>
    </w:p>
    <w:p w14:paraId="57AC21FF" w14:textId="77777777" w:rsidR="00B015B7" w:rsidRDefault="005B0360">
      <w:pPr>
        <w:pStyle w:val="B2"/>
      </w:pPr>
      <w:r>
        <w:t>-</w:t>
      </w:r>
      <w:r>
        <w:tab/>
        <w:t xml:space="preserve">not monitor the PDCCH for the </w:t>
      </w:r>
      <w:proofErr w:type="spellStart"/>
      <w:proofErr w:type="gramStart"/>
      <w:r>
        <w:t>SCell</w:t>
      </w:r>
      <w:proofErr w:type="spellEnd"/>
      <w:r>
        <w:t>;</w:t>
      </w:r>
      <w:proofErr w:type="gramEnd"/>
    </w:p>
    <w:p w14:paraId="01A1078F" w14:textId="77777777" w:rsidR="00B015B7" w:rsidRDefault="005B0360">
      <w:pPr>
        <w:pStyle w:val="B2"/>
      </w:pPr>
      <w:r>
        <w:t>-</w:t>
      </w:r>
      <w:r>
        <w:tab/>
        <w:t xml:space="preserve">not transmit PUCCH/SPUCCH on the </w:t>
      </w:r>
      <w:proofErr w:type="spellStart"/>
      <w:r>
        <w:t>SCell</w:t>
      </w:r>
      <w:proofErr w:type="spellEnd"/>
      <w:r>
        <w:t>.</w:t>
      </w:r>
    </w:p>
    <w:p w14:paraId="19ABBD36" w14:textId="77777777" w:rsidR="00B015B7" w:rsidRDefault="005B0360">
      <w:r>
        <w:t xml:space="preserve">HARQ feedback for the MAC PDU containing Activation/Deactivation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as specified in TS 36.133 [9].</w:t>
      </w:r>
    </w:p>
    <w:p w14:paraId="6C86864D"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deactivated, the ongoing </w:t>
      </w:r>
      <w:proofErr w:type="gramStart"/>
      <w:r>
        <w:rPr>
          <w:rFonts w:eastAsia="Malgun Gothic"/>
        </w:rPr>
        <w:t>Random Access</w:t>
      </w:r>
      <w:proofErr w:type="gramEnd"/>
      <w:r>
        <w:rPr>
          <w:rFonts w:eastAsia="Malgun Gothic"/>
        </w:rPr>
        <w:t xml:space="preserve"> procedure on the </w:t>
      </w:r>
      <w:proofErr w:type="spellStart"/>
      <w:r>
        <w:rPr>
          <w:rFonts w:eastAsia="Malgun Gothic"/>
        </w:rPr>
        <w:t>SCell</w:t>
      </w:r>
      <w:proofErr w:type="spellEnd"/>
      <w:r>
        <w:rPr>
          <w:rFonts w:eastAsia="Malgun Gothic"/>
        </w:rPr>
        <w:t>, if any, is aborted</w:t>
      </w:r>
      <w:r>
        <w:t>.</w:t>
      </w:r>
    </w:p>
    <w:p w14:paraId="7FDB1A76" w14:textId="77777777" w:rsidR="00B015B7" w:rsidRDefault="005B0360">
      <w:pPr>
        <w:pStyle w:val="2"/>
      </w:pPr>
      <w:bookmarkStart w:id="383" w:name="_Toc29242987"/>
      <w:bookmarkStart w:id="384" w:name="_Toc46500341"/>
      <w:bookmarkStart w:id="385" w:name="_Toc37256402"/>
      <w:bookmarkStart w:id="386" w:name="_Toc52536250"/>
      <w:bookmarkStart w:id="387" w:name="_Toc131026978"/>
      <w:bookmarkStart w:id="388" w:name="_Toc37256248"/>
      <w:r>
        <w:t>5.14</w:t>
      </w:r>
      <w:r>
        <w:tab/>
        <w:t>SL-SCH Data transfer</w:t>
      </w:r>
      <w:bookmarkEnd w:id="383"/>
      <w:bookmarkEnd w:id="384"/>
      <w:bookmarkEnd w:id="385"/>
      <w:bookmarkEnd w:id="386"/>
      <w:bookmarkEnd w:id="387"/>
      <w:bookmarkEnd w:id="388"/>
    </w:p>
    <w:p w14:paraId="13932B6A" w14:textId="77777777" w:rsidR="00B015B7" w:rsidRDefault="005B0360">
      <w:pPr>
        <w:pStyle w:val="3"/>
      </w:pPr>
      <w:bookmarkStart w:id="389" w:name="_Toc37256403"/>
      <w:bookmarkStart w:id="390" w:name="_Toc46500342"/>
      <w:bookmarkStart w:id="391" w:name="_Toc52536251"/>
      <w:bookmarkStart w:id="392" w:name="_Toc29242988"/>
      <w:bookmarkStart w:id="393" w:name="_Toc131026979"/>
      <w:bookmarkStart w:id="394" w:name="_Toc37256249"/>
      <w:r>
        <w:t>5.14.1</w:t>
      </w:r>
      <w:r>
        <w:tab/>
        <w:t>SL-SCH Data transmission</w:t>
      </w:r>
      <w:bookmarkEnd w:id="389"/>
      <w:bookmarkEnd w:id="390"/>
      <w:bookmarkEnd w:id="391"/>
      <w:bookmarkEnd w:id="392"/>
      <w:bookmarkEnd w:id="393"/>
      <w:bookmarkEnd w:id="394"/>
    </w:p>
    <w:p w14:paraId="0FF52F71" w14:textId="77777777" w:rsidR="00B015B7" w:rsidRDefault="005B0360">
      <w:pPr>
        <w:pStyle w:val="4"/>
      </w:pPr>
      <w:bookmarkStart w:id="395" w:name="_Toc37256404"/>
      <w:bookmarkStart w:id="396" w:name="_Toc29242989"/>
      <w:bookmarkStart w:id="397" w:name="_Toc37256250"/>
      <w:bookmarkStart w:id="398" w:name="_Toc131026980"/>
      <w:bookmarkStart w:id="399" w:name="_Toc52536252"/>
      <w:bookmarkStart w:id="400" w:name="_Toc46500343"/>
      <w:r>
        <w:t>5.14.1.1</w:t>
      </w:r>
      <w:r>
        <w:tab/>
        <w:t>SL Grant reception and SCI transmission</w:t>
      </w:r>
      <w:bookmarkEnd w:id="395"/>
      <w:bookmarkEnd w:id="396"/>
      <w:bookmarkEnd w:id="397"/>
      <w:bookmarkEnd w:id="398"/>
      <w:bookmarkEnd w:id="399"/>
      <w:bookmarkEnd w:id="400"/>
    </w:p>
    <w:p w14:paraId="4C29C2CA" w14:textId="77777777" w:rsidR="00B015B7" w:rsidRDefault="005B0360">
      <w:proofErr w:type="gramStart"/>
      <w:r>
        <w:t>In order to</w:t>
      </w:r>
      <w:proofErr w:type="gramEnd"/>
      <w:r>
        <w:t xml:space="preserve"> transmit on the SL-SCH the MAC entity must have at least one </w:t>
      </w:r>
      <w:proofErr w:type="spellStart"/>
      <w:r>
        <w:t>sidelink</w:t>
      </w:r>
      <w:proofErr w:type="spellEnd"/>
      <w:r>
        <w:t xml:space="preserve"> grant.</w:t>
      </w:r>
    </w:p>
    <w:p w14:paraId="792296D2" w14:textId="77777777" w:rsidR="00B015B7" w:rsidRDefault="005B0360">
      <w:proofErr w:type="spellStart"/>
      <w:r>
        <w:t>Sidelink</w:t>
      </w:r>
      <w:proofErr w:type="spellEnd"/>
      <w:r>
        <w:t xml:space="preserve"> grants are selected as follows for </w:t>
      </w:r>
      <w:proofErr w:type="spellStart"/>
      <w:r>
        <w:t>sidelink</w:t>
      </w:r>
      <w:proofErr w:type="spellEnd"/>
      <w:r>
        <w:t xml:space="preserve"> communication:</w:t>
      </w:r>
    </w:p>
    <w:p w14:paraId="3F00F585" w14:textId="77777777" w:rsidR="00B015B7" w:rsidRDefault="005B0360">
      <w:pPr>
        <w:pStyle w:val="B1"/>
      </w:pPr>
      <w:r>
        <w:t>-</w:t>
      </w:r>
      <w:r>
        <w:tab/>
        <w:t xml:space="preserve">if the MAC entity is configured to receive a single </w:t>
      </w:r>
      <w:proofErr w:type="spellStart"/>
      <w:r>
        <w:t>sidelink</w:t>
      </w:r>
      <w:proofErr w:type="spellEnd"/>
      <w:r>
        <w:t xml:space="preserve"> grant dynamically on the PDCCH and more data is available in STCH than can be transmitted in the current SC period, the MAC entity shall:</w:t>
      </w:r>
    </w:p>
    <w:p w14:paraId="22D7B347" w14:textId="77777777" w:rsidR="00B015B7" w:rsidRDefault="005B0360">
      <w:pPr>
        <w:pStyle w:val="B2"/>
      </w:pPr>
      <w:r>
        <w:lastRenderedPageBreak/>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roofErr w:type="gramStart"/>
      <w:r>
        <w:t>];</w:t>
      </w:r>
      <w:proofErr w:type="gramEnd"/>
    </w:p>
    <w:p w14:paraId="48057AF7"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occurring in the same SC period, if </w:t>
      </w:r>
      <w:proofErr w:type="gramStart"/>
      <w:r>
        <w:t>available;</w:t>
      </w:r>
      <w:proofErr w:type="gramEnd"/>
    </w:p>
    <w:p w14:paraId="154B3D36" w14:textId="77777777" w:rsidR="00B015B7" w:rsidRDefault="005B0360">
      <w:pPr>
        <w:pStyle w:val="B2"/>
      </w:pPr>
      <w:r>
        <w:t>-</w:t>
      </w:r>
      <w:r>
        <w:tab/>
        <w:t xml:space="preserve">clear the configured </w:t>
      </w:r>
      <w:proofErr w:type="spellStart"/>
      <w:r>
        <w:t>sidelink</w:t>
      </w:r>
      <w:proofErr w:type="spellEnd"/>
      <w:r>
        <w:t xml:space="preserve"> grant at the end of the corresponding SC </w:t>
      </w:r>
      <w:proofErr w:type="gramStart"/>
      <w:r>
        <w:t>Period;</w:t>
      </w:r>
      <w:proofErr w:type="gramEnd"/>
    </w:p>
    <w:p w14:paraId="0277EE2D" w14:textId="77777777" w:rsidR="00B015B7" w:rsidRDefault="005B0360">
      <w:pPr>
        <w:pStyle w:val="B1"/>
      </w:pPr>
      <w:r>
        <w:t>-</w:t>
      </w:r>
      <w:r>
        <w:tab/>
        <w:t xml:space="preserve">else, if the MAC entity is configured by upper layers to receive multiple </w:t>
      </w:r>
      <w:proofErr w:type="spellStart"/>
      <w:r>
        <w:t>sidelink</w:t>
      </w:r>
      <w:proofErr w:type="spellEnd"/>
      <w:r>
        <w:t xml:space="preserve"> grants dynamically on the PDCCH and more data is available in STCH than can be transmitted in the current SC period, the MAC entity shall for each received </w:t>
      </w:r>
      <w:proofErr w:type="spellStart"/>
      <w:r>
        <w:t>sidelink</w:t>
      </w:r>
      <w:proofErr w:type="spellEnd"/>
      <w:r>
        <w:t xml:space="preserve"> grant:</w:t>
      </w:r>
    </w:p>
    <w:p w14:paraId="4DF8F89B" w14:textId="77777777" w:rsidR="00B015B7" w:rsidRDefault="005B0360">
      <w:pPr>
        <w:pStyle w:val="B2"/>
      </w:pPr>
      <w:r>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roofErr w:type="gramStart"/>
      <w:r>
        <w:t>];</w:t>
      </w:r>
      <w:proofErr w:type="gramEnd"/>
    </w:p>
    <w:p w14:paraId="63663E5B"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received in the same subframe number but in a different radio frame as this configured </w:t>
      </w:r>
      <w:proofErr w:type="spellStart"/>
      <w:r>
        <w:t>sidelink</w:t>
      </w:r>
      <w:proofErr w:type="spellEnd"/>
      <w:r>
        <w:t xml:space="preserve"> grant occurring in the same SC period, if </w:t>
      </w:r>
      <w:proofErr w:type="gramStart"/>
      <w:r>
        <w:t>available;</w:t>
      </w:r>
      <w:proofErr w:type="gramEnd"/>
    </w:p>
    <w:p w14:paraId="6473170D" w14:textId="77777777" w:rsidR="00B015B7" w:rsidRDefault="005B0360">
      <w:pPr>
        <w:pStyle w:val="B2"/>
      </w:pPr>
      <w:r>
        <w:t>-</w:t>
      </w:r>
      <w:r>
        <w:tab/>
        <w:t xml:space="preserve">clear the configured </w:t>
      </w:r>
      <w:proofErr w:type="spellStart"/>
      <w:r>
        <w:t>sidelink</w:t>
      </w:r>
      <w:proofErr w:type="spellEnd"/>
      <w:r>
        <w:t xml:space="preserve"> grant at the end of the corresponding SC </w:t>
      </w:r>
      <w:proofErr w:type="gramStart"/>
      <w:r>
        <w:t>Period;</w:t>
      </w:r>
      <w:proofErr w:type="gramEnd"/>
    </w:p>
    <w:p w14:paraId="2E484070" w14:textId="77777777" w:rsidR="00B015B7" w:rsidRDefault="005B0360">
      <w:pPr>
        <w:pStyle w:val="B1"/>
      </w:pPr>
      <w:r>
        <w:t>-</w:t>
      </w:r>
      <w:r>
        <w:tab/>
        <w:t xml:space="preserve">else, if the MAC entity is configured by upper layers to transmit using one or multiple pool(s) of resources as indicated in clause 5.10.4 of TS 36.331 [8] and more data is available in STCH than can be transmitted in the current SC period, the MAC entity shall for each </w:t>
      </w:r>
      <w:proofErr w:type="spellStart"/>
      <w:r>
        <w:t>sidelink</w:t>
      </w:r>
      <w:proofErr w:type="spellEnd"/>
      <w:r>
        <w:t xml:space="preserve">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 xml:space="preserve">select that pool of resources for </w:t>
      </w:r>
      <w:proofErr w:type="gramStart"/>
      <w:r>
        <w:t>use;</w:t>
      </w:r>
      <w:proofErr w:type="gramEnd"/>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 xml:space="preserve">select a pool of resources for use from the pools of resources configured by upper layers whose associated priority list includes the priority of the highest priority of the </w:t>
      </w:r>
      <w:proofErr w:type="spellStart"/>
      <w:r>
        <w:t>sidelink</w:t>
      </w:r>
      <w:proofErr w:type="spellEnd"/>
      <w:r>
        <w:t xml:space="preserve"> logical channel in the MAC PDU to be </w:t>
      </w:r>
      <w:proofErr w:type="gramStart"/>
      <w:r>
        <w:t>transmitted;</w:t>
      </w:r>
      <w:proofErr w:type="gramEnd"/>
    </w:p>
    <w:p w14:paraId="0BB51A42" w14:textId="77777777" w:rsidR="00B015B7" w:rsidRDefault="005B0360">
      <w:pPr>
        <w:pStyle w:val="NO"/>
      </w:pPr>
      <w:r>
        <w:t>NOTE 1:</w:t>
      </w:r>
      <w:r>
        <w:tab/>
        <w:t xml:space="preserve">If more than one pool of resources has an associated priority list which includes the priority of the </w:t>
      </w:r>
      <w:proofErr w:type="spellStart"/>
      <w:r>
        <w:t>sidelink</w:t>
      </w:r>
      <w:proofErr w:type="spellEnd"/>
      <w:r>
        <w:t xml:space="preserve">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 xml:space="preserve">randomly select the time and frequency resources for SL-SCH and SCI of a </w:t>
      </w:r>
      <w:proofErr w:type="spellStart"/>
      <w:r>
        <w:t>sidelink</w:t>
      </w:r>
      <w:proofErr w:type="spellEnd"/>
      <w:r>
        <w:t xml:space="preserve"> grant from the selected resource pool. The random function shall be such that each of the allowed selections (see TS 36.213 [2]) can be chosen with equal </w:t>
      </w:r>
      <w:proofErr w:type="gramStart"/>
      <w:r>
        <w:t>probability;</w:t>
      </w:r>
      <w:proofErr w:type="gramEnd"/>
    </w:p>
    <w:p w14:paraId="1A651EB1" w14:textId="77777777" w:rsidR="00B015B7" w:rsidRDefault="005B0360">
      <w:pPr>
        <w:pStyle w:val="B2"/>
      </w:pPr>
      <w:r>
        <w:t>-</w:t>
      </w:r>
      <w:r>
        <w:tab/>
        <w:t xml:space="preserve">use the selected </w:t>
      </w:r>
      <w:proofErr w:type="spellStart"/>
      <w:r>
        <w:t>sidelink</w:t>
      </w:r>
      <w:proofErr w:type="spellEnd"/>
      <w:r>
        <w:t xml:space="preserve"> grant to determine the set of subframes in which transmission of SCI and transmission of first transport block occur according to clause 14.2.1 of TS 36.213 [2</w:t>
      </w:r>
      <w:proofErr w:type="gramStart"/>
      <w:r>
        <w:t>];</w:t>
      </w:r>
      <w:proofErr w:type="gramEnd"/>
    </w:p>
    <w:p w14:paraId="34572ADE" w14:textId="77777777" w:rsidR="00B015B7" w:rsidRDefault="005B0360">
      <w:pPr>
        <w:pStyle w:val="B2"/>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w:t>
      </w:r>
      <w:proofErr w:type="gramStart"/>
      <w:r>
        <w:t>selected;</w:t>
      </w:r>
      <w:proofErr w:type="gramEnd"/>
    </w:p>
    <w:p w14:paraId="0F1453D4" w14:textId="77777777" w:rsidR="00B015B7" w:rsidRDefault="005B0360">
      <w:pPr>
        <w:pStyle w:val="B2"/>
      </w:pPr>
      <w:r>
        <w:t>-</w:t>
      </w:r>
      <w:r>
        <w:tab/>
        <w:t xml:space="preserve">clear the configured </w:t>
      </w:r>
      <w:proofErr w:type="spellStart"/>
      <w:r>
        <w:t>sidelink</w:t>
      </w:r>
      <w:proofErr w:type="spellEnd"/>
      <w:r>
        <w:t xml:space="preserve"> grant at the end of the corresponding SC </w:t>
      </w:r>
      <w:proofErr w:type="gramStart"/>
      <w:r>
        <w:t>Period;</w:t>
      </w:r>
      <w:proofErr w:type="gramEnd"/>
    </w:p>
    <w:p w14:paraId="19E0A2F1" w14:textId="77777777" w:rsidR="00B015B7" w:rsidRDefault="005B0360">
      <w:pPr>
        <w:pStyle w:val="NO"/>
      </w:pPr>
      <w:r>
        <w:t>NOTE 2:</w:t>
      </w:r>
      <w:r>
        <w:tab/>
        <w:t xml:space="preserve">Retransmissions on SL-SCH cannot occur after the configured </w:t>
      </w:r>
      <w:proofErr w:type="spellStart"/>
      <w:r>
        <w:t>sidelink</w:t>
      </w:r>
      <w:proofErr w:type="spellEnd"/>
      <w:r>
        <w:t xml:space="preserve"> grant has been cleared.</w:t>
      </w:r>
    </w:p>
    <w:p w14:paraId="59D7B07F" w14:textId="77777777" w:rsidR="00B015B7" w:rsidRDefault="005B0360">
      <w:pPr>
        <w:pStyle w:val="NO"/>
      </w:pPr>
      <w:r>
        <w:t>NOTE 3:</w:t>
      </w:r>
      <w:r>
        <w:tab/>
        <w:t xml:space="preserve">If the MAC entity is configured by upper layers to transmit using one or multiple pool(s) of resources as indicated in clause 5.10.4 of TS 36.331 [8], it is left for UE implementation how many </w:t>
      </w:r>
      <w:proofErr w:type="spellStart"/>
      <w:r>
        <w:t>sidelink</w:t>
      </w:r>
      <w:proofErr w:type="spellEnd"/>
      <w:r>
        <w:t xml:space="preserve"> grants to select within one SC period taking the number of </w:t>
      </w:r>
      <w:proofErr w:type="spellStart"/>
      <w:r>
        <w:t>sidelink</w:t>
      </w:r>
      <w:proofErr w:type="spellEnd"/>
      <w:r>
        <w:t xml:space="preserve"> processes into account.</w:t>
      </w:r>
    </w:p>
    <w:p w14:paraId="429AD3C6" w14:textId="77777777" w:rsidR="00B015B7" w:rsidRDefault="005B0360">
      <w:proofErr w:type="spellStart"/>
      <w:r>
        <w:t>Sidelink</w:t>
      </w:r>
      <w:proofErr w:type="spellEnd"/>
      <w:r>
        <w:t xml:space="preserve"> grants are selected as follows for V2X </w:t>
      </w:r>
      <w:proofErr w:type="spellStart"/>
      <w:r>
        <w:t>sidelink</w:t>
      </w:r>
      <w:proofErr w:type="spellEnd"/>
      <w:r>
        <w:t xml:space="preserve"> communication:</w:t>
      </w:r>
    </w:p>
    <w:p w14:paraId="48BB3263" w14:textId="77777777" w:rsidR="00B015B7" w:rsidRDefault="005B0360">
      <w:pPr>
        <w:pStyle w:val="B1"/>
      </w:pPr>
      <w:r>
        <w:lastRenderedPageBreak/>
        <w:t>-</w:t>
      </w:r>
      <w:r>
        <w:tab/>
        <w:t xml:space="preserve">if the MAC entity is configured to receive a </w:t>
      </w:r>
      <w:proofErr w:type="spellStart"/>
      <w:r>
        <w:t>sidelink</w:t>
      </w:r>
      <w:proofErr w:type="spellEnd"/>
      <w:r>
        <w:t xml:space="preserve"> grant dynamically on the PDCCH and data is available in STCH, the MAC entity shall for each carrier configured in </w:t>
      </w:r>
      <w:r>
        <w:rPr>
          <w:i/>
        </w:rPr>
        <w:t>sl-V2X-ConfigDedicated</w:t>
      </w:r>
      <w:r>
        <w:t xml:space="preserve"> for which a </w:t>
      </w:r>
      <w:proofErr w:type="spellStart"/>
      <w:r>
        <w:t>sidelink</w:t>
      </w:r>
      <w:proofErr w:type="spellEnd"/>
      <w:r>
        <w:t xml:space="preserve"> grant has been dynamically received on the PDCCH for this TTI:</w:t>
      </w:r>
    </w:p>
    <w:p w14:paraId="5088E98A" w14:textId="77777777" w:rsidR="00B015B7" w:rsidRDefault="005B0360">
      <w:pPr>
        <w:pStyle w:val="B2"/>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roofErr w:type="gramStart"/>
      <w:r>
        <w:t>];</w:t>
      </w:r>
      <w:proofErr w:type="gramEnd"/>
    </w:p>
    <w:p w14:paraId="2F742A5A"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w:t>
      </w:r>
      <w:proofErr w:type="gramStart"/>
      <w:r>
        <w:t>carrier;</w:t>
      </w:r>
      <w:proofErr w:type="gramEnd"/>
    </w:p>
    <w:p w14:paraId="168982A8" w14:textId="77777777" w:rsidR="00B015B7" w:rsidRDefault="005B0360">
      <w:pPr>
        <w:pStyle w:val="B1"/>
      </w:pPr>
      <w:r>
        <w:t>-</w:t>
      </w:r>
      <w:r>
        <w:tab/>
        <w:t xml:space="preserve">if the MAC entity is configured by upper layers to receive a </w:t>
      </w:r>
      <w:proofErr w:type="spellStart"/>
      <w:r>
        <w:t>sidelink</w:t>
      </w:r>
      <w:proofErr w:type="spellEnd"/>
      <w:r>
        <w:t xml:space="preserve"> grant on the PDCCH addressed to SL Semi-Persistent Scheduling V-RNTI, the MAC entity shall for each SL SPS configuration and for each carrier configured in </w:t>
      </w:r>
      <w:r>
        <w:rPr>
          <w:i/>
        </w:rPr>
        <w:t>sl-V2X-ConfigDedicated</w:t>
      </w:r>
      <w:r>
        <w:t xml:space="preserve"> for which a </w:t>
      </w:r>
      <w:proofErr w:type="spellStart"/>
      <w:r>
        <w:t>sidelink</w:t>
      </w:r>
      <w:proofErr w:type="spellEnd"/>
      <w:r>
        <w:t xml:space="preserve">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roofErr w:type="gramStart"/>
      <w:r>
        <w:t>];</w:t>
      </w:r>
      <w:proofErr w:type="gramEnd"/>
    </w:p>
    <w:p w14:paraId="27E7C312" w14:textId="77777777" w:rsidR="00B015B7" w:rsidRDefault="005B0360">
      <w:pPr>
        <w:pStyle w:val="B3"/>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 xml:space="preserve">clear the corresponding configured </w:t>
      </w:r>
      <w:proofErr w:type="spellStart"/>
      <w:r>
        <w:t>sidelink</w:t>
      </w:r>
      <w:proofErr w:type="spellEnd"/>
      <w:r>
        <w:t xml:space="preserve"> grant for the carrier.</w:t>
      </w:r>
    </w:p>
    <w:p w14:paraId="32B41086" w14:textId="77777777" w:rsidR="00B015B7" w:rsidRDefault="005B0360">
      <w:pPr>
        <w:pStyle w:val="B1"/>
      </w:pPr>
      <w:r>
        <w:t>-</w:t>
      </w:r>
      <w:r>
        <w:tab/>
        <w:t xml:space="preserve">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w:t>
      </w:r>
      <w:proofErr w:type="spellStart"/>
      <w:r>
        <w:t>sidelink</w:t>
      </w:r>
      <w:proofErr w:type="spellEnd"/>
      <w:r>
        <w:t xml:space="preserve"> grant corresponding to transmissions of multiple MAC PDUs, and data is available in STCH associated with one or multiple carriers, the MAC entity shall for each </w:t>
      </w:r>
      <w:proofErr w:type="spellStart"/>
      <w:r>
        <w:t>Sidelink</w:t>
      </w:r>
      <w:proofErr w:type="spellEnd"/>
      <w:r>
        <w:t xml:space="preserve"> process configured for multiple transmissions:</w:t>
      </w:r>
    </w:p>
    <w:p w14:paraId="40EAC59A" w14:textId="77777777" w:rsidR="00B015B7" w:rsidRDefault="005B0360">
      <w:pPr>
        <w:pStyle w:val="B2"/>
      </w:pPr>
      <w:r>
        <w:t>-</w:t>
      </w:r>
      <w:r>
        <w:tab/>
        <w:t xml:space="preserve">if there is no configured </w:t>
      </w:r>
      <w:proofErr w:type="spellStart"/>
      <w:r>
        <w:t>sidelink</w:t>
      </w:r>
      <w:proofErr w:type="spellEnd"/>
      <w:r>
        <w:t xml:space="preserve"> grant </w:t>
      </w:r>
      <w:r>
        <w:rPr>
          <w:lang w:eastAsia="en-GB"/>
        </w:rPr>
        <w:t xml:space="preserve">associated with the </w:t>
      </w:r>
      <w:proofErr w:type="spellStart"/>
      <w:r>
        <w:rPr>
          <w:lang w:eastAsia="en-GB"/>
        </w:rPr>
        <w:t>Sidelink</w:t>
      </w:r>
      <w:proofErr w:type="spellEnd"/>
      <w:r>
        <w:rPr>
          <w:lang w:eastAsia="en-GB"/>
        </w:rPr>
        <w:t xml:space="preserve"> process </w:t>
      </w:r>
      <w:r>
        <w:t>on any carrier allowed for the STCH as indicated by upper layers, as specified in TS 24.386 [15]:</w:t>
      </w:r>
    </w:p>
    <w:p w14:paraId="09AB69C5" w14:textId="77777777" w:rsidR="00B015B7" w:rsidRDefault="005B0360">
      <w:pPr>
        <w:pStyle w:val="B3"/>
      </w:pPr>
      <w:r>
        <w:t>-</w:t>
      </w:r>
      <w:r>
        <w:tab/>
        <w:t xml:space="preserve">trigger the TX carrier (re-)selection procedure as specified in clause </w:t>
      </w:r>
      <w:proofErr w:type="gramStart"/>
      <w:r>
        <w:t>5.14.1.5;</w:t>
      </w:r>
      <w:proofErr w:type="gramEnd"/>
    </w:p>
    <w:p w14:paraId="10056B02" w14:textId="77777777" w:rsidR="00B015B7" w:rsidRDefault="005B0360">
      <w:pPr>
        <w:pStyle w:val="B2"/>
      </w:pPr>
      <w:r>
        <w:t>-</w:t>
      </w:r>
      <w:r>
        <w:tab/>
        <w:t xml:space="preserve">else if there is a configured </w:t>
      </w:r>
      <w:proofErr w:type="spellStart"/>
      <w:r>
        <w:t>sidelink</w:t>
      </w:r>
      <w:proofErr w:type="spellEnd"/>
      <w:r>
        <w:t xml:space="preserve"> grant associated with the </w:t>
      </w:r>
      <w:proofErr w:type="spellStart"/>
      <w:r>
        <w:t>Sidelink</w:t>
      </w:r>
      <w:proofErr w:type="spellEnd"/>
      <w:r>
        <w:t xml:space="preserve">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proofErr w:type="spellStart"/>
      <w:r>
        <w:rPr>
          <w:i/>
        </w:rPr>
        <w:t>probResourceKeep</w:t>
      </w:r>
      <w:proofErr w:type="spellEnd"/>
      <w:r>
        <w:t>; or</w:t>
      </w:r>
    </w:p>
    <w:p w14:paraId="47441198" w14:textId="77777777" w:rsidR="00B015B7" w:rsidRDefault="005B0360">
      <w:pPr>
        <w:pStyle w:val="B3"/>
      </w:pPr>
      <w:r>
        <w:t>-</w:t>
      </w:r>
      <w:r>
        <w:tab/>
        <w:t xml:space="preserve">if neither transmission nor retransmission has been performed by the MAC entity on any resource indicated in the configured </w:t>
      </w:r>
      <w:proofErr w:type="spellStart"/>
      <w:r>
        <w:t>sidelink</w:t>
      </w:r>
      <w:proofErr w:type="spellEnd"/>
      <w:r>
        <w:t xml:space="preserve"> grant during the last second; or</w:t>
      </w:r>
    </w:p>
    <w:p w14:paraId="1963DCE5" w14:textId="77777777" w:rsidR="00B015B7" w:rsidRDefault="005B0360">
      <w:pPr>
        <w:pStyle w:val="B3"/>
      </w:pPr>
      <w:r>
        <w:t>-</w:t>
      </w:r>
      <w:r>
        <w:tab/>
        <w:t xml:space="preserve">if </w:t>
      </w:r>
      <w:proofErr w:type="spellStart"/>
      <w:r>
        <w:rPr>
          <w:i/>
        </w:rPr>
        <w:t>sl-ReselectAfter</w:t>
      </w:r>
      <w:proofErr w:type="spellEnd"/>
      <w:r>
        <w:t xml:space="preserve"> is configured and the number of consecutive unused transmission opportunities on resources indicated in the configured </w:t>
      </w:r>
      <w:proofErr w:type="spellStart"/>
      <w:r>
        <w:t>sidelink</w:t>
      </w:r>
      <w:proofErr w:type="spellEnd"/>
      <w:r>
        <w:t xml:space="preserve"> grant is equal to </w:t>
      </w:r>
      <w:proofErr w:type="spellStart"/>
      <w:r>
        <w:rPr>
          <w:i/>
        </w:rPr>
        <w:t>sl-ReselectAfter</w:t>
      </w:r>
      <w:proofErr w:type="spellEnd"/>
      <w:r>
        <w:t>; or</w:t>
      </w:r>
    </w:p>
    <w:p w14:paraId="271E0D84"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to accommodate a RLC SDU according to clause 5.14.1.3.1 by using the maximum allowed MCS configured by upper layers in </w:t>
      </w:r>
      <w:proofErr w:type="spellStart"/>
      <w:r>
        <w:rPr>
          <w:i/>
        </w:rPr>
        <w:t>maxMCS</w:t>
      </w:r>
      <w:proofErr w:type="spellEnd"/>
      <w:r>
        <w:rPr>
          <w:i/>
        </w:rPr>
        <w:t>-</w:t>
      </w:r>
      <w:proofErr w:type="gramStart"/>
      <w:r>
        <w:rPr>
          <w:i/>
        </w:rPr>
        <w:t>PSSCH</w:t>
      </w:r>
      <w:proofErr w:type="gramEnd"/>
      <w:r>
        <w:t xml:space="preserve"> and the MAC entity selects not to segment the RLC SDU; or</w:t>
      </w:r>
    </w:p>
    <w:p w14:paraId="46F95001" w14:textId="77777777" w:rsidR="00B015B7" w:rsidRDefault="005B0360">
      <w:pPr>
        <w:pStyle w:val="NO"/>
        <w:rPr>
          <w:rFonts w:eastAsia="MS Mincho"/>
          <w:i/>
        </w:rPr>
      </w:pPr>
      <w:r>
        <w:t>NOTE 4:</w:t>
      </w:r>
      <w:r>
        <w:tab/>
        <w:t xml:space="preserve">If none of the configured </w:t>
      </w:r>
      <w:proofErr w:type="spellStart"/>
      <w:r>
        <w:t>sidelink</w:t>
      </w:r>
      <w:proofErr w:type="spellEnd"/>
      <w:r>
        <w:t xml:space="preserve"> grant(s) on the carrier(s) allowed for the STCH have radio resources available in this TTI to accommodate the RLC SDU according to clause 5.14.1.3.1, it is left for UE implementation whether to perform segmentation or </w:t>
      </w:r>
      <w:proofErr w:type="spellStart"/>
      <w:r>
        <w:t>sidelink</w:t>
      </w:r>
      <w:proofErr w:type="spellEnd"/>
      <w:r>
        <w:t xml:space="preserve"> resource reselection.</w:t>
      </w:r>
    </w:p>
    <w:p w14:paraId="657F020A"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according to clause 5.14.1.3.1 to fulfil the latency requirement of the data in a </w:t>
      </w:r>
      <w:proofErr w:type="spellStart"/>
      <w:r>
        <w:t>sidelink</w:t>
      </w:r>
      <w:proofErr w:type="spellEnd"/>
      <w:r>
        <w:t xml:space="preserve"> logical channel according to the associated PPPP, and the MAC entity selects not to perform transmission(s) corresponding to a single MAC PDU; or</w:t>
      </w:r>
    </w:p>
    <w:p w14:paraId="547E2501" w14:textId="77777777" w:rsidR="00B015B7" w:rsidRDefault="005B0360">
      <w:pPr>
        <w:pStyle w:val="NO"/>
      </w:pPr>
      <w:r>
        <w:lastRenderedPageBreak/>
        <w:t>NOTE 5:</w:t>
      </w:r>
      <w:r>
        <w:tab/>
        <w:t xml:space="preserve">If the latency requirement is not met, it is left for UE implementation whether to perform transmission(s) corresponding to single MAC PDU or </w:t>
      </w:r>
      <w:proofErr w:type="spellStart"/>
      <w:r>
        <w:t>sidelink</w:t>
      </w:r>
      <w:proofErr w:type="spellEnd"/>
      <w:r>
        <w:t xml:space="preserve"> resource reselection.</w:t>
      </w:r>
    </w:p>
    <w:p w14:paraId="065E7C5F" w14:textId="77777777" w:rsidR="00B015B7" w:rsidRDefault="005B0360">
      <w:pPr>
        <w:pStyle w:val="B3"/>
        <w:rPr>
          <w:i/>
        </w:rPr>
      </w:pPr>
      <w:r>
        <w:t>-</w:t>
      </w:r>
      <w:r>
        <w:tab/>
        <w:t xml:space="preserve">if the pool of resources where the </w:t>
      </w:r>
      <w:proofErr w:type="spellStart"/>
      <w:r>
        <w:t>sidelink</w:t>
      </w:r>
      <w:proofErr w:type="spellEnd"/>
      <w:r>
        <w:t xml:space="preserve"> grant is configured for the </w:t>
      </w:r>
      <w:proofErr w:type="spellStart"/>
      <w:r>
        <w:t>Sidelink</w:t>
      </w:r>
      <w:proofErr w:type="spellEnd"/>
      <w:r>
        <w:t xml:space="preserve"> process, is reconfigured by upper layers:</w:t>
      </w:r>
    </w:p>
    <w:p w14:paraId="71D5F64A" w14:textId="77777777" w:rsidR="00B015B7" w:rsidRDefault="005B0360">
      <w:pPr>
        <w:pStyle w:val="B4"/>
      </w:pPr>
      <w:r>
        <w:t>-</w:t>
      </w:r>
      <w:r>
        <w:tab/>
        <w:t xml:space="preserve">trigger the TX carrier (re-)selection procedure as specified in clause </w:t>
      </w:r>
      <w:proofErr w:type="gramStart"/>
      <w:r>
        <w:t>5.14.1.5;</w:t>
      </w:r>
      <w:proofErr w:type="gramEnd"/>
    </w:p>
    <w:p w14:paraId="38567469" w14:textId="77777777" w:rsidR="00B015B7" w:rsidRDefault="005B0360">
      <w:pPr>
        <w:pStyle w:val="B4"/>
      </w:pPr>
      <w:r>
        <w:t>-</w:t>
      </w:r>
      <w:r>
        <w:tab/>
        <w:t xml:space="preserve">clear the configured </w:t>
      </w:r>
      <w:proofErr w:type="spellStart"/>
      <w:r>
        <w:t>sidelink</w:t>
      </w:r>
      <w:proofErr w:type="spellEnd"/>
      <w:r>
        <w:t xml:space="preserve"> grant associated to the </w:t>
      </w:r>
      <w:proofErr w:type="spellStart"/>
      <w:r>
        <w:t>Sidelink</w:t>
      </w:r>
      <w:proofErr w:type="spellEnd"/>
      <w:r>
        <w:t xml:space="preserve"> </w:t>
      </w:r>
      <w:proofErr w:type="gramStart"/>
      <w:r>
        <w:t>process;</w:t>
      </w:r>
      <w:proofErr w:type="gramEnd"/>
    </w:p>
    <w:p w14:paraId="67BCBFFA" w14:textId="77777777" w:rsidR="00B015B7" w:rsidRDefault="005B0360">
      <w:pPr>
        <w:pStyle w:val="B4"/>
      </w:pPr>
      <w:r>
        <w:t>-</w:t>
      </w:r>
      <w:r>
        <w:tab/>
        <w:t xml:space="preserve">flush the HARQ buffer associated to the </w:t>
      </w:r>
      <w:proofErr w:type="spellStart"/>
      <w:r>
        <w:t>Sidelink</w:t>
      </w:r>
      <w:proofErr w:type="spellEnd"/>
      <w:r>
        <w:t xml:space="preserve"> </w:t>
      </w:r>
      <w:proofErr w:type="gramStart"/>
      <w:r>
        <w:t>process;</w:t>
      </w:r>
      <w:proofErr w:type="gramEnd"/>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Pr>
          <w:i/>
        </w:rPr>
        <w:t>probResourceKeep</w:t>
      </w:r>
      <w:proofErr w:type="spellEnd"/>
      <w:r>
        <w:t>:</w:t>
      </w:r>
    </w:p>
    <w:p w14:paraId="4356B6FD" w14:textId="77777777" w:rsidR="00B015B7" w:rsidRDefault="005B0360">
      <w:pPr>
        <w:pStyle w:val="B4"/>
      </w:pPr>
      <w:r>
        <w:t>-</w:t>
      </w:r>
      <w:r>
        <w:tab/>
        <w:t xml:space="preserve">clear the configured </w:t>
      </w:r>
      <w:proofErr w:type="spellStart"/>
      <w:r>
        <w:t>sidelink</w:t>
      </w:r>
      <w:proofErr w:type="spellEnd"/>
      <w:r>
        <w:t xml:space="preserve"> grant, if </w:t>
      </w:r>
      <w:proofErr w:type="gramStart"/>
      <w:r>
        <w:t>available;</w:t>
      </w:r>
      <w:proofErr w:type="gramEnd"/>
    </w:p>
    <w:p w14:paraId="70B6CDBE" w14:textId="77777777" w:rsidR="00B015B7" w:rsidRDefault="005B0360">
      <w:pPr>
        <w:pStyle w:val="B4"/>
      </w:pPr>
      <w:r>
        <w:t>-</w:t>
      </w:r>
      <w:r>
        <w:tab/>
        <w:t xml:space="preserve">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w:t>
      </w:r>
      <w:proofErr w:type="gramStart"/>
      <w:r>
        <w:t>value;</w:t>
      </w:r>
      <w:proofErr w:type="gramEnd"/>
    </w:p>
    <w:p w14:paraId="2FFFD6F4" w14:textId="77777777" w:rsidR="00B015B7" w:rsidRDefault="005B0360">
      <w:pPr>
        <w:pStyle w:val="B4"/>
      </w:pPr>
      <w:r>
        <w:t>-</w:t>
      </w:r>
      <w:r>
        <w:tab/>
        <w:t xml:space="preserve">use the previously selected </w:t>
      </w:r>
      <w:proofErr w:type="spellStart"/>
      <w:r>
        <w:t>sidelink</w:t>
      </w:r>
      <w:proofErr w:type="spellEnd"/>
      <w:r>
        <w:t xml:space="preserve"> grant for the number of transmissions of the MAC PDUs determined in clause 14.1.1.4B of TS 36.213 [2] with the resource reservation interval to determine the set of subframes in which transmissions of SCI and SL-SCH occur according to clauses 14.2.1 and 14.1.1.4B of TS 36.213 [2</w:t>
      </w:r>
      <w:proofErr w:type="gramStart"/>
      <w:r>
        <w:t>];</w:t>
      </w:r>
      <w:proofErr w:type="gramEnd"/>
    </w:p>
    <w:p w14:paraId="04E61BE5"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w:t>
      </w:r>
      <w:proofErr w:type="gramStart"/>
      <w:r>
        <w:t>grant;</w:t>
      </w:r>
      <w:proofErr w:type="gramEnd"/>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35987BF0" w14:textId="77777777" w:rsidR="00B015B7" w:rsidRDefault="005B0360">
      <w:pPr>
        <w:pStyle w:val="B4"/>
      </w:pPr>
      <w:r>
        <w:t>-</w:t>
      </w:r>
      <w:r>
        <w:tab/>
        <w:t xml:space="preserve">select one of the allowed values configured by upper layers in </w:t>
      </w:r>
      <w:proofErr w:type="spellStart"/>
      <w:r>
        <w:rPr>
          <w:i/>
        </w:rPr>
        <w:t>restrictResourceReservationPeriod</w:t>
      </w:r>
      <w:proofErr w:type="spellEnd"/>
      <w:r>
        <w:t xml:space="preserve"> and set the resource reservation interval by multiplying 100 with the selected </w:t>
      </w:r>
      <w:proofErr w:type="gramStart"/>
      <w:r>
        <w:t>value;</w:t>
      </w:r>
      <w:proofErr w:type="gramEnd"/>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 xml:space="preserve">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w:t>
      </w:r>
      <w:proofErr w:type="gramStart"/>
      <w:r>
        <w:t>value;</w:t>
      </w:r>
      <w:proofErr w:type="gramEnd"/>
    </w:p>
    <w:p w14:paraId="6D79D24E"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2FBE33BF" w14:textId="77777777" w:rsidR="00B015B7" w:rsidRDefault="005B0360">
      <w:pPr>
        <w:pStyle w:val="B4"/>
      </w:pPr>
      <w:r>
        <w:lastRenderedPageBreak/>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 xml:space="preserve">he random function shall be such that each of the allowed selections can be chosen with equal </w:t>
      </w:r>
      <w:proofErr w:type="gramStart"/>
      <w:r>
        <w:t>probability;</w:t>
      </w:r>
      <w:proofErr w:type="gramEnd"/>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roofErr w:type="gramStart"/>
      <w:r>
        <w:t>];</w:t>
      </w:r>
      <w:proofErr w:type="gramEnd"/>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w:t>
      </w:r>
      <w:proofErr w:type="gramStart"/>
      <w:r>
        <w:t>probability;</w:t>
      </w:r>
      <w:proofErr w:type="gramEnd"/>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roofErr w:type="gramStart"/>
      <w:r>
        <w:t>];</w:t>
      </w:r>
      <w:proofErr w:type="gramEnd"/>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w:t>
      </w:r>
      <w:proofErr w:type="gramStart"/>
      <w:r>
        <w:t>opportunities;</w:t>
      </w:r>
      <w:proofErr w:type="gramEnd"/>
    </w:p>
    <w:p w14:paraId="404F0E8D" w14:textId="77777777" w:rsidR="00B015B7" w:rsidRDefault="005B0360">
      <w:pPr>
        <w:pStyle w:val="B6"/>
      </w:pPr>
      <w:r>
        <w:t>-</w:t>
      </w:r>
      <w:r>
        <w:tab/>
        <w:t xml:space="preserve">consider the set of new transmission opportunities and retransmission opportunities as the selected </w:t>
      </w:r>
      <w:proofErr w:type="spellStart"/>
      <w:r>
        <w:t>sidelink</w:t>
      </w:r>
      <w:proofErr w:type="spellEnd"/>
      <w:r>
        <w:t xml:space="preserve">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w:t>
      </w:r>
      <w:proofErr w:type="gramStart"/>
      <w:r>
        <w:rPr>
          <w:lang w:eastAsia="ko-KR"/>
        </w:rPr>
        <w:t>grant;</w:t>
      </w:r>
      <w:proofErr w:type="gramEnd"/>
    </w:p>
    <w:p w14:paraId="7734906A" w14:textId="77777777" w:rsidR="00B015B7" w:rsidRDefault="005B0360">
      <w:pPr>
        <w:pStyle w:val="B4"/>
      </w:pPr>
      <w:r>
        <w:t>-</w:t>
      </w:r>
      <w:r>
        <w:tab/>
        <w:t xml:space="preserve">use the selected </w:t>
      </w:r>
      <w:proofErr w:type="spellStart"/>
      <w:r>
        <w:t>sidelink</w:t>
      </w:r>
      <w:proofErr w:type="spellEnd"/>
      <w:r>
        <w:t xml:space="preserve"> grant to determine the set of subframes in which transmissions of SCI and SL-SCH occur according to clause 14.2.1 and 14.1.1.4B of TS 36.213 [2</w:t>
      </w:r>
      <w:proofErr w:type="gramStart"/>
      <w:r>
        <w:t>];</w:t>
      </w:r>
      <w:proofErr w:type="gramEnd"/>
    </w:p>
    <w:p w14:paraId="3695321D"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w:t>
      </w:r>
      <w:proofErr w:type="gramStart"/>
      <w:r>
        <w:t>grant;</w:t>
      </w:r>
      <w:proofErr w:type="gramEnd"/>
    </w:p>
    <w:p w14:paraId="14B042E7" w14:textId="77777777" w:rsidR="00B015B7" w:rsidRDefault="005B0360">
      <w:pPr>
        <w:pStyle w:val="B1"/>
      </w:pPr>
      <w:r>
        <w:t>-</w:t>
      </w:r>
      <w:r>
        <w:tab/>
        <w:t xml:space="preserve">else, if the MAC entity is configured by upper layers to transmit using pool(s) of resources in one or multiple carriers as indicated in either clause 5.10.13.1 of TS 36.331 [8] or TS 38.331 [25], the MAC entity selects to create a configured </w:t>
      </w:r>
      <w:proofErr w:type="spellStart"/>
      <w:r>
        <w:t>sidelink</w:t>
      </w:r>
      <w:proofErr w:type="spellEnd"/>
      <w:r>
        <w:t xml:space="preserve"> grant corresponding to transmission(s) of a single MAC PDU, and data is available in STCH associated with one or multiple carriers, the MAC entity shall for a </w:t>
      </w:r>
      <w:proofErr w:type="spellStart"/>
      <w:r>
        <w:t>Sidelink</w:t>
      </w:r>
      <w:proofErr w:type="spellEnd"/>
      <w:r>
        <w:t xml:space="preserve"> process:</w:t>
      </w:r>
    </w:p>
    <w:p w14:paraId="49034C84" w14:textId="77777777" w:rsidR="00B015B7" w:rsidRDefault="005B0360">
      <w:pPr>
        <w:pStyle w:val="B2"/>
      </w:pPr>
      <w:r>
        <w:t>-</w:t>
      </w:r>
      <w:r>
        <w:tab/>
        <w:t xml:space="preserve">trigger the TX carrier (re-)selection procedure as specified in clause </w:t>
      </w:r>
      <w:proofErr w:type="gramStart"/>
      <w:r>
        <w:t>5.14.1.5;</w:t>
      </w:r>
      <w:proofErr w:type="gramEnd"/>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w:t>
      </w:r>
      <w:r>
        <w:lastRenderedPageBreak/>
        <w:t xml:space="preserve">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w:t>
      </w:r>
      <w:proofErr w:type="gramStart"/>
      <w:r>
        <w:t>] ,</w:t>
      </w:r>
      <w:proofErr w:type="gramEnd"/>
      <w:r>
        <w:t xml:space="preserve">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w:t>
      </w:r>
      <w:proofErr w:type="gramStart"/>
      <w:r>
        <w:t>probability;</w:t>
      </w:r>
      <w:proofErr w:type="gramEnd"/>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w:t>
      </w:r>
      <w:proofErr w:type="spellStart"/>
      <w:r>
        <w:t>subcause</w:t>
      </w:r>
      <w:proofErr w:type="spellEnd"/>
      <w:r>
        <w:t xml:space="preserv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 xml:space="preserve">the random function shall be such that each of the allowed selections can be chosen with equal </w:t>
      </w:r>
      <w:proofErr w:type="gramStart"/>
      <w:r>
        <w:t>probability;</w:t>
      </w:r>
      <w:proofErr w:type="gramEnd"/>
    </w:p>
    <w:p w14:paraId="2CE8906C" w14:textId="77777777" w:rsidR="00B015B7" w:rsidRDefault="005B0360">
      <w:pPr>
        <w:pStyle w:val="B6"/>
      </w:pPr>
      <w:r>
        <w:t>-</w:t>
      </w:r>
      <w:r>
        <w:tab/>
        <w:t xml:space="preserve">consider a transmission opportunity which comes first in time as the new transmission opportunity and a transmission opportunity which comes later in time as the retransmission </w:t>
      </w:r>
      <w:proofErr w:type="gramStart"/>
      <w:r>
        <w:t>opportunity;</w:t>
      </w:r>
      <w:proofErr w:type="gramEnd"/>
    </w:p>
    <w:p w14:paraId="70F949C9" w14:textId="77777777" w:rsidR="00B015B7" w:rsidRDefault="005B0360">
      <w:pPr>
        <w:pStyle w:val="B6"/>
      </w:pPr>
      <w:r>
        <w:t>-</w:t>
      </w:r>
      <w:r>
        <w:tab/>
        <w:t xml:space="preserve">consider both of the transmission opportunities as the selected </w:t>
      </w:r>
      <w:proofErr w:type="spellStart"/>
      <w:r>
        <w:t>sidelink</w:t>
      </w:r>
      <w:proofErr w:type="spellEnd"/>
      <w:r>
        <w:t xml:space="preserve"> </w:t>
      </w:r>
      <w:proofErr w:type="gramStart"/>
      <w:r>
        <w:t>grant;</w:t>
      </w:r>
      <w:proofErr w:type="gramEnd"/>
    </w:p>
    <w:p w14:paraId="269099F5" w14:textId="77777777" w:rsidR="00B015B7" w:rsidRDefault="005B0360">
      <w:pPr>
        <w:pStyle w:val="B4"/>
      </w:pPr>
      <w:r>
        <w:t>-</w:t>
      </w:r>
      <w:r>
        <w:tab/>
        <w:t>else:</w:t>
      </w:r>
    </w:p>
    <w:p w14:paraId="146F2240" w14:textId="77777777" w:rsidR="00B015B7" w:rsidRDefault="005B0360">
      <w:pPr>
        <w:pStyle w:val="B5"/>
      </w:pPr>
      <w:r>
        <w:t>-</w:t>
      </w:r>
      <w:r>
        <w:tab/>
        <w:t xml:space="preserve">consider the transmission opportunity as the selected </w:t>
      </w:r>
      <w:proofErr w:type="spellStart"/>
      <w:r>
        <w:t>sidelink</w:t>
      </w:r>
      <w:proofErr w:type="spellEnd"/>
      <w:r>
        <w:t xml:space="preserve"> </w:t>
      </w:r>
      <w:proofErr w:type="gramStart"/>
      <w:r>
        <w:t>grant;</w:t>
      </w:r>
      <w:proofErr w:type="gramEnd"/>
    </w:p>
    <w:p w14:paraId="0681A75A" w14:textId="77777777" w:rsidR="00B015B7" w:rsidRDefault="005B0360">
      <w:pPr>
        <w:pStyle w:val="B4"/>
      </w:pPr>
      <w:r>
        <w:t>-</w:t>
      </w:r>
      <w:r>
        <w:tab/>
        <w:t xml:space="preserve">use the selected </w:t>
      </w:r>
      <w:proofErr w:type="spellStart"/>
      <w:r>
        <w:t>sidelink</w:t>
      </w:r>
      <w:proofErr w:type="spellEnd"/>
      <w:r>
        <w:t xml:space="preserve"> grant to determine the subframes in which transmission(s) of SCI and SL-SCH occur according to clause 14.2.1 and 14.1.1.4B of TS 36.213 [2</w:t>
      </w:r>
      <w:proofErr w:type="gramStart"/>
      <w:r>
        <w:t>];</w:t>
      </w:r>
      <w:proofErr w:type="gramEnd"/>
    </w:p>
    <w:p w14:paraId="36FDE0B7"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44A2AF16" w14:textId="77777777" w:rsidR="00B015B7" w:rsidRDefault="005B0360">
      <w:pPr>
        <w:pStyle w:val="NO"/>
      </w:pPr>
      <w:r>
        <w:t>NOTE 7:</w:t>
      </w:r>
      <w:r>
        <w:tab/>
        <w:t xml:space="preserve">For V2X </w:t>
      </w:r>
      <w:proofErr w:type="spellStart"/>
      <w:r>
        <w:t>sidelink</w:t>
      </w:r>
      <w:proofErr w:type="spellEnd"/>
      <w:r>
        <w:t xml:space="preserve"> communication, the UE should ensure the randomly selected time and frequency resources </w:t>
      </w:r>
      <w:proofErr w:type="spellStart"/>
      <w:r>
        <w:t>fulfill</w:t>
      </w:r>
      <w:proofErr w:type="spellEnd"/>
      <w:r>
        <w:t xml:space="preserve"> the latency requirement.</w:t>
      </w:r>
    </w:p>
    <w:p w14:paraId="3023BA55" w14:textId="77777777" w:rsidR="00B015B7" w:rsidRDefault="005B0360">
      <w:pPr>
        <w:pStyle w:val="NO"/>
      </w:pPr>
      <w:r>
        <w:t>NOTE 8:</w:t>
      </w:r>
      <w:r>
        <w:tab/>
        <w:t xml:space="preserve">For V2X </w:t>
      </w:r>
      <w:proofErr w:type="spellStart"/>
      <w:r>
        <w:t>sidelink</w:t>
      </w:r>
      <w:proofErr w:type="spellEnd"/>
      <w:r>
        <w:t xml:space="preserve"> communication, when there is no overlapping between the chosen configuration(s)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65B01276" w14:textId="77777777" w:rsidR="00B015B7" w:rsidRDefault="005B0360">
      <w:r>
        <w:t>The MAC entity shall for each subframe:</w:t>
      </w:r>
    </w:p>
    <w:p w14:paraId="2EC132ED" w14:textId="77777777" w:rsidR="00B015B7" w:rsidRDefault="005B0360">
      <w:pPr>
        <w:pStyle w:val="B1"/>
      </w:pPr>
      <w:r>
        <w:t>-</w:t>
      </w:r>
      <w:r>
        <w:tab/>
        <w:t xml:space="preserve">for each configured </w:t>
      </w:r>
      <w:proofErr w:type="spellStart"/>
      <w:r>
        <w:t>sidelink</w:t>
      </w:r>
      <w:proofErr w:type="spellEnd"/>
      <w:r>
        <w:t xml:space="preserve"> grant occurring in this subframe:</w:t>
      </w:r>
    </w:p>
    <w:p w14:paraId="44CB83D1" w14:textId="77777777" w:rsidR="00B015B7" w:rsidRDefault="005B0360">
      <w:pPr>
        <w:pStyle w:val="B2"/>
      </w:pPr>
      <w:r>
        <w:t>-</w:t>
      </w:r>
      <w:r>
        <w:tab/>
        <w:t xml:space="preserve">if SL_RESOURCE_RESELECTION_COUNTER = 1 for the </w:t>
      </w:r>
      <w:proofErr w:type="spellStart"/>
      <w:r>
        <w:t>Sidelink</w:t>
      </w:r>
      <w:proofErr w:type="spellEnd"/>
      <w:r>
        <w:t xml:space="preserve"> process associated with the configured </w:t>
      </w:r>
      <w:proofErr w:type="spellStart"/>
      <w:r>
        <w:t>sidelink</w:t>
      </w:r>
      <w:proofErr w:type="spellEnd"/>
      <w:r>
        <w:t xml:space="preserve"> grant and the MAC entity randomly selected, with equal probability, a value in the interval [0, 1] which is above the probability configured by upper layers in </w:t>
      </w:r>
      <w:proofErr w:type="spellStart"/>
      <w:r>
        <w:rPr>
          <w:i/>
        </w:rPr>
        <w:t>probResourceKeep</w:t>
      </w:r>
      <w:proofErr w:type="spellEnd"/>
      <w:r>
        <w:t>:</w:t>
      </w:r>
    </w:p>
    <w:p w14:paraId="4E8CBAF9" w14:textId="77777777" w:rsidR="00B015B7" w:rsidRDefault="005B0360">
      <w:pPr>
        <w:pStyle w:val="B3"/>
      </w:pPr>
      <w:r>
        <w:t>-</w:t>
      </w:r>
      <w:r>
        <w:tab/>
        <w:t xml:space="preserve">set the resource reservation interval for the configured </w:t>
      </w:r>
      <w:proofErr w:type="spellStart"/>
      <w:r>
        <w:t>sidelink</w:t>
      </w:r>
      <w:proofErr w:type="spellEnd"/>
      <w:r>
        <w:t xml:space="preserve"> grant equal to </w:t>
      </w:r>
      <w:proofErr w:type="gramStart"/>
      <w:r>
        <w:t>0;</w:t>
      </w:r>
      <w:proofErr w:type="gramEnd"/>
    </w:p>
    <w:p w14:paraId="07EDB854" w14:textId="77777777" w:rsidR="00B015B7" w:rsidRDefault="005B0360">
      <w:pPr>
        <w:pStyle w:val="B2"/>
      </w:pPr>
      <w:r>
        <w:t>-</w:t>
      </w:r>
      <w:r>
        <w:tab/>
        <w:t xml:space="preserve">if the configured </w:t>
      </w:r>
      <w:proofErr w:type="spellStart"/>
      <w:r>
        <w:t>sidelink</w:t>
      </w:r>
      <w:proofErr w:type="spellEnd"/>
      <w:r>
        <w:t xml:space="preserve"> grant corresponds to transmission of SCI:</w:t>
      </w:r>
    </w:p>
    <w:p w14:paraId="45C52823"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roofErr w:type="gramStart"/>
      <w:r>
        <w:t>);</w:t>
      </w:r>
      <w:proofErr w:type="gramEnd"/>
    </w:p>
    <w:p w14:paraId="4CC4AE56" w14:textId="77777777" w:rsidR="00B015B7" w:rsidRDefault="005B0360">
      <w:pPr>
        <w:pStyle w:val="B4"/>
      </w:pPr>
      <w:r>
        <w:lastRenderedPageBreak/>
        <w:t>-</w:t>
      </w:r>
      <w:r>
        <w:tab/>
        <w:t xml:space="preserve">select a MCS which is, if configured, within the range that is configured by upper layers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included in </w:t>
      </w:r>
      <w:proofErr w:type="spellStart"/>
      <w:r>
        <w:rPr>
          <w:i/>
        </w:rPr>
        <w:t>pssch-TxConfigList</w:t>
      </w:r>
      <w:proofErr w:type="spellEnd"/>
      <w:r>
        <w:t xml:space="preserve"> associated with the selected transmission format and, if configured by upper layers, overlapped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indicated in </w:t>
      </w:r>
      <w:proofErr w:type="spellStart"/>
      <w:r>
        <w:rPr>
          <w:i/>
        </w:rPr>
        <w:t>cbr-pssch-TxConfigList</w:t>
      </w:r>
      <w:proofErr w:type="spellEnd"/>
      <w:r>
        <w:t xml:space="preserve"> associated with the selected transmission format for the highest priority of the </w:t>
      </w:r>
      <w:proofErr w:type="spellStart"/>
      <w:r>
        <w:t>sidelink</w:t>
      </w:r>
      <w:proofErr w:type="spellEnd"/>
      <w:r>
        <w:t xml:space="preserve"> logical channel(s) in the MAC PDU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w:t>
      </w:r>
      <w:proofErr w:type="spellStart"/>
      <w:r>
        <w:t>sidelink</w:t>
      </w:r>
      <w:proofErr w:type="spellEnd"/>
      <w:r>
        <w:t xml:space="preserve"> communication, when there is no overlapping between the chosen configuration(s) included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0338637C"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roofErr w:type="gramStart"/>
      <w:r>
        <w:t>);</w:t>
      </w:r>
      <w:proofErr w:type="gramEnd"/>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 xml:space="preserve">unless it is configured by upper </w:t>
      </w:r>
      <w:proofErr w:type="gramStart"/>
      <w:r>
        <w:rPr>
          <w:lang w:eastAsia="zh-CN"/>
        </w:rPr>
        <w:t>layer;</w:t>
      </w:r>
      <w:proofErr w:type="gramEnd"/>
    </w:p>
    <w:p w14:paraId="04C32798" w14:textId="77777777" w:rsidR="00B015B7" w:rsidRDefault="005B0360">
      <w:pPr>
        <w:pStyle w:val="B3"/>
      </w:pPr>
      <w:r>
        <w:t>-</w:t>
      </w:r>
      <w:r>
        <w:tab/>
        <w:t xml:space="preserve">instruct the physical layer to transmit SCI corresponding to the configured </w:t>
      </w:r>
      <w:proofErr w:type="spellStart"/>
      <w:r>
        <w:t>sidelink</w:t>
      </w:r>
      <w:proofErr w:type="spellEnd"/>
      <w:r>
        <w:t xml:space="preserve"> </w:t>
      </w:r>
      <w:proofErr w:type="gramStart"/>
      <w:r>
        <w:t>grant;</w:t>
      </w:r>
      <w:proofErr w:type="gramEnd"/>
    </w:p>
    <w:p w14:paraId="4DD2B4FB" w14:textId="77777777" w:rsidR="00B015B7" w:rsidRDefault="005B0360">
      <w:pPr>
        <w:pStyle w:val="B3"/>
      </w:pPr>
      <w:r>
        <w:t>-</w:t>
      </w:r>
      <w:r>
        <w:tab/>
        <w:t xml:space="preserve">for V2X </w:t>
      </w:r>
      <w:proofErr w:type="spellStart"/>
      <w:r>
        <w:t>sidelink</w:t>
      </w:r>
      <w:proofErr w:type="spellEnd"/>
      <w:r>
        <w:t xml:space="preserve"> communication, deliver the configured </w:t>
      </w:r>
      <w:proofErr w:type="spellStart"/>
      <w:r>
        <w:t>sidelink</w:t>
      </w:r>
      <w:proofErr w:type="spellEnd"/>
      <w:r>
        <w:t xml:space="preserve"> grant, the associated HARQ information and the value of the highest priority of the </w:t>
      </w:r>
      <w:proofErr w:type="spellStart"/>
      <w:r>
        <w:t>sidelink</w:t>
      </w:r>
      <w:proofErr w:type="spellEnd"/>
      <w:r>
        <w:t xml:space="preserve"> logical channel(s) in the MAC PDU to the </w:t>
      </w:r>
      <w:proofErr w:type="spellStart"/>
      <w:r>
        <w:t>Sidelink</w:t>
      </w:r>
      <w:proofErr w:type="spellEnd"/>
      <w:r>
        <w:t xml:space="preserve"> HARQ Entity for this </w:t>
      </w:r>
      <w:proofErr w:type="gramStart"/>
      <w:r>
        <w:t>subframe;</w:t>
      </w:r>
      <w:proofErr w:type="gramEnd"/>
    </w:p>
    <w:p w14:paraId="2775D4F5" w14:textId="77777777" w:rsidR="00B015B7" w:rsidRDefault="005B0360">
      <w:pPr>
        <w:pStyle w:val="B2"/>
      </w:pPr>
      <w:r>
        <w:t>-</w:t>
      </w:r>
      <w:r>
        <w:tab/>
        <w:t xml:space="preserve">else if the configured </w:t>
      </w:r>
      <w:proofErr w:type="spellStart"/>
      <w:r>
        <w:t>sidelink</w:t>
      </w:r>
      <w:proofErr w:type="spellEnd"/>
      <w:r>
        <w:t xml:space="preserve"> grant corresponds to transmission of first transport block for </w:t>
      </w:r>
      <w:proofErr w:type="spellStart"/>
      <w:r>
        <w:t>sidelink</w:t>
      </w:r>
      <w:proofErr w:type="spellEnd"/>
      <w:r>
        <w:t xml:space="preserve"> communication:</w:t>
      </w:r>
    </w:p>
    <w:p w14:paraId="6E777153" w14:textId="77777777" w:rsidR="00B015B7" w:rsidRDefault="005B0360">
      <w:pPr>
        <w:pStyle w:val="B3"/>
      </w:pPr>
      <w:r>
        <w:t>-</w:t>
      </w:r>
      <w:r>
        <w:tab/>
        <w:t xml:space="preserve">deliver the configured </w:t>
      </w:r>
      <w:proofErr w:type="spellStart"/>
      <w:r>
        <w:t>sidelink</w:t>
      </w:r>
      <w:proofErr w:type="spellEnd"/>
      <w:r>
        <w:t xml:space="preserve"> grant and the associated HARQ information to the </w:t>
      </w:r>
      <w:proofErr w:type="spellStart"/>
      <w:r>
        <w:t>Sidelink</w:t>
      </w:r>
      <w:proofErr w:type="spellEnd"/>
      <w:r>
        <w:t xml:space="preserve"> HARQ Entity for this subframe.</w:t>
      </w:r>
    </w:p>
    <w:p w14:paraId="77437170" w14:textId="77777777" w:rsidR="00B015B7" w:rsidRDefault="005B0360">
      <w:pPr>
        <w:pStyle w:val="NO"/>
      </w:pPr>
      <w:r>
        <w:t>NOTE 11:</w:t>
      </w:r>
      <w:r>
        <w:tab/>
        <w:t xml:space="preserve">If the MAC entity has multiple configured </w:t>
      </w:r>
      <w:proofErr w:type="spellStart"/>
      <w:r>
        <w:t>sidelink</w:t>
      </w:r>
      <w:proofErr w:type="spellEnd"/>
      <w:r>
        <w:t xml:space="preserve">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4"/>
      </w:pPr>
      <w:bookmarkStart w:id="401" w:name="_Toc46500344"/>
      <w:bookmarkStart w:id="402" w:name="_Toc52536253"/>
      <w:bookmarkStart w:id="403" w:name="_Toc29242990"/>
      <w:bookmarkStart w:id="404" w:name="_Toc37256405"/>
      <w:bookmarkStart w:id="405" w:name="_Toc37256251"/>
      <w:bookmarkStart w:id="406" w:name="_Toc131026981"/>
      <w:r>
        <w:t>5.14.1.2</w:t>
      </w:r>
      <w:r>
        <w:tab/>
      </w:r>
      <w:proofErr w:type="spellStart"/>
      <w:r>
        <w:t>Sidelink</w:t>
      </w:r>
      <w:proofErr w:type="spellEnd"/>
      <w:r>
        <w:t xml:space="preserve"> HARQ operation</w:t>
      </w:r>
      <w:bookmarkEnd w:id="401"/>
      <w:bookmarkEnd w:id="402"/>
      <w:bookmarkEnd w:id="403"/>
      <w:bookmarkEnd w:id="404"/>
      <w:bookmarkEnd w:id="405"/>
      <w:bookmarkEnd w:id="406"/>
    </w:p>
    <w:p w14:paraId="1D8763C9" w14:textId="77777777" w:rsidR="00B015B7" w:rsidRDefault="005B0360">
      <w:pPr>
        <w:pStyle w:val="5"/>
      </w:pPr>
      <w:bookmarkStart w:id="407" w:name="_Toc37256252"/>
      <w:bookmarkStart w:id="408" w:name="_Toc29242991"/>
      <w:bookmarkStart w:id="409" w:name="_Toc131026982"/>
      <w:bookmarkStart w:id="410" w:name="_Toc52536254"/>
      <w:bookmarkStart w:id="411" w:name="_Toc46500345"/>
      <w:bookmarkStart w:id="412" w:name="_Toc37256406"/>
      <w:r>
        <w:t>5.14.1.2.1</w:t>
      </w:r>
      <w:r>
        <w:tab/>
      </w:r>
      <w:proofErr w:type="spellStart"/>
      <w:r>
        <w:t>Sidelink</w:t>
      </w:r>
      <w:proofErr w:type="spellEnd"/>
      <w:r>
        <w:t xml:space="preserve"> HARQ Entity</w:t>
      </w:r>
      <w:bookmarkEnd w:id="407"/>
      <w:bookmarkEnd w:id="408"/>
      <w:bookmarkEnd w:id="409"/>
      <w:bookmarkEnd w:id="410"/>
      <w:bookmarkEnd w:id="411"/>
      <w:bookmarkEnd w:id="412"/>
    </w:p>
    <w:p w14:paraId="6E0BD615" w14:textId="77777777" w:rsidR="00B015B7" w:rsidRDefault="005B0360">
      <w:r>
        <w:t xml:space="preserve">The MAC entity is configured by upper layers to transmit using pool(s) of resources on one or multiple carriers as indicated in clause 5.10.13.1 of TS 36.331 [8]. For each carrier, there is one </w:t>
      </w:r>
      <w:proofErr w:type="spellStart"/>
      <w:r>
        <w:t>Sidelink</w:t>
      </w:r>
      <w:proofErr w:type="spellEnd"/>
      <w:r>
        <w:t xml:space="preserve"> HARQ Entity at the MAC entity for transmission on SL-SCH, which maintains </w:t>
      </w:r>
      <w:proofErr w:type="gramStart"/>
      <w:r>
        <w:t>a number of</w:t>
      </w:r>
      <w:proofErr w:type="gramEnd"/>
      <w:r>
        <w:t xml:space="preserve"> parallel </w:t>
      </w:r>
      <w:proofErr w:type="spellStart"/>
      <w:r>
        <w:t>Sidelink</w:t>
      </w:r>
      <w:proofErr w:type="spellEnd"/>
      <w:r>
        <w:t xml:space="preserve"> processes.</w:t>
      </w:r>
    </w:p>
    <w:p w14:paraId="5720C915" w14:textId="77777777" w:rsidR="00B015B7" w:rsidRDefault="005B0360">
      <w:r>
        <w:t xml:space="preserve">For </w:t>
      </w:r>
      <w:proofErr w:type="spellStart"/>
      <w:r>
        <w:t>sidelink</w:t>
      </w:r>
      <w:proofErr w:type="spellEnd"/>
      <w:r>
        <w:t xml:space="preserve"> communication, the number of transmitting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1FCF025F" w14:textId="77777777" w:rsidR="00B015B7" w:rsidRDefault="005B0360">
      <w:r>
        <w:t xml:space="preserve">For V2X </w:t>
      </w:r>
      <w:proofErr w:type="spellStart"/>
      <w:r>
        <w:t>sidelink</w:t>
      </w:r>
      <w:proofErr w:type="spellEnd"/>
      <w:r>
        <w:t xml:space="preserve"> communication, the maximum number of transmitting </w:t>
      </w:r>
      <w:proofErr w:type="spellStart"/>
      <w:r>
        <w:t>Sidelink</w:t>
      </w:r>
      <w:proofErr w:type="spellEnd"/>
      <w:r>
        <w:t xml:space="preserve"> processes associated with each </w:t>
      </w:r>
      <w:proofErr w:type="spellStart"/>
      <w:r>
        <w:t>Sidelink</w:t>
      </w:r>
      <w:proofErr w:type="spellEnd"/>
      <w:r>
        <w:t xml:space="preserve"> HARQ Entity is 8. A </w:t>
      </w:r>
      <w:proofErr w:type="spellStart"/>
      <w:r>
        <w:t>sidelink</w:t>
      </w:r>
      <w:proofErr w:type="spellEnd"/>
      <w:r>
        <w:t xml:space="preserve"> process may be configured for transmissions of multiple MAC PDUs. For transmissions of multiple MAC PDUs, the maximum number of transmitting </w:t>
      </w:r>
      <w:proofErr w:type="spellStart"/>
      <w:r>
        <w:t>Sidelink</w:t>
      </w:r>
      <w:proofErr w:type="spellEnd"/>
      <w:r>
        <w:t xml:space="preserve"> processes associated with each </w:t>
      </w:r>
      <w:proofErr w:type="spellStart"/>
      <w:r>
        <w:t>Sidelink</w:t>
      </w:r>
      <w:proofErr w:type="spellEnd"/>
      <w:r>
        <w:t xml:space="preserve"> HARQ Entity is 2.</w:t>
      </w:r>
    </w:p>
    <w:p w14:paraId="639AC4E3" w14:textId="77777777" w:rsidR="00B015B7" w:rsidRDefault="005B0360">
      <w:r>
        <w:t xml:space="preserve">A delivered and configured </w:t>
      </w:r>
      <w:proofErr w:type="spellStart"/>
      <w:r>
        <w:t>sidelink</w:t>
      </w:r>
      <w:proofErr w:type="spellEnd"/>
      <w:r>
        <w:t xml:space="preserve"> grant and its associated HARQ information are associated with a </w:t>
      </w:r>
      <w:proofErr w:type="spellStart"/>
      <w:r>
        <w:t>Sidelink</w:t>
      </w:r>
      <w:proofErr w:type="spellEnd"/>
      <w:r>
        <w:t xml:space="preserve"> process.</w:t>
      </w:r>
    </w:p>
    <w:p w14:paraId="43801227" w14:textId="77777777" w:rsidR="00B015B7" w:rsidRDefault="005B0360">
      <w:r>
        <w:t xml:space="preserve">For each subframe of the SL-SCH and each </w:t>
      </w:r>
      <w:proofErr w:type="spellStart"/>
      <w:r>
        <w:t>Sidelink</w:t>
      </w:r>
      <w:proofErr w:type="spellEnd"/>
      <w:r>
        <w:t xml:space="preserve"> process, the </w:t>
      </w:r>
      <w:proofErr w:type="spellStart"/>
      <w:r>
        <w:t>Sidelink</w:t>
      </w:r>
      <w:proofErr w:type="spellEnd"/>
      <w:r>
        <w:t xml:space="preserve"> HARQ Entity shall:</w:t>
      </w:r>
    </w:p>
    <w:p w14:paraId="23454C45" w14:textId="77777777" w:rsidR="00B015B7" w:rsidRDefault="005B0360">
      <w:pPr>
        <w:pStyle w:val="B1"/>
      </w:pPr>
      <w:r>
        <w:lastRenderedPageBreak/>
        <w:t>-</w:t>
      </w:r>
      <w:r>
        <w:tab/>
        <w:t xml:space="preserve">if a </w:t>
      </w:r>
      <w:proofErr w:type="spellStart"/>
      <w:r>
        <w:t>sidelink</w:t>
      </w:r>
      <w:proofErr w:type="spellEnd"/>
      <w:r>
        <w:t xml:space="preserve"> grant </w:t>
      </w:r>
      <w:r>
        <w:rPr>
          <w:lang w:eastAsia="zh-CN"/>
        </w:rPr>
        <w:t>corresponding to a new transmission opportunity</w:t>
      </w:r>
      <w:r>
        <w:t xml:space="preserve"> has been indicated for this </w:t>
      </w:r>
      <w:proofErr w:type="spellStart"/>
      <w:r>
        <w:t>Sidelink</w:t>
      </w:r>
      <w:proofErr w:type="spellEnd"/>
      <w:r>
        <w:t xml:space="preserve"> process and there is SL data, for </w:t>
      </w:r>
      <w:proofErr w:type="spellStart"/>
      <w:r>
        <w:t>sidelink</w:t>
      </w:r>
      <w:proofErr w:type="spellEnd"/>
      <w:r>
        <w:t xml:space="preserve"> logical channel</w:t>
      </w:r>
      <w:r>
        <w:rPr>
          <w:lang w:eastAsia="zh-TW"/>
        </w:rPr>
        <w:t xml:space="preserve">s of </w:t>
      </w:r>
      <w:proofErr w:type="spellStart"/>
      <w:r>
        <w:rPr>
          <w:lang w:eastAsia="zh-TW"/>
        </w:rPr>
        <w:t>ProSe</w:t>
      </w:r>
      <w:proofErr w:type="spellEnd"/>
      <w:r>
        <w:rPr>
          <w:lang w:eastAsia="zh-TW"/>
        </w:rPr>
        <w:t xml:space="preserve"> destination associated with this </w:t>
      </w:r>
      <w:proofErr w:type="spellStart"/>
      <w:r>
        <w:rPr>
          <w:lang w:eastAsia="zh-TW"/>
        </w:rPr>
        <w:t>sidelink</w:t>
      </w:r>
      <w:proofErr w:type="spellEnd"/>
      <w:r>
        <w:rPr>
          <w:lang w:eastAsia="zh-TW"/>
        </w:rPr>
        <w:t xml:space="preserve"> grant</w:t>
      </w:r>
      <w:r>
        <w:t>, available for transmission:</w:t>
      </w:r>
    </w:p>
    <w:p w14:paraId="348BAE56" w14:textId="77777777" w:rsidR="00B015B7" w:rsidRDefault="005B0360">
      <w:pPr>
        <w:pStyle w:val="B2"/>
      </w:pPr>
      <w:r>
        <w:t>-</w:t>
      </w:r>
      <w:r>
        <w:tab/>
        <w:t xml:space="preserve">obtain the MAC PDU from the "Multiplexing and assembly" </w:t>
      </w:r>
      <w:proofErr w:type="gramStart"/>
      <w:r>
        <w:t>entity;</w:t>
      </w:r>
      <w:proofErr w:type="gramEnd"/>
    </w:p>
    <w:p w14:paraId="6DABE6B7" w14:textId="77777777" w:rsidR="00B015B7" w:rsidRDefault="005B0360">
      <w:pPr>
        <w:pStyle w:val="B2"/>
      </w:pPr>
      <w:r>
        <w:t>-</w:t>
      </w:r>
      <w:r>
        <w:tab/>
        <w:t xml:space="preserve">deliver the MAC PDU and the </w:t>
      </w:r>
      <w:proofErr w:type="spellStart"/>
      <w:r>
        <w:t>sidelink</w:t>
      </w:r>
      <w:proofErr w:type="spellEnd"/>
      <w:r>
        <w:t xml:space="preserve"> grant and the HARQ information to this </w:t>
      </w:r>
      <w:proofErr w:type="spellStart"/>
      <w:r>
        <w:t>Sidelink</w:t>
      </w:r>
      <w:proofErr w:type="spellEnd"/>
      <w:r>
        <w:t xml:space="preserve"> </w:t>
      </w:r>
      <w:proofErr w:type="gramStart"/>
      <w:r>
        <w:t>process;</w:t>
      </w:r>
      <w:proofErr w:type="gramEnd"/>
    </w:p>
    <w:p w14:paraId="76BEF3A3" w14:textId="77777777" w:rsidR="00B015B7" w:rsidRDefault="005B0360">
      <w:pPr>
        <w:pStyle w:val="B2"/>
      </w:pPr>
      <w:r>
        <w:t>-</w:t>
      </w:r>
      <w:r>
        <w:tab/>
        <w:t xml:space="preserve">instruct this </w:t>
      </w:r>
      <w:proofErr w:type="spellStart"/>
      <w:r>
        <w:t>Sidelink</w:t>
      </w:r>
      <w:proofErr w:type="spellEnd"/>
      <w:r>
        <w:t xml:space="preserve"> process to trigger a new transmission.</w:t>
      </w:r>
    </w:p>
    <w:p w14:paraId="1695A97B" w14:textId="77777777" w:rsidR="00B015B7" w:rsidRDefault="005B0360">
      <w:pPr>
        <w:pStyle w:val="B1"/>
      </w:pPr>
      <w:r>
        <w:t>-</w:t>
      </w:r>
      <w:r>
        <w:tab/>
        <w:t xml:space="preserve">else, if this subframe corresponds to retransmission opportunity for this </w:t>
      </w:r>
      <w:proofErr w:type="spellStart"/>
      <w:r>
        <w:t>Sidelink</w:t>
      </w:r>
      <w:proofErr w:type="spellEnd"/>
      <w:r>
        <w:t xml:space="preserve"> process:</w:t>
      </w:r>
    </w:p>
    <w:p w14:paraId="06939181" w14:textId="77777777" w:rsidR="00B015B7" w:rsidRDefault="005B0360">
      <w:pPr>
        <w:pStyle w:val="B2"/>
      </w:pPr>
      <w:r>
        <w:t>-</w:t>
      </w:r>
      <w:r>
        <w:tab/>
        <w:t xml:space="preserve">instruct this </w:t>
      </w:r>
      <w:proofErr w:type="spellStart"/>
      <w:r>
        <w:t>Sidelink</w:t>
      </w:r>
      <w:proofErr w:type="spellEnd"/>
      <w:r>
        <w:t xml:space="preserve">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5"/>
      </w:pPr>
      <w:bookmarkStart w:id="413" w:name="_Toc29242992"/>
      <w:bookmarkStart w:id="414" w:name="_Toc37256407"/>
      <w:bookmarkStart w:id="415" w:name="_Toc37256253"/>
      <w:bookmarkStart w:id="416" w:name="_Toc46500346"/>
      <w:bookmarkStart w:id="417" w:name="_Toc131026983"/>
      <w:bookmarkStart w:id="418" w:name="_Toc52536255"/>
      <w:r>
        <w:t>5.14.1.2.2</w:t>
      </w:r>
      <w:r>
        <w:tab/>
      </w:r>
      <w:proofErr w:type="spellStart"/>
      <w:r>
        <w:t>Sidelink</w:t>
      </w:r>
      <w:proofErr w:type="spellEnd"/>
      <w:r>
        <w:t xml:space="preserve"> process</w:t>
      </w:r>
      <w:bookmarkEnd w:id="413"/>
      <w:bookmarkEnd w:id="414"/>
      <w:bookmarkEnd w:id="415"/>
      <w:bookmarkEnd w:id="416"/>
      <w:bookmarkEnd w:id="417"/>
      <w:bookmarkEnd w:id="418"/>
    </w:p>
    <w:p w14:paraId="52952362" w14:textId="77777777" w:rsidR="00B015B7" w:rsidRDefault="005B0360">
      <w:r>
        <w:t xml:space="preserve">The </w:t>
      </w:r>
      <w:proofErr w:type="spellStart"/>
      <w:r>
        <w:t>Sidelink</w:t>
      </w:r>
      <w:proofErr w:type="spellEnd"/>
      <w:r>
        <w:t xml:space="preserve">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w:t>
      </w:r>
      <w:proofErr w:type="spellStart"/>
      <w:r>
        <w:t>sidelink</w:t>
      </w:r>
      <w:proofErr w:type="spellEnd"/>
      <w:r>
        <w:t xml:space="preserve"> communication or in V2X </w:t>
      </w:r>
      <w:proofErr w:type="spellStart"/>
      <w:r>
        <w:t>sidelink</w:t>
      </w:r>
      <w:proofErr w:type="spellEnd"/>
      <w:r>
        <w:t xml:space="preserve"> communication are performed on the resource indicated in the </w:t>
      </w:r>
      <w:proofErr w:type="spellStart"/>
      <w:r>
        <w:t>sidelink</w:t>
      </w:r>
      <w:proofErr w:type="spellEnd"/>
      <w:r>
        <w:t xml:space="preserve"> grant as specified in clause 5.14.1.1 and with the MCS </w:t>
      </w:r>
      <w:r>
        <w:rPr>
          <w:lang w:eastAsia="zh-CN"/>
        </w:rPr>
        <w:t xml:space="preserve">selected as specified in clause </w:t>
      </w:r>
      <w:r>
        <w:t>5.14.1.1.</w:t>
      </w:r>
    </w:p>
    <w:p w14:paraId="6D40ECC6" w14:textId="77777777" w:rsidR="00B015B7" w:rsidRDefault="005B0360">
      <w:r>
        <w:t xml:space="preserve">If the </w:t>
      </w:r>
      <w:proofErr w:type="spellStart"/>
      <w:r>
        <w:t>sidelink</w:t>
      </w:r>
      <w:proofErr w:type="spellEnd"/>
      <w:r>
        <w:t xml:space="preserve"> process is configured to perform transmissions of multiple MAC PDUs for V2X </w:t>
      </w:r>
      <w:proofErr w:type="spellStart"/>
      <w:r>
        <w:t>sidelink</w:t>
      </w:r>
      <w:proofErr w:type="spellEnd"/>
      <w:r>
        <w:t xml:space="preserve"> communication the process maintains a counter SL_RESOURCE_RESELECTION_COUNTER. For other configurations of the </w:t>
      </w:r>
      <w:proofErr w:type="spellStart"/>
      <w:r>
        <w:t>sidelink</w:t>
      </w:r>
      <w:proofErr w:type="spellEnd"/>
      <w:r>
        <w:t xml:space="preserve"> process, this counter is not available.</w:t>
      </w:r>
    </w:p>
    <w:p w14:paraId="6EC86B6D"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9CE2C69" w14:textId="77777777" w:rsidR="00B015B7" w:rsidRDefault="005B0360">
      <w:pPr>
        <w:pStyle w:val="B1"/>
      </w:pPr>
      <w:r>
        <w:t>-</w:t>
      </w:r>
      <w:r>
        <w:tab/>
        <w:t xml:space="preserve">set CURRENT_IRV to </w:t>
      </w:r>
      <w:proofErr w:type="gramStart"/>
      <w:r>
        <w:t>0;</w:t>
      </w:r>
      <w:proofErr w:type="gramEnd"/>
    </w:p>
    <w:p w14:paraId="158A7CB5" w14:textId="77777777" w:rsidR="00B015B7" w:rsidRDefault="005B0360">
      <w:pPr>
        <w:pStyle w:val="B1"/>
      </w:pPr>
      <w:r>
        <w:t>-</w:t>
      </w:r>
      <w:r>
        <w:tab/>
        <w:t xml:space="preserve">store the MAC PDU in the associated HARQ </w:t>
      </w:r>
      <w:proofErr w:type="gramStart"/>
      <w:r>
        <w:t>buffer;</w:t>
      </w:r>
      <w:proofErr w:type="gramEnd"/>
    </w:p>
    <w:p w14:paraId="7CDEE6F2" w14:textId="77777777" w:rsidR="00B015B7" w:rsidRDefault="005B0360">
      <w:pPr>
        <w:pStyle w:val="B1"/>
      </w:pPr>
      <w:r>
        <w:t>-</w:t>
      </w:r>
      <w:r>
        <w:tab/>
        <w:t xml:space="preserve">store the </w:t>
      </w:r>
      <w:proofErr w:type="spellStart"/>
      <w:r>
        <w:t>sidelink</w:t>
      </w:r>
      <w:proofErr w:type="spellEnd"/>
      <w:r>
        <w:t xml:space="preserve"> grant received from the </w:t>
      </w:r>
      <w:proofErr w:type="spellStart"/>
      <w:r>
        <w:t>Sidelink</w:t>
      </w:r>
      <w:proofErr w:type="spellEnd"/>
      <w:r>
        <w:t xml:space="preserve"> HARQ </w:t>
      </w:r>
      <w:proofErr w:type="gramStart"/>
      <w:r>
        <w:t>Entity;</w:t>
      </w:r>
      <w:proofErr w:type="gramEnd"/>
    </w:p>
    <w:p w14:paraId="0E4EBECA" w14:textId="77777777" w:rsidR="00B015B7" w:rsidRDefault="005B0360">
      <w:pPr>
        <w:pStyle w:val="B1"/>
      </w:pPr>
      <w:r>
        <w:t>-</w:t>
      </w:r>
      <w:r>
        <w:tab/>
        <w:t>generate a transmission as described below.</w:t>
      </w:r>
    </w:p>
    <w:p w14:paraId="7DF9FC02"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7A45D481" w14:textId="77777777" w:rsidR="00B015B7" w:rsidRDefault="005B0360">
      <w:pPr>
        <w:pStyle w:val="B1"/>
      </w:pPr>
      <w:r>
        <w:t>-</w:t>
      </w:r>
      <w:r>
        <w:tab/>
        <w:t>generate a transmission as described below.</w:t>
      </w:r>
    </w:p>
    <w:p w14:paraId="63F65BC3" w14:textId="77777777" w:rsidR="00B015B7" w:rsidRDefault="005B0360">
      <w:r>
        <w:t xml:space="preserve">To generate a transmission, the </w:t>
      </w:r>
      <w:proofErr w:type="spellStart"/>
      <w:r>
        <w:t>Sidelink</w:t>
      </w:r>
      <w:proofErr w:type="spellEnd"/>
      <w:r>
        <w:t xml:space="preserve"> process shall:</w:t>
      </w:r>
    </w:p>
    <w:p w14:paraId="7D2B2E43" w14:textId="77777777" w:rsidR="00B015B7" w:rsidRDefault="005B0360">
      <w:pPr>
        <w:pStyle w:val="B1"/>
      </w:pPr>
      <w:r>
        <w:t>-</w:t>
      </w:r>
      <w:r>
        <w:tab/>
        <w:t xml:space="preserve">if there is no uplink transmission; or if the MAC entity </w:t>
      </w:r>
      <w:proofErr w:type="gramStart"/>
      <w:r>
        <w:t>is able to</w:t>
      </w:r>
      <w:proofErr w:type="gramEnd"/>
      <w:r>
        <w:t xml:space="preserve"> perform uplink transmissions and transmissions on SL-SCH simultaneously at the time of the transmission; or if there is a MAC PDU to be transmitted in this TTI in uplink, except a MAC PDU obtained from the Msg3 buffer, and transmission of V2X </w:t>
      </w:r>
      <w:proofErr w:type="spellStart"/>
      <w:r>
        <w:t>sidelink</w:t>
      </w:r>
      <w:proofErr w:type="spellEnd"/>
      <w:r>
        <w:t xml:space="preserve"> communication is prioritized over uplink transmission; and</w:t>
      </w:r>
    </w:p>
    <w:p w14:paraId="7C9ACC27" w14:textId="77777777" w:rsidR="00B015B7" w:rsidRDefault="005B0360">
      <w:pPr>
        <w:pStyle w:val="B1"/>
      </w:pPr>
      <w:r>
        <w:t>-</w:t>
      </w:r>
      <w:r>
        <w:tab/>
        <w:t xml:space="preserve">if there is no </w:t>
      </w:r>
      <w:proofErr w:type="spellStart"/>
      <w:r>
        <w:t>Sidelink</w:t>
      </w:r>
      <w:proofErr w:type="spellEnd"/>
      <w:r>
        <w:t xml:space="preserve"> Discovery Gap for Transmission or no transmission on PSDCH at the time of the transmission; or, in case of transmissions of V2X </w:t>
      </w:r>
      <w:proofErr w:type="spellStart"/>
      <w:r>
        <w:t>sidelink</w:t>
      </w:r>
      <w:proofErr w:type="spellEnd"/>
      <w:r>
        <w:t xml:space="preserve"> communication, if the MAC entity </w:t>
      </w:r>
      <w:proofErr w:type="gramStart"/>
      <w:r>
        <w:t>is able to</w:t>
      </w:r>
      <w:proofErr w:type="gramEnd"/>
      <w:r>
        <w:t xml:space="preserve"> perform transmissions on SL-SCH and transmissions on PSDCH simultaneously at the time of the transmission:</w:t>
      </w:r>
    </w:p>
    <w:p w14:paraId="5996F245" w14:textId="77777777" w:rsidR="00B015B7" w:rsidRDefault="005B0360">
      <w:pPr>
        <w:pStyle w:val="B2"/>
      </w:pPr>
      <w:r>
        <w:t>-</w:t>
      </w:r>
      <w:r>
        <w:tab/>
        <w:t xml:space="preserve">instruct the physical layer to generate a transmission according to the stored </w:t>
      </w:r>
      <w:proofErr w:type="spellStart"/>
      <w:r>
        <w:t>sidelink</w:t>
      </w:r>
      <w:proofErr w:type="spellEnd"/>
      <w:r>
        <w:t xml:space="preserve"> grant with the redundancy version corresponding to the CURRENT_IRV value.</w:t>
      </w:r>
    </w:p>
    <w:p w14:paraId="0ED935E2" w14:textId="77777777" w:rsidR="00B015B7" w:rsidRDefault="005B0360">
      <w:pPr>
        <w:pStyle w:val="B1"/>
      </w:pPr>
      <w:r>
        <w:t>-</w:t>
      </w:r>
      <w:r>
        <w:tab/>
        <w:t xml:space="preserve">increment CURRENT_IRV by </w:t>
      </w:r>
      <w:proofErr w:type="gramStart"/>
      <w:r>
        <w:t>1;</w:t>
      </w:r>
      <w:proofErr w:type="gramEnd"/>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lastRenderedPageBreak/>
        <w:t xml:space="preserve">The transmission of the MAC PDU for V2X </w:t>
      </w:r>
      <w:proofErr w:type="spellStart"/>
      <w:r>
        <w:t>sidelink</w:t>
      </w:r>
      <w:proofErr w:type="spellEnd"/>
      <w:r>
        <w:t xml:space="preserve"> communication is prioritized over uplink transmissions if the following conditions are met:</w:t>
      </w:r>
    </w:p>
    <w:p w14:paraId="7C957AF0" w14:textId="77777777" w:rsidR="00B015B7" w:rsidRDefault="005B0360">
      <w:pPr>
        <w:pStyle w:val="B1"/>
      </w:pPr>
      <w:r>
        <w:t>-</w:t>
      </w:r>
      <w:r>
        <w:tab/>
        <w:t xml:space="preserve">if the MAC entity is not able to perform all uplink transmissions and all transmissions of V2X </w:t>
      </w:r>
      <w:proofErr w:type="spellStart"/>
      <w:r>
        <w:t>sidelink</w:t>
      </w:r>
      <w:proofErr w:type="spellEnd"/>
      <w:r>
        <w:t xml:space="preserve">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proofErr w:type="spellStart"/>
      <w:r>
        <w:rPr>
          <w:i/>
        </w:rPr>
        <w:t>thresSL-TxPrioritization</w:t>
      </w:r>
      <w:proofErr w:type="spellEnd"/>
      <w:r>
        <w:t xml:space="preserve"> is configured and the value of the highest priority of the </w:t>
      </w:r>
      <w:proofErr w:type="spellStart"/>
      <w:r>
        <w:t>sidelink</w:t>
      </w:r>
      <w:proofErr w:type="spellEnd"/>
      <w:r>
        <w:t xml:space="preserve"> logical channel(s) in the MAC PDU is lower than </w:t>
      </w:r>
      <w:proofErr w:type="spellStart"/>
      <w:r>
        <w:rPr>
          <w:i/>
        </w:rPr>
        <w:t>thresSL-TxPrioritization</w:t>
      </w:r>
      <w:proofErr w:type="spellEnd"/>
      <w:r>
        <w:t>.</w:t>
      </w:r>
    </w:p>
    <w:p w14:paraId="29617084" w14:textId="77777777" w:rsidR="00B015B7" w:rsidRDefault="005B0360">
      <w:pPr>
        <w:pStyle w:val="4"/>
      </w:pPr>
      <w:bookmarkStart w:id="419" w:name="_Toc37256408"/>
      <w:bookmarkStart w:id="420" w:name="_Toc46500347"/>
      <w:bookmarkStart w:id="421" w:name="_Toc37256254"/>
      <w:bookmarkStart w:id="422" w:name="_Toc29242993"/>
      <w:bookmarkStart w:id="423" w:name="_Toc52536256"/>
      <w:bookmarkStart w:id="424" w:name="_Toc131026984"/>
      <w:r>
        <w:t>5.14.1.3</w:t>
      </w:r>
      <w:r>
        <w:tab/>
        <w:t>Multiplexing and assembly</w:t>
      </w:r>
      <w:bookmarkEnd w:id="419"/>
      <w:bookmarkEnd w:id="420"/>
      <w:bookmarkEnd w:id="421"/>
      <w:bookmarkEnd w:id="422"/>
      <w:bookmarkEnd w:id="423"/>
      <w:bookmarkEnd w:id="424"/>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 xml:space="preserve">Multiple transmissions within overlapping SC periods to different </w:t>
      </w:r>
      <w:proofErr w:type="spellStart"/>
      <w:r>
        <w:t>ProSe</w:t>
      </w:r>
      <w:proofErr w:type="spellEnd"/>
      <w:r>
        <w:t xml:space="preserve"> Destinations are allowed subject to single-cluster SC-FDM constraint.</w:t>
      </w:r>
    </w:p>
    <w:p w14:paraId="25C2A443" w14:textId="77777777" w:rsidR="00B015B7" w:rsidRDefault="005B0360">
      <w:r>
        <w:t xml:space="preserve">In V2X </w:t>
      </w:r>
      <w:proofErr w:type="spellStart"/>
      <w:r>
        <w:t>sidelink</w:t>
      </w:r>
      <w:proofErr w:type="spellEnd"/>
      <w:r>
        <w:t xml:space="preserve"> communication, multiple transmissions for different </w:t>
      </w:r>
      <w:proofErr w:type="spellStart"/>
      <w:r>
        <w:t>Sidelink</w:t>
      </w:r>
      <w:proofErr w:type="spellEnd"/>
      <w:r>
        <w:t xml:space="preserve"> processes are allowed to be independently performed in different subframes.</w:t>
      </w:r>
    </w:p>
    <w:p w14:paraId="37246C91" w14:textId="77777777" w:rsidR="00B015B7" w:rsidRDefault="005B0360">
      <w:pPr>
        <w:pStyle w:val="5"/>
      </w:pPr>
      <w:bookmarkStart w:id="425" w:name="_Toc29242994"/>
      <w:bookmarkStart w:id="426" w:name="_Toc37256255"/>
      <w:bookmarkStart w:id="427" w:name="_Toc37256409"/>
      <w:bookmarkStart w:id="428" w:name="_Toc46500348"/>
      <w:bookmarkStart w:id="429" w:name="_Toc131026985"/>
      <w:bookmarkStart w:id="430" w:name="_Toc52536257"/>
      <w:r>
        <w:t>5.14.1.3.1</w:t>
      </w:r>
      <w:r>
        <w:tab/>
        <w:t>Logical channel prioritization</w:t>
      </w:r>
      <w:bookmarkEnd w:id="425"/>
      <w:bookmarkEnd w:id="426"/>
      <w:bookmarkEnd w:id="427"/>
      <w:bookmarkEnd w:id="428"/>
      <w:bookmarkEnd w:id="429"/>
      <w:bookmarkEnd w:id="430"/>
    </w:p>
    <w:p w14:paraId="0B65C26F" w14:textId="77777777" w:rsidR="00B015B7" w:rsidRDefault="005B0360">
      <w:r>
        <w:t xml:space="preserve">The Logical Channel Prioritization procedure is applied when a new transmission is performed. Each </w:t>
      </w:r>
      <w:proofErr w:type="spellStart"/>
      <w:r>
        <w:t>sidelink</w:t>
      </w:r>
      <w:proofErr w:type="spellEnd"/>
      <w:r>
        <w:t xml:space="preserve"> logical channel has an associated priority which is the PPPP and optionally an associated PPPR. Multiple </w:t>
      </w:r>
      <w:proofErr w:type="spellStart"/>
      <w:r>
        <w:t>sidelink</w:t>
      </w:r>
      <w:proofErr w:type="spellEnd"/>
      <w:r>
        <w:t xml:space="preserve"> logical channels may have the same associated priority. The mapping between priority and LCID is left for UE implementation. If duplication is activated as specified in TS 36.323 [4], the MAC entity shall map different </w:t>
      </w:r>
      <w:proofErr w:type="spellStart"/>
      <w:r>
        <w:t>sidelink</w:t>
      </w:r>
      <w:proofErr w:type="spellEnd"/>
      <w:r>
        <w:t xml:space="preserve"> logical channels which correspond to the same PDCP entity onto different carriers in accordance with clause 5.14.1.5, or onto different carriers of different carrier sets (if configured in </w:t>
      </w:r>
      <w:proofErr w:type="spellStart"/>
      <w:r>
        <w:rPr>
          <w:i/>
        </w:rPr>
        <w:t>allowedCarrierFreqList</w:t>
      </w:r>
      <w:proofErr w:type="spellEnd"/>
      <w:r>
        <w:t xml:space="preserve"> for the corresponding destination). For a given </w:t>
      </w:r>
      <w:proofErr w:type="spellStart"/>
      <w:r>
        <w:t>sidelink</w:t>
      </w:r>
      <w:proofErr w:type="spellEnd"/>
      <w:r>
        <w:t xml:space="preserve"> logical channel, it is up to UE implementation which carrier set to select among the carrier sets configured in </w:t>
      </w:r>
      <w:proofErr w:type="spellStart"/>
      <w:r>
        <w:rPr>
          <w:i/>
        </w:rPr>
        <w:t>allowedCarrierFreqList</w:t>
      </w:r>
      <w:proofErr w:type="spellEnd"/>
      <w:r>
        <w:t xml:space="preserve"> </w:t>
      </w:r>
      <w:r>
        <w:rPr>
          <w:lang w:eastAsia="zh-CN"/>
        </w:rPr>
        <w:t xml:space="preserve">(if configured) </w:t>
      </w:r>
      <w:r>
        <w:t>for the corresponding destination.</w:t>
      </w:r>
    </w:p>
    <w:p w14:paraId="59E0C1F0" w14:textId="77777777" w:rsidR="00B015B7" w:rsidRDefault="005B0360">
      <w:r>
        <w:t xml:space="preserve">The MAC entity shall perform the following Logical Channel Prioritization procedure either for each SCI transmitted in an SC period in </w:t>
      </w:r>
      <w:proofErr w:type="spellStart"/>
      <w:r>
        <w:t>sidelink</w:t>
      </w:r>
      <w:proofErr w:type="spellEnd"/>
      <w:r>
        <w:t xml:space="preserve"> communication, or for each SCI corresponding to a new transmission in V2X </w:t>
      </w:r>
      <w:proofErr w:type="spellStart"/>
      <w:r>
        <w:t>sidelink</w:t>
      </w:r>
      <w:proofErr w:type="spellEnd"/>
      <w:r>
        <w:t xml:space="preserve"> communication:</w:t>
      </w:r>
    </w:p>
    <w:p w14:paraId="1E7CF512" w14:textId="77777777" w:rsidR="00B015B7" w:rsidRDefault="005B0360">
      <w:pPr>
        <w:pStyle w:val="B1"/>
      </w:pPr>
      <w:r>
        <w:t>-</w:t>
      </w:r>
      <w:r>
        <w:tab/>
        <w:t xml:space="preserve">The MAC entity shall allocate resources to the </w:t>
      </w:r>
      <w:proofErr w:type="spellStart"/>
      <w:r>
        <w:t>sidelink</w:t>
      </w:r>
      <w:proofErr w:type="spellEnd"/>
      <w:r>
        <w:t xml:space="preserve"> logical channels in the following steps:</w:t>
      </w:r>
    </w:p>
    <w:p w14:paraId="3AD2880F" w14:textId="77777777" w:rsidR="00B015B7" w:rsidRDefault="005B0360">
      <w:pPr>
        <w:pStyle w:val="B2"/>
      </w:pPr>
      <w:r>
        <w:t>-</w:t>
      </w:r>
      <w:r>
        <w:tab/>
        <w:t xml:space="preserve">Only consider </w:t>
      </w:r>
      <w:proofErr w:type="spellStart"/>
      <w:r>
        <w:t>sidelink</w:t>
      </w:r>
      <w:proofErr w:type="spellEnd"/>
      <w:r>
        <w:t xml:space="preserve"> logical channels not previously selected for this SC period and the SC periods (if any) which are overlapping with this SC period, to have data available for transmission in </w:t>
      </w:r>
      <w:proofErr w:type="spellStart"/>
      <w:r>
        <w:t>sidelink</w:t>
      </w:r>
      <w:proofErr w:type="spellEnd"/>
      <w:r>
        <w:t xml:space="preserve"> </w:t>
      </w:r>
      <w:proofErr w:type="gramStart"/>
      <w:r>
        <w:t>communication;</w:t>
      </w:r>
      <w:proofErr w:type="gramEnd"/>
    </w:p>
    <w:p w14:paraId="39BA7D18" w14:textId="77777777" w:rsidR="00B015B7" w:rsidRDefault="005B0360">
      <w:pPr>
        <w:pStyle w:val="B2"/>
        <w:rPr>
          <w:lang w:eastAsia="zh-CN"/>
        </w:rPr>
      </w:pPr>
      <w:r>
        <w:t>-</w:t>
      </w:r>
      <w:r>
        <w:tab/>
        <w:t xml:space="preserve">Only consider </w:t>
      </w:r>
      <w:proofErr w:type="spellStart"/>
      <w:r>
        <w:t>sidelink</w:t>
      </w:r>
      <w:proofErr w:type="spellEnd"/>
      <w:r>
        <w:t xml:space="preserve">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 xml:space="preserve">allowed on the carrier where the SCI is transmitted for V2X </w:t>
      </w:r>
      <w:proofErr w:type="spellStart"/>
      <w:r>
        <w:t>sidelink</w:t>
      </w:r>
      <w:proofErr w:type="spellEnd"/>
      <w:r>
        <w:t xml:space="preserve"> communication, if the carrier is configured by upper layers according to TS 36.331 [8] and TS 24.386 [15</w:t>
      </w:r>
      <w:proofErr w:type="gramStart"/>
      <w:r>
        <w:t>];</w:t>
      </w:r>
      <w:proofErr w:type="gramEnd"/>
    </w:p>
    <w:p w14:paraId="2386881A" w14:textId="77777777" w:rsidR="00B015B7" w:rsidRDefault="005B0360">
      <w:pPr>
        <w:pStyle w:val="B3"/>
      </w:pPr>
      <w:r>
        <w:rPr>
          <w:lang w:eastAsia="zh-CN"/>
        </w:rPr>
        <w:t>-</w:t>
      </w:r>
      <w:r>
        <w:rPr>
          <w:lang w:eastAsia="zh-CN"/>
        </w:rPr>
        <w:tab/>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lang w:eastAsia="zh-CN"/>
        </w:rPr>
        <w:t>threshCBR-FreqReselection</w:t>
      </w:r>
      <w:proofErr w:type="spellEnd"/>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 xml:space="preserve">Only consider one </w:t>
      </w:r>
      <w:proofErr w:type="spellStart"/>
      <w:r>
        <w:t>sidelink</w:t>
      </w:r>
      <w:proofErr w:type="spellEnd"/>
      <w:r>
        <w:t xml:space="preserve"> logical channel among </w:t>
      </w:r>
      <w:proofErr w:type="spellStart"/>
      <w:r>
        <w:t>sidelink</w:t>
      </w:r>
      <w:proofErr w:type="spellEnd"/>
      <w:r>
        <w:t xml:space="preserve"> logical channels corresponding to same PDCP </w:t>
      </w:r>
      <w:proofErr w:type="gramStart"/>
      <w:r>
        <w:t>entity, if</w:t>
      </w:r>
      <w:proofErr w:type="gramEnd"/>
      <w:r>
        <w:t xml:space="preserve"> duplication is activated as specified in TS 36.323 [4].</w:t>
      </w:r>
    </w:p>
    <w:p w14:paraId="16AD8573" w14:textId="77777777" w:rsidR="00B015B7" w:rsidRDefault="005B0360">
      <w:pPr>
        <w:ind w:left="851" w:hanging="284"/>
        <w:rPr>
          <w:lang w:eastAsia="zh-CN"/>
        </w:rPr>
      </w:pPr>
      <w:r>
        <w:t>-</w:t>
      </w:r>
      <w:r>
        <w:tab/>
        <w:t xml:space="preserve">Step 0: Select a </w:t>
      </w:r>
      <w:proofErr w:type="spellStart"/>
      <w:r>
        <w:t>ProSe</w:t>
      </w:r>
      <w:proofErr w:type="spellEnd"/>
      <w:r>
        <w:t xml:space="preserve"> Destination, having the </w:t>
      </w:r>
      <w:proofErr w:type="spellStart"/>
      <w:r>
        <w:t>sidelink</w:t>
      </w:r>
      <w:proofErr w:type="spellEnd"/>
      <w:r>
        <w:t xml:space="preserve"> logical channel with the highest priority, among the </w:t>
      </w:r>
      <w:proofErr w:type="spellStart"/>
      <w:r>
        <w:t>sidelink</w:t>
      </w:r>
      <w:proofErr w:type="spellEnd"/>
      <w:r>
        <w:t xml:space="preserve"> logical channels having data available for transmission and having the same transmission format as the one selected corresponding to the </w:t>
      </w:r>
      <w:proofErr w:type="spellStart"/>
      <w:r>
        <w:t>ProSe</w:t>
      </w:r>
      <w:proofErr w:type="spellEnd"/>
      <w:r>
        <w:t xml:space="preserve"> </w:t>
      </w:r>
      <w:proofErr w:type="gramStart"/>
      <w:r>
        <w:t>Destination;</w:t>
      </w:r>
      <w:proofErr w:type="gramEnd"/>
    </w:p>
    <w:p w14:paraId="19E55BD4" w14:textId="77777777" w:rsidR="00B015B7" w:rsidRDefault="005B0360">
      <w:pPr>
        <w:pStyle w:val="NO"/>
      </w:pPr>
      <w:r>
        <w:t>NOTE:</w:t>
      </w:r>
      <w:r>
        <w:tab/>
      </w:r>
      <w:r>
        <w:rPr>
          <w:lang w:eastAsia="zh-CN"/>
        </w:rPr>
        <w:t xml:space="preserve">The </w:t>
      </w:r>
      <w:proofErr w:type="spellStart"/>
      <w:r>
        <w:rPr>
          <w:lang w:eastAsia="zh-CN"/>
        </w:rPr>
        <w:t>sidelink</w:t>
      </w:r>
      <w:proofErr w:type="spellEnd"/>
      <w:r>
        <w:rPr>
          <w:lang w:eastAsia="zh-CN"/>
        </w:rPr>
        <w:t xml:space="preserve"> logical channels belonging to the same </w:t>
      </w:r>
      <w:proofErr w:type="spellStart"/>
      <w:r>
        <w:rPr>
          <w:lang w:eastAsia="zh-CN"/>
        </w:rPr>
        <w:t>ProSe</w:t>
      </w:r>
      <w:proofErr w:type="spellEnd"/>
      <w:r>
        <w:rPr>
          <w:lang w:eastAsia="zh-CN"/>
        </w:rPr>
        <w:t xml:space="preserv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 xml:space="preserve">Step 1: Among the </w:t>
      </w:r>
      <w:proofErr w:type="spellStart"/>
      <w:r>
        <w:t>sidelink</w:t>
      </w:r>
      <w:proofErr w:type="spellEnd"/>
      <w:r>
        <w:t xml:space="preserve"> logical channels belonging to the selected </w:t>
      </w:r>
      <w:proofErr w:type="spellStart"/>
      <w:r>
        <w:t>ProSe</w:t>
      </w:r>
      <w:proofErr w:type="spellEnd"/>
      <w:r>
        <w:t xml:space="preserve"> Destination and having data available for transmission, allocate resources to the </w:t>
      </w:r>
      <w:proofErr w:type="spellStart"/>
      <w:r>
        <w:t>sidelink</w:t>
      </w:r>
      <w:proofErr w:type="spellEnd"/>
      <w:r>
        <w:t xml:space="preserve"> logical channel with the highest </w:t>
      </w:r>
      <w:proofErr w:type="gramStart"/>
      <w:r>
        <w:t>priority;</w:t>
      </w:r>
      <w:proofErr w:type="gramEnd"/>
    </w:p>
    <w:p w14:paraId="31208F7D" w14:textId="77777777" w:rsidR="00B015B7" w:rsidRDefault="005B0360">
      <w:pPr>
        <w:pStyle w:val="B2"/>
      </w:pPr>
      <w:r>
        <w:lastRenderedPageBreak/>
        <w:t>-</w:t>
      </w:r>
      <w:r>
        <w:tab/>
        <w:t xml:space="preserve">Step 2: if any resources remain, </w:t>
      </w:r>
      <w:proofErr w:type="spellStart"/>
      <w:r>
        <w:t>sidelink</w:t>
      </w:r>
      <w:proofErr w:type="spellEnd"/>
      <w:r>
        <w:t xml:space="preserve"> logical channels belonging to the selected </w:t>
      </w:r>
      <w:proofErr w:type="spellStart"/>
      <w:r>
        <w:t>ProSe</w:t>
      </w:r>
      <w:proofErr w:type="spellEnd"/>
      <w:r>
        <w:t xml:space="preserve"> Destination are served in decreasing order of priority until either the data for the </w:t>
      </w:r>
      <w:proofErr w:type="spellStart"/>
      <w:r>
        <w:t>sidelink</w:t>
      </w:r>
      <w:proofErr w:type="spellEnd"/>
      <w:r>
        <w:t xml:space="preserve"> logical channel(s) or the SL grant is exhausted, whichever comes first. </w:t>
      </w:r>
      <w:proofErr w:type="spellStart"/>
      <w:r>
        <w:t>Sidelink</w:t>
      </w:r>
      <w:proofErr w:type="spellEnd"/>
      <w:r>
        <w:t xml:space="preserve">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 xml:space="preserve">the UE should not segment an RLC SDU (or partially transmitted SDU) if the whole SDU (or partially transmitted SDU) fits into the remaining </w:t>
      </w:r>
      <w:proofErr w:type="gramStart"/>
      <w:r>
        <w:t>resources;</w:t>
      </w:r>
      <w:proofErr w:type="gramEnd"/>
    </w:p>
    <w:p w14:paraId="13045770" w14:textId="77777777" w:rsidR="00B015B7" w:rsidRDefault="005B0360">
      <w:pPr>
        <w:pStyle w:val="B2"/>
      </w:pPr>
      <w:r>
        <w:t>-</w:t>
      </w:r>
      <w:r>
        <w:tab/>
        <w:t xml:space="preserve">if the UE segments an RLC SDU from the </w:t>
      </w:r>
      <w:proofErr w:type="spellStart"/>
      <w:r>
        <w:t>sidelink</w:t>
      </w:r>
      <w:proofErr w:type="spellEnd"/>
      <w:r>
        <w:t xml:space="preserve"> logical channel, it shall maximize the size of the segment to fill the grant as much as </w:t>
      </w:r>
      <w:proofErr w:type="gramStart"/>
      <w:r>
        <w:t>possible;</w:t>
      </w:r>
      <w:proofErr w:type="gramEnd"/>
    </w:p>
    <w:p w14:paraId="289B1584" w14:textId="77777777" w:rsidR="00B015B7" w:rsidRDefault="005B0360">
      <w:pPr>
        <w:pStyle w:val="B2"/>
      </w:pPr>
      <w:r>
        <w:t>-</w:t>
      </w:r>
      <w:r>
        <w:tab/>
        <w:t xml:space="preserve">the UE should maximise the transmission of </w:t>
      </w:r>
      <w:proofErr w:type="gramStart"/>
      <w:r>
        <w:t>data;</w:t>
      </w:r>
      <w:proofErr w:type="gramEnd"/>
    </w:p>
    <w:p w14:paraId="60953AC6" w14:textId="77777777" w:rsidR="00B015B7" w:rsidRDefault="005B0360">
      <w:pPr>
        <w:pStyle w:val="B2"/>
      </w:pPr>
      <w:r>
        <w:t>-</w:t>
      </w:r>
      <w:r>
        <w:tab/>
        <w:t xml:space="preserve">if the MAC entity is given a </w:t>
      </w:r>
      <w:proofErr w:type="spellStart"/>
      <w:r>
        <w:t>sidelink</w:t>
      </w:r>
      <w:proofErr w:type="spellEnd"/>
      <w:r>
        <w:t xml:space="preserve"> grant size that is equal to or larger than 10 bytes (for </w:t>
      </w:r>
      <w:proofErr w:type="spellStart"/>
      <w:r>
        <w:t>sidelink</w:t>
      </w:r>
      <w:proofErr w:type="spellEnd"/>
      <w:r>
        <w:t xml:space="preserve"> communication) or 11 bytes (for V2X </w:t>
      </w:r>
      <w:proofErr w:type="spellStart"/>
      <w:r>
        <w:t>sidelink</w:t>
      </w:r>
      <w:proofErr w:type="spellEnd"/>
      <w:r>
        <w:t xml:space="preserve"> communication) while having data available for transmission, the MAC entity shall not transmit only padding.</w:t>
      </w:r>
    </w:p>
    <w:p w14:paraId="57FCA541" w14:textId="77777777" w:rsidR="00B015B7" w:rsidRDefault="005B0360">
      <w:pPr>
        <w:pStyle w:val="5"/>
      </w:pPr>
      <w:bookmarkStart w:id="431" w:name="_Toc29242995"/>
      <w:bookmarkStart w:id="432" w:name="_Toc131026986"/>
      <w:bookmarkStart w:id="433" w:name="_Toc37256410"/>
      <w:bookmarkStart w:id="434" w:name="_Toc37256256"/>
      <w:bookmarkStart w:id="435" w:name="_Toc46500349"/>
      <w:bookmarkStart w:id="436" w:name="_Toc52536258"/>
      <w:r>
        <w:t>5.14.1.3.2</w:t>
      </w:r>
      <w:r>
        <w:tab/>
        <w:t>Multiplexing of MAC SDUs</w:t>
      </w:r>
      <w:bookmarkEnd w:id="431"/>
      <w:bookmarkEnd w:id="432"/>
      <w:bookmarkEnd w:id="433"/>
      <w:bookmarkEnd w:id="434"/>
      <w:bookmarkEnd w:id="435"/>
      <w:bookmarkEnd w:id="436"/>
    </w:p>
    <w:p w14:paraId="125C9AF6" w14:textId="77777777" w:rsidR="00B015B7" w:rsidRDefault="005B0360">
      <w:r>
        <w:t>The MAC entity shall multiplex MAC SDUs in a MAC PDU according to clauses 5.14.1.3.1 and 6.1.6.</w:t>
      </w:r>
    </w:p>
    <w:p w14:paraId="05B19BDF" w14:textId="77777777" w:rsidR="00B015B7" w:rsidRDefault="005B0360">
      <w:pPr>
        <w:pStyle w:val="4"/>
      </w:pPr>
      <w:bookmarkStart w:id="437" w:name="_Toc37256257"/>
      <w:bookmarkStart w:id="438" w:name="_Toc37256411"/>
      <w:bookmarkStart w:id="439" w:name="_Toc46500350"/>
      <w:bookmarkStart w:id="440" w:name="_Toc131026987"/>
      <w:bookmarkStart w:id="441" w:name="_Toc52536259"/>
      <w:bookmarkStart w:id="442" w:name="_Toc29242996"/>
      <w:r>
        <w:t>5.14.1.4</w:t>
      </w:r>
      <w:r>
        <w:tab/>
        <w:t>Buffer Status Reporting</w:t>
      </w:r>
      <w:bookmarkEnd w:id="437"/>
      <w:bookmarkEnd w:id="438"/>
      <w:bookmarkEnd w:id="439"/>
      <w:bookmarkEnd w:id="440"/>
      <w:bookmarkEnd w:id="441"/>
      <w:bookmarkEnd w:id="442"/>
    </w:p>
    <w:p w14:paraId="09B57EF3" w14:textId="77777777" w:rsidR="00B015B7" w:rsidRDefault="005B0360">
      <w:r>
        <w:t xml:space="preserve">The </w:t>
      </w:r>
      <w:proofErr w:type="spellStart"/>
      <w:r>
        <w:t>sidelink</w:t>
      </w:r>
      <w:proofErr w:type="spellEnd"/>
      <w:r>
        <w:t xml:space="preserve"> Buffer Status reporting procedure is used to provide the serving </w:t>
      </w:r>
      <w:proofErr w:type="spellStart"/>
      <w:r>
        <w:t>eNB</w:t>
      </w:r>
      <w:proofErr w:type="spellEnd"/>
      <w:r>
        <w:t xml:space="preserve"> with information about the amount of </w:t>
      </w:r>
      <w:proofErr w:type="spellStart"/>
      <w:r>
        <w:t>sidelink</w:t>
      </w:r>
      <w:proofErr w:type="spellEnd"/>
      <w:r>
        <w:t xml:space="preserve"> data available for transmission in the SL buffers associated with the MAC entity. RRC controls BSR reporting for the </w:t>
      </w:r>
      <w:proofErr w:type="spellStart"/>
      <w:r>
        <w:t>sidelink</w:t>
      </w:r>
      <w:proofErr w:type="spellEnd"/>
      <w:r>
        <w:t xml:space="preserve"> by configuring the two timers </w:t>
      </w:r>
      <w:r>
        <w:rPr>
          <w:i/>
        </w:rPr>
        <w:t>periodic-BSR-</w:t>
      </w:r>
      <w:proofErr w:type="spellStart"/>
      <w:r>
        <w:rPr>
          <w:i/>
        </w:rPr>
        <w:t>TimerSL</w:t>
      </w:r>
      <w:proofErr w:type="spellEnd"/>
      <w:r>
        <w:t xml:space="preserve"> and </w:t>
      </w:r>
      <w:proofErr w:type="spellStart"/>
      <w:r>
        <w:rPr>
          <w:i/>
        </w:rPr>
        <w:t>retx</w:t>
      </w:r>
      <w:proofErr w:type="spellEnd"/>
      <w:r>
        <w:rPr>
          <w:i/>
        </w:rPr>
        <w:t>-BSR-</w:t>
      </w:r>
      <w:proofErr w:type="spellStart"/>
      <w:r>
        <w:rPr>
          <w:i/>
        </w:rPr>
        <w:t>TimerSL</w:t>
      </w:r>
      <w:proofErr w:type="spellEnd"/>
      <w:r>
        <w:t xml:space="preserve">. Each </w:t>
      </w:r>
      <w:proofErr w:type="spellStart"/>
      <w:r>
        <w:t>sidelink</w:t>
      </w:r>
      <w:proofErr w:type="spellEnd"/>
      <w:r>
        <w:t xml:space="preserve"> logical channel belongs to a </w:t>
      </w:r>
      <w:proofErr w:type="spellStart"/>
      <w:r>
        <w:t>ProSe</w:t>
      </w:r>
      <w:proofErr w:type="spellEnd"/>
      <w:r>
        <w:t xml:space="preserve"> Destination. Each </w:t>
      </w:r>
      <w:proofErr w:type="spellStart"/>
      <w:r>
        <w:t>sidelink</w:t>
      </w:r>
      <w:proofErr w:type="spellEnd"/>
      <w:r>
        <w:t xml:space="preserve"> logical channel is allocated to an LCG depending on the priority and optionally the PPPR of the </w:t>
      </w:r>
      <w:proofErr w:type="spellStart"/>
      <w:r>
        <w:t>sidelink</w:t>
      </w:r>
      <w:proofErr w:type="spellEnd"/>
      <w:r>
        <w:t xml:space="preserve"> logical channel, and the mapping between LCG ID and priority and optionally the mapping between LCG ID and PPPR which are provided by upper layers in </w:t>
      </w:r>
      <w:proofErr w:type="spellStart"/>
      <w:r>
        <w:rPr>
          <w:i/>
        </w:rPr>
        <w:t>logicalChGroupInfoList</w:t>
      </w:r>
      <w:proofErr w:type="spellEnd"/>
      <w:r>
        <w:rPr>
          <w:rFonts w:eastAsia="MS Mincho"/>
        </w:rPr>
        <w:t>, as specified in TS 36.331 </w:t>
      </w:r>
      <w:r>
        <w:t xml:space="preserve">[8]. LCG is defined per </w:t>
      </w:r>
      <w:proofErr w:type="spellStart"/>
      <w:r>
        <w:t>ProSe</w:t>
      </w:r>
      <w:proofErr w:type="spellEnd"/>
      <w:r>
        <w:t xml:space="preserve"> Destination.</w:t>
      </w:r>
    </w:p>
    <w:p w14:paraId="12D3E7F4" w14:textId="77777777" w:rsidR="00B015B7" w:rsidRDefault="005B0360">
      <w:r>
        <w:t xml:space="preserve">A </w:t>
      </w:r>
      <w:proofErr w:type="spellStart"/>
      <w:r>
        <w:t>sidelink</w:t>
      </w:r>
      <w:proofErr w:type="spellEnd"/>
      <w:r>
        <w:t xml:space="preserve">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 xml:space="preserve">SL data, for a </w:t>
      </w:r>
      <w:proofErr w:type="spellStart"/>
      <w:r>
        <w:t>sidelink</w:t>
      </w:r>
      <w:proofErr w:type="spellEnd"/>
      <w:r>
        <w:t xml:space="preserve"> logical channel of a </w:t>
      </w:r>
      <w:proofErr w:type="spellStart"/>
      <w:r>
        <w:t>ProSe</w:t>
      </w:r>
      <w:proofErr w:type="spellEnd"/>
      <w:r>
        <w:t xml:space="preserve"> Destination, becomes available for transmission in the RLC entity or in the PDCP entity (the definition of what data shall be considered as available for transmission is specified in TS 36.322 [3] and TS 36.323 [4] respectively) and either the data belongs to a </w:t>
      </w:r>
      <w:proofErr w:type="spellStart"/>
      <w:r>
        <w:t>sidelink</w:t>
      </w:r>
      <w:proofErr w:type="spellEnd"/>
      <w:r>
        <w:t xml:space="preserve"> logical channel with higher priority than the priorities of the </w:t>
      </w:r>
      <w:proofErr w:type="spellStart"/>
      <w:r>
        <w:t>sidelink</w:t>
      </w:r>
      <w:proofErr w:type="spellEnd"/>
      <w:r>
        <w:t xml:space="preserve"> logical channels which belong to any LCG belonging to the same </w:t>
      </w:r>
      <w:proofErr w:type="spellStart"/>
      <w:r>
        <w:t>ProSe</w:t>
      </w:r>
      <w:proofErr w:type="spellEnd"/>
      <w:r>
        <w:t xml:space="preserve"> Destination and for which data is already available for transmission, or there is currently no data available for transmission for any of the </w:t>
      </w:r>
      <w:proofErr w:type="spellStart"/>
      <w:r>
        <w:t>sidelink</w:t>
      </w:r>
      <w:proofErr w:type="spellEnd"/>
      <w:r>
        <w:t xml:space="preserve"> logical channels belonging to the same </w:t>
      </w:r>
      <w:proofErr w:type="spellStart"/>
      <w:r>
        <w:t>ProSe</w:t>
      </w:r>
      <w:proofErr w:type="spellEnd"/>
      <w:r>
        <w:t xml:space="preserve"> Destination, in which case the </w:t>
      </w:r>
      <w:proofErr w:type="spellStart"/>
      <w:r>
        <w:t>Sidelink</w:t>
      </w:r>
      <w:proofErr w:type="spellEnd"/>
      <w:r>
        <w:t xml:space="preserve"> BSR is referred below to as "Regular </w:t>
      </w:r>
      <w:proofErr w:type="spellStart"/>
      <w:r>
        <w:t>Sidelink</w:t>
      </w:r>
      <w:proofErr w:type="spellEnd"/>
      <w:r>
        <w:t xml:space="preserve"> BSR";</w:t>
      </w:r>
    </w:p>
    <w:p w14:paraId="3B0401BA" w14:textId="77777777" w:rsidR="00B015B7" w:rsidRDefault="005B0360">
      <w:pPr>
        <w:pStyle w:val="B2"/>
      </w:pPr>
      <w:r>
        <w:t>-</w:t>
      </w:r>
      <w:r>
        <w:tab/>
        <w:t xml:space="preserve">UL resources are allocated and number of padding bits remaining after a Padding BSR has been triggered is equal to or larger than the size of the </w:t>
      </w:r>
      <w:proofErr w:type="spellStart"/>
      <w:r>
        <w:t>Sidelink</w:t>
      </w:r>
      <w:proofErr w:type="spellEnd"/>
      <w:r>
        <w:t xml:space="preserve"> BSR MAC control element containing the buffer status for at least one LCG of a </w:t>
      </w:r>
      <w:proofErr w:type="spellStart"/>
      <w:r>
        <w:t>ProSe</w:t>
      </w:r>
      <w:proofErr w:type="spellEnd"/>
      <w:r>
        <w:t xml:space="preserve"> Destination plus its </w:t>
      </w:r>
      <w:proofErr w:type="spellStart"/>
      <w:r>
        <w:t>subheader</w:t>
      </w:r>
      <w:proofErr w:type="spellEnd"/>
      <w:r>
        <w:t xml:space="preserve">, in which case the </w:t>
      </w:r>
      <w:proofErr w:type="spellStart"/>
      <w:r>
        <w:t>Sidelink</w:t>
      </w:r>
      <w:proofErr w:type="spellEnd"/>
      <w:r>
        <w:t xml:space="preserve"> BSR is referred below to as "Padding </w:t>
      </w:r>
      <w:proofErr w:type="spellStart"/>
      <w:r>
        <w:t>Sidelink</w:t>
      </w:r>
      <w:proofErr w:type="spellEnd"/>
      <w:r>
        <w:t xml:space="preserve"> BSR</w:t>
      </w:r>
      <w:proofErr w:type="gramStart"/>
      <w:r>
        <w:t>";</w:t>
      </w:r>
      <w:proofErr w:type="gramEnd"/>
    </w:p>
    <w:p w14:paraId="23C302EE" w14:textId="77777777" w:rsidR="00B015B7" w:rsidRDefault="005B0360">
      <w:pPr>
        <w:pStyle w:val="B2"/>
      </w:pPr>
      <w:r>
        <w:t>-</w:t>
      </w:r>
      <w:r>
        <w:tab/>
      </w:r>
      <w:proofErr w:type="spellStart"/>
      <w:r>
        <w:rPr>
          <w:i/>
        </w:rPr>
        <w:t>retx</w:t>
      </w:r>
      <w:proofErr w:type="spellEnd"/>
      <w:r>
        <w:rPr>
          <w:i/>
        </w:rPr>
        <w:t>-BSR-</w:t>
      </w:r>
      <w:proofErr w:type="spellStart"/>
      <w:r>
        <w:rPr>
          <w:i/>
        </w:rPr>
        <w:t>TimerSL</w:t>
      </w:r>
      <w:proofErr w:type="spellEnd"/>
      <w:r>
        <w:t xml:space="preserve"> </w:t>
      </w:r>
      <w:proofErr w:type="gramStart"/>
      <w:r>
        <w:t>expires</w:t>
      </w:r>
      <w:proofErr w:type="gramEnd"/>
      <w:r>
        <w:t xml:space="preserve"> and the MAC entity has data available for transmission for any of the </w:t>
      </w:r>
      <w:proofErr w:type="spellStart"/>
      <w:r>
        <w:t>sidelink</w:t>
      </w:r>
      <w:proofErr w:type="spellEnd"/>
      <w:r>
        <w:t xml:space="preserve"> logical channels, in which case the </w:t>
      </w:r>
      <w:proofErr w:type="spellStart"/>
      <w:r>
        <w:t>Sidelink</w:t>
      </w:r>
      <w:proofErr w:type="spellEnd"/>
      <w:r>
        <w:t xml:space="preserve"> BSR is referred below to as "Regular </w:t>
      </w:r>
      <w:proofErr w:type="spellStart"/>
      <w:r>
        <w:t>Sidelink</w:t>
      </w:r>
      <w:proofErr w:type="spellEnd"/>
      <w:r>
        <w:t xml:space="preserve"> BSR";</w:t>
      </w:r>
    </w:p>
    <w:p w14:paraId="0B542D72" w14:textId="77777777" w:rsidR="00B015B7" w:rsidRDefault="005B0360">
      <w:pPr>
        <w:pStyle w:val="B2"/>
      </w:pPr>
      <w:r>
        <w:t>-</w:t>
      </w:r>
      <w:r>
        <w:tab/>
      </w:r>
      <w:r>
        <w:rPr>
          <w:i/>
        </w:rPr>
        <w:t>periodic-BSR-</w:t>
      </w:r>
      <w:proofErr w:type="spellStart"/>
      <w:r>
        <w:rPr>
          <w:i/>
        </w:rPr>
        <w:t>TimerSL</w:t>
      </w:r>
      <w:proofErr w:type="spellEnd"/>
      <w:r>
        <w:t xml:space="preserve"> expires, in which case the </w:t>
      </w:r>
      <w:proofErr w:type="spellStart"/>
      <w:r>
        <w:t>Sidelink</w:t>
      </w:r>
      <w:proofErr w:type="spellEnd"/>
      <w:r>
        <w:t xml:space="preserve"> BSR is referred below to as "Periodic </w:t>
      </w:r>
      <w:proofErr w:type="spellStart"/>
      <w:r>
        <w:t>Sidelink</w:t>
      </w:r>
      <w:proofErr w:type="spellEnd"/>
      <w:r>
        <w:t xml:space="preserve"> BSR</w:t>
      </w:r>
      <w:proofErr w:type="gramStart"/>
      <w:r>
        <w:t>";</w:t>
      </w:r>
      <w:proofErr w:type="gramEnd"/>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w:t>
      </w:r>
      <w:proofErr w:type="spellStart"/>
      <w:r>
        <w:t>Sidelink</w:t>
      </w:r>
      <w:proofErr w:type="spellEnd"/>
      <w:r>
        <w:t xml:space="preserve"> BSR is referred below to as "Regular </w:t>
      </w:r>
      <w:proofErr w:type="spellStart"/>
      <w:r>
        <w:t>Sidelink</w:t>
      </w:r>
      <w:proofErr w:type="spellEnd"/>
      <w:r>
        <w:t xml:space="preserve"> BSR".</w:t>
      </w:r>
    </w:p>
    <w:p w14:paraId="6EE31D7B" w14:textId="77777777" w:rsidR="00B015B7" w:rsidRDefault="005B0360">
      <w:r>
        <w:t xml:space="preserve">For Regular and Periodic </w:t>
      </w:r>
      <w:proofErr w:type="spellStart"/>
      <w:r>
        <w:t>Sidelink</w:t>
      </w:r>
      <w:proofErr w:type="spellEnd"/>
      <w:r>
        <w:t xml:space="preserve"> BSR:</w:t>
      </w:r>
    </w:p>
    <w:p w14:paraId="19EEDC9D" w14:textId="77777777" w:rsidR="00B015B7" w:rsidRDefault="005B0360">
      <w:pPr>
        <w:pStyle w:val="B1"/>
      </w:pPr>
      <w:r>
        <w:lastRenderedPageBreak/>
        <w:t>-</w:t>
      </w:r>
      <w:r>
        <w:tab/>
        <w:t xml:space="preserve">if the number of bits in the UL grant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7B924048"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w:t>
      </w:r>
      <w:proofErr w:type="gramStart"/>
      <w:r>
        <w:t>transmission;</w:t>
      </w:r>
      <w:proofErr w:type="gramEnd"/>
    </w:p>
    <w:p w14:paraId="34B914C6"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3B5ECB45" w14:textId="77777777" w:rsidR="00B015B7" w:rsidRDefault="005B0360">
      <w:r>
        <w:t xml:space="preserve">For Padding </w:t>
      </w:r>
      <w:proofErr w:type="spellStart"/>
      <w:r>
        <w:t>Sidelink</w:t>
      </w:r>
      <w:proofErr w:type="spellEnd"/>
      <w:r>
        <w:t xml:space="preserve"> BSR:</w:t>
      </w:r>
    </w:p>
    <w:p w14:paraId="3EA8D9A7" w14:textId="77777777" w:rsidR="00B015B7" w:rsidRDefault="005B0360">
      <w:pPr>
        <w:pStyle w:val="B1"/>
      </w:pPr>
      <w:r>
        <w:t>-</w:t>
      </w:r>
      <w:r>
        <w:tab/>
        <w:t xml:space="preserve">if the number of padding bits remaining after a Padding BSR has been triggered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6EB2AF5C"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w:t>
      </w:r>
      <w:proofErr w:type="gramStart"/>
      <w:r>
        <w:t>transmission;</w:t>
      </w:r>
      <w:proofErr w:type="gramEnd"/>
    </w:p>
    <w:p w14:paraId="57FE5881"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53961EE9" w14:textId="77777777" w:rsidR="00B015B7" w:rsidRDefault="005B0360">
      <w:r>
        <w:t xml:space="preserve">If the Buffer Status reporting procedure determines that at least one </w:t>
      </w:r>
      <w:proofErr w:type="spellStart"/>
      <w:r>
        <w:t>Sidelink</w:t>
      </w:r>
      <w:proofErr w:type="spellEnd"/>
      <w:r>
        <w:t xml:space="preserve"> BSR has been triggered and not cancelled:</w:t>
      </w:r>
    </w:p>
    <w:p w14:paraId="412CA683" w14:textId="77777777" w:rsidR="00B015B7" w:rsidRDefault="005B0360">
      <w:pPr>
        <w:pStyle w:val="B1"/>
      </w:pPr>
      <w:r>
        <w:t>-</w:t>
      </w:r>
      <w:r>
        <w:tab/>
        <w:t xml:space="preserve">if the MAC entity has UL resources allocated for new transmission for this TTI and the allocated UL resources can accommodate a </w:t>
      </w:r>
      <w:proofErr w:type="spellStart"/>
      <w:r>
        <w:t>Sidelink</w:t>
      </w:r>
      <w:proofErr w:type="spellEnd"/>
      <w:r>
        <w:t xml:space="preserve"> BSR MAC control element plus its </w:t>
      </w:r>
      <w:proofErr w:type="spellStart"/>
      <w:r>
        <w:t>subheader</w:t>
      </w:r>
      <w:proofErr w:type="spellEnd"/>
      <w:r>
        <w:t xml:space="preserve"> </w:t>
      </w:r>
      <w:proofErr w:type="gramStart"/>
      <w:r>
        <w:t>as a result of</w:t>
      </w:r>
      <w:proofErr w:type="gramEnd"/>
      <w:r>
        <w:t xml:space="preserve"> logical channel prioritization:</w:t>
      </w:r>
    </w:p>
    <w:p w14:paraId="68FCCF92" w14:textId="77777777" w:rsidR="00B015B7" w:rsidRDefault="005B0360">
      <w:pPr>
        <w:pStyle w:val="B2"/>
      </w:pPr>
      <w:r>
        <w:t>-</w:t>
      </w:r>
      <w:r>
        <w:tab/>
        <w:t xml:space="preserve">instruct the Multiplexing and Assembly procedure to generate the </w:t>
      </w:r>
      <w:proofErr w:type="spellStart"/>
      <w:r>
        <w:t>Sidelink</w:t>
      </w:r>
      <w:proofErr w:type="spellEnd"/>
      <w:r>
        <w:t xml:space="preserve"> BSR MAC control element(s</w:t>
      </w:r>
      <w:proofErr w:type="gramStart"/>
      <w:r>
        <w:t>);</w:t>
      </w:r>
      <w:proofErr w:type="gramEnd"/>
    </w:p>
    <w:p w14:paraId="45B40807" w14:textId="77777777" w:rsidR="00B015B7" w:rsidRDefault="005B0360">
      <w:pPr>
        <w:pStyle w:val="B2"/>
      </w:pPr>
      <w:r>
        <w:t>-</w:t>
      </w:r>
      <w:r>
        <w:tab/>
        <w:t xml:space="preserve">start or restart </w:t>
      </w:r>
      <w:r>
        <w:rPr>
          <w:i/>
        </w:rPr>
        <w:t>periodic-BSR-</w:t>
      </w:r>
      <w:proofErr w:type="spellStart"/>
      <w:r>
        <w:rPr>
          <w:i/>
        </w:rPr>
        <w:t>TimerSL</w:t>
      </w:r>
      <w:proofErr w:type="spellEnd"/>
      <w:r>
        <w:t xml:space="preserve"> except when all the generated </w:t>
      </w:r>
      <w:proofErr w:type="spellStart"/>
      <w:r>
        <w:t>Sidelink</w:t>
      </w:r>
      <w:proofErr w:type="spellEnd"/>
      <w:r>
        <w:t xml:space="preserve"> BSRs are Truncated </w:t>
      </w:r>
      <w:proofErr w:type="spellStart"/>
      <w:r>
        <w:t>Sidelink</w:t>
      </w:r>
      <w:proofErr w:type="spellEnd"/>
      <w:r>
        <w:t xml:space="preserve"> </w:t>
      </w:r>
      <w:proofErr w:type="gramStart"/>
      <w:r>
        <w:t>BSRs;</w:t>
      </w:r>
      <w:proofErr w:type="gramEnd"/>
    </w:p>
    <w:p w14:paraId="26A4D547" w14:textId="77777777" w:rsidR="00B015B7" w:rsidRDefault="005B0360">
      <w:pPr>
        <w:pStyle w:val="B2"/>
      </w:pPr>
      <w:r>
        <w:t>-</w:t>
      </w:r>
      <w:r>
        <w:tab/>
        <w:t xml:space="preserve">start or restart </w:t>
      </w:r>
      <w:proofErr w:type="spellStart"/>
      <w:r>
        <w:rPr>
          <w:i/>
        </w:rPr>
        <w:t>retx</w:t>
      </w:r>
      <w:proofErr w:type="spellEnd"/>
      <w:r>
        <w:rPr>
          <w:i/>
        </w:rPr>
        <w:t>-BSR-</w:t>
      </w:r>
      <w:proofErr w:type="spellStart"/>
      <w:proofErr w:type="gramStart"/>
      <w:r>
        <w:rPr>
          <w:i/>
        </w:rPr>
        <w:t>TimerSL</w:t>
      </w:r>
      <w:proofErr w:type="spellEnd"/>
      <w:r>
        <w:t>;</w:t>
      </w:r>
      <w:proofErr w:type="gramEnd"/>
    </w:p>
    <w:p w14:paraId="1C96CB61" w14:textId="77777777" w:rsidR="00B015B7" w:rsidRDefault="005B0360">
      <w:pPr>
        <w:pStyle w:val="B1"/>
      </w:pPr>
      <w:r>
        <w:t>-</w:t>
      </w:r>
      <w:r>
        <w:tab/>
        <w:t xml:space="preserve">else if a Regular </w:t>
      </w:r>
      <w:proofErr w:type="spellStart"/>
      <w:r>
        <w:t>Sidelink</w:t>
      </w:r>
      <w:proofErr w:type="spellEnd"/>
      <w:r>
        <w:t xml:space="preserve">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 xml:space="preserve">A MAC PDU shall contain at most one </w:t>
      </w:r>
      <w:proofErr w:type="spellStart"/>
      <w:r>
        <w:t>Sidelink</w:t>
      </w:r>
      <w:proofErr w:type="spellEnd"/>
      <w:r>
        <w:t xml:space="preserve"> BSR MAC control element, even when multiple events trigger a </w:t>
      </w:r>
      <w:proofErr w:type="spellStart"/>
      <w:r>
        <w:t>Sidelink</w:t>
      </w:r>
      <w:proofErr w:type="spellEnd"/>
      <w:r>
        <w:t xml:space="preserve"> BSR by the time a </w:t>
      </w:r>
      <w:proofErr w:type="spellStart"/>
      <w:r>
        <w:t>Sidelink</w:t>
      </w:r>
      <w:proofErr w:type="spellEnd"/>
      <w:r>
        <w:t xml:space="preserve"> BSR can be transmitted in which case the Regular </w:t>
      </w:r>
      <w:proofErr w:type="spellStart"/>
      <w:r>
        <w:t>Sidelink</w:t>
      </w:r>
      <w:proofErr w:type="spellEnd"/>
      <w:r>
        <w:t xml:space="preserve"> BSR and the Periodic </w:t>
      </w:r>
      <w:proofErr w:type="spellStart"/>
      <w:r>
        <w:t>Sidelink</w:t>
      </w:r>
      <w:proofErr w:type="spellEnd"/>
      <w:r>
        <w:t xml:space="preserve"> BSR shall have precedence over the padding </w:t>
      </w:r>
      <w:proofErr w:type="spellStart"/>
      <w:r>
        <w:t>Sidelink</w:t>
      </w:r>
      <w:proofErr w:type="spellEnd"/>
      <w:r>
        <w:t xml:space="preserve"> BSR.</w:t>
      </w:r>
    </w:p>
    <w:p w14:paraId="58DB091F" w14:textId="77777777" w:rsidR="00B015B7" w:rsidRDefault="005B0360">
      <w:r>
        <w:t xml:space="preserve">The MAC entity shall restart </w:t>
      </w:r>
      <w:proofErr w:type="spellStart"/>
      <w:r>
        <w:rPr>
          <w:i/>
        </w:rPr>
        <w:t>retx</w:t>
      </w:r>
      <w:proofErr w:type="spellEnd"/>
      <w:r>
        <w:rPr>
          <w:i/>
        </w:rPr>
        <w:t>-BSR-</w:t>
      </w:r>
      <w:proofErr w:type="spellStart"/>
      <w:r>
        <w:rPr>
          <w:i/>
        </w:rPr>
        <w:t>TimerSL</w:t>
      </w:r>
      <w:proofErr w:type="spellEnd"/>
      <w:r>
        <w:t xml:space="preserve"> upon reception of an SL grant.</w:t>
      </w:r>
    </w:p>
    <w:p w14:paraId="65F9DE06" w14:textId="77777777" w:rsidR="00B015B7" w:rsidRDefault="005B0360">
      <w:r>
        <w:t>All triggered</w:t>
      </w:r>
      <w:r>
        <w:rPr>
          <w:lang w:eastAsia="zh-CN"/>
        </w:rPr>
        <w:t xml:space="preserve"> regular</w:t>
      </w:r>
      <w:r>
        <w:t xml:space="preserve"> </w:t>
      </w:r>
      <w:proofErr w:type="spellStart"/>
      <w:r>
        <w:t>Sidelink</w:t>
      </w:r>
      <w:proofErr w:type="spellEnd"/>
      <w:r>
        <w:t xml:space="preserve"> BSRs shall be cancelled in case the remaining</w:t>
      </w:r>
      <w:r>
        <w:rPr>
          <w:lang w:eastAsia="zh-CN"/>
        </w:rPr>
        <w:t xml:space="preserve"> configured</w:t>
      </w:r>
      <w:r>
        <w:t xml:space="preserve"> SL grant(s) valid for this SC Period can accommodate all pending data available for transmission in </w:t>
      </w:r>
      <w:proofErr w:type="spellStart"/>
      <w:r>
        <w:t>sidelink</w:t>
      </w:r>
      <w:proofErr w:type="spellEnd"/>
      <w:r>
        <w:t xml:space="preserve"> communication or in case the remaining</w:t>
      </w:r>
      <w:r>
        <w:rPr>
          <w:lang w:eastAsia="zh-CN"/>
        </w:rPr>
        <w:t xml:space="preserve"> configured</w:t>
      </w:r>
      <w:r>
        <w:t xml:space="preserve"> SL grant(s) valid can accommodate all pending data available for transmission in V2X </w:t>
      </w:r>
      <w:proofErr w:type="spellStart"/>
      <w:r>
        <w:t>sidelink</w:t>
      </w:r>
      <w:proofErr w:type="spellEnd"/>
      <w:r>
        <w:t xml:space="preserve"> communication.</w:t>
      </w:r>
      <w:r>
        <w:rPr>
          <w:lang w:eastAsia="zh-CN"/>
        </w:rPr>
        <w:t xml:space="preserve"> All triggered </w:t>
      </w:r>
      <w:proofErr w:type="spellStart"/>
      <w:r>
        <w:rPr>
          <w:lang w:eastAsia="zh-CN"/>
        </w:rPr>
        <w:t>Sidelink</w:t>
      </w:r>
      <w:proofErr w:type="spellEnd"/>
      <w:r>
        <w:rPr>
          <w:lang w:eastAsia="zh-CN"/>
        </w:rPr>
        <w:t xml:space="preserve"> BSRs shall be cancelled in case </w:t>
      </w:r>
      <w:r>
        <w:t>the MAC entity has</w:t>
      </w:r>
      <w:r>
        <w:rPr>
          <w:lang w:eastAsia="zh-CN"/>
        </w:rPr>
        <w:t xml:space="preserve"> no</w:t>
      </w:r>
      <w:r>
        <w:t xml:space="preserve"> data available for transmission for any of the </w:t>
      </w:r>
      <w:proofErr w:type="spellStart"/>
      <w:r>
        <w:t>sidelink</w:t>
      </w:r>
      <w:proofErr w:type="spellEnd"/>
      <w:r>
        <w:t xml:space="preserve"> logical channels</w:t>
      </w:r>
      <w:r>
        <w:rPr>
          <w:lang w:eastAsia="zh-CN"/>
        </w:rPr>
        <w:t>.</w:t>
      </w:r>
      <w:r>
        <w:t xml:space="preserve"> All triggered </w:t>
      </w:r>
      <w:proofErr w:type="spellStart"/>
      <w:r>
        <w:t>Sidelink</w:t>
      </w:r>
      <w:proofErr w:type="spellEnd"/>
      <w:r>
        <w:t xml:space="preserve"> BSRs shall be cancelled when a </w:t>
      </w:r>
      <w:proofErr w:type="spellStart"/>
      <w:r>
        <w:t>Sidelink</w:t>
      </w:r>
      <w:proofErr w:type="spellEnd"/>
      <w:r>
        <w:t xml:space="preserve"> BSR (except for Truncated </w:t>
      </w:r>
      <w:proofErr w:type="spellStart"/>
      <w:r>
        <w:t>Sidelink</w:t>
      </w:r>
      <w:proofErr w:type="spellEnd"/>
      <w:r>
        <w:t xml:space="preserve"> BSR) is included in a MAC PDU for transmission. All triggered </w:t>
      </w:r>
      <w:proofErr w:type="spellStart"/>
      <w:r>
        <w:t>Sidelink</w:t>
      </w:r>
      <w:proofErr w:type="spellEnd"/>
      <w:r>
        <w:t xml:space="preserve"> BSRs shall be cancelled, and </w:t>
      </w:r>
      <w:proofErr w:type="spellStart"/>
      <w:r>
        <w:rPr>
          <w:i/>
        </w:rPr>
        <w:t>retx</w:t>
      </w:r>
      <w:proofErr w:type="spellEnd"/>
      <w:r>
        <w:rPr>
          <w:i/>
        </w:rPr>
        <w:t>-BSR-</w:t>
      </w:r>
      <w:proofErr w:type="spellStart"/>
      <w:r>
        <w:rPr>
          <w:i/>
        </w:rPr>
        <w:t>TimerSL</w:t>
      </w:r>
      <w:proofErr w:type="spellEnd"/>
      <w:r>
        <w:t xml:space="preserve"> and </w:t>
      </w:r>
      <w:r>
        <w:rPr>
          <w:i/>
        </w:rPr>
        <w:t>periodic-BSR-</w:t>
      </w:r>
      <w:proofErr w:type="spellStart"/>
      <w:r>
        <w:rPr>
          <w:i/>
        </w:rPr>
        <w:t>TimerSL</w:t>
      </w:r>
      <w:proofErr w:type="spellEnd"/>
      <w:r>
        <w:t xml:space="preserve"> shall be stopped, when upper layers configure autonomous resource selection.</w:t>
      </w:r>
    </w:p>
    <w:p w14:paraId="3DC77E5F" w14:textId="77777777" w:rsidR="00B015B7" w:rsidRDefault="005B0360">
      <w:r>
        <w:t xml:space="preserve">The MAC entity shall transmit at most one Regular/Periodic </w:t>
      </w:r>
      <w:proofErr w:type="spellStart"/>
      <w:r>
        <w:t>Sidelink</w:t>
      </w:r>
      <w:proofErr w:type="spellEnd"/>
      <w:r>
        <w:t xml:space="preserve"> BSR in a TTI. If the MAC entity is requested to transmit multiple MAC PDUs in a TTI, it may include a padding </w:t>
      </w:r>
      <w:proofErr w:type="spellStart"/>
      <w:r>
        <w:t>Sidelink</w:t>
      </w:r>
      <w:proofErr w:type="spellEnd"/>
      <w:r>
        <w:t xml:space="preserve"> BSR in any of the MAC PDUs which do not contain a Regular/Periodic </w:t>
      </w:r>
      <w:proofErr w:type="spellStart"/>
      <w:r>
        <w:t>Sidelink</w:t>
      </w:r>
      <w:proofErr w:type="spellEnd"/>
      <w:r>
        <w:t xml:space="preserve"> BSR.</w:t>
      </w:r>
    </w:p>
    <w:p w14:paraId="2947D576" w14:textId="77777777" w:rsidR="00B015B7" w:rsidRDefault="005B0360">
      <w:r>
        <w:t xml:space="preserve">All </w:t>
      </w:r>
      <w:proofErr w:type="spellStart"/>
      <w:r>
        <w:t>Sidelink</w:t>
      </w:r>
      <w:proofErr w:type="spellEnd"/>
      <w:r>
        <w:t xml:space="preserve"> BSRs transmitted in a TTI always reflect the buffer status after all MAC PDUs have been built for this TTI. Each LCG shall report at the most one buffer status value per TTI and this value shall be reported in all </w:t>
      </w:r>
      <w:proofErr w:type="spellStart"/>
      <w:r>
        <w:t>Sidelink</w:t>
      </w:r>
      <w:proofErr w:type="spellEnd"/>
      <w:r>
        <w:t xml:space="preserve"> BSRs reporting buffer status for this LCG.</w:t>
      </w:r>
    </w:p>
    <w:p w14:paraId="43D4C644" w14:textId="77777777" w:rsidR="00B015B7" w:rsidRDefault="005B0360">
      <w:pPr>
        <w:pStyle w:val="NO"/>
      </w:pPr>
      <w:r>
        <w:t>NOTE:</w:t>
      </w:r>
      <w:r>
        <w:tab/>
        <w:t xml:space="preserve">A Padding </w:t>
      </w:r>
      <w:proofErr w:type="spellStart"/>
      <w:r>
        <w:t>Sidelink</w:t>
      </w:r>
      <w:proofErr w:type="spellEnd"/>
      <w:r>
        <w:t xml:space="preserve"> BSR is not allowed to cancel a triggered Regular/Periodic </w:t>
      </w:r>
      <w:proofErr w:type="spellStart"/>
      <w:r>
        <w:t>Sidelink</w:t>
      </w:r>
      <w:proofErr w:type="spellEnd"/>
      <w:r>
        <w:t xml:space="preserve"> BSR. A Padding </w:t>
      </w:r>
      <w:proofErr w:type="spellStart"/>
      <w:r>
        <w:t>Sidelink</w:t>
      </w:r>
      <w:proofErr w:type="spellEnd"/>
      <w:r>
        <w:t xml:space="preserve"> BSR is triggered for a specific MAC PDU only and the trigger is cancelled when this MAC PDU has been built.</w:t>
      </w:r>
    </w:p>
    <w:p w14:paraId="54C6F399" w14:textId="77777777" w:rsidR="00B015B7" w:rsidRDefault="005B0360">
      <w:pPr>
        <w:pStyle w:val="4"/>
      </w:pPr>
      <w:bookmarkStart w:id="443" w:name="_Toc37256412"/>
      <w:bookmarkStart w:id="444" w:name="_Toc46500351"/>
      <w:bookmarkStart w:id="445" w:name="_Toc52536260"/>
      <w:bookmarkStart w:id="446" w:name="_Toc131026988"/>
      <w:bookmarkStart w:id="447" w:name="_Toc37256258"/>
      <w:bookmarkStart w:id="448" w:name="_Toc29242997"/>
      <w:r>
        <w:lastRenderedPageBreak/>
        <w:t>5.14.1.5</w:t>
      </w:r>
      <w:r>
        <w:tab/>
        <w:t xml:space="preserve">TX carrier (re-)selection for V2X </w:t>
      </w:r>
      <w:proofErr w:type="spellStart"/>
      <w:r>
        <w:t>sidelink</w:t>
      </w:r>
      <w:proofErr w:type="spellEnd"/>
      <w:r>
        <w:t xml:space="preserve"> communication</w:t>
      </w:r>
      <w:bookmarkEnd w:id="443"/>
      <w:bookmarkEnd w:id="444"/>
      <w:bookmarkEnd w:id="445"/>
      <w:bookmarkEnd w:id="446"/>
      <w:bookmarkEnd w:id="447"/>
      <w:bookmarkEnd w:id="448"/>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proofErr w:type="spellStart"/>
      <w:r>
        <w:rPr>
          <w:i/>
        </w:rPr>
        <w:t>defaultTxConfigIndex</w:t>
      </w:r>
      <w:proofErr w:type="spellEnd"/>
      <w:r>
        <w:t xml:space="preserve"> configured by upper layers for the carrier if CBR measurement results are not available.</w:t>
      </w:r>
    </w:p>
    <w:p w14:paraId="041A043B" w14:textId="77777777" w:rsidR="00B015B7" w:rsidRDefault="005B0360">
      <w:r>
        <w:t xml:space="preserve">If the TX carrier (re-)selection is triggered for a </w:t>
      </w:r>
      <w:proofErr w:type="spellStart"/>
      <w:r>
        <w:t>Sidelink</w:t>
      </w:r>
      <w:proofErr w:type="spellEnd"/>
      <w:r>
        <w:t xml:space="preserve"> process according to clause 5.14.1.1, the MAC entity shall:</w:t>
      </w:r>
    </w:p>
    <w:p w14:paraId="75210101" w14:textId="77777777" w:rsidR="00B015B7" w:rsidRDefault="005B0360">
      <w:pPr>
        <w:pStyle w:val="B1"/>
      </w:pPr>
      <w:r>
        <w:t>-</w:t>
      </w:r>
      <w:r>
        <w:tab/>
        <w:t xml:space="preserve">if there is no configured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36.331 [8] and TS 24.386 [15]):</w:t>
      </w:r>
    </w:p>
    <w:p w14:paraId="0E307EB3" w14:textId="77777777" w:rsidR="00B015B7" w:rsidRDefault="005B0360">
      <w:pPr>
        <w:pStyle w:val="B2"/>
      </w:pPr>
      <w:r>
        <w:t>-</w:t>
      </w:r>
      <w:r>
        <w:tab/>
        <w:t xml:space="preserve">for each carrier configured by upper layers associated with the concerned </w:t>
      </w:r>
      <w:proofErr w:type="spellStart"/>
      <w:r>
        <w:t>sidelink</w:t>
      </w:r>
      <w:proofErr w:type="spellEnd"/>
      <w:r>
        <w:t xml:space="preserve">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4961C392" w14:textId="77777777" w:rsidR="00B015B7" w:rsidRDefault="005B0360">
      <w:pPr>
        <w:pStyle w:val="B4"/>
      </w:pPr>
      <w:r>
        <w: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proofErr w:type="spellStart"/>
      <w:r>
        <w:rPr>
          <w:i/>
        </w:rPr>
        <w:t>threshCBR-FreqKeeping</w:t>
      </w:r>
      <w:proofErr w:type="spellEnd"/>
      <w:r>
        <w:t xml:space="preserve"> associated with priority of the </w:t>
      </w:r>
      <w:proofErr w:type="spellStart"/>
      <w:r>
        <w:t>sidelink</w:t>
      </w:r>
      <w:proofErr w:type="spellEnd"/>
      <w:r>
        <w:t xml:space="preserve">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w:t>
      </w:r>
      <w:proofErr w:type="gramStart"/>
      <w:r>
        <w:t>channel;</w:t>
      </w:r>
      <w:proofErr w:type="gramEnd"/>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 xml:space="preserve">for each </w:t>
      </w:r>
      <w:proofErr w:type="spellStart"/>
      <w:r>
        <w:rPr>
          <w:lang w:eastAsia="ko-KR"/>
        </w:rPr>
        <w:t>sidelink</w:t>
      </w:r>
      <w:proofErr w:type="spellEnd"/>
      <w:r>
        <w:rPr>
          <w:lang w:eastAsia="ko-KR"/>
        </w:rPr>
        <w:t xml:space="preserve">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 xml:space="preserve">to receive a </w:t>
      </w:r>
      <w:proofErr w:type="spellStart"/>
      <w:r>
        <w:t>sidelink</w:t>
      </w:r>
      <w:proofErr w:type="spellEnd"/>
      <w:r>
        <w:t xml:space="preserve">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 xml:space="preserve">[8] are considered as selected carriers for the </w:t>
      </w:r>
      <w:proofErr w:type="spellStart"/>
      <w:r>
        <w:rPr>
          <w:lang w:eastAsia="zh-CN"/>
        </w:rPr>
        <w:t>sidelink</w:t>
      </w:r>
      <w:proofErr w:type="spellEnd"/>
      <w:r>
        <w:rPr>
          <w:lang w:eastAsia="zh-CN"/>
        </w:rPr>
        <w:t xml:space="preserve"> synchronization procedures in clauses 5.10.7, 5.10.8 and 5.10.8a of TS 36.331 [8].</w:t>
      </w:r>
    </w:p>
    <w:p w14:paraId="2BD42C5E" w14:textId="77777777" w:rsidR="00B015B7" w:rsidRDefault="005B0360">
      <w:pPr>
        <w:pStyle w:val="3"/>
      </w:pPr>
      <w:bookmarkStart w:id="449" w:name="_Toc37256259"/>
      <w:bookmarkStart w:id="450" w:name="_Toc29242998"/>
      <w:bookmarkStart w:id="451" w:name="_Toc131026989"/>
      <w:bookmarkStart w:id="452" w:name="_Toc52536261"/>
      <w:bookmarkStart w:id="453" w:name="_Toc37256413"/>
      <w:bookmarkStart w:id="454" w:name="_Toc46500352"/>
      <w:r>
        <w:t>5.14.2</w:t>
      </w:r>
      <w:r>
        <w:tab/>
        <w:t>SL-SCH Data reception</w:t>
      </w:r>
      <w:bookmarkEnd w:id="449"/>
      <w:bookmarkEnd w:id="450"/>
      <w:bookmarkEnd w:id="451"/>
      <w:bookmarkEnd w:id="452"/>
      <w:bookmarkEnd w:id="453"/>
      <w:bookmarkEnd w:id="454"/>
    </w:p>
    <w:p w14:paraId="05B6CD92" w14:textId="77777777" w:rsidR="00B015B7" w:rsidRDefault="005B0360">
      <w:pPr>
        <w:pStyle w:val="4"/>
      </w:pPr>
      <w:bookmarkStart w:id="455" w:name="_Toc29242999"/>
      <w:bookmarkStart w:id="456" w:name="_Toc37256260"/>
      <w:bookmarkStart w:id="457" w:name="_Toc131026990"/>
      <w:bookmarkStart w:id="458" w:name="_Toc46500353"/>
      <w:bookmarkStart w:id="459" w:name="_Toc52536262"/>
      <w:bookmarkStart w:id="460" w:name="_Toc37256414"/>
      <w:r>
        <w:t>5.14.2.1</w:t>
      </w:r>
      <w:r>
        <w:tab/>
        <w:t>SCI reception</w:t>
      </w:r>
      <w:bookmarkEnd w:id="455"/>
      <w:bookmarkEnd w:id="456"/>
      <w:bookmarkEnd w:id="457"/>
      <w:bookmarkEnd w:id="458"/>
      <w:bookmarkEnd w:id="459"/>
      <w:bookmarkEnd w:id="460"/>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lastRenderedPageBreak/>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 xml:space="preserve">if SCI for this subframe has been received on the PSCCH for </w:t>
      </w:r>
      <w:proofErr w:type="spellStart"/>
      <w:r>
        <w:t>sidelink</w:t>
      </w:r>
      <w:proofErr w:type="spellEnd"/>
      <w:r>
        <w:t xml:space="preserve"> communication with a Group Destination ID of interest to this MAC entity:</w:t>
      </w:r>
    </w:p>
    <w:p w14:paraId="4DCFDE07" w14:textId="77777777" w:rsidR="00B015B7" w:rsidRDefault="005B0360">
      <w:pPr>
        <w:pStyle w:val="B3"/>
      </w:pPr>
      <w:r>
        <w:t>-</w:t>
      </w:r>
      <w:r>
        <w:tab/>
        <w:t xml:space="preserve">determine the set of subframes in which reception of the first transport blocks occur according to clause 14.2.2 of TS 36.213 [2] using the received </w:t>
      </w:r>
      <w:proofErr w:type="gramStart"/>
      <w:r>
        <w:t>SCI;</w:t>
      </w:r>
      <w:proofErr w:type="gramEnd"/>
    </w:p>
    <w:p w14:paraId="3A8598E5" w14:textId="77777777" w:rsidR="00B015B7" w:rsidRDefault="005B0360">
      <w:pPr>
        <w:pStyle w:val="B3"/>
      </w:pPr>
      <w:r>
        <w:t>-</w:t>
      </w:r>
      <w:r>
        <w:tab/>
        <w:t xml:space="preserve">store the SCI and associated HARQ information as SCI valid for the subframes corresponding to first transmission of each transport </w:t>
      </w:r>
      <w:proofErr w:type="gramStart"/>
      <w:r>
        <w:t>block;</w:t>
      </w:r>
      <w:proofErr w:type="gramEnd"/>
    </w:p>
    <w:p w14:paraId="324767AD" w14:textId="77777777" w:rsidR="00B015B7" w:rsidRDefault="005B0360">
      <w:pPr>
        <w:pStyle w:val="B2"/>
      </w:pPr>
      <w:r>
        <w:t>-</w:t>
      </w:r>
      <w:r>
        <w:tab/>
        <w:t xml:space="preserve">else if SCI for this subframe has been received on the PSCCH for V2X </w:t>
      </w:r>
      <w:proofErr w:type="spellStart"/>
      <w:r>
        <w:t>sidelink</w:t>
      </w:r>
      <w:proofErr w:type="spellEnd"/>
      <w:r>
        <w:t xml:space="preserve"> communication:</w:t>
      </w:r>
    </w:p>
    <w:p w14:paraId="7861338F" w14:textId="77777777" w:rsidR="00B015B7" w:rsidRDefault="005B0360">
      <w:pPr>
        <w:pStyle w:val="B3"/>
      </w:pPr>
      <w:r>
        <w:t>-</w:t>
      </w:r>
      <w:r>
        <w:tab/>
        <w:t xml:space="preserve">determine the set of subframes in which reception of the transport block occur according to clause 14.1.2 of TS 36.213 [2] using the received </w:t>
      </w:r>
      <w:proofErr w:type="gramStart"/>
      <w:r>
        <w:t>SCI;</w:t>
      </w:r>
      <w:proofErr w:type="gramEnd"/>
    </w:p>
    <w:p w14:paraId="4403DB60" w14:textId="77777777" w:rsidR="00B015B7" w:rsidRDefault="005B0360">
      <w:pPr>
        <w:pStyle w:val="B3"/>
      </w:pPr>
      <w:r>
        <w:t>-</w:t>
      </w:r>
      <w:r>
        <w:tab/>
        <w:t xml:space="preserve">store the SCI and associated HARQ information as SCI valid for the subframes corresponding to transmission(s) of the transport </w:t>
      </w:r>
      <w:proofErr w:type="gramStart"/>
      <w:r>
        <w:t>block;</w:t>
      </w:r>
      <w:proofErr w:type="gramEnd"/>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 xml:space="preserve">deliver the SCI and the associated HARQ information to the </w:t>
      </w:r>
      <w:proofErr w:type="spellStart"/>
      <w:r>
        <w:t>Sidelink</w:t>
      </w:r>
      <w:proofErr w:type="spellEnd"/>
      <w:r>
        <w:t xml:space="preserve"> HARQ Entity.</w:t>
      </w:r>
    </w:p>
    <w:p w14:paraId="24A72181" w14:textId="77777777" w:rsidR="00B015B7" w:rsidRDefault="005B0360">
      <w:pPr>
        <w:pStyle w:val="4"/>
      </w:pPr>
      <w:bookmarkStart w:id="461" w:name="_Toc37256261"/>
      <w:bookmarkStart w:id="462" w:name="_Toc37256415"/>
      <w:bookmarkStart w:id="463" w:name="_Toc46500354"/>
      <w:bookmarkStart w:id="464" w:name="_Toc29243000"/>
      <w:bookmarkStart w:id="465" w:name="_Toc131026991"/>
      <w:bookmarkStart w:id="466" w:name="_Toc52536263"/>
      <w:r>
        <w:t>5.14.2.2</w:t>
      </w:r>
      <w:r>
        <w:tab/>
      </w:r>
      <w:proofErr w:type="spellStart"/>
      <w:r>
        <w:t>Sidelink</w:t>
      </w:r>
      <w:proofErr w:type="spellEnd"/>
      <w:r>
        <w:t xml:space="preserve"> HARQ operation</w:t>
      </w:r>
      <w:bookmarkEnd w:id="461"/>
      <w:bookmarkEnd w:id="462"/>
      <w:bookmarkEnd w:id="463"/>
      <w:bookmarkEnd w:id="464"/>
      <w:bookmarkEnd w:id="465"/>
      <w:bookmarkEnd w:id="466"/>
    </w:p>
    <w:p w14:paraId="3ABD0DCE" w14:textId="77777777" w:rsidR="00B015B7" w:rsidRDefault="005B0360">
      <w:pPr>
        <w:pStyle w:val="5"/>
      </w:pPr>
      <w:bookmarkStart w:id="467" w:name="_Toc29243001"/>
      <w:bookmarkStart w:id="468" w:name="_Toc37256416"/>
      <w:bookmarkStart w:id="469" w:name="_Toc37256262"/>
      <w:bookmarkStart w:id="470" w:name="_Toc46500355"/>
      <w:bookmarkStart w:id="471" w:name="_Toc52536264"/>
      <w:bookmarkStart w:id="472" w:name="_Toc131026992"/>
      <w:r>
        <w:t>5.14.2.2.1</w:t>
      </w:r>
      <w:r>
        <w:tab/>
      </w:r>
      <w:proofErr w:type="spellStart"/>
      <w:r>
        <w:t>Sidelink</w:t>
      </w:r>
      <w:proofErr w:type="spellEnd"/>
      <w:r>
        <w:t xml:space="preserve"> HARQ Entity</w:t>
      </w:r>
      <w:bookmarkEnd w:id="467"/>
      <w:bookmarkEnd w:id="468"/>
      <w:bookmarkEnd w:id="469"/>
      <w:bookmarkEnd w:id="470"/>
      <w:bookmarkEnd w:id="471"/>
      <w:bookmarkEnd w:id="472"/>
    </w:p>
    <w:p w14:paraId="01C77DAB" w14:textId="77777777" w:rsidR="00B015B7" w:rsidRDefault="005B0360">
      <w:r>
        <w:t xml:space="preserve">For each carrier, there is one </w:t>
      </w:r>
      <w:proofErr w:type="spellStart"/>
      <w:r>
        <w:t>Sidelink</w:t>
      </w:r>
      <w:proofErr w:type="spellEnd"/>
      <w:r>
        <w:t xml:space="preserve"> HARQ Entity at the MAC entity for reception of the SL-SCH, which maintains </w:t>
      </w:r>
      <w:proofErr w:type="gramStart"/>
      <w:r>
        <w:t>a number of</w:t>
      </w:r>
      <w:proofErr w:type="gramEnd"/>
      <w:r>
        <w:t xml:space="preserve"> parallel </w:t>
      </w:r>
      <w:proofErr w:type="spellStart"/>
      <w:r>
        <w:t>Sidelink</w:t>
      </w:r>
      <w:proofErr w:type="spellEnd"/>
      <w:r>
        <w:t xml:space="preserve"> processes.</w:t>
      </w:r>
    </w:p>
    <w:p w14:paraId="5D2CB6D3" w14:textId="77777777" w:rsidR="00B015B7" w:rsidRDefault="005B0360">
      <w:r>
        <w:t xml:space="preserve">Each </w:t>
      </w:r>
      <w:proofErr w:type="spellStart"/>
      <w:r>
        <w:t>Sidelink</w:t>
      </w:r>
      <w:proofErr w:type="spellEnd"/>
      <w:r>
        <w:t xml:space="preserve"> process is associated with SCI in which the MAC entity is interested. If SCI includes the Group Destination ID, this interest is as determined by the Group Destination ID of the SCI. The </w:t>
      </w:r>
      <w:proofErr w:type="spellStart"/>
      <w:r>
        <w:t>Sidelink</w:t>
      </w:r>
      <w:proofErr w:type="spellEnd"/>
      <w:r>
        <w:t xml:space="preserve"> HARQ Entity directs HARQ information and associated TBs received on the SL-SCH to the corresponding </w:t>
      </w:r>
      <w:proofErr w:type="spellStart"/>
      <w:r>
        <w:t>Sidelink</w:t>
      </w:r>
      <w:proofErr w:type="spellEnd"/>
      <w:r>
        <w:t xml:space="preserve"> processes.</w:t>
      </w:r>
    </w:p>
    <w:p w14:paraId="176EB538" w14:textId="77777777" w:rsidR="00B015B7" w:rsidRDefault="005B0360">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0D2AD36E" w14:textId="77777777" w:rsidR="00B015B7" w:rsidRDefault="00B015B7"/>
    <w:p w14:paraId="3EFDCB46" w14:textId="77777777" w:rsidR="00B015B7" w:rsidRDefault="005B0360">
      <w:r>
        <w:t xml:space="preserve">For each subframe of the SL-SCH, the </w:t>
      </w:r>
      <w:proofErr w:type="spellStart"/>
      <w:r>
        <w:t>Sidelink</w:t>
      </w:r>
      <w:proofErr w:type="spellEnd"/>
      <w:r>
        <w:t xml:space="preserve">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 xml:space="preserve">allocate the TB received from the physical layer and the associated HARQ information to a </w:t>
      </w:r>
      <w:proofErr w:type="spellStart"/>
      <w:r>
        <w:t>Sidelink</w:t>
      </w:r>
      <w:proofErr w:type="spellEnd"/>
      <w:r>
        <w:t xml:space="preserve"> process, associate this </w:t>
      </w:r>
      <w:proofErr w:type="spellStart"/>
      <w:r>
        <w:t>Sidelink</w:t>
      </w:r>
      <w:proofErr w:type="spellEnd"/>
      <w:r>
        <w:t xml:space="preserve"> process with this SCI and consider this transmission to be a new transmission.</w:t>
      </w:r>
    </w:p>
    <w:p w14:paraId="738F3D93" w14:textId="77777777" w:rsidR="00B015B7" w:rsidRDefault="005B0360">
      <w:pPr>
        <w:pStyle w:val="B1"/>
      </w:pPr>
      <w:r>
        <w:t>-</w:t>
      </w:r>
      <w:r>
        <w:tab/>
        <w:t xml:space="preserve">for each </w:t>
      </w:r>
      <w:proofErr w:type="spellStart"/>
      <w:r>
        <w:t>Sidelink</w:t>
      </w:r>
      <w:proofErr w:type="spellEnd"/>
      <w:r>
        <w:t xml:space="preserve"> process:</w:t>
      </w:r>
    </w:p>
    <w:p w14:paraId="593A1627" w14:textId="77777777" w:rsidR="00B015B7" w:rsidRDefault="005B0360">
      <w:pPr>
        <w:pStyle w:val="B3"/>
      </w:pPr>
      <w:r>
        <w:t>-</w:t>
      </w:r>
      <w:r>
        <w:tab/>
        <w:t xml:space="preserve">if this subframe corresponds to retransmission opportunity for the </w:t>
      </w:r>
      <w:proofErr w:type="spellStart"/>
      <w:r>
        <w:t>Sidelink</w:t>
      </w:r>
      <w:proofErr w:type="spellEnd"/>
      <w:r>
        <w:t xml:space="preserve"> process according to its associated SCI:</w:t>
      </w:r>
    </w:p>
    <w:p w14:paraId="2470C9C9" w14:textId="77777777" w:rsidR="00B015B7" w:rsidRDefault="005B0360">
      <w:pPr>
        <w:pStyle w:val="B4"/>
      </w:pPr>
      <w:r>
        <w:t>-</w:t>
      </w:r>
      <w:r>
        <w:tab/>
        <w:t xml:space="preserve">allocate the TB received from the physical layer and the associated HARQ information to the </w:t>
      </w:r>
      <w:proofErr w:type="spellStart"/>
      <w:r>
        <w:t>Sidelink</w:t>
      </w:r>
      <w:proofErr w:type="spellEnd"/>
      <w:r>
        <w:t xml:space="preserve"> process and consider this transmission to be a retransmission.</w:t>
      </w:r>
    </w:p>
    <w:p w14:paraId="15F9E1EA" w14:textId="77777777" w:rsidR="00B015B7" w:rsidRDefault="005B0360">
      <w:pPr>
        <w:pStyle w:val="5"/>
      </w:pPr>
      <w:bookmarkStart w:id="473" w:name="_Toc37256417"/>
      <w:bookmarkStart w:id="474" w:name="_Toc46500356"/>
      <w:bookmarkStart w:id="475" w:name="_Toc37256263"/>
      <w:bookmarkStart w:id="476" w:name="_Toc131026993"/>
      <w:bookmarkStart w:id="477" w:name="_Toc29243002"/>
      <w:bookmarkStart w:id="478" w:name="_Toc52536265"/>
      <w:r>
        <w:t>5.14.2.2.2</w:t>
      </w:r>
      <w:r>
        <w:tab/>
      </w:r>
      <w:proofErr w:type="spellStart"/>
      <w:r>
        <w:t>Sidelink</w:t>
      </w:r>
      <w:proofErr w:type="spellEnd"/>
      <w:r>
        <w:t xml:space="preserve"> process</w:t>
      </w:r>
      <w:bookmarkEnd w:id="473"/>
      <w:bookmarkEnd w:id="474"/>
      <w:bookmarkEnd w:id="475"/>
      <w:bookmarkEnd w:id="476"/>
      <w:bookmarkEnd w:id="477"/>
      <w:bookmarkEnd w:id="478"/>
    </w:p>
    <w:p w14:paraId="2E5C82D5"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 xml:space="preserve">For each received TB and associated HARQ information, the </w:t>
      </w:r>
      <w:proofErr w:type="spellStart"/>
      <w:r>
        <w:t>Sidelink</w:t>
      </w:r>
      <w:proofErr w:type="spellEnd"/>
      <w:r>
        <w:t xml:space="preserve"> process shall:</w:t>
      </w:r>
    </w:p>
    <w:p w14:paraId="47B646AC" w14:textId="77777777" w:rsidR="00B015B7" w:rsidRDefault="005B0360">
      <w:pPr>
        <w:pStyle w:val="B1"/>
      </w:pPr>
      <w:r>
        <w:lastRenderedPageBreak/>
        <w:t>-</w:t>
      </w:r>
      <w:r>
        <w:tab/>
        <w:t>if this is a new transmission:</w:t>
      </w:r>
    </w:p>
    <w:p w14:paraId="36C20D93" w14:textId="77777777" w:rsidR="00B015B7" w:rsidRDefault="005B0360">
      <w:pPr>
        <w:pStyle w:val="B2"/>
      </w:pPr>
      <w:r>
        <w:t>-</w:t>
      </w:r>
      <w:r>
        <w:tab/>
        <w:t xml:space="preserve">set CURRENT_IRV to </w:t>
      </w:r>
      <w:proofErr w:type="gramStart"/>
      <w:r>
        <w:t>0;</w:t>
      </w:r>
      <w:proofErr w:type="gramEnd"/>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 xml:space="preserve">increment CURRENT_IRV by </w:t>
      </w:r>
      <w:proofErr w:type="gramStart"/>
      <w:r>
        <w:t>1;</w:t>
      </w:r>
      <w:proofErr w:type="gramEnd"/>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 xml:space="preserve">if the DST field of the decoded MAC PDU </w:t>
      </w:r>
      <w:proofErr w:type="spellStart"/>
      <w:r>
        <w:t>subheader</w:t>
      </w:r>
      <w:proofErr w:type="spellEnd"/>
      <w:r>
        <w:t xml:space="preserve">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 xml:space="preserve">else if the DST field of the decoded MAC PDU </w:t>
      </w:r>
      <w:proofErr w:type="spellStart"/>
      <w:r>
        <w:t>subheader</w:t>
      </w:r>
      <w:proofErr w:type="spellEnd"/>
      <w:r>
        <w:t xml:space="preserve">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4"/>
      </w:pPr>
      <w:bookmarkStart w:id="479" w:name="_Toc46500357"/>
      <w:bookmarkStart w:id="480" w:name="_Toc131026994"/>
      <w:bookmarkStart w:id="481" w:name="_Toc29243003"/>
      <w:bookmarkStart w:id="482" w:name="_Toc37256418"/>
      <w:bookmarkStart w:id="483" w:name="_Toc37256264"/>
      <w:bookmarkStart w:id="484" w:name="_Toc52536266"/>
      <w:r>
        <w:t>5.14.2.3</w:t>
      </w:r>
      <w:r>
        <w:tab/>
        <w:t>Disassembly and demultiplexing</w:t>
      </w:r>
      <w:bookmarkEnd w:id="479"/>
      <w:bookmarkEnd w:id="480"/>
      <w:bookmarkEnd w:id="481"/>
      <w:bookmarkEnd w:id="482"/>
      <w:bookmarkEnd w:id="483"/>
      <w:bookmarkEnd w:id="484"/>
    </w:p>
    <w:p w14:paraId="382416A2" w14:textId="77777777" w:rsidR="00B015B7" w:rsidRDefault="005B0360">
      <w:r>
        <w:t>The MAC entity shall disassemble and demultiplex a MAC PDU as defined in clause 6.1.6.</w:t>
      </w:r>
    </w:p>
    <w:p w14:paraId="5B851C4B" w14:textId="77777777" w:rsidR="00B015B7" w:rsidRDefault="005B0360">
      <w:pPr>
        <w:pStyle w:val="2"/>
      </w:pPr>
      <w:bookmarkStart w:id="485" w:name="_Toc29243004"/>
      <w:bookmarkStart w:id="486" w:name="_Toc46500358"/>
      <w:bookmarkStart w:id="487" w:name="_Toc131026995"/>
      <w:bookmarkStart w:id="488" w:name="_Toc37256265"/>
      <w:bookmarkStart w:id="489" w:name="_Toc37256419"/>
      <w:bookmarkStart w:id="490" w:name="_Toc52536267"/>
      <w:r>
        <w:t>5.15</w:t>
      </w:r>
      <w:r>
        <w:tab/>
        <w:t>SL-DCH data transfer</w:t>
      </w:r>
      <w:bookmarkEnd w:id="485"/>
      <w:bookmarkEnd w:id="486"/>
      <w:bookmarkEnd w:id="487"/>
      <w:bookmarkEnd w:id="488"/>
      <w:bookmarkEnd w:id="489"/>
      <w:bookmarkEnd w:id="490"/>
    </w:p>
    <w:p w14:paraId="1C9B421D" w14:textId="77777777" w:rsidR="00B015B7" w:rsidRDefault="005B0360">
      <w:pPr>
        <w:pStyle w:val="3"/>
      </w:pPr>
      <w:bookmarkStart w:id="491" w:name="_Toc37256420"/>
      <w:bookmarkStart w:id="492" w:name="_Toc52536268"/>
      <w:bookmarkStart w:id="493" w:name="_Toc131026996"/>
      <w:bookmarkStart w:id="494" w:name="_Toc37256266"/>
      <w:bookmarkStart w:id="495" w:name="_Toc29243005"/>
      <w:bookmarkStart w:id="496" w:name="_Toc46500359"/>
      <w:r>
        <w:t>5.15.1</w:t>
      </w:r>
      <w:r>
        <w:tab/>
        <w:t>SL-DCH data transmission</w:t>
      </w:r>
      <w:bookmarkEnd w:id="491"/>
      <w:bookmarkEnd w:id="492"/>
      <w:bookmarkEnd w:id="493"/>
      <w:bookmarkEnd w:id="494"/>
      <w:bookmarkEnd w:id="495"/>
      <w:bookmarkEnd w:id="496"/>
    </w:p>
    <w:p w14:paraId="0B441659" w14:textId="77777777" w:rsidR="00B015B7" w:rsidRDefault="005B0360">
      <w:pPr>
        <w:pStyle w:val="4"/>
      </w:pPr>
      <w:bookmarkStart w:id="497" w:name="_Toc46500360"/>
      <w:bookmarkStart w:id="498" w:name="_Toc37256267"/>
      <w:bookmarkStart w:id="499" w:name="_Toc37256421"/>
      <w:bookmarkStart w:id="500" w:name="_Toc52536269"/>
      <w:bookmarkStart w:id="501" w:name="_Toc29243006"/>
      <w:bookmarkStart w:id="502" w:name="_Toc131026997"/>
      <w:r>
        <w:t>5.15.1.1</w:t>
      </w:r>
      <w:r>
        <w:tab/>
        <w:t>Resource allocation</w:t>
      </w:r>
      <w:bookmarkEnd w:id="497"/>
      <w:bookmarkEnd w:id="498"/>
      <w:bookmarkEnd w:id="499"/>
      <w:bookmarkEnd w:id="500"/>
      <w:bookmarkEnd w:id="501"/>
      <w:bookmarkEnd w:id="502"/>
    </w:p>
    <w:p w14:paraId="4E1A1691" w14:textId="77777777" w:rsidR="00B015B7" w:rsidRDefault="005B0360">
      <w:proofErr w:type="gramStart"/>
      <w:r>
        <w:t>In order to</w:t>
      </w:r>
      <w:proofErr w:type="gramEnd"/>
      <w:r>
        <w:t xml:space="preserve">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roofErr w:type="gramStart"/>
      <w:r>
        <w:t>];</w:t>
      </w:r>
      <w:proofErr w:type="gramEnd"/>
    </w:p>
    <w:p w14:paraId="601FD296" w14:textId="77777777" w:rsidR="00B015B7" w:rsidRDefault="005B0360">
      <w:pPr>
        <w:pStyle w:val="B2"/>
      </w:pPr>
      <w:r>
        <w:t>-</w:t>
      </w:r>
      <w:r>
        <w:tab/>
        <w:t xml:space="preserve">consider the determined set of subframes to be a configured grant for the corresponding discovery </w:t>
      </w:r>
      <w:proofErr w:type="gramStart"/>
      <w:r>
        <w:t>period;</w:t>
      </w:r>
      <w:proofErr w:type="gramEnd"/>
    </w:p>
    <w:p w14:paraId="3FDEB363" w14:textId="77777777" w:rsidR="00B015B7" w:rsidRDefault="005B0360">
      <w:pPr>
        <w:pStyle w:val="B2"/>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w:t>
      </w:r>
      <w:proofErr w:type="gramStart"/>
      <w:r>
        <w:t>Entity;</w:t>
      </w:r>
      <w:proofErr w:type="gramEnd"/>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 xml:space="preserve">select a random value p1 in the range from 0 to 1, where the random function shall be such that each of the allowed selections can be chosen with equal </w:t>
      </w:r>
      <w:proofErr w:type="gramStart"/>
      <w:r>
        <w:t>probability;</w:t>
      </w:r>
      <w:proofErr w:type="gramEnd"/>
    </w:p>
    <w:p w14:paraId="25C06668" w14:textId="77777777" w:rsidR="00B015B7" w:rsidRDefault="005B0360">
      <w:pPr>
        <w:pStyle w:val="B2"/>
      </w:pPr>
      <w:r>
        <w:t>-</w:t>
      </w:r>
      <w:r>
        <w:tab/>
        <w:t xml:space="preserve">if p1 is less than </w:t>
      </w:r>
      <w:proofErr w:type="spellStart"/>
      <w:r>
        <w:rPr>
          <w:i/>
        </w:rPr>
        <w:t>txProbability</w:t>
      </w:r>
      <w:proofErr w:type="spellEnd"/>
      <w:r>
        <w:t>:</w:t>
      </w:r>
    </w:p>
    <w:p w14:paraId="612579F2" w14:textId="77777777" w:rsidR="00B015B7" w:rsidRDefault="005B0360">
      <w:pPr>
        <w:pStyle w:val="B3"/>
      </w:pPr>
      <w:r>
        <w:lastRenderedPageBreak/>
        <w:t>-</w:t>
      </w:r>
      <w:r>
        <w:tab/>
        <w:t xml:space="preserve">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w:t>
      </w:r>
      <w:proofErr w:type="gramStart"/>
      <w:r>
        <w:t>probability;</w:t>
      </w:r>
      <w:proofErr w:type="gramEnd"/>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 xml:space="preserve">consider the determined set of subframes to be a configured grant for the corresponding discovery </w:t>
      </w:r>
      <w:proofErr w:type="gramStart"/>
      <w:r>
        <w:t>period;</w:t>
      </w:r>
      <w:proofErr w:type="gramEnd"/>
    </w:p>
    <w:p w14:paraId="627E8DC5" w14:textId="77777777" w:rsidR="00B015B7" w:rsidRDefault="005B0360">
      <w:pPr>
        <w:pStyle w:val="B3"/>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w:t>
      </w:r>
      <w:proofErr w:type="gramStart"/>
      <w:r>
        <w:t>Entity;</w:t>
      </w:r>
      <w:proofErr w:type="gramEnd"/>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4"/>
      </w:pPr>
      <w:bookmarkStart w:id="503" w:name="_Toc37256268"/>
      <w:bookmarkStart w:id="504" w:name="_Toc46500361"/>
      <w:bookmarkStart w:id="505" w:name="_Toc37256422"/>
      <w:bookmarkStart w:id="506" w:name="_Toc29243007"/>
      <w:bookmarkStart w:id="507" w:name="_Toc52536270"/>
      <w:bookmarkStart w:id="508" w:name="_Toc131026998"/>
      <w:r>
        <w:t>5.15.1.2</w:t>
      </w:r>
      <w:r>
        <w:tab/>
      </w:r>
      <w:proofErr w:type="spellStart"/>
      <w:r>
        <w:t>Sidelink</w:t>
      </w:r>
      <w:proofErr w:type="spellEnd"/>
      <w:r>
        <w:t xml:space="preserve"> HARQ operation</w:t>
      </w:r>
      <w:bookmarkEnd w:id="503"/>
      <w:bookmarkEnd w:id="504"/>
      <w:bookmarkEnd w:id="505"/>
      <w:bookmarkEnd w:id="506"/>
      <w:bookmarkEnd w:id="507"/>
      <w:bookmarkEnd w:id="508"/>
    </w:p>
    <w:p w14:paraId="0AA22D81" w14:textId="77777777" w:rsidR="00B015B7" w:rsidRDefault="005B0360">
      <w:pPr>
        <w:pStyle w:val="5"/>
      </w:pPr>
      <w:bookmarkStart w:id="509" w:name="_Toc52536271"/>
      <w:bookmarkStart w:id="510" w:name="_Toc46500362"/>
      <w:bookmarkStart w:id="511" w:name="_Toc131026999"/>
      <w:bookmarkStart w:id="512" w:name="_Toc29243008"/>
      <w:bookmarkStart w:id="513" w:name="_Toc37256423"/>
      <w:bookmarkStart w:id="514" w:name="_Toc37256269"/>
      <w:r>
        <w:t>5.15.1.2.1</w:t>
      </w:r>
      <w:r>
        <w:tab/>
      </w:r>
      <w:proofErr w:type="spellStart"/>
      <w:r>
        <w:t>Sidelink</w:t>
      </w:r>
      <w:proofErr w:type="spellEnd"/>
      <w:r>
        <w:t xml:space="preserve"> HARQ Entity</w:t>
      </w:r>
      <w:bookmarkEnd w:id="509"/>
      <w:bookmarkEnd w:id="510"/>
      <w:bookmarkEnd w:id="511"/>
      <w:bookmarkEnd w:id="512"/>
      <w:bookmarkEnd w:id="513"/>
      <w:bookmarkEnd w:id="514"/>
    </w:p>
    <w:p w14:paraId="0AB86FA7" w14:textId="77777777" w:rsidR="00B015B7" w:rsidRDefault="005B0360">
      <w:r>
        <w:t xml:space="preserve">There is one </w:t>
      </w:r>
      <w:proofErr w:type="spellStart"/>
      <w:r>
        <w:t>Sidelink</w:t>
      </w:r>
      <w:proofErr w:type="spellEnd"/>
      <w:r>
        <w:t xml:space="preserve"> HARQ Entity at the MAC entity for transmission on SL-DCH, which maintains one </w:t>
      </w:r>
      <w:proofErr w:type="spellStart"/>
      <w:r>
        <w:t>Sidelink</w:t>
      </w:r>
      <w:proofErr w:type="spellEnd"/>
      <w:r>
        <w:t xml:space="preserve"> process for each MAC PDU.</w:t>
      </w:r>
    </w:p>
    <w:p w14:paraId="60A01F93" w14:textId="77777777" w:rsidR="00B015B7" w:rsidRDefault="005B0360">
      <w:r>
        <w:t xml:space="preserve">For each subframe of the SL-DCH the </w:t>
      </w:r>
      <w:proofErr w:type="spellStart"/>
      <w:r>
        <w:t>Sidelink</w:t>
      </w:r>
      <w:proofErr w:type="spellEnd"/>
      <w:r>
        <w:t xml:space="preserve"> HARQ Entity shall:</w:t>
      </w:r>
    </w:p>
    <w:p w14:paraId="79E8364C" w14:textId="77777777" w:rsidR="00B015B7" w:rsidRDefault="005B0360">
      <w:pPr>
        <w:pStyle w:val="B1"/>
      </w:pPr>
      <w:r>
        <w:t>-</w:t>
      </w:r>
      <w:r>
        <w:tab/>
        <w:t xml:space="preserve">if a grant and a MAC PDU has been delivered for this subframe to the </w:t>
      </w:r>
      <w:proofErr w:type="spellStart"/>
      <w:r>
        <w:t>Sidelink</w:t>
      </w:r>
      <w:proofErr w:type="spellEnd"/>
      <w:r>
        <w:t xml:space="preserve"> HARQ Entity:</w:t>
      </w:r>
    </w:p>
    <w:p w14:paraId="5C77F107" w14:textId="77777777" w:rsidR="00B015B7" w:rsidRDefault="005B0360">
      <w:pPr>
        <w:pStyle w:val="B2"/>
      </w:pPr>
      <w:r>
        <w:t>-</w:t>
      </w:r>
      <w:r>
        <w:tab/>
        <w:t xml:space="preserve">deliver the MAC PDU and the grant to the </w:t>
      </w:r>
      <w:proofErr w:type="spellStart"/>
      <w:r>
        <w:t>Sidelink</w:t>
      </w:r>
      <w:proofErr w:type="spellEnd"/>
      <w:r>
        <w:t xml:space="preserve"> </w:t>
      </w:r>
      <w:proofErr w:type="gramStart"/>
      <w:r>
        <w:t>process;</w:t>
      </w:r>
      <w:proofErr w:type="gramEnd"/>
    </w:p>
    <w:p w14:paraId="00667748" w14:textId="77777777" w:rsidR="00B015B7" w:rsidRDefault="005B0360">
      <w:pPr>
        <w:pStyle w:val="B2"/>
      </w:pPr>
      <w:r>
        <w:t>-</w:t>
      </w:r>
      <w:r>
        <w:tab/>
        <w:t xml:space="preserve">instruct the </w:t>
      </w:r>
      <w:proofErr w:type="spellStart"/>
      <w:r>
        <w:t>Sidelink</w:t>
      </w:r>
      <w:proofErr w:type="spellEnd"/>
      <w:r>
        <w:t xml:space="preserve"> process to trigger a new transmission.</w:t>
      </w:r>
    </w:p>
    <w:p w14:paraId="75FAC18C" w14:textId="77777777" w:rsidR="00B015B7" w:rsidRDefault="005B0360">
      <w:pPr>
        <w:pStyle w:val="B1"/>
      </w:pPr>
      <w:r>
        <w:t>-</w:t>
      </w:r>
      <w:r>
        <w:tab/>
        <w:t xml:space="preserve">else, if this subframe corresponds to retransmission opportunity for the </w:t>
      </w:r>
      <w:proofErr w:type="spellStart"/>
      <w:r>
        <w:t>Sidelink</w:t>
      </w:r>
      <w:proofErr w:type="spellEnd"/>
      <w:r>
        <w:t xml:space="preserve"> process:</w:t>
      </w:r>
    </w:p>
    <w:p w14:paraId="2FE00123" w14:textId="77777777" w:rsidR="00B015B7" w:rsidRDefault="005B0360">
      <w:pPr>
        <w:pStyle w:val="B2"/>
      </w:pPr>
      <w:r>
        <w:t>-</w:t>
      </w:r>
      <w:r>
        <w:tab/>
        <w:t xml:space="preserve">instruct the </w:t>
      </w:r>
      <w:proofErr w:type="spellStart"/>
      <w:r>
        <w:t>Sidelink</w:t>
      </w:r>
      <w:proofErr w:type="spellEnd"/>
      <w:r>
        <w:t xml:space="preserve"> process to trigger a retransmission.</w:t>
      </w:r>
    </w:p>
    <w:p w14:paraId="3F986585" w14:textId="77777777" w:rsidR="00B015B7" w:rsidRDefault="005B0360">
      <w:pPr>
        <w:pStyle w:val="5"/>
      </w:pPr>
      <w:bookmarkStart w:id="515" w:name="_Toc29243009"/>
      <w:bookmarkStart w:id="516" w:name="_Toc46500363"/>
      <w:bookmarkStart w:id="517" w:name="_Toc52536272"/>
      <w:bookmarkStart w:id="518" w:name="_Toc131027000"/>
      <w:bookmarkStart w:id="519" w:name="_Toc37256424"/>
      <w:bookmarkStart w:id="520" w:name="_Toc37256270"/>
      <w:r>
        <w:t>5.15.1.2.2</w:t>
      </w:r>
      <w:r>
        <w:tab/>
      </w:r>
      <w:proofErr w:type="spellStart"/>
      <w:r>
        <w:t>Sidelink</w:t>
      </w:r>
      <w:proofErr w:type="spellEnd"/>
      <w:r>
        <w:t xml:space="preserve"> process</w:t>
      </w:r>
      <w:bookmarkEnd w:id="515"/>
      <w:bookmarkEnd w:id="516"/>
      <w:bookmarkEnd w:id="517"/>
      <w:bookmarkEnd w:id="518"/>
      <w:bookmarkEnd w:id="519"/>
      <w:bookmarkEnd w:id="520"/>
    </w:p>
    <w:p w14:paraId="547B75EF" w14:textId="77777777" w:rsidR="00B015B7" w:rsidRDefault="005B0360">
      <w:r>
        <w:t xml:space="preserve">The </w:t>
      </w:r>
      <w:proofErr w:type="spellStart"/>
      <w:r>
        <w:t>Sidelink</w:t>
      </w:r>
      <w:proofErr w:type="spellEnd"/>
      <w:r>
        <w:t xml:space="preserve"> process is associated with a HARQ buffer.</w:t>
      </w:r>
    </w:p>
    <w:p w14:paraId="1F682AC4" w14:textId="77777777" w:rsidR="00B015B7" w:rsidRDefault="005B0360">
      <w:r>
        <w:t xml:space="preserve">The </w:t>
      </w:r>
      <w:proofErr w:type="spellStart"/>
      <w:r>
        <w:t>Sidelink</w:t>
      </w:r>
      <w:proofErr w:type="spellEnd"/>
      <w:r>
        <w:t xml:space="preserve"> process shall maintain a state variable CURRENT_TX_NB, which indicates the number of transmissions that have taken place for the MAC PDU currently in the buffer. When the </w:t>
      </w:r>
      <w:proofErr w:type="spellStart"/>
      <w:r>
        <w:t>Sidelink</w:t>
      </w:r>
      <w:proofErr w:type="spellEnd"/>
      <w:r>
        <w:t xml:space="preserve"> process is established, CURRENT_TX_NB shall be initialized to 0.</w:t>
      </w:r>
    </w:p>
    <w:p w14:paraId="7A3D6BFA" w14:textId="77777777" w:rsidR="00B015B7" w:rsidRDefault="005B0360">
      <w:r>
        <w:t xml:space="preserve">The sequence of redundancy versions is 0, 2, 3, 1. The variable CURRENT_IRV is an index into the sequence of redundancy versions. This variable is </w:t>
      </w:r>
      <w:proofErr w:type="gramStart"/>
      <w:r>
        <w:t>up-dated</w:t>
      </w:r>
      <w:proofErr w:type="gramEnd"/>
      <w:r>
        <w:t xml:space="preserve"> modulo 4.</w:t>
      </w:r>
    </w:p>
    <w:p w14:paraId="216460AA" w14:textId="77777777" w:rsidR="00B015B7" w:rsidRDefault="005B0360">
      <w:r>
        <w:t xml:space="preserve">The </w:t>
      </w:r>
      <w:proofErr w:type="spellStart"/>
      <w:r>
        <w:t>Sidelink</w:t>
      </w:r>
      <w:proofErr w:type="spellEnd"/>
      <w:r>
        <w:t xml:space="preserve"> process is configured with a maximum number of HARQ </w:t>
      </w:r>
      <w:r>
        <w:rPr>
          <w:lang w:eastAsia="zh-TW"/>
        </w:rPr>
        <w:t>re</w:t>
      </w:r>
      <w:r>
        <w:t xml:space="preserve">transmissions by RRC: </w:t>
      </w:r>
      <w:proofErr w:type="spellStart"/>
      <w:r>
        <w:rPr>
          <w:i/>
        </w:rPr>
        <w:t>numRetx</w:t>
      </w:r>
      <w:proofErr w:type="spellEnd"/>
      <w:r>
        <w:t>.</w:t>
      </w:r>
    </w:p>
    <w:p w14:paraId="22DD2390"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8AA21EF" w14:textId="77777777" w:rsidR="00B015B7" w:rsidRDefault="005B0360">
      <w:pPr>
        <w:pStyle w:val="B1"/>
      </w:pPr>
      <w:r>
        <w:t>-</w:t>
      </w:r>
      <w:r>
        <w:tab/>
        <w:t xml:space="preserve">set CURRENT_TX_NB to </w:t>
      </w:r>
      <w:proofErr w:type="gramStart"/>
      <w:r>
        <w:t>0;</w:t>
      </w:r>
      <w:proofErr w:type="gramEnd"/>
    </w:p>
    <w:p w14:paraId="51E48066" w14:textId="77777777" w:rsidR="00B015B7" w:rsidRDefault="005B0360">
      <w:pPr>
        <w:pStyle w:val="B1"/>
      </w:pPr>
      <w:r>
        <w:t>-</w:t>
      </w:r>
      <w:r>
        <w:tab/>
        <w:t xml:space="preserve">set CURRENT_IRV to </w:t>
      </w:r>
      <w:proofErr w:type="gramStart"/>
      <w:r>
        <w:t>0;</w:t>
      </w:r>
      <w:proofErr w:type="gramEnd"/>
    </w:p>
    <w:p w14:paraId="461EBA32" w14:textId="77777777" w:rsidR="00B015B7" w:rsidRDefault="005B0360">
      <w:pPr>
        <w:pStyle w:val="B1"/>
      </w:pPr>
      <w:r>
        <w:t>-</w:t>
      </w:r>
      <w:r>
        <w:tab/>
        <w:t xml:space="preserve">store the MAC PDU in the associated HARQ </w:t>
      </w:r>
      <w:proofErr w:type="gramStart"/>
      <w:r>
        <w:t>buffer;</w:t>
      </w:r>
      <w:proofErr w:type="gramEnd"/>
    </w:p>
    <w:p w14:paraId="23D9F4A5" w14:textId="77777777" w:rsidR="00B015B7" w:rsidRDefault="005B0360">
      <w:pPr>
        <w:pStyle w:val="B1"/>
      </w:pPr>
      <w:r>
        <w:t>-</w:t>
      </w:r>
      <w:r>
        <w:tab/>
        <w:t xml:space="preserve">store the grant received from the </w:t>
      </w:r>
      <w:proofErr w:type="spellStart"/>
      <w:r>
        <w:t>Sidelink</w:t>
      </w:r>
      <w:proofErr w:type="spellEnd"/>
      <w:r>
        <w:t xml:space="preserve"> HARQ </w:t>
      </w:r>
      <w:proofErr w:type="gramStart"/>
      <w:r>
        <w:t>Entity;</w:t>
      </w:r>
      <w:proofErr w:type="gramEnd"/>
    </w:p>
    <w:p w14:paraId="7B8B27AB" w14:textId="77777777" w:rsidR="00B015B7" w:rsidRDefault="005B0360">
      <w:pPr>
        <w:pStyle w:val="B1"/>
      </w:pPr>
      <w:r>
        <w:t>-</w:t>
      </w:r>
      <w:r>
        <w:tab/>
        <w:t>generate a transmission as described below.</w:t>
      </w:r>
    </w:p>
    <w:p w14:paraId="247DC123"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0767127E" w14:textId="77777777" w:rsidR="00B015B7" w:rsidRDefault="005B0360">
      <w:pPr>
        <w:pStyle w:val="B1"/>
      </w:pPr>
      <w:r>
        <w:t>-</w:t>
      </w:r>
      <w:r>
        <w:tab/>
        <w:t xml:space="preserve">increment CURRENT_TX_NB by </w:t>
      </w:r>
      <w:proofErr w:type="gramStart"/>
      <w:r>
        <w:t>1;</w:t>
      </w:r>
      <w:proofErr w:type="gramEnd"/>
    </w:p>
    <w:p w14:paraId="183D16C9" w14:textId="77777777" w:rsidR="00B015B7" w:rsidRDefault="005B0360">
      <w:pPr>
        <w:pStyle w:val="B1"/>
      </w:pPr>
      <w:r>
        <w:t>-</w:t>
      </w:r>
      <w:r>
        <w:tab/>
        <w:t>generate a transmission as described below.</w:t>
      </w:r>
    </w:p>
    <w:p w14:paraId="7A9FDA88" w14:textId="77777777" w:rsidR="00B015B7" w:rsidRDefault="005B0360">
      <w:r>
        <w:t xml:space="preserve">To generate a transmission, the </w:t>
      </w:r>
      <w:proofErr w:type="spellStart"/>
      <w:r>
        <w:t>Sidelink</w:t>
      </w:r>
      <w:proofErr w:type="spellEnd"/>
      <w:r>
        <w:t xml:space="preserve"> process shall:</w:t>
      </w:r>
    </w:p>
    <w:p w14:paraId="618F987A" w14:textId="77777777" w:rsidR="00B015B7" w:rsidRDefault="005B0360">
      <w:pPr>
        <w:pStyle w:val="B1"/>
      </w:pPr>
      <w:r>
        <w:lastRenderedPageBreak/>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 xml:space="preserve">if there is a </w:t>
      </w:r>
      <w:proofErr w:type="spellStart"/>
      <w:r>
        <w:t>Sidelink</w:t>
      </w:r>
      <w:proofErr w:type="spellEnd"/>
      <w:r>
        <w:t xml:space="preserve">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 xml:space="preserve">After performing above actions, the </w:t>
      </w:r>
      <w:proofErr w:type="spellStart"/>
      <w:r>
        <w:t>Sidelink</w:t>
      </w:r>
      <w:proofErr w:type="spellEnd"/>
      <w:r>
        <w:t xml:space="preserve"> process then shall:</w:t>
      </w:r>
    </w:p>
    <w:p w14:paraId="71AD2958" w14:textId="77777777" w:rsidR="00B015B7" w:rsidRDefault="005B0360">
      <w:pPr>
        <w:pStyle w:val="B1"/>
      </w:pPr>
      <w:r>
        <w:t>-</w:t>
      </w:r>
      <w:r>
        <w:tab/>
        <w:t xml:space="preserve">if CURRENT_TX_NB = </w:t>
      </w:r>
      <w:proofErr w:type="spellStart"/>
      <w:r>
        <w:rPr>
          <w:i/>
        </w:rPr>
        <w:t>numRetx</w:t>
      </w:r>
      <w:proofErr w:type="spellEnd"/>
      <w:r>
        <w:t>:</w:t>
      </w:r>
    </w:p>
    <w:p w14:paraId="1B17FC86" w14:textId="77777777" w:rsidR="00B015B7" w:rsidRDefault="005B0360">
      <w:pPr>
        <w:pStyle w:val="B2"/>
      </w:pPr>
      <w:r>
        <w:t>-</w:t>
      </w:r>
      <w:r>
        <w:tab/>
        <w:t>flush the HARQ buffer.</w:t>
      </w:r>
    </w:p>
    <w:p w14:paraId="023F555C" w14:textId="77777777" w:rsidR="00B015B7" w:rsidRDefault="005B0360">
      <w:pPr>
        <w:pStyle w:val="3"/>
      </w:pPr>
      <w:bookmarkStart w:id="521" w:name="_Toc131027001"/>
      <w:bookmarkStart w:id="522" w:name="_Toc29243010"/>
      <w:bookmarkStart w:id="523" w:name="_Toc52536273"/>
      <w:bookmarkStart w:id="524" w:name="_Toc37256425"/>
      <w:bookmarkStart w:id="525" w:name="_Toc46500364"/>
      <w:bookmarkStart w:id="526" w:name="_Toc37256271"/>
      <w:r>
        <w:t>5.15.2</w:t>
      </w:r>
      <w:r>
        <w:tab/>
        <w:t>SL-DCH data reception</w:t>
      </w:r>
      <w:bookmarkEnd w:id="521"/>
      <w:bookmarkEnd w:id="522"/>
      <w:bookmarkEnd w:id="523"/>
      <w:bookmarkEnd w:id="524"/>
      <w:bookmarkEnd w:id="525"/>
      <w:bookmarkEnd w:id="526"/>
    </w:p>
    <w:p w14:paraId="52BA5222" w14:textId="77777777" w:rsidR="00B015B7" w:rsidRDefault="005B0360">
      <w:pPr>
        <w:pStyle w:val="4"/>
      </w:pPr>
      <w:bookmarkStart w:id="527" w:name="_Toc52536274"/>
      <w:bookmarkStart w:id="528" w:name="_Toc37256426"/>
      <w:bookmarkStart w:id="529" w:name="_Toc46500365"/>
      <w:bookmarkStart w:id="530" w:name="_Toc37256272"/>
      <w:bookmarkStart w:id="531" w:name="_Toc131027002"/>
      <w:bookmarkStart w:id="532" w:name="_Toc29243011"/>
      <w:r>
        <w:t>5.15.2.1</w:t>
      </w:r>
      <w:r>
        <w:tab/>
      </w:r>
      <w:proofErr w:type="spellStart"/>
      <w:r>
        <w:t>Sidelink</w:t>
      </w:r>
      <w:proofErr w:type="spellEnd"/>
      <w:r>
        <w:t xml:space="preserve"> HARQ operation</w:t>
      </w:r>
      <w:bookmarkEnd w:id="527"/>
      <w:bookmarkEnd w:id="528"/>
      <w:bookmarkEnd w:id="529"/>
      <w:bookmarkEnd w:id="530"/>
      <w:bookmarkEnd w:id="531"/>
      <w:bookmarkEnd w:id="532"/>
    </w:p>
    <w:p w14:paraId="50EDC688" w14:textId="77777777" w:rsidR="00B015B7" w:rsidRDefault="005B0360">
      <w:pPr>
        <w:pStyle w:val="5"/>
      </w:pPr>
      <w:bookmarkStart w:id="533" w:name="_Toc29243012"/>
      <w:bookmarkStart w:id="534" w:name="_Toc37256273"/>
      <w:bookmarkStart w:id="535" w:name="_Toc46500366"/>
      <w:bookmarkStart w:id="536" w:name="_Toc52536275"/>
      <w:bookmarkStart w:id="537" w:name="_Toc37256427"/>
      <w:bookmarkStart w:id="538" w:name="_Toc131027003"/>
      <w:r>
        <w:t>5.15.2.1.1</w:t>
      </w:r>
      <w:r>
        <w:tab/>
      </w:r>
      <w:proofErr w:type="spellStart"/>
      <w:r>
        <w:t>Sidelink</w:t>
      </w:r>
      <w:proofErr w:type="spellEnd"/>
      <w:r>
        <w:t xml:space="preserve"> HARQ Entity</w:t>
      </w:r>
      <w:bookmarkEnd w:id="533"/>
      <w:bookmarkEnd w:id="534"/>
      <w:bookmarkEnd w:id="535"/>
      <w:bookmarkEnd w:id="536"/>
      <w:bookmarkEnd w:id="537"/>
      <w:bookmarkEnd w:id="538"/>
    </w:p>
    <w:p w14:paraId="4CE63AA1" w14:textId="77777777" w:rsidR="00B015B7" w:rsidRDefault="005B0360">
      <w:r>
        <w:t xml:space="preserve">There is one </w:t>
      </w:r>
      <w:proofErr w:type="spellStart"/>
      <w:r>
        <w:t>Sidelink</w:t>
      </w:r>
      <w:proofErr w:type="spellEnd"/>
      <w:r>
        <w:t xml:space="preserve"> HARQ Entity at the MAC entity for reception on the SL-DCH which maintains </w:t>
      </w:r>
      <w:proofErr w:type="gramStart"/>
      <w:r>
        <w:t>a number of</w:t>
      </w:r>
      <w:proofErr w:type="gramEnd"/>
      <w:r>
        <w:t xml:space="preserve"> parallel </w:t>
      </w:r>
      <w:proofErr w:type="spellStart"/>
      <w:r>
        <w:t>Sidelink</w:t>
      </w:r>
      <w:proofErr w:type="spellEnd"/>
      <w:r>
        <w:t xml:space="preserve"> processes. The </w:t>
      </w:r>
      <w:proofErr w:type="spellStart"/>
      <w:r>
        <w:t>Sidelink</w:t>
      </w:r>
      <w:proofErr w:type="spellEnd"/>
      <w:r>
        <w:t xml:space="preserve"> HARQ Entity directs HARQ information and associated TBs received on the SL-DCH to the corresponding </w:t>
      </w:r>
      <w:proofErr w:type="spellStart"/>
      <w:r>
        <w:t>Sidelink</w:t>
      </w:r>
      <w:proofErr w:type="spellEnd"/>
      <w:r>
        <w:t xml:space="preserve"> processes.</w:t>
      </w:r>
    </w:p>
    <w:p w14:paraId="3764098E" w14:textId="77777777" w:rsidR="00B015B7" w:rsidRDefault="005B0360">
      <w:r>
        <w:t xml:space="preserve">The number of receiving </w:t>
      </w:r>
      <w:proofErr w:type="spellStart"/>
      <w:r>
        <w:t>Sidelink</w:t>
      </w:r>
      <w:proofErr w:type="spellEnd"/>
      <w:r>
        <w:t xml:space="preserve"> processes per </w:t>
      </w:r>
      <w:proofErr w:type="spellStart"/>
      <w:r>
        <w:t>Sidelink</w:t>
      </w:r>
      <w:proofErr w:type="spellEnd"/>
      <w:r>
        <w:t xml:space="preserve"> HARQ Entity is specified in TS 36.331 [8].</w:t>
      </w:r>
    </w:p>
    <w:p w14:paraId="13CF68FA" w14:textId="77777777" w:rsidR="00B015B7" w:rsidRDefault="005B0360">
      <w:r>
        <w:t xml:space="preserve">For each subframe of the SL-DCH, the </w:t>
      </w:r>
      <w:proofErr w:type="spellStart"/>
      <w:r>
        <w:t>Sidelink</w:t>
      </w:r>
      <w:proofErr w:type="spellEnd"/>
      <w:r>
        <w:t xml:space="preserve"> HARQ Entity shall:</w:t>
      </w:r>
    </w:p>
    <w:p w14:paraId="16FAF0E0" w14:textId="77777777" w:rsidR="00B015B7" w:rsidRDefault="005B0360">
      <w:pPr>
        <w:pStyle w:val="B1"/>
      </w:pPr>
      <w:r>
        <w:t>-</w:t>
      </w:r>
      <w:r>
        <w:tab/>
        <w:t xml:space="preserve">receive the TB and the associated HARQ information from the physical </w:t>
      </w:r>
      <w:proofErr w:type="gramStart"/>
      <w:r>
        <w:t>layer;</w:t>
      </w:r>
      <w:proofErr w:type="gramEnd"/>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 xml:space="preserve">allocate the received TB (if any) and the associated HARQ information to a non-running </w:t>
      </w:r>
      <w:proofErr w:type="spellStart"/>
      <w:r>
        <w:t>Sidelink</w:t>
      </w:r>
      <w:proofErr w:type="spellEnd"/>
      <w:r>
        <w:t xml:space="preserve">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 xml:space="preserve">allocate the received TB (if any) and the associated HARQ information to its </w:t>
      </w:r>
      <w:proofErr w:type="spellStart"/>
      <w:r>
        <w:t>Sidelink</w:t>
      </w:r>
      <w:proofErr w:type="spellEnd"/>
      <w:r>
        <w:t xml:space="preserve"> process and consider this transmission to be a retransmission.</w:t>
      </w:r>
    </w:p>
    <w:p w14:paraId="09AF1E25" w14:textId="77777777" w:rsidR="00B015B7" w:rsidRDefault="005B0360">
      <w:pPr>
        <w:pStyle w:val="5"/>
      </w:pPr>
      <w:bookmarkStart w:id="539" w:name="_Toc37256274"/>
      <w:bookmarkStart w:id="540" w:name="_Toc37256428"/>
      <w:bookmarkStart w:id="541" w:name="_Toc29243013"/>
      <w:bookmarkStart w:id="542" w:name="_Toc131027004"/>
      <w:bookmarkStart w:id="543" w:name="_Toc52536276"/>
      <w:bookmarkStart w:id="544" w:name="_Toc46500367"/>
      <w:r>
        <w:t>5.15.2.1.2</w:t>
      </w:r>
      <w:r>
        <w:tab/>
      </w:r>
      <w:proofErr w:type="spellStart"/>
      <w:r>
        <w:t>Sidelink</w:t>
      </w:r>
      <w:proofErr w:type="spellEnd"/>
      <w:r>
        <w:t xml:space="preserve"> process</w:t>
      </w:r>
      <w:bookmarkEnd w:id="539"/>
      <w:bookmarkEnd w:id="540"/>
      <w:bookmarkEnd w:id="541"/>
      <w:bookmarkEnd w:id="542"/>
      <w:bookmarkEnd w:id="543"/>
      <w:bookmarkEnd w:id="544"/>
    </w:p>
    <w:p w14:paraId="1E242ECF"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proofErr w:type="spellStart"/>
      <w:r>
        <w:rPr>
          <w:lang w:eastAsia="zh-TW"/>
        </w:rPr>
        <w:t>S</w:t>
      </w:r>
      <w:r>
        <w:t>idelink</w:t>
      </w:r>
      <w:proofErr w:type="spellEnd"/>
      <w:r>
        <w:t xml:space="preserve">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 xml:space="preserve">set CURRENT_IRV to </w:t>
      </w:r>
      <w:proofErr w:type="gramStart"/>
      <w:r>
        <w:t>0;</w:t>
      </w:r>
      <w:proofErr w:type="gramEnd"/>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proofErr w:type="spellStart"/>
      <w:r>
        <w:rPr>
          <w:lang w:eastAsia="zh-TW"/>
        </w:rPr>
        <w:t>S</w:t>
      </w:r>
      <w:r>
        <w:t>idelink</w:t>
      </w:r>
      <w:proofErr w:type="spellEnd"/>
      <w:r>
        <w:t xml:space="preserve">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lastRenderedPageBreak/>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2"/>
      </w:pPr>
      <w:bookmarkStart w:id="545" w:name="_Toc29243014"/>
      <w:bookmarkStart w:id="546" w:name="_Toc37256275"/>
      <w:bookmarkStart w:id="547" w:name="_Toc37256429"/>
      <w:bookmarkStart w:id="548" w:name="_Toc46500368"/>
      <w:bookmarkStart w:id="549" w:name="_Toc52536277"/>
      <w:bookmarkStart w:id="550" w:name="_Toc131027005"/>
      <w:r>
        <w:t>5.16</w:t>
      </w:r>
      <w:r>
        <w:tab/>
        <w:t>SL-BCH data transfer</w:t>
      </w:r>
      <w:bookmarkEnd w:id="545"/>
      <w:bookmarkEnd w:id="546"/>
      <w:bookmarkEnd w:id="547"/>
      <w:bookmarkEnd w:id="548"/>
      <w:bookmarkEnd w:id="549"/>
      <w:bookmarkEnd w:id="550"/>
    </w:p>
    <w:p w14:paraId="64E0BFC1" w14:textId="77777777" w:rsidR="00B015B7" w:rsidRDefault="005B0360">
      <w:pPr>
        <w:pStyle w:val="3"/>
      </w:pPr>
      <w:bookmarkStart w:id="551" w:name="_Toc37256430"/>
      <w:bookmarkStart w:id="552" w:name="_Toc46500369"/>
      <w:bookmarkStart w:id="553" w:name="_Toc52536278"/>
      <w:bookmarkStart w:id="554" w:name="_Toc37256276"/>
      <w:bookmarkStart w:id="555" w:name="_Toc131027006"/>
      <w:bookmarkStart w:id="556" w:name="_Toc29243015"/>
      <w:r>
        <w:t>5.16.1</w:t>
      </w:r>
      <w:r>
        <w:tab/>
        <w:t>SL-BCH data transmission</w:t>
      </w:r>
      <w:bookmarkEnd w:id="551"/>
      <w:bookmarkEnd w:id="552"/>
      <w:bookmarkEnd w:id="553"/>
      <w:bookmarkEnd w:id="554"/>
      <w:bookmarkEnd w:id="555"/>
      <w:bookmarkEnd w:id="556"/>
    </w:p>
    <w:p w14:paraId="1D292C2D" w14:textId="77777777" w:rsidR="00B015B7" w:rsidRDefault="005B0360">
      <w:r>
        <w:t>When instructed to send SL-BCH, the MAC entity shall:</w:t>
      </w:r>
    </w:p>
    <w:p w14:paraId="4F9084C0" w14:textId="77777777" w:rsidR="00B015B7" w:rsidRDefault="005B0360">
      <w:pPr>
        <w:pStyle w:val="B1"/>
      </w:pPr>
      <w:r>
        <w:t>-</w:t>
      </w:r>
      <w:r>
        <w:tab/>
        <w:t xml:space="preserve">obtain the MAC PDU to transmit from </w:t>
      </w:r>
      <w:proofErr w:type="gramStart"/>
      <w:r>
        <w:t>SBCCH;</w:t>
      </w:r>
      <w:proofErr w:type="gramEnd"/>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3"/>
      </w:pPr>
      <w:bookmarkStart w:id="557" w:name="_Toc37256277"/>
      <w:bookmarkStart w:id="558" w:name="_Toc37256431"/>
      <w:bookmarkStart w:id="559" w:name="_Toc29243016"/>
      <w:bookmarkStart w:id="560" w:name="_Toc46500370"/>
      <w:bookmarkStart w:id="561" w:name="_Toc52536279"/>
      <w:bookmarkStart w:id="562" w:name="_Toc131027007"/>
      <w:r>
        <w:t>5.16.2</w:t>
      </w:r>
      <w:r>
        <w:tab/>
        <w:t>SL-BCH data reception</w:t>
      </w:r>
      <w:bookmarkEnd w:id="557"/>
      <w:bookmarkEnd w:id="558"/>
      <w:bookmarkEnd w:id="559"/>
      <w:bookmarkEnd w:id="560"/>
      <w:bookmarkEnd w:id="561"/>
      <w:bookmarkEnd w:id="562"/>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w:t>
      </w:r>
      <w:proofErr w:type="gramStart"/>
      <w:r>
        <w:t>BCH;</w:t>
      </w:r>
      <w:proofErr w:type="gramEnd"/>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2"/>
      </w:pPr>
      <w:bookmarkStart w:id="563" w:name="_Toc37256432"/>
      <w:bookmarkStart w:id="564" w:name="_Toc131027008"/>
      <w:bookmarkStart w:id="565" w:name="_Toc29243017"/>
      <w:bookmarkStart w:id="566" w:name="_Toc52536280"/>
      <w:bookmarkStart w:id="567" w:name="_Toc37256278"/>
      <w:bookmarkStart w:id="568" w:name="_Toc46500371"/>
      <w:r>
        <w:t>5.17</w:t>
      </w:r>
      <w:r>
        <w:tab/>
        <w:t>Data inactivity monitoring</w:t>
      </w:r>
      <w:bookmarkEnd w:id="563"/>
      <w:bookmarkEnd w:id="564"/>
      <w:bookmarkEnd w:id="565"/>
      <w:bookmarkEnd w:id="566"/>
      <w:bookmarkEnd w:id="567"/>
      <w:bookmarkEnd w:id="568"/>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31F96656" w14:textId="77777777" w:rsidR="00B015B7" w:rsidRDefault="005B0360">
      <w:r>
        <w:t xml:space="preserve">When </w:t>
      </w:r>
      <w:proofErr w:type="spellStart"/>
      <w:r>
        <w:rPr>
          <w:i/>
        </w:rPr>
        <w:t>DataInactivityTimer</w:t>
      </w:r>
      <w:proofErr w:type="spellEnd"/>
      <w:r>
        <w:rPr>
          <w:i/>
        </w:rPr>
        <w:t xml:space="preserve"> </w:t>
      </w:r>
      <w:r>
        <w:t>is configured, the MAC entity shall:</w:t>
      </w:r>
    </w:p>
    <w:p w14:paraId="47D7B042" w14:textId="77777777" w:rsidR="00B015B7" w:rsidRDefault="005B0360">
      <w:pPr>
        <w:pStyle w:val="B1"/>
      </w:pPr>
      <w:r>
        <w:t>-</w:t>
      </w:r>
      <w:r>
        <w:tab/>
        <w:t xml:space="preserve">if the MAC entity receives the MAC SDU for DTCH logical </w:t>
      </w:r>
      <w:proofErr w:type="gramStart"/>
      <w:r>
        <w:t>channel ,</w:t>
      </w:r>
      <w:proofErr w:type="gramEnd"/>
      <w:r>
        <w:t xml:space="preserve"> DCCH logical channel, or CCCH logical channel; or</w:t>
      </w:r>
    </w:p>
    <w:p w14:paraId="3891A49A" w14:textId="77777777" w:rsidR="00B015B7" w:rsidRDefault="005B0360">
      <w:pPr>
        <w:pStyle w:val="B1"/>
      </w:pPr>
      <w:r>
        <w:t>-</w:t>
      </w:r>
      <w:r>
        <w:tab/>
        <w:t xml:space="preserve">if the MAC entity transmits the MAC SDU for DTCH logical channel, DCCH logical </w:t>
      </w:r>
      <w:proofErr w:type="gramStart"/>
      <w:r>
        <w:t>channel;</w:t>
      </w:r>
      <w:proofErr w:type="gramEnd"/>
    </w:p>
    <w:p w14:paraId="46646C81" w14:textId="77777777" w:rsidR="00B015B7" w:rsidRDefault="005B0360">
      <w:pPr>
        <w:pStyle w:val="B2"/>
        <w:tabs>
          <w:tab w:val="left" w:pos="7383"/>
        </w:tabs>
      </w:pPr>
      <w:r>
        <w:t>-</w:t>
      </w:r>
      <w:r>
        <w:tab/>
        <w:t xml:space="preserve">start or restart </w:t>
      </w:r>
      <w:proofErr w:type="spellStart"/>
      <w:r>
        <w:rPr>
          <w:i/>
        </w:rPr>
        <w:t>DataInactivityTimer</w:t>
      </w:r>
      <w:proofErr w:type="spellEnd"/>
      <w:r>
        <w:t>.</w:t>
      </w:r>
    </w:p>
    <w:p w14:paraId="15A3726C" w14:textId="77777777" w:rsidR="00B015B7" w:rsidRDefault="005B0360">
      <w:pPr>
        <w:pStyle w:val="B1"/>
      </w:pPr>
      <w:r>
        <w:t>-</w:t>
      </w:r>
      <w:r>
        <w:tab/>
        <w:t xml:space="preserve">if </w:t>
      </w:r>
      <w:proofErr w:type="spellStart"/>
      <w:r>
        <w:rPr>
          <w:i/>
        </w:rPr>
        <w:t>DataInactivityTimer</w:t>
      </w:r>
      <w:proofErr w:type="spellEnd"/>
      <w:r>
        <w:t xml:space="preserve"> expires, indicate the expiry of </w:t>
      </w:r>
      <w:proofErr w:type="spellStart"/>
      <w:r>
        <w:rPr>
          <w:i/>
        </w:rPr>
        <w:t>DataInactivityTimer</w:t>
      </w:r>
      <w:proofErr w:type="spellEnd"/>
      <w:r>
        <w:t xml:space="preserve"> to upper layers.</w:t>
      </w:r>
    </w:p>
    <w:p w14:paraId="3A695FBE" w14:textId="77777777" w:rsidR="00B015B7" w:rsidRDefault="005B0360">
      <w:pPr>
        <w:pStyle w:val="2"/>
      </w:pPr>
      <w:bookmarkStart w:id="569" w:name="_Toc29243018"/>
      <w:bookmarkStart w:id="570" w:name="_Toc37256433"/>
      <w:bookmarkStart w:id="571" w:name="_Toc46500372"/>
      <w:bookmarkStart w:id="572" w:name="_Toc131027009"/>
      <w:bookmarkStart w:id="573" w:name="_Toc37256279"/>
      <w:bookmarkStart w:id="574" w:name="_Toc52536281"/>
      <w:r>
        <w:t>5.18</w:t>
      </w:r>
      <w:r>
        <w:tab/>
        <w:t>Recommended Bit Rate</w:t>
      </w:r>
      <w:bookmarkEnd w:id="569"/>
      <w:bookmarkEnd w:id="570"/>
      <w:bookmarkEnd w:id="571"/>
      <w:bookmarkEnd w:id="572"/>
      <w:bookmarkEnd w:id="573"/>
      <w:bookmarkEnd w:id="574"/>
    </w:p>
    <w:p w14:paraId="778AD2F0" w14:textId="77777777" w:rsidR="00B015B7" w:rsidRDefault="005B0360">
      <w:r>
        <w:t xml:space="preserve">The recommended bit rate procedure is used to provide the MAC entity with information about the bit rate which the </w:t>
      </w:r>
      <w:proofErr w:type="spellStart"/>
      <w:r>
        <w:t>eNB</w:t>
      </w:r>
      <w:proofErr w:type="spellEnd"/>
      <w:r>
        <w:t xml:space="preserve"> recommends. The bit rate is the</w:t>
      </w:r>
      <w:r>
        <w:rPr>
          <w:iCs/>
        </w:rPr>
        <w:t xml:space="preserve"> recommended</w:t>
      </w:r>
      <w:r>
        <w:t xml:space="preserve"> bit rate</w:t>
      </w:r>
      <w:r>
        <w:rPr>
          <w:lang w:eastAsia="zh-CN"/>
        </w:rPr>
        <w:t xml:space="preserve"> of the physical layer. Averaging window of default value 2000 </w:t>
      </w:r>
      <w:proofErr w:type="spellStart"/>
      <w:r>
        <w:rPr>
          <w:lang w:eastAsia="zh-CN"/>
        </w:rPr>
        <w:t>ms</w:t>
      </w:r>
      <w:proofErr w:type="spellEnd"/>
      <w:r>
        <w:rPr>
          <w:lang w:eastAsia="zh-CN"/>
        </w:rPr>
        <w:t xml:space="preserve"> will apply, as specified in TS 26.114 [16].</w:t>
      </w:r>
    </w:p>
    <w:p w14:paraId="23CB3601" w14:textId="77777777" w:rsidR="00B015B7" w:rsidRDefault="005B0360">
      <w:r>
        <w:t xml:space="preserve">The </w:t>
      </w:r>
      <w:proofErr w:type="spellStart"/>
      <w:r>
        <w:t>eNB</w:t>
      </w:r>
      <w:proofErr w:type="spellEnd"/>
      <w:r>
        <w:t xml:space="preserve">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lastRenderedPageBreak/>
        <w:t>-</w:t>
      </w:r>
      <w:r>
        <w:tab/>
        <w:t>indicate to upper layers the recommended bit rate for the indicated logical channel and direction</w:t>
      </w:r>
    </w:p>
    <w:p w14:paraId="4381B8E1" w14:textId="77777777" w:rsidR="00B015B7" w:rsidRDefault="005B0360">
      <w:r>
        <w:t xml:space="preserve">The MAC entity may request the </w:t>
      </w:r>
      <w:proofErr w:type="spellStart"/>
      <w:r>
        <w:t>eNB</w:t>
      </w:r>
      <w:proofErr w:type="spellEnd"/>
      <w:r>
        <w:t xml:space="preserve"> to indicate the recommended bit rate for a specific logical channel and a specific direction. If the MAC entity is requested by upper layers to query the </w:t>
      </w:r>
      <w:proofErr w:type="spellStart"/>
      <w:r>
        <w:t>eNB</w:t>
      </w:r>
      <w:proofErr w:type="spellEnd"/>
      <w:r>
        <w:t xml:space="preserve"> for the recommended bit rate for a logical channel and for a direction (</w:t>
      </w:r>
      <w:proofErr w:type="gramStart"/>
      <w:r>
        <w:t>i.e.</w:t>
      </w:r>
      <w:proofErr w:type="gramEnd"/>
      <w:r>
        <w:t xml:space="preserv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09FCE9DD" w14:textId="77777777" w:rsidR="00B015B7" w:rsidRDefault="005B0360">
      <w:pPr>
        <w:pStyle w:val="B2"/>
      </w:pPr>
      <w:r>
        <w:t>-</w:t>
      </w:r>
      <w:r>
        <w:tab/>
        <w:t xml:space="preserve">if the MAC entity has UL resources allocated for new transmission for this TTI and the allocated UL resources can accommodate a Recommended bit rate MAC control element plus its </w:t>
      </w:r>
      <w:proofErr w:type="spellStart"/>
      <w:r>
        <w:t>subheader</w:t>
      </w:r>
      <w:proofErr w:type="spellEnd"/>
      <w:r>
        <w:t xml:space="preserve"> </w:t>
      </w:r>
      <w:proofErr w:type="gramStart"/>
      <w:r>
        <w:t>as a result of</w:t>
      </w:r>
      <w:proofErr w:type="gramEnd"/>
      <w:r>
        <w:t xml:space="preserve"> logical channel prioritization:</w:t>
      </w:r>
    </w:p>
    <w:p w14:paraId="46A4703E" w14:textId="77777777" w:rsidR="00B015B7" w:rsidRDefault="005B0360">
      <w:pPr>
        <w:pStyle w:val="B3"/>
      </w:pPr>
      <w:r>
        <w:t>-</w:t>
      </w:r>
      <w:r>
        <w:tab/>
        <w:t xml:space="preserve">instruct the Multiplexing and Assembly procedure to generate the Recommended bit rate MAC control element for the logical channel and the direction of this Recommended bit rate </w:t>
      </w:r>
      <w:proofErr w:type="gramStart"/>
      <w:r>
        <w:t>query;</w:t>
      </w:r>
      <w:proofErr w:type="gramEnd"/>
    </w:p>
    <w:p w14:paraId="2D72D3C4" w14:textId="77777777" w:rsidR="00B015B7" w:rsidRDefault="005B0360">
      <w:pPr>
        <w:pStyle w:val="B3"/>
      </w:pPr>
      <w:r>
        <w:t>-</w:t>
      </w:r>
      <w:r>
        <w:tab/>
        <w:t xml:space="preserve">start the </w:t>
      </w:r>
      <w:proofErr w:type="spellStart"/>
      <w:r>
        <w:rPr>
          <w:i/>
        </w:rPr>
        <w:t>bitRateQueryProhibitTimer</w:t>
      </w:r>
      <w:proofErr w:type="spellEnd"/>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2"/>
        <w:rPr>
          <w:lang w:eastAsia="ko-KR"/>
        </w:rPr>
      </w:pPr>
      <w:bookmarkStart w:id="575" w:name="_Toc29243019"/>
      <w:bookmarkStart w:id="576" w:name="_Toc37256434"/>
      <w:bookmarkStart w:id="577" w:name="_Toc131027010"/>
      <w:bookmarkStart w:id="578" w:name="_Toc52536282"/>
      <w:bookmarkStart w:id="579" w:name="_Toc46500373"/>
      <w:bookmarkStart w:id="580" w:name="_Toc37256280"/>
      <w:r>
        <w:t>5.</w:t>
      </w:r>
      <w:r>
        <w:rPr>
          <w:lang w:eastAsia="ko-KR"/>
        </w:rPr>
        <w:t>19</w:t>
      </w:r>
      <w:r>
        <w:tab/>
        <w:t>Activation/</w:t>
      </w:r>
      <w:r>
        <w:rPr>
          <w:lang w:eastAsia="ko-KR"/>
        </w:rPr>
        <w:t>Deactivation</w:t>
      </w:r>
      <w:r>
        <w:t xml:space="preserve"> of </w:t>
      </w:r>
      <w:r>
        <w:rPr>
          <w:lang w:eastAsia="ko-KR"/>
        </w:rPr>
        <w:t>CSI-RS resources</w:t>
      </w:r>
      <w:bookmarkEnd w:id="575"/>
      <w:bookmarkEnd w:id="576"/>
      <w:bookmarkEnd w:id="577"/>
      <w:bookmarkEnd w:id="578"/>
      <w:bookmarkEnd w:id="579"/>
      <w:bookmarkEnd w:id="580"/>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2"/>
        <w:tabs>
          <w:tab w:val="left" w:pos="4536"/>
        </w:tabs>
        <w:rPr>
          <w:lang w:eastAsia="zh-CN"/>
        </w:rPr>
      </w:pPr>
      <w:bookmarkStart w:id="581" w:name="_Toc29243020"/>
      <w:bookmarkStart w:id="582" w:name="_Toc46500374"/>
      <w:bookmarkStart w:id="583" w:name="_Toc52536283"/>
      <w:bookmarkStart w:id="584" w:name="_Toc37256281"/>
      <w:bookmarkStart w:id="585" w:name="_Toc37256435"/>
      <w:bookmarkStart w:id="586" w:name="_Toc131027011"/>
      <w:r>
        <w:t>5.</w:t>
      </w:r>
      <w:r>
        <w:rPr>
          <w:lang w:eastAsia="zh-CN"/>
        </w:rPr>
        <w:t>20</w:t>
      </w:r>
      <w:r>
        <w:rPr>
          <w:szCs w:val="24"/>
        </w:rPr>
        <w:tab/>
      </w:r>
      <w:proofErr w:type="spellStart"/>
      <w:r>
        <w:rPr>
          <w:lang w:eastAsia="zh-CN"/>
        </w:rPr>
        <w:t>Preallocated</w:t>
      </w:r>
      <w:proofErr w:type="spellEnd"/>
      <w:r>
        <w:rPr>
          <w:lang w:eastAsia="zh-CN"/>
        </w:rPr>
        <w:t xml:space="preserve"> uplink grant</w:t>
      </w:r>
      <w:bookmarkEnd w:id="581"/>
      <w:bookmarkEnd w:id="582"/>
      <w:bookmarkEnd w:id="583"/>
      <w:bookmarkEnd w:id="584"/>
      <w:bookmarkEnd w:id="585"/>
      <w:bookmarkEnd w:id="586"/>
    </w:p>
    <w:p w14:paraId="3EE6E4BA" w14:textId="77777777" w:rsidR="00B015B7" w:rsidRDefault="005B0360">
      <w:pPr>
        <w:rPr>
          <w:szCs w:val="21"/>
        </w:rPr>
      </w:pPr>
      <w:r>
        <w:rPr>
          <w:szCs w:val="21"/>
          <w:lang w:eastAsia="zh-CN"/>
        </w:rPr>
        <w:t>When</w:t>
      </w:r>
      <w:r>
        <w:rPr>
          <w:szCs w:val="21"/>
        </w:rPr>
        <w:t xml:space="preserve"> the </w:t>
      </w:r>
      <w:proofErr w:type="spellStart"/>
      <w:r>
        <w:rPr>
          <w:szCs w:val="21"/>
        </w:rPr>
        <w:t>preallocated</w:t>
      </w:r>
      <w:proofErr w:type="spellEnd"/>
      <w:r>
        <w:rPr>
          <w:szCs w:val="21"/>
        </w:rPr>
        <w:t xml:space="preserve">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proofErr w:type="spellStart"/>
      <w:r>
        <w:rPr>
          <w:i/>
        </w:rPr>
        <w:t>ul-ConfigInfo</w:t>
      </w:r>
      <w:proofErr w:type="spellEnd"/>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proofErr w:type="spellStart"/>
      <w:r>
        <w:rPr>
          <w:i/>
        </w:rPr>
        <w:t>ul-SchedInterval</w:t>
      </w:r>
      <w:proofErr w:type="spellEnd"/>
      <w:r>
        <w:t xml:space="preserve">, starting subframe </w:t>
      </w:r>
      <w:proofErr w:type="spellStart"/>
      <w:r>
        <w:rPr>
          <w:i/>
        </w:rPr>
        <w:t>ul-StartSubframe</w:t>
      </w:r>
      <w:proofErr w:type="spellEnd"/>
      <w:r>
        <w:rPr>
          <w:i/>
        </w:rPr>
        <w:t xml:space="preserve"> </w:t>
      </w:r>
      <w:r>
        <w:t xml:space="preserve">of the </w:t>
      </w:r>
      <w:proofErr w:type="spellStart"/>
      <w:r>
        <w:t>preallocated</w:t>
      </w:r>
      <w:proofErr w:type="spellEnd"/>
      <w:r>
        <w:t xml:space="preserve"> uplink grant, the uplink grant </w:t>
      </w:r>
      <w:proofErr w:type="spellStart"/>
      <w:r>
        <w:rPr>
          <w:i/>
        </w:rPr>
        <w:t>ul</w:t>
      </w:r>
      <w:proofErr w:type="spellEnd"/>
      <w:r>
        <w:rPr>
          <w:i/>
        </w:rPr>
        <w:t>-</w:t>
      </w:r>
      <w:proofErr w:type="gramStart"/>
      <w:r>
        <w:rPr>
          <w:i/>
        </w:rPr>
        <w:t>Grant</w:t>
      </w:r>
      <w:proofErr w:type="gramEnd"/>
      <w:r>
        <w:t xml:space="preserve"> and the number of HARQ process for the </w:t>
      </w:r>
      <w:proofErr w:type="spellStart"/>
      <w:r>
        <w:t>preallocated</w:t>
      </w:r>
      <w:proofErr w:type="spellEnd"/>
      <w:r>
        <w:t xml:space="preserve"> uplink grant </w:t>
      </w:r>
      <w:proofErr w:type="spellStart"/>
      <w:r>
        <w:rPr>
          <w:i/>
        </w:rPr>
        <w:t>numberOfConfUL</w:t>
      </w:r>
      <w:proofErr w:type="spellEnd"/>
      <w:r>
        <w:rPr>
          <w:i/>
        </w:rPr>
        <w:t>-Processes</w:t>
      </w:r>
      <w:r>
        <w:rPr>
          <w:lang w:eastAsia="zh-CN"/>
        </w:rPr>
        <w:t>.</w:t>
      </w:r>
    </w:p>
    <w:p w14:paraId="776E528E" w14:textId="77777777" w:rsidR="00B015B7" w:rsidRDefault="005B0360">
      <w:pPr>
        <w:rPr>
          <w:szCs w:val="21"/>
          <w:lang w:eastAsia="zh-CN"/>
        </w:rPr>
      </w:pPr>
      <w:r>
        <w:rPr>
          <w:szCs w:val="21"/>
          <w:lang w:eastAsia="zh-CN"/>
        </w:rPr>
        <w:t xml:space="preserve">When the </w:t>
      </w:r>
      <w:proofErr w:type="spellStart"/>
      <w:r>
        <w:rPr>
          <w:szCs w:val="21"/>
          <w:lang w:eastAsia="zh-CN"/>
        </w:rPr>
        <w:t>preallocated</w:t>
      </w:r>
      <w:proofErr w:type="spellEnd"/>
      <w:r>
        <w:rPr>
          <w:szCs w:val="21"/>
          <w:lang w:eastAsia="zh-CN"/>
        </w:rPr>
        <w:t xml:space="preserve"> uplink grant configuration is released by RRC, the corresponding </w:t>
      </w:r>
      <w:proofErr w:type="spellStart"/>
      <w:r>
        <w:rPr>
          <w:szCs w:val="21"/>
          <w:lang w:eastAsia="zh-CN"/>
        </w:rPr>
        <w:t>preallocated</w:t>
      </w:r>
      <w:proofErr w:type="spellEnd"/>
      <w:r>
        <w:rPr>
          <w:szCs w:val="21"/>
          <w:lang w:eastAsia="zh-CN"/>
        </w:rPr>
        <w:t xml:space="preserve">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 xml:space="preserve">When </w:t>
      </w:r>
      <w:proofErr w:type="spellStart"/>
      <w:r>
        <w:rPr>
          <w:rFonts w:eastAsia="Malgun Gothic"/>
        </w:rPr>
        <w:t>eIMTA</w:t>
      </w:r>
      <w:proofErr w:type="spellEnd"/>
      <w:r>
        <w:rPr>
          <w:rFonts w:eastAsia="Malgun Gothic"/>
        </w:rPr>
        <w:t xml:space="preserve"> is configured</w:t>
      </w:r>
      <w:r>
        <w:t xml:space="preserve"> for the </w:t>
      </w:r>
      <w:proofErr w:type="spellStart"/>
      <w:r>
        <w:t>SpCell</w:t>
      </w:r>
      <w:proofErr w:type="spellEnd"/>
      <w:r>
        <w:rPr>
          <w:rFonts w:eastAsia="Malgun Gothic"/>
        </w:rPr>
        <w:t xml:space="preserve">, if </w:t>
      </w:r>
      <w:r>
        <w:t xml:space="preserve">a </w:t>
      </w:r>
      <w:proofErr w:type="spellStart"/>
      <w:r>
        <w:rPr>
          <w:rFonts w:eastAsia="Malgun Gothic"/>
        </w:rPr>
        <w:t>preallocated</w:t>
      </w:r>
      <w:proofErr w:type="spellEnd"/>
      <w:r>
        <w:rPr>
          <w:rFonts w:eastAsia="Malgun Gothic"/>
        </w:rPr>
        <w:t xml:space="preserve"> grant occur</w:t>
      </w:r>
      <w:r>
        <w:t>s</w:t>
      </w:r>
      <w:r>
        <w:rPr>
          <w:rFonts w:eastAsia="Malgun Gothic"/>
        </w:rPr>
        <w:t xml:space="preserve"> in a subframe that can be reconfigured through </w:t>
      </w:r>
      <w:proofErr w:type="spellStart"/>
      <w:r>
        <w:t>eIMTA</w:t>
      </w:r>
      <w:proofErr w:type="spellEnd"/>
      <w:r>
        <w:t xml:space="preserve">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proofErr w:type="spellStart"/>
      <w:r>
        <w:rPr>
          <w:i/>
          <w:lang w:eastAsia="zh-CN"/>
        </w:rPr>
        <w:t>ul-ConfigInfo</w:t>
      </w:r>
      <w:proofErr w:type="spellEnd"/>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proofErr w:type="spellStart"/>
      <w:r>
        <w:rPr>
          <w:i/>
        </w:rPr>
        <w:t>ul-SchedInterval</w:t>
      </w:r>
      <w:proofErr w:type="spellEnd"/>
      <w:r>
        <w:rPr>
          <w:lang w:eastAsia="zh-CN"/>
        </w:rPr>
        <w:t xml:space="preserve"> + </w:t>
      </w:r>
      <w:proofErr w:type="spellStart"/>
      <w:r>
        <w:rPr>
          <w:i/>
        </w:rPr>
        <w:t>ul-StartSubframe</w:t>
      </w:r>
      <w:proofErr w:type="spellEnd"/>
      <w:r>
        <w:rPr>
          <w:lang w:eastAsia="zh-CN"/>
        </w:rPr>
        <w:t>] modulo 10.</w:t>
      </w:r>
    </w:p>
    <w:p w14:paraId="023652A0" w14:textId="77777777" w:rsidR="00B015B7" w:rsidRDefault="005B0360">
      <w:r>
        <w:t xml:space="preserve">For TDD, the MAC entity is configured with </w:t>
      </w:r>
      <w:proofErr w:type="spellStart"/>
      <w:r>
        <w:rPr>
          <w:i/>
          <w:iCs/>
        </w:rPr>
        <w:t>ul-SchedInterval</w:t>
      </w:r>
      <w:proofErr w:type="spellEnd"/>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lastRenderedPageBreak/>
        <w:t>NOTE 2:</w:t>
      </w:r>
      <w:r>
        <w:tab/>
        <w:t xml:space="preserve">Retransmissions for </w:t>
      </w:r>
      <w:r>
        <w:rPr>
          <w:lang w:eastAsia="zh-CN"/>
        </w:rPr>
        <w:t xml:space="preserve">uplink transmissions using </w:t>
      </w:r>
      <w:r>
        <w:t xml:space="preserve">the </w:t>
      </w:r>
      <w:proofErr w:type="spellStart"/>
      <w:r>
        <w:t>preallocated</w:t>
      </w:r>
      <w:proofErr w:type="spellEnd"/>
      <w:r>
        <w:t xml:space="preserve"> uplink grant can continue after clearing the </w:t>
      </w:r>
      <w:proofErr w:type="spellStart"/>
      <w:r>
        <w:t>preallocated</w:t>
      </w:r>
      <w:proofErr w:type="spellEnd"/>
      <w:r>
        <w:t xml:space="preserve"> uplink grant.</w:t>
      </w:r>
    </w:p>
    <w:p w14:paraId="6E831E8C" w14:textId="77777777" w:rsidR="00B015B7" w:rsidRDefault="005B0360">
      <w:pPr>
        <w:pStyle w:val="2"/>
      </w:pPr>
      <w:bookmarkStart w:id="587" w:name="_Toc29243021"/>
      <w:bookmarkStart w:id="588" w:name="_Toc131027012"/>
      <w:bookmarkStart w:id="589" w:name="_Toc52536284"/>
      <w:bookmarkStart w:id="590" w:name="_Toc46500375"/>
      <w:bookmarkStart w:id="591" w:name="_Toc37256436"/>
      <w:bookmarkStart w:id="592" w:name="_Toc37256282"/>
      <w:r>
        <w:t>5.21</w:t>
      </w:r>
      <w:r>
        <w:tab/>
        <w:t>SC-PTM Stop Indication</w:t>
      </w:r>
      <w:bookmarkEnd w:id="587"/>
      <w:bookmarkEnd w:id="588"/>
      <w:bookmarkEnd w:id="589"/>
      <w:bookmarkEnd w:id="590"/>
      <w:bookmarkEnd w:id="591"/>
      <w:bookmarkEnd w:id="592"/>
    </w:p>
    <w:p w14:paraId="3737DC1E" w14:textId="77777777" w:rsidR="00B015B7" w:rsidRDefault="005B0360">
      <w:r>
        <w:t xml:space="preserve">For NB-IoT UEs, BL UEs or UEs in enhanced coverage, the </w:t>
      </w:r>
      <w:proofErr w:type="spellStart"/>
      <w:r>
        <w:t>eNB</w:t>
      </w:r>
      <w:proofErr w:type="spellEnd"/>
      <w:r>
        <w:t xml:space="preserve">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w:t>
      </w:r>
      <w:proofErr w:type="gramStart"/>
      <w:r>
        <w:t>RNTI;</w:t>
      </w:r>
      <w:proofErr w:type="gramEnd"/>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2"/>
      </w:pPr>
      <w:bookmarkStart w:id="593" w:name="_Toc29243022"/>
      <w:bookmarkStart w:id="594" w:name="_Toc37256283"/>
      <w:bookmarkStart w:id="595" w:name="_Toc37256437"/>
      <w:bookmarkStart w:id="596" w:name="_Toc46500376"/>
      <w:bookmarkStart w:id="597" w:name="_Toc52536285"/>
      <w:bookmarkStart w:id="598" w:name="_Toc131027013"/>
      <w:r>
        <w:t>5.22</w:t>
      </w:r>
      <w:r>
        <w:tab/>
        <w:t xml:space="preserve">Entering Dormant </w:t>
      </w:r>
      <w:proofErr w:type="spellStart"/>
      <w:r>
        <w:t>SCell</w:t>
      </w:r>
      <w:proofErr w:type="spellEnd"/>
      <w:r>
        <w:t xml:space="preserve"> state</w:t>
      </w:r>
      <w:bookmarkEnd w:id="593"/>
      <w:bookmarkEnd w:id="594"/>
      <w:bookmarkEnd w:id="595"/>
      <w:bookmarkEnd w:id="596"/>
      <w:bookmarkEnd w:id="597"/>
      <w:bookmarkEnd w:id="598"/>
    </w:p>
    <w:p w14:paraId="6A82A85C"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transition configured </w:t>
      </w:r>
      <w:proofErr w:type="spellStart"/>
      <w:r>
        <w:t>SCells</w:t>
      </w:r>
      <w:proofErr w:type="spellEnd"/>
      <w:r>
        <w:t xml:space="preserve"> into Dormant State. Dormant State is not applicable for </w:t>
      </w:r>
      <w:proofErr w:type="spellStart"/>
      <w:r>
        <w:t>SpCell</w:t>
      </w:r>
      <w:proofErr w:type="spellEnd"/>
      <w:r>
        <w:t xml:space="preserve"> or PUCCH </w:t>
      </w:r>
      <w:proofErr w:type="spellStart"/>
      <w:r>
        <w:t>SCell</w:t>
      </w:r>
      <w:proofErr w:type="spellEnd"/>
      <w:r>
        <w:t xml:space="preserve">. The network transitions </w:t>
      </w:r>
      <w:proofErr w:type="spellStart"/>
      <w:r>
        <w:t>SCell</w:t>
      </w:r>
      <w:proofErr w:type="spellEnd"/>
      <w:r>
        <w:t>(s)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proofErr w:type="spellStart"/>
      <w:r>
        <w:rPr>
          <w:i/>
        </w:rPr>
        <w:t>sCellHibernationTimer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hibernates the associated </w:t>
      </w:r>
      <w:proofErr w:type="spellStart"/>
      <w:r>
        <w:t>SCell</w:t>
      </w:r>
      <w:proofErr w:type="spellEnd"/>
      <w:r>
        <w:t xml:space="preserve"> if it is in activated state. The same initial timer value applies to each instance of the </w:t>
      </w:r>
      <w:proofErr w:type="spellStart"/>
      <w:proofErr w:type="gramStart"/>
      <w:r>
        <w:rPr>
          <w:i/>
        </w:rPr>
        <w:t>sCellHibernationTimer</w:t>
      </w:r>
      <w:proofErr w:type="spellEnd"/>
      <w:proofErr w:type="gramEnd"/>
      <w:r>
        <w:t xml:space="preserve"> and it is configured by RRC.</w:t>
      </w:r>
    </w:p>
    <w:p w14:paraId="7FC13DC0" w14:textId="77777777" w:rsidR="00B015B7" w:rsidRDefault="005B0360">
      <w:pPr>
        <w:pStyle w:val="B1"/>
      </w:pPr>
      <w:r>
        <w:t>-</w:t>
      </w:r>
      <w:r>
        <w:tab/>
        <w:t xml:space="preserve">If configured, a </w:t>
      </w:r>
      <w:proofErr w:type="spellStart"/>
      <w:r>
        <w:rPr>
          <w:i/>
        </w:rPr>
        <w:t>dormantSCellDeactivationTimer</w:t>
      </w:r>
      <w:proofErr w:type="spellEnd"/>
      <w:r>
        <w:t xml:space="preserve">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deactivates the associated </w:t>
      </w:r>
      <w:proofErr w:type="spellStart"/>
      <w:r>
        <w:t>SCell</w:t>
      </w:r>
      <w:proofErr w:type="spellEnd"/>
      <w:r>
        <w:t xml:space="preserve"> if it is in dormant state. The same initial timer value applies to each instance of the </w:t>
      </w:r>
      <w:proofErr w:type="spellStart"/>
      <w:proofErr w:type="gramStart"/>
      <w:r>
        <w:rPr>
          <w:i/>
        </w:rPr>
        <w:t>dormantSCellDeactivationTimer</w:t>
      </w:r>
      <w:proofErr w:type="spellEnd"/>
      <w:proofErr w:type="gramEnd"/>
      <w:r>
        <w:t xml:space="preserve"> and it is configured by RRC.</w:t>
      </w:r>
    </w:p>
    <w:p w14:paraId="336AE7E9" w14:textId="77777777" w:rsidR="00B015B7" w:rsidRDefault="005B0360">
      <w:r>
        <w:t xml:space="preserve">An </w:t>
      </w:r>
      <w:proofErr w:type="spellStart"/>
      <w:r>
        <w:t>SCell</w:t>
      </w:r>
      <w:proofErr w:type="spellEnd"/>
      <w:r>
        <w:t xml:space="preserve"> will be in Dormant </w:t>
      </w:r>
      <w:proofErr w:type="spellStart"/>
      <w:r>
        <w:t>SCell</w:t>
      </w:r>
      <w:proofErr w:type="spellEnd"/>
      <w:r>
        <w:t xml:space="preserve"> state upon </w:t>
      </w:r>
      <w:proofErr w:type="spellStart"/>
      <w:r>
        <w:t>SCell</w:t>
      </w:r>
      <w:proofErr w:type="spellEnd"/>
      <w:r>
        <w:t xml:space="preserve"> configuration in case the parameter </w:t>
      </w:r>
      <w:proofErr w:type="spellStart"/>
      <w:r>
        <w:rPr>
          <w:i/>
        </w:rPr>
        <w:t>sCellState</w:t>
      </w:r>
      <w:proofErr w:type="spellEnd"/>
      <w:r>
        <w:rPr>
          <w:i/>
        </w:rPr>
        <w:t xml:space="preserve"> </w:t>
      </w:r>
      <w:r>
        <w:t xml:space="preserve">is set to </w:t>
      </w:r>
      <w:r>
        <w:rPr>
          <w:i/>
        </w:rPr>
        <w:t xml:space="preserve">dormant </w:t>
      </w:r>
      <w:r>
        <w:t xml:space="preserve">for the </w:t>
      </w:r>
      <w:proofErr w:type="spellStart"/>
      <w:r>
        <w:t>SCell</w:t>
      </w:r>
      <w:proofErr w:type="spellEnd"/>
      <w:r>
        <w:t xml:space="preserve"> within RRC configuration. The configured SCG </w:t>
      </w:r>
      <w:proofErr w:type="spellStart"/>
      <w:r>
        <w:t>SCells</w:t>
      </w:r>
      <w:proofErr w:type="spellEnd"/>
      <w:r>
        <w:t xml:space="preserve"> are dormant after a SCG change in case the parameter </w:t>
      </w:r>
      <w:proofErr w:type="spellStart"/>
      <w:r>
        <w:rPr>
          <w:i/>
        </w:rPr>
        <w:t>sCellState</w:t>
      </w:r>
      <w:proofErr w:type="spellEnd"/>
      <w:r>
        <w:t xml:space="preserve"> is set to </w:t>
      </w:r>
      <w:r>
        <w:rPr>
          <w:i/>
        </w:rPr>
        <w:t>dormant</w:t>
      </w:r>
      <w:r>
        <w:t xml:space="preserve"> for the </w:t>
      </w:r>
      <w:proofErr w:type="spellStart"/>
      <w:r>
        <w:t>SCell</w:t>
      </w:r>
      <w:proofErr w:type="spellEnd"/>
      <w:r>
        <w:t xml:space="preserve"> within RRC configuration.</w:t>
      </w:r>
    </w:p>
    <w:p w14:paraId="274FA48C"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35684C9A" w14:textId="77777777" w:rsidR="00B015B7" w:rsidRDefault="005B0360">
      <w:pPr>
        <w:pStyle w:val="B1"/>
      </w:pPr>
      <w:r>
        <w:t>-</w:t>
      </w:r>
      <w:r>
        <w:tab/>
        <w:t xml:space="preserve">if the </w:t>
      </w:r>
      <w:r>
        <w:rPr>
          <w:lang w:eastAsia="zh-CN"/>
        </w:rPr>
        <w:t>MAC entity</w:t>
      </w:r>
      <w:r>
        <w:t xml:space="preserve"> is configured with dormant </w:t>
      </w:r>
      <w:proofErr w:type="spellStart"/>
      <w:r>
        <w:t>SCell</w:t>
      </w:r>
      <w:proofErr w:type="spellEnd"/>
      <w:r>
        <w:t xml:space="preserve"> upon </w:t>
      </w:r>
      <w:proofErr w:type="spellStart"/>
      <w:r>
        <w:t>SCell</w:t>
      </w:r>
      <w:proofErr w:type="spellEnd"/>
      <w:r>
        <w:t xml:space="preserve"> configuration or receives MAC control element(s) in this TTI for transitioning the </w:t>
      </w:r>
      <w:proofErr w:type="spellStart"/>
      <w:r>
        <w:t>SCell</w:t>
      </w:r>
      <w:proofErr w:type="spellEnd"/>
      <w:r>
        <w:t xml:space="preserve">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 xml:space="preserve">transition the </w:t>
      </w:r>
      <w:proofErr w:type="spellStart"/>
      <w:r>
        <w:t>SCell</w:t>
      </w:r>
      <w:proofErr w:type="spellEnd"/>
      <w:r>
        <w:t xml:space="preserve"> into Dormant </w:t>
      </w:r>
      <w:proofErr w:type="gramStart"/>
      <w:r>
        <w:t>State;</w:t>
      </w:r>
      <w:proofErr w:type="gramEnd"/>
    </w:p>
    <w:p w14:paraId="4DC2A33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proofErr w:type="gramStart"/>
      <w:r>
        <w:t>SCell</w:t>
      </w:r>
      <w:proofErr w:type="spellEnd"/>
      <w:r>
        <w:t>;</w:t>
      </w:r>
      <w:proofErr w:type="gramEnd"/>
    </w:p>
    <w:p w14:paraId="3EFC1247" w14:textId="77777777" w:rsidR="00B015B7" w:rsidRDefault="005B0360">
      <w:pPr>
        <w:pStyle w:val="B3"/>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w:t>
      </w:r>
      <w:proofErr w:type="gramStart"/>
      <w:r>
        <w:t>configured;</w:t>
      </w:r>
      <w:proofErr w:type="gramEnd"/>
    </w:p>
    <w:p w14:paraId="67560874" w14:textId="77777777" w:rsidR="00B015B7" w:rsidRDefault="005B0360">
      <w:pPr>
        <w:pStyle w:val="B4"/>
      </w:pPr>
      <w:r>
        <w:t>-</w:t>
      </w:r>
      <w:r>
        <w:tab/>
        <w:t xml:space="preserve">stop the </w:t>
      </w:r>
      <w:proofErr w:type="spellStart"/>
      <w:r>
        <w:rPr>
          <w:i/>
        </w:rPr>
        <w:t>sCellHibernationTimer</w:t>
      </w:r>
      <w:proofErr w:type="spellEnd"/>
      <w:r>
        <w:t xml:space="preserve"> associated with the </w:t>
      </w:r>
      <w:proofErr w:type="spellStart"/>
      <w:proofErr w:type="gramStart"/>
      <w:r>
        <w:t>SCell</w:t>
      </w:r>
      <w:proofErr w:type="spellEnd"/>
      <w:r>
        <w:t>;</w:t>
      </w:r>
      <w:proofErr w:type="gramEnd"/>
    </w:p>
    <w:p w14:paraId="6A8F4219" w14:textId="77777777" w:rsidR="00B015B7" w:rsidRDefault="005B0360">
      <w:pPr>
        <w:pStyle w:val="B3"/>
        <w:rPr>
          <w:rFonts w:eastAsia="Malgun Gothic"/>
          <w:lang w:eastAsia="ko-KR"/>
        </w:rPr>
      </w:pPr>
      <w:r>
        <w:t>-</w:t>
      </w:r>
      <w:r>
        <w:tab/>
        <w:t xml:space="preserve">start or restart the </w:t>
      </w:r>
      <w:proofErr w:type="spellStart"/>
      <w:r>
        <w:rPr>
          <w:i/>
        </w:rPr>
        <w:t>dormantSCellDeactivationTimer</w:t>
      </w:r>
      <w:proofErr w:type="spellEnd"/>
      <w:r>
        <w:t xml:space="preserve"> associated with the </w:t>
      </w:r>
      <w:proofErr w:type="spellStart"/>
      <w:proofErr w:type="gramStart"/>
      <w:r>
        <w:t>SCell</w:t>
      </w:r>
      <w:proofErr w:type="spellEnd"/>
      <w:r>
        <w:t>;</w:t>
      </w:r>
      <w:proofErr w:type="gramEnd"/>
    </w:p>
    <w:p w14:paraId="14E7B1DF" w14:textId="77777777" w:rsidR="00B015B7" w:rsidRDefault="005B0360">
      <w:pPr>
        <w:pStyle w:val="B3"/>
      </w:pPr>
      <w:r>
        <w:t>-</w:t>
      </w:r>
      <w:r>
        <w:tab/>
        <w:t xml:space="preserve">clear any configured downlink assignments and uplink grants associated with the </w:t>
      </w:r>
      <w:proofErr w:type="spellStart"/>
      <w:proofErr w:type="gramStart"/>
      <w:r>
        <w:t>SCell</w:t>
      </w:r>
      <w:proofErr w:type="spellEnd"/>
      <w:r>
        <w:t>;</w:t>
      </w:r>
      <w:proofErr w:type="gramEnd"/>
    </w:p>
    <w:p w14:paraId="179F63FF" w14:textId="77777777" w:rsidR="00B015B7" w:rsidRDefault="005B0360">
      <w:pPr>
        <w:pStyle w:val="B3"/>
      </w:pPr>
      <w:r>
        <w:t>-</w:t>
      </w:r>
      <w:r>
        <w:tab/>
        <w:t xml:space="preserve">flush all HARQ buffers associated with the </w:t>
      </w:r>
      <w:proofErr w:type="spellStart"/>
      <w:r>
        <w:t>SCell</w:t>
      </w:r>
      <w:proofErr w:type="spellEnd"/>
      <w:r>
        <w:t>.</w:t>
      </w:r>
    </w:p>
    <w:p w14:paraId="58CBF903" w14:textId="77777777" w:rsidR="00B015B7" w:rsidRDefault="005B0360">
      <w:pPr>
        <w:pStyle w:val="B1"/>
      </w:pPr>
      <w:r>
        <w:t>-</w:t>
      </w:r>
      <w:r>
        <w:tab/>
        <w:t xml:space="preserve">if the </w:t>
      </w:r>
      <w:proofErr w:type="spellStart"/>
      <w:r>
        <w:rPr>
          <w:i/>
        </w:rPr>
        <w:t>sCellHibernationTimer</w:t>
      </w:r>
      <w:proofErr w:type="spellEnd"/>
      <w:r>
        <w:t xml:space="preserve"> associated with the activated </w:t>
      </w:r>
      <w:proofErr w:type="spellStart"/>
      <w:r>
        <w:t>SCell</w:t>
      </w:r>
      <w:proofErr w:type="spellEnd"/>
      <w:r>
        <w:t xml:space="preserve">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 xml:space="preserve">hibernate the </w:t>
      </w:r>
      <w:proofErr w:type="spellStart"/>
      <w:proofErr w:type="gramStart"/>
      <w:r>
        <w:t>SCell</w:t>
      </w:r>
      <w:proofErr w:type="spellEnd"/>
      <w:r>
        <w:t>;</w:t>
      </w:r>
      <w:proofErr w:type="gramEnd"/>
    </w:p>
    <w:p w14:paraId="5D0639D9" w14:textId="77777777" w:rsidR="00B015B7" w:rsidRDefault="005B0360">
      <w:pPr>
        <w:pStyle w:val="B3"/>
      </w:pPr>
      <w:r>
        <w:lastRenderedPageBreak/>
        <w:t>-</w:t>
      </w:r>
      <w:r>
        <w:tab/>
        <w:t xml:space="preserve">stop the </w:t>
      </w:r>
      <w:proofErr w:type="spellStart"/>
      <w:r>
        <w:rPr>
          <w:i/>
        </w:rPr>
        <w:t>sCellDeactivationTimer</w:t>
      </w:r>
      <w:proofErr w:type="spellEnd"/>
      <w:r>
        <w:t xml:space="preserve"> associated with the </w:t>
      </w:r>
      <w:proofErr w:type="spellStart"/>
      <w:proofErr w:type="gramStart"/>
      <w:r>
        <w:t>SCell</w:t>
      </w:r>
      <w:proofErr w:type="spellEnd"/>
      <w:r>
        <w:t>;</w:t>
      </w:r>
      <w:proofErr w:type="gramEnd"/>
    </w:p>
    <w:p w14:paraId="52E62116" w14:textId="77777777" w:rsidR="00B015B7" w:rsidRDefault="005B0360">
      <w:pPr>
        <w:pStyle w:val="B3"/>
      </w:pPr>
      <w:r>
        <w:t>-</w:t>
      </w:r>
      <w:r>
        <w:tab/>
        <w:t xml:space="preserve">stop the </w:t>
      </w:r>
      <w:proofErr w:type="spellStart"/>
      <w:r>
        <w:rPr>
          <w:i/>
        </w:rPr>
        <w:t>sCellHibernationTimer</w:t>
      </w:r>
      <w:proofErr w:type="spellEnd"/>
      <w:r>
        <w:t xml:space="preserve"> associated with the </w:t>
      </w:r>
      <w:proofErr w:type="spellStart"/>
      <w:proofErr w:type="gramStart"/>
      <w:r>
        <w:t>SCell</w:t>
      </w:r>
      <w:proofErr w:type="spellEnd"/>
      <w:r>
        <w:t>;</w:t>
      </w:r>
      <w:proofErr w:type="gramEnd"/>
    </w:p>
    <w:p w14:paraId="61901F02" w14:textId="77777777" w:rsidR="00B015B7" w:rsidRDefault="005B0360">
      <w:pPr>
        <w:pStyle w:val="B3"/>
        <w:rPr>
          <w:rFonts w:eastAsia="Malgun Gothic"/>
          <w:lang w:eastAsia="ko-KR"/>
        </w:rPr>
      </w:pPr>
      <w:r>
        <w:t>-</w:t>
      </w:r>
      <w:r>
        <w:tab/>
        <w:t xml:space="preserve">start the </w:t>
      </w:r>
      <w:proofErr w:type="spellStart"/>
      <w:r>
        <w:rPr>
          <w:i/>
        </w:rPr>
        <w:t>dormantSCellDeactivationTimer</w:t>
      </w:r>
      <w:proofErr w:type="spellEnd"/>
      <w:r>
        <w:t xml:space="preserve"> associated with the </w:t>
      </w:r>
      <w:proofErr w:type="spellStart"/>
      <w:proofErr w:type="gramStart"/>
      <w:r>
        <w:t>SCell</w:t>
      </w:r>
      <w:proofErr w:type="spellEnd"/>
      <w:r>
        <w:t>;</w:t>
      </w:r>
      <w:proofErr w:type="gramEnd"/>
    </w:p>
    <w:p w14:paraId="71027DA5" w14:textId="77777777" w:rsidR="00B015B7" w:rsidRDefault="005B0360">
      <w:pPr>
        <w:pStyle w:val="B3"/>
      </w:pPr>
      <w:r>
        <w:t>-</w:t>
      </w:r>
      <w:r>
        <w:tab/>
        <w:t xml:space="preserve">clear any configured downlink assignments and uplink grants associated with the </w:t>
      </w:r>
      <w:proofErr w:type="spellStart"/>
      <w:proofErr w:type="gramStart"/>
      <w:r>
        <w:t>SCell</w:t>
      </w:r>
      <w:proofErr w:type="spellEnd"/>
      <w:r>
        <w:t>;</w:t>
      </w:r>
      <w:proofErr w:type="gramEnd"/>
    </w:p>
    <w:p w14:paraId="079B0EB1" w14:textId="77777777" w:rsidR="00B015B7" w:rsidRDefault="005B0360">
      <w:pPr>
        <w:pStyle w:val="B3"/>
      </w:pPr>
      <w:r>
        <w:t>-</w:t>
      </w:r>
      <w:r>
        <w:tab/>
        <w:t xml:space="preserve">flush all HARQ buffers associated with the </w:t>
      </w:r>
      <w:proofErr w:type="spellStart"/>
      <w:r>
        <w:t>SCell</w:t>
      </w:r>
      <w:proofErr w:type="spellEnd"/>
      <w:r>
        <w:t>.</w:t>
      </w:r>
    </w:p>
    <w:p w14:paraId="628F5791" w14:textId="77777777" w:rsidR="00B015B7" w:rsidRDefault="005B0360">
      <w:pPr>
        <w:pStyle w:val="B1"/>
      </w:pPr>
      <w:r>
        <w:t>-</w:t>
      </w:r>
      <w:r>
        <w:tab/>
        <w:t xml:space="preserve">if the </w:t>
      </w:r>
      <w:proofErr w:type="spellStart"/>
      <w:r>
        <w:rPr>
          <w:i/>
        </w:rPr>
        <w:t>dormantSCellDeactivationTimer</w:t>
      </w:r>
      <w:proofErr w:type="spellEnd"/>
      <w:r>
        <w:t xml:space="preserve"> associated with the dormant </w:t>
      </w:r>
      <w:proofErr w:type="spellStart"/>
      <w:r>
        <w:t>SCell</w:t>
      </w:r>
      <w:proofErr w:type="spellEnd"/>
      <w:r>
        <w:t xml:space="preserve">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 xml:space="preserve">deactivate the </w:t>
      </w:r>
      <w:proofErr w:type="spellStart"/>
      <w:proofErr w:type="gramStart"/>
      <w:r>
        <w:t>SCell</w:t>
      </w:r>
      <w:proofErr w:type="spellEnd"/>
      <w:r>
        <w:t>;</w:t>
      </w:r>
      <w:proofErr w:type="gramEnd"/>
    </w:p>
    <w:p w14:paraId="2552D794" w14:textId="77777777" w:rsidR="00B015B7" w:rsidRDefault="005B0360">
      <w:pPr>
        <w:pStyle w:val="B3"/>
      </w:pPr>
      <w:r>
        <w:t>-</w:t>
      </w:r>
      <w:r>
        <w:tab/>
        <w:t xml:space="preserve">stop the </w:t>
      </w:r>
      <w:proofErr w:type="spellStart"/>
      <w:r>
        <w:rPr>
          <w:i/>
        </w:rPr>
        <w:t>dormantSCellDeactivationTimer</w:t>
      </w:r>
      <w:proofErr w:type="spellEnd"/>
      <w:r>
        <w:t xml:space="preserve"> associated with the </w:t>
      </w:r>
      <w:proofErr w:type="spellStart"/>
      <w:proofErr w:type="gramStart"/>
      <w:r>
        <w:t>SCell</w:t>
      </w:r>
      <w:proofErr w:type="spellEnd"/>
      <w:r>
        <w:t>;</w:t>
      </w:r>
      <w:proofErr w:type="gramEnd"/>
    </w:p>
    <w:p w14:paraId="7624FF89" w14:textId="77777777" w:rsidR="00B015B7" w:rsidRDefault="005B0360">
      <w:pPr>
        <w:pStyle w:val="B1"/>
      </w:pPr>
      <w:r>
        <w:t>-</w:t>
      </w:r>
      <w:r>
        <w:tab/>
        <w:t xml:space="preserve">if the </w:t>
      </w:r>
      <w:proofErr w:type="spellStart"/>
      <w:r>
        <w:t>SCell</w:t>
      </w:r>
      <w:proofErr w:type="spellEnd"/>
      <w:r>
        <w:t xml:space="preserve"> is in Dormant State:</w:t>
      </w:r>
    </w:p>
    <w:p w14:paraId="046C2282" w14:textId="77777777" w:rsidR="00B015B7" w:rsidRDefault="005B0360">
      <w:pPr>
        <w:pStyle w:val="B2"/>
      </w:pPr>
      <w:r>
        <w:t>-</w:t>
      </w:r>
      <w:r>
        <w:tab/>
        <w:t xml:space="preserve">not transmit SRS on the </w:t>
      </w:r>
      <w:proofErr w:type="spellStart"/>
      <w:proofErr w:type="gramStart"/>
      <w:r>
        <w:t>SCell</w:t>
      </w:r>
      <w:proofErr w:type="spellEnd"/>
      <w:r>
        <w:t>;</w:t>
      </w:r>
      <w:proofErr w:type="gramEnd"/>
    </w:p>
    <w:p w14:paraId="437492E5" w14:textId="77777777" w:rsidR="00B015B7" w:rsidRDefault="005B0360">
      <w:pPr>
        <w:pStyle w:val="B2"/>
      </w:pPr>
      <w:r>
        <w:t>-</w:t>
      </w:r>
      <w:r>
        <w:tab/>
        <w:t xml:space="preserve">report CQI/PMI/RI/PTI/CRI for the </w:t>
      </w:r>
      <w:proofErr w:type="spellStart"/>
      <w:r>
        <w:t>SCell</w:t>
      </w:r>
      <w:proofErr w:type="spellEnd"/>
      <w:r>
        <w:t xml:space="preserve"> according to the periodicity indicated by </w:t>
      </w:r>
      <w:r>
        <w:rPr>
          <w:i/>
        </w:rPr>
        <w:t>cqi-ReportPeriodic-SCell-</w:t>
      </w:r>
      <w:proofErr w:type="gramStart"/>
      <w:r>
        <w:rPr>
          <w:i/>
        </w:rPr>
        <w:t>r15</w:t>
      </w:r>
      <w:r>
        <w:t>;</w:t>
      </w:r>
      <w:proofErr w:type="gramEnd"/>
    </w:p>
    <w:p w14:paraId="6A342179" w14:textId="77777777" w:rsidR="00B015B7" w:rsidRDefault="005B0360">
      <w:pPr>
        <w:pStyle w:val="B2"/>
      </w:pPr>
      <w:r>
        <w:t>-</w:t>
      </w:r>
      <w:r>
        <w:tab/>
        <w:t xml:space="preserve">not transmit on UL-SCH on the </w:t>
      </w:r>
      <w:proofErr w:type="spellStart"/>
      <w:proofErr w:type="gramStart"/>
      <w:r>
        <w:t>SCell</w:t>
      </w:r>
      <w:proofErr w:type="spellEnd"/>
      <w:r>
        <w:t>;</w:t>
      </w:r>
      <w:proofErr w:type="gramEnd"/>
    </w:p>
    <w:p w14:paraId="6CF50754" w14:textId="77777777" w:rsidR="00B015B7" w:rsidRDefault="005B0360">
      <w:pPr>
        <w:pStyle w:val="B2"/>
      </w:pPr>
      <w:r>
        <w:t>-</w:t>
      </w:r>
      <w:r>
        <w:tab/>
        <w:t xml:space="preserve">not transmit on RACH on the </w:t>
      </w:r>
      <w:proofErr w:type="spellStart"/>
      <w:proofErr w:type="gramStart"/>
      <w:r>
        <w:t>SCell</w:t>
      </w:r>
      <w:proofErr w:type="spellEnd"/>
      <w:r>
        <w:t>;</w:t>
      </w:r>
      <w:proofErr w:type="gramEnd"/>
    </w:p>
    <w:p w14:paraId="0F2722B2" w14:textId="77777777" w:rsidR="00B015B7" w:rsidRDefault="005B0360">
      <w:pPr>
        <w:pStyle w:val="B2"/>
      </w:pPr>
      <w:r>
        <w:t>-</w:t>
      </w:r>
      <w:r>
        <w:tab/>
        <w:t xml:space="preserve">not monitor the PDCCH on the </w:t>
      </w:r>
      <w:proofErr w:type="spellStart"/>
      <w:proofErr w:type="gramStart"/>
      <w:r>
        <w:t>SCell</w:t>
      </w:r>
      <w:proofErr w:type="spellEnd"/>
      <w:r>
        <w:t>;</w:t>
      </w:r>
      <w:proofErr w:type="gramEnd"/>
    </w:p>
    <w:p w14:paraId="6B6ABFD5" w14:textId="77777777" w:rsidR="00B015B7" w:rsidRDefault="005B0360">
      <w:pPr>
        <w:pStyle w:val="B2"/>
      </w:pPr>
      <w:r>
        <w:t>-</w:t>
      </w:r>
      <w:r>
        <w:tab/>
        <w:t xml:space="preserve">not monitor the PDCCH for the </w:t>
      </w:r>
      <w:proofErr w:type="spellStart"/>
      <w:proofErr w:type="gramStart"/>
      <w:r>
        <w:t>SCell</w:t>
      </w:r>
      <w:proofErr w:type="spellEnd"/>
      <w:r>
        <w:t>;</w:t>
      </w:r>
      <w:proofErr w:type="gramEnd"/>
    </w:p>
    <w:p w14:paraId="794E3EEB" w14:textId="77777777" w:rsidR="00B015B7" w:rsidRDefault="005B0360">
      <w:pPr>
        <w:pStyle w:val="B2"/>
      </w:pPr>
      <w:r>
        <w:t>-</w:t>
      </w:r>
      <w:r>
        <w:tab/>
        <w:t xml:space="preserve">not transmit PUCCH on the </w:t>
      </w:r>
      <w:proofErr w:type="spellStart"/>
      <w:r>
        <w:t>SCell</w:t>
      </w:r>
      <w:proofErr w:type="spellEnd"/>
      <w:r>
        <w:t>.</w:t>
      </w:r>
    </w:p>
    <w:p w14:paraId="49D0B6FB" w14:textId="77777777" w:rsidR="00B015B7" w:rsidRDefault="005B0360">
      <w:r>
        <w:t xml:space="preserve">HARQ feedback for the MAC PDU containing Hibernation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or hibernation (TS 36.133 [9]).</w:t>
      </w:r>
    </w:p>
    <w:p w14:paraId="67088D87"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in Dormant State, any ongoing </w:t>
      </w:r>
      <w:proofErr w:type="gramStart"/>
      <w:r>
        <w:rPr>
          <w:rFonts w:eastAsia="Malgun Gothic"/>
        </w:rPr>
        <w:t>Random Access</w:t>
      </w:r>
      <w:proofErr w:type="gramEnd"/>
      <w:r>
        <w:rPr>
          <w:rFonts w:eastAsia="Malgun Gothic"/>
        </w:rPr>
        <w:t xml:space="preserve"> procedure on the </w:t>
      </w:r>
      <w:proofErr w:type="spellStart"/>
      <w:r>
        <w:rPr>
          <w:rFonts w:eastAsia="Malgun Gothic"/>
        </w:rPr>
        <w:t>SCell</w:t>
      </w:r>
      <w:proofErr w:type="spellEnd"/>
      <w:r>
        <w:rPr>
          <w:rFonts w:eastAsia="Malgun Gothic"/>
        </w:rPr>
        <w:t xml:space="preserve"> is aborted</w:t>
      </w:r>
      <w:r>
        <w:t>.</w:t>
      </w:r>
    </w:p>
    <w:p w14:paraId="4E2A65C9" w14:textId="77777777" w:rsidR="00B015B7" w:rsidRDefault="005B0360">
      <w:pPr>
        <w:pStyle w:val="2"/>
      </w:pPr>
      <w:bookmarkStart w:id="599" w:name="_Toc37256438"/>
      <w:bookmarkStart w:id="600" w:name="_Toc52536286"/>
      <w:bookmarkStart w:id="601" w:name="_Toc131027014"/>
      <w:bookmarkStart w:id="602" w:name="_Toc46500377"/>
      <w:bookmarkStart w:id="603" w:name="_Toc29243023"/>
      <w:bookmarkStart w:id="604" w:name="_Toc37256284"/>
      <w:r>
        <w:t>5.23</w:t>
      </w:r>
      <w:r>
        <w:tab/>
        <w:t>Autonomous Uplink</w:t>
      </w:r>
      <w:bookmarkEnd w:id="599"/>
      <w:bookmarkEnd w:id="600"/>
      <w:bookmarkEnd w:id="601"/>
      <w:bookmarkEnd w:id="602"/>
      <w:bookmarkEnd w:id="603"/>
      <w:bookmarkEnd w:id="604"/>
    </w:p>
    <w:p w14:paraId="4B8F9F85" w14:textId="77777777" w:rsidR="00B015B7" w:rsidRDefault="005B0360">
      <w:r>
        <w:t xml:space="preserve">Autonomous uplink is supported on the </w:t>
      </w:r>
      <w:proofErr w:type="spellStart"/>
      <w:r>
        <w:t>SCells</w:t>
      </w:r>
      <w:proofErr w:type="spellEnd"/>
      <w:r>
        <w:t xml:space="preserve"> only. At most one autonomous uplink configuration is supported per </w:t>
      </w:r>
      <w:proofErr w:type="spellStart"/>
      <w:r>
        <w:t>SCell</w:t>
      </w:r>
      <w:proofErr w:type="spellEnd"/>
      <w:r>
        <w:t>. Multiple autonomous uplink configurations can be activated</w:t>
      </w:r>
      <w:r>
        <w:rPr>
          <w:lang w:eastAsia="zh-CN"/>
        </w:rPr>
        <w:t xml:space="preserve"> and be </w:t>
      </w:r>
      <w:r>
        <w:t xml:space="preserve">active simultaneously when there is more than one </w:t>
      </w:r>
      <w:proofErr w:type="spellStart"/>
      <w:r>
        <w:t>SCell</w:t>
      </w:r>
      <w:proofErr w:type="spellEnd"/>
      <w:r>
        <w:t xml:space="preserve">. Autonomous uplink and Uplink Semi-Persistent Scheduling cannot be active simultaneously on the same </w:t>
      </w:r>
      <w:proofErr w:type="spellStart"/>
      <w:r>
        <w:t>SCell</w:t>
      </w:r>
      <w:proofErr w:type="spellEnd"/>
      <w:r>
        <w:t>.</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w:t>
      </w:r>
      <w:proofErr w:type="gramStart"/>
      <w:r>
        <w:t>RNTI;</w:t>
      </w:r>
      <w:proofErr w:type="gramEnd"/>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w:t>
      </w:r>
      <w:proofErr w:type="spellStart"/>
      <w:r>
        <w:rPr>
          <w:i/>
        </w:rPr>
        <w:t>RetransmissionTimer</w:t>
      </w:r>
      <w:proofErr w:type="spellEnd"/>
      <w:r>
        <w:t xml:space="preserve"> before triggering a new transmission or a retransmission of the same HARQ process using autonomous </w:t>
      </w:r>
      <w:proofErr w:type="gramStart"/>
      <w:r>
        <w:t>uplink;</w:t>
      </w:r>
      <w:proofErr w:type="gramEnd"/>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lastRenderedPageBreak/>
        <w:t>-</w:t>
      </w:r>
      <w:r>
        <w:tab/>
        <w:t xml:space="preserve">instruct the Multiplexing and Assembly procedure to generate an AUL confirmation MAC Control Element as defined in clause </w:t>
      </w:r>
      <w:proofErr w:type="gramStart"/>
      <w:r>
        <w:t>6.1.3.16;</w:t>
      </w:r>
      <w:proofErr w:type="gramEnd"/>
    </w:p>
    <w:p w14:paraId="545C3EC5" w14:textId="77777777" w:rsidR="00B015B7" w:rsidRDefault="005B0360">
      <w:pPr>
        <w:pStyle w:val="B2"/>
      </w:pPr>
      <w:r>
        <w:t>-</w:t>
      </w:r>
      <w:r>
        <w:tab/>
        <w:t>cancel the triggered AUL confirmation.</w:t>
      </w:r>
    </w:p>
    <w:p w14:paraId="71E0EA7F" w14:textId="77777777" w:rsidR="00B015B7" w:rsidRDefault="005B0360">
      <w:r>
        <w:t xml:space="preserve">The MAC entity shall clear the configured uplink grant for the </w:t>
      </w:r>
      <w:proofErr w:type="spellStart"/>
      <w:r>
        <w:t>SCell</w:t>
      </w:r>
      <w:proofErr w:type="spellEnd"/>
      <w:r>
        <w:t xml:space="preserve"> immediately after first transmission of AUL confirmation MAC Control Element triggered by the AUL release for this </w:t>
      </w:r>
      <w:proofErr w:type="spellStart"/>
      <w:r>
        <w:t>SCell</w:t>
      </w:r>
      <w:proofErr w:type="spellEnd"/>
      <w:r>
        <w:t>.</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2"/>
      </w:pPr>
      <w:bookmarkStart w:id="605" w:name="_Toc29243024"/>
      <w:bookmarkStart w:id="606" w:name="_Toc37256285"/>
      <w:bookmarkStart w:id="607" w:name="_Toc37256439"/>
      <w:bookmarkStart w:id="608" w:name="_Toc46500378"/>
      <w:bookmarkStart w:id="609" w:name="_Toc52536287"/>
      <w:bookmarkStart w:id="610" w:name="_Toc131027015"/>
      <w:r>
        <w:t>5.24</w:t>
      </w:r>
      <w:r>
        <w:tab/>
        <w:t>Activation/Deactivation of PDCP duplication</w:t>
      </w:r>
      <w:bookmarkEnd w:id="605"/>
      <w:bookmarkEnd w:id="606"/>
      <w:bookmarkEnd w:id="607"/>
      <w:bookmarkEnd w:id="608"/>
      <w:bookmarkEnd w:id="609"/>
      <w:bookmarkEnd w:id="610"/>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2"/>
      </w:pPr>
      <w:bookmarkStart w:id="611" w:name="_Toc52536288"/>
      <w:bookmarkStart w:id="612" w:name="_Toc37256440"/>
      <w:bookmarkStart w:id="613" w:name="_Toc46500379"/>
      <w:bookmarkStart w:id="614" w:name="_Toc131027016"/>
      <w:bookmarkStart w:id="615" w:name="_Toc37256286"/>
      <w:bookmarkStart w:id="616" w:name="_Toc29243025"/>
      <w:r>
        <w:t>5.25</w:t>
      </w:r>
      <w:r>
        <w:tab/>
        <w:t>Transmission of Downlink Channel Quality Report</w:t>
      </w:r>
      <w:bookmarkEnd w:id="611"/>
      <w:bookmarkEnd w:id="612"/>
      <w:bookmarkEnd w:id="613"/>
      <w:bookmarkEnd w:id="614"/>
      <w:bookmarkEnd w:id="615"/>
    </w:p>
    <w:p w14:paraId="33C36A61" w14:textId="77777777" w:rsidR="00B015B7" w:rsidRDefault="005B0360">
      <w:bookmarkStart w:id="617"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roofErr w:type="gramStart"/>
      <w:r>
        <w:t>";</w:t>
      </w:r>
      <w:proofErr w:type="gramEnd"/>
    </w:p>
    <w:p w14:paraId="5BEAB4C7" w14:textId="77777777" w:rsidR="00B015B7" w:rsidRDefault="005B0360">
      <w:pPr>
        <w:pStyle w:val="B1"/>
      </w:pPr>
      <w:r>
        <w:t>-</w:t>
      </w:r>
      <w:r>
        <w:tab/>
        <w:t xml:space="preserve">for BL UE or UE in enhanced coverage, transmission of DCQR in Msg3 is configured by upper layers in </w:t>
      </w:r>
      <w:proofErr w:type="spellStart"/>
      <w:r>
        <w:rPr>
          <w:i/>
          <w:iCs/>
        </w:rPr>
        <w:t>mpdcch</w:t>
      </w:r>
      <w:proofErr w:type="spellEnd"/>
      <w:r>
        <w:rPr>
          <w:i/>
          <w:iCs/>
        </w:rPr>
        <w:t>-CQI-Reporting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 xml:space="preserve">instruct the Multiplexing and Assembly procedure to generate a DCQR and AS RAI MAC control element as defined in clause </w:t>
      </w:r>
      <w:proofErr w:type="gramStart"/>
      <w:r>
        <w:t>6.1.3.19;</w:t>
      </w:r>
      <w:proofErr w:type="gramEnd"/>
    </w:p>
    <w:p w14:paraId="3466FF43" w14:textId="77777777" w:rsidR="00B015B7" w:rsidRDefault="005B0360">
      <w:pPr>
        <w:pStyle w:val="B2"/>
      </w:pPr>
      <w:r>
        <w:t>-</w:t>
      </w:r>
      <w:r>
        <w:tab/>
        <w:t>cancel the triggered "Regular DCQR".</w:t>
      </w:r>
    </w:p>
    <w:bookmarkEnd w:id="617"/>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 xml:space="preserve">if the allocated resources can accommodate a DCQR and AS RAI MAC control element plus its </w:t>
      </w:r>
      <w:proofErr w:type="spellStart"/>
      <w:r>
        <w:t>subheader</w:t>
      </w:r>
      <w:proofErr w:type="spellEnd"/>
      <w:r>
        <w:t xml:space="preserve"> </w:t>
      </w:r>
      <w:proofErr w:type="gramStart"/>
      <w:r>
        <w:t>as a result of</w:t>
      </w:r>
      <w:proofErr w:type="gramEnd"/>
      <w:r>
        <w:t xml:space="preserve"> logical channel prioritization:</w:t>
      </w:r>
    </w:p>
    <w:p w14:paraId="629DDD78" w14:textId="77777777" w:rsidR="00B015B7" w:rsidRDefault="005B0360">
      <w:pPr>
        <w:pStyle w:val="B3"/>
        <w:rPr>
          <w:rStyle w:val="B4Char"/>
        </w:rPr>
      </w:pPr>
      <w:r>
        <w:lastRenderedPageBreak/>
        <w:t>-</w:t>
      </w:r>
      <w:r>
        <w:tab/>
        <w:t xml:space="preserve">instruct the Multiplexing and Assembly procedure to generate a DCQR and AS RAI MAC control element as defined in clause </w:t>
      </w:r>
      <w:proofErr w:type="gramStart"/>
      <w:r>
        <w:t>6.1.3.19</w:t>
      </w:r>
      <w:r>
        <w:rPr>
          <w:rStyle w:val="B4Char"/>
        </w:rPr>
        <w:t>;</w:t>
      </w:r>
      <w:proofErr w:type="gramEnd"/>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proofErr w:type="spellStart"/>
      <w:r>
        <w:rPr>
          <w:i/>
          <w:iCs/>
        </w:rPr>
        <w:t>mpdcch</w:t>
      </w:r>
      <w:proofErr w:type="spellEnd"/>
      <w:r>
        <w:rPr>
          <w:i/>
          <w:iCs/>
        </w:rPr>
        <w:t>-CQI-Reporting</w:t>
      </w:r>
      <w:r>
        <w:t xml:space="preserve">, use R and F2 fields in the MAC PDU </w:t>
      </w:r>
      <w:proofErr w:type="spellStart"/>
      <w:r>
        <w:t>subheader</w:t>
      </w:r>
      <w:proofErr w:type="spellEnd"/>
      <w:r>
        <w:t xml:space="preserve">, to transmit the measurement outcome, as defined in clause </w:t>
      </w:r>
      <w:proofErr w:type="gramStart"/>
      <w:r>
        <w:t>6.2.1;</w:t>
      </w:r>
      <w:proofErr w:type="gramEnd"/>
    </w:p>
    <w:p w14:paraId="78C780E8" w14:textId="77777777" w:rsidR="00B015B7" w:rsidRDefault="005B0360">
      <w:pPr>
        <w:pStyle w:val="B2"/>
      </w:pPr>
      <w:bookmarkStart w:id="618" w:name="_Toc37256441"/>
      <w:bookmarkStart w:id="619" w:name="_Toc37256287"/>
      <w:r>
        <w:t>-</w:t>
      </w:r>
      <w:r>
        <w:tab/>
        <w:t>cancel the triggered "Msg3 DCQR".</w:t>
      </w:r>
    </w:p>
    <w:p w14:paraId="18A93114" w14:textId="77777777" w:rsidR="00B015B7" w:rsidRDefault="005B0360">
      <w:pPr>
        <w:pStyle w:val="2"/>
        <w:rPr>
          <w:lang w:eastAsia="zh-CN"/>
        </w:rPr>
      </w:pPr>
      <w:bookmarkStart w:id="620" w:name="_Toc131027017"/>
      <w:r>
        <w:rPr>
          <w:lang w:eastAsia="zh-CN"/>
        </w:rPr>
        <w:t>5.26</w:t>
      </w:r>
      <w:r>
        <w:rPr>
          <w:lang w:eastAsia="zh-CN"/>
        </w:rPr>
        <w:tab/>
        <w:t xml:space="preserve">Update of Differential </w:t>
      </w:r>
      <w:proofErr w:type="spellStart"/>
      <w:r>
        <w:rPr>
          <w:lang w:eastAsia="zh-CN"/>
        </w:rPr>
        <w:t>Koffset</w:t>
      </w:r>
      <w:bookmarkEnd w:id="620"/>
      <w:proofErr w:type="spellEnd"/>
    </w:p>
    <w:p w14:paraId="2DCC9C37" w14:textId="77777777" w:rsidR="00B015B7" w:rsidRDefault="005B0360">
      <w:pPr>
        <w:rPr>
          <w:lang w:eastAsia="zh-CN"/>
        </w:rPr>
      </w:pPr>
      <w:bookmarkStart w:id="621" w:name="_Hlk137486182"/>
      <w:r>
        <w:rPr>
          <w:lang w:eastAsia="zh-CN"/>
        </w:rPr>
        <w:t xml:space="preserve">The network may provide and update the Differential </w:t>
      </w:r>
      <w:proofErr w:type="spellStart"/>
      <w:r>
        <w:rPr>
          <w:lang w:eastAsia="zh-CN"/>
        </w:rPr>
        <w:t>Koffset</w:t>
      </w:r>
      <w:proofErr w:type="spellEnd"/>
      <w:r>
        <w:rPr>
          <w:lang w:eastAsia="zh-CN"/>
        </w:rPr>
        <w:t xml:space="preserve"> of a Serving Cell in a non-terrestrial network by sending the Differential </w:t>
      </w:r>
      <w:proofErr w:type="spellStart"/>
      <w:r>
        <w:rPr>
          <w:lang w:eastAsia="zh-CN"/>
        </w:rPr>
        <w:t>Koffset</w:t>
      </w:r>
      <w:proofErr w:type="spellEnd"/>
      <w:r>
        <w:rPr>
          <w:lang w:eastAsia="zh-CN"/>
        </w:rPr>
        <w:t xml:space="preserve">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 xml:space="preserve">if the MAC entity receives a Differential </w:t>
      </w:r>
      <w:proofErr w:type="spellStart"/>
      <w:r>
        <w:rPr>
          <w:lang w:eastAsia="zh-CN"/>
        </w:rPr>
        <w:t>Koffset</w:t>
      </w:r>
      <w:proofErr w:type="spellEnd"/>
      <w:r>
        <w:rPr>
          <w:lang w:eastAsia="zh-CN"/>
        </w:rPr>
        <w:t xml:space="preserve"> MAC CE on a Serving Cell:</w:t>
      </w:r>
    </w:p>
    <w:p w14:paraId="15D9375D" w14:textId="77777777" w:rsidR="00B015B7" w:rsidRDefault="005B0360">
      <w:pPr>
        <w:pStyle w:val="B2"/>
        <w:rPr>
          <w:lang w:eastAsia="zh-CN"/>
        </w:rPr>
      </w:pPr>
      <w:r>
        <w:rPr>
          <w:lang w:eastAsia="zh-CN"/>
        </w:rPr>
        <w:t>-</w:t>
      </w:r>
      <w:r>
        <w:rPr>
          <w:lang w:eastAsia="zh-CN"/>
        </w:rPr>
        <w:tab/>
        <w:t xml:space="preserve">indicate to lower layers the information regarding the Differential </w:t>
      </w:r>
      <w:proofErr w:type="spellStart"/>
      <w:r>
        <w:rPr>
          <w:lang w:eastAsia="zh-CN"/>
        </w:rPr>
        <w:t>Koffset</w:t>
      </w:r>
      <w:proofErr w:type="spellEnd"/>
      <w:r>
        <w:rPr>
          <w:lang w:eastAsia="zh-CN"/>
        </w:rPr>
        <w:t xml:space="preserve"> MAC CE.</w:t>
      </w:r>
    </w:p>
    <w:bookmarkEnd w:id="621"/>
    <w:p w14:paraId="7540AB95" w14:textId="77777777" w:rsidR="006A3BF2" w:rsidRDefault="006A3BF2" w:rsidP="006A3BF2">
      <w:pPr>
        <w:pStyle w:val="2"/>
        <w:rPr>
          <w:ins w:id="622" w:author="MediaTek" w:date="2023-11-20T17:58:00Z"/>
          <w:lang w:eastAsia="zh-CN"/>
        </w:rPr>
      </w:pPr>
      <w:ins w:id="623" w:author="MediaTek" w:date="2023-11-20T17:58:00Z">
        <w:r>
          <w:rPr>
            <w:rFonts w:hint="eastAsia"/>
            <w:lang w:eastAsia="zh-CN"/>
          </w:rPr>
          <w:t>5</w:t>
        </w:r>
        <w:r>
          <w:rPr>
            <w:lang w:eastAsia="zh-CN"/>
          </w:rPr>
          <w:t>.xx GNSS measurement</w:t>
        </w:r>
      </w:ins>
    </w:p>
    <w:p w14:paraId="4D0358CE" w14:textId="77777777" w:rsidR="006A3BF2" w:rsidRDefault="006A3BF2" w:rsidP="006A3BF2">
      <w:pPr>
        <w:rPr>
          <w:ins w:id="624" w:author="MediaTek" w:date="2023-11-20T17:58:00Z"/>
        </w:rPr>
      </w:pPr>
      <w:ins w:id="625" w:author="MediaTek" w:date="2023-11-20T17:58:00Z">
        <w:r>
          <w:t>The network may request a NB-IoT UE, a BL UE or a UE in enhanced coverage in a non-terrestrial network to perform GNSS measurement or configure a GNSS measurement gap for UE autonomous GNSS measurement by sending the GNSS Measurement Command MAC CE described in clause 6.1.</w:t>
        </w:r>
        <w:proofErr w:type="gramStart"/>
        <w:r>
          <w:t>3.xx.</w:t>
        </w:r>
        <w:proofErr w:type="gramEnd"/>
      </w:ins>
    </w:p>
    <w:p w14:paraId="1472C369" w14:textId="77777777" w:rsidR="006A3BF2" w:rsidRDefault="006A3BF2" w:rsidP="006A3BF2">
      <w:pPr>
        <w:rPr>
          <w:ins w:id="626" w:author="MediaTek" w:date="2023-11-20T17:58:00Z"/>
          <w:lang w:eastAsia="zh-CN"/>
        </w:rPr>
      </w:pPr>
      <w:ins w:id="627" w:author="MediaTek" w:date="2023-11-20T17:58:00Z">
        <w:r>
          <w:rPr>
            <w:lang w:eastAsia="zh-CN"/>
          </w:rPr>
          <w:t>The MAC entity shall:</w:t>
        </w:r>
      </w:ins>
    </w:p>
    <w:p w14:paraId="11BF4E31" w14:textId="77777777" w:rsidR="006A3BF2" w:rsidRPr="00ED0C20" w:rsidRDefault="006A3BF2" w:rsidP="006A3BF2">
      <w:pPr>
        <w:pStyle w:val="B1"/>
        <w:rPr>
          <w:ins w:id="628" w:author="MediaTek" w:date="2023-11-20T17:58:00Z"/>
        </w:rPr>
      </w:pPr>
      <w:ins w:id="629" w:author="MediaTek" w:date="2023-11-20T17:58:00Z">
        <w:r w:rsidRPr="00ED0C20">
          <w:t>-</w:t>
        </w:r>
        <w:r w:rsidRPr="00ED0C20">
          <w:tab/>
          <w:t>if the MAC entity receives a GNSS Measurement Command MAC CE:</w:t>
        </w:r>
      </w:ins>
    </w:p>
    <w:p w14:paraId="7327665E" w14:textId="77777777" w:rsidR="006A3BF2" w:rsidRDefault="006A3BF2" w:rsidP="006A3BF2">
      <w:pPr>
        <w:pStyle w:val="B2"/>
        <w:rPr>
          <w:ins w:id="630" w:author="MediaTek" w:date="2023-11-20T17:58:00Z"/>
          <w:lang w:eastAsia="zh-CN"/>
        </w:rPr>
      </w:pPr>
      <w:ins w:id="631" w:author="MediaTek" w:date="2023-11-20T17:58:00Z">
        <w:r>
          <w:rPr>
            <w:lang w:eastAsia="zh-CN"/>
          </w:rPr>
          <w:t>-</w:t>
        </w:r>
        <w:r>
          <w:rPr>
            <w:lang w:eastAsia="zh-CN"/>
          </w:rPr>
          <w:tab/>
          <w:t xml:space="preserve">indicate the GNSS measurement gap length configuration to upper </w:t>
        </w:r>
        <w:proofErr w:type="gramStart"/>
        <w:r>
          <w:rPr>
            <w:lang w:eastAsia="zh-CN"/>
          </w:rPr>
          <w:t>layers;</w:t>
        </w:r>
        <w:proofErr w:type="gramEnd"/>
      </w:ins>
    </w:p>
    <w:p w14:paraId="498F29AC" w14:textId="77777777" w:rsidR="006A3BF2" w:rsidRDefault="006A3BF2" w:rsidP="006A3BF2">
      <w:pPr>
        <w:pStyle w:val="B2"/>
        <w:rPr>
          <w:ins w:id="632" w:author="MediaTek" w:date="2023-11-20T17:58:00Z"/>
          <w:lang w:eastAsia="zh-CN"/>
        </w:rPr>
      </w:pPr>
      <w:ins w:id="633" w:author="MediaTek" w:date="2023-11-20T17:58:00Z">
        <w:r>
          <w:rPr>
            <w:lang w:eastAsia="zh-CN"/>
          </w:rPr>
          <w:t>-</w:t>
        </w:r>
        <w:r>
          <w:rPr>
            <w:lang w:eastAsia="zh-CN"/>
          </w:rPr>
          <w:tab/>
          <w:t xml:space="preserve">if the Type field </w:t>
        </w:r>
        <w:r>
          <w:t>indicates network-triggered GNSS measurement</w:t>
        </w:r>
        <w:r>
          <w:rPr>
            <w:lang w:eastAsia="zh-CN"/>
          </w:rPr>
          <w:t>:</w:t>
        </w:r>
      </w:ins>
    </w:p>
    <w:p w14:paraId="143E7956" w14:textId="3F82F11E" w:rsidR="006A3BF2" w:rsidRDefault="006A3BF2" w:rsidP="006A3BF2">
      <w:pPr>
        <w:pStyle w:val="B3"/>
        <w:rPr>
          <w:ins w:id="634" w:author="MediaTek" w:date="2023-11-20T17:58:00Z"/>
        </w:rPr>
      </w:pPr>
      <w:ins w:id="635" w:author="MediaTek" w:date="2023-11-20T17:58:00Z">
        <w:r>
          <w:rPr>
            <w:lang w:eastAsia="zh-CN"/>
          </w:rPr>
          <w:t>-</w:t>
        </w:r>
        <w:r>
          <w:rPr>
            <w:lang w:eastAsia="zh-CN"/>
          </w:rPr>
          <w:tab/>
          <w:t xml:space="preserve">indicate to </w:t>
        </w:r>
        <w:r>
          <w:t xml:space="preserve">upper layers </w:t>
        </w:r>
        <w:r>
          <w:rPr>
            <w:lang w:eastAsia="zh-CN"/>
          </w:rPr>
          <w:t>a request to perform GNSS measurement.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1"/>
      </w:pPr>
      <w:bookmarkStart w:id="636" w:name="_Toc52536289"/>
      <w:bookmarkStart w:id="637" w:name="_Toc131027018"/>
      <w:bookmarkStart w:id="638" w:name="_Toc46500380"/>
      <w:r>
        <w:t>6</w:t>
      </w:r>
      <w:r>
        <w:tab/>
        <w:t xml:space="preserve">Protocol Data Units, </w:t>
      </w:r>
      <w:proofErr w:type="gramStart"/>
      <w:r>
        <w:t>formats</w:t>
      </w:r>
      <w:proofErr w:type="gramEnd"/>
      <w:r>
        <w:t xml:space="preserve"> and parameters</w:t>
      </w:r>
      <w:bookmarkEnd w:id="616"/>
      <w:bookmarkEnd w:id="618"/>
      <w:bookmarkEnd w:id="619"/>
      <w:bookmarkEnd w:id="636"/>
      <w:bookmarkEnd w:id="637"/>
      <w:bookmarkEnd w:id="638"/>
    </w:p>
    <w:p w14:paraId="340C48A5" w14:textId="77777777" w:rsidR="00B015B7" w:rsidRDefault="005B0360">
      <w:pPr>
        <w:pStyle w:val="2"/>
      </w:pPr>
      <w:bookmarkStart w:id="639" w:name="_Toc29243026"/>
      <w:bookmarkStart w:id="640" w:name="_Toc37256288"/>
      <w:bookmarkStart w:id="641" w:name="_Toc37256442"/>
      <w:bookmarkStart w:id="642" w:name="_Toc46500381"/>
      <w:bookmarkStart w:id="643" w:name="_Toc52536290"/>
      <w:bookmarkStart w:id="644" w:name="_Toc131027019"/>
      <w:r>
        <w:t>6.1</w:t>
      </w:r>
      <w:r>
        <w:tab/>
        <w:t>Protocol Data Units</w:t>
      </w:r>
      <w:bookmarkEnd w:id="639"/>
      <w:bookmarkEnd w:id="640"/>
      <w:bookmarkEnd w:id="641"/>
      <w:bookmarkEnd w:id="642"/>
      <w:bookmarkEnd w:id="643"/>
      <w:bookmarkEnd w:id="644"/>
    </w:p>
    <w:p w14:paraId="564BB304" w14:textId="77777777" w:rsidR="00B015B7" w:rsidRDefault="005B0360">
      <w:pPr>
        <w:pStyle w:val="3"/>
      </w:pPr>
      <w:bookmarkStart w:id="645" w:name="_Toc37256289"/>
      <w:bookmarkStart w:id="646" w:name="_Toc37256443"/>
      <w:bookmarkStart w:id="647" w:name="_Toc29243027"/>
      <w:bookmarkStart w:id="648" w:name="_Toc46500382"/>
      <w:bookmarkStart w:id="649" w:name="_Toc52536291"/>
      <w:bookmarkStart w:id="650" w:name="_Toc131027020"/>
      <w:r>
        <w:t>6.1.1</w:t>
      </w:r>
      <w:r>
        <w:tab/>
        <w:t>General</w:t>
      </w:r>
      <w:bookmarkEnd w:id="645"/>
      <w:bookmarkEnd w:id="646"/>
      <w:bookmarkEnd w:id="647"/>
      <w:bookmarkEnd w:id="648"/>
      <w:bookmarkEnd w:id="649"/>
      <w:bookmarkEnd w:id="650"/>
    </w:p>
    <w:p w14:paraId="311F7F77" w14:textId="77777777" w:rsidR="00B015B7" w:rsidRDefault="005B0360">
      <w:r>
        <w:t>A MAC PDU is a bit string that is byte aligned (</w:t>
      </w:r>
      <w:proofErr w:type="gramStart"/>
      <w:r>
        <w:t>i.e.</w:t>
      </w:r>
      <w:proofErr w:type="gramEnd"/>
      <w:r>
        <w:t xml:space="preserv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w:t>
      </w:r>
      <w:proofErr w:type="gramStart"/>
      <w:r>
        <w:t>i.e.</w:t>
      </w:r>
      <w:proofErr w:type="gramEnd"/>
      <w:r>
        <w:t xml:space="preserv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w:t>
      </w:r>
      <w:proofErr w:type="spellStart"/>
      <w:r>
        <w:t>sidelink</w:t>
      </w:r>
      <w:proofErr w:type="spellEnd"/>
      <w:r>
        <w:t>.</w:t>
      </w:r>
    </w:p>
    <w:p w14:paraId="16B7D50F" w14:textId="77777777" w:rsidR="00B015B7" w:rsidRDefault="005B0360">
      <w:pPr>
        <w:pStyle w:val="3"/>
      </w:pPr>
      <w:bookmarkStart w:id="651" w:name="_Toc37256290"/>
      <w:bookmarkStart w:id="652" w:name="_Toc29243028"/>
      <w:bookmarkStart w:id="653" w:name="_Toc131027021"/>
      <w:bookmarkStart w:id="654" w:name="_Toc52536292"/>
      <w:bookmarkStart w:id="655" w:name="_Toc37256444"/>
      <w:bookmarkStart w:id="656" w:name="_Toc46500383"/>
      <w:r>
        <w:lastRenderedPageBreak/>
        <w:t>6.1.2</w:t>
      </w:r>
      <w:r>
        <w:tab/>
        <w:t xml:space="preserve">MAC PDU (DL-SCH and UL-SCH except transparent MAC and </w:t>
      </w:r>
      <w:proofErr w:type="gramStart"/>
      <w:r>
        <w:t>Random Access</w:t>
      </w:r>
      <w:proofErr w:type="gramEnd"/>
      <w:r>
        <w:t xml:space="preserve"> Response, MCH)</w:t>
      </w:r>
      <w:bookmarkEnd w:id="651"/>
      <w:bookmarkEnd w:id="652"/>
      <w:bookmarkEnd w:id="653"/>
      <w:bookmarkEnd w:id="654"/>
      <w:bookmarkEnd w:id="655"/>
      <w:bookmarkEnd w:id="656"/>
    </w:p>
    <w:p w14:paraId="25755F64" w14:textId="77777777" w:rsidR="00B015B7" w:rsidRDefault="005B0360">
      <w:r>
        <w:t xml:space="preserve">A MAC PDU consists of a MAC header, zero or more MAC Service Data Units (MAC SDU), zero, or more MAC control elements, and optionally </w:t>
      </w:r>
      <w:proofErr w:type="gramStart"/>
      <w:r>
        <w:t>padding;</w:t>
      </w:r>
      <w:proofErr w:type="gramEnd"/>
      <w:r>
        <w:t xml:space="preserve"> as described in Figure 6.1.2-3.</w:t>
      </w:r>
    </w:p>
    <w:p w14:paraId="22D948FC" w14:textId="77777777" w:rsidR="00B015B7" w:rsidRDefault="005B0360">
      <w:r>
        <w:t>Both the MAC header and the MAC SDUs are of variable sizes.</w:t>
      </w:r>
    </w:p>
    <w:p w14:paraId="04D1B43B"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corresponds to either a MAC SDU, a MAC control element or padding.</w:t>
      </w:r>
    </w:p>
    <w:p w14:paraId="7BFBF640" w14:textId="77777777" w:rsidR="00B015B7" w:rsidRDefault="005B0360">
      <w:r>
        <w:t xml:space="preserve">A MAC PDU </w:t>
      </w:r>
      <w:proofErr w:type="spellStart"/>
      <w:r>
        <w:t>subheader</w:t>
      </w:r>
      <w:proofErr w:type="spellEnd"/>
      <w:r>
        <w:t xml:space="preserve"> consists of the header fields R/F2/E/LCID/(R/R/</w:t>
      </w:r>
      <w:proofErr w:type="spellStart"/>
      <w:r>
        <w:t>eLCID</w:t>
      </w:r>
      <w:proofErr w:type="spellEnd"/>
      <w:r>
        <w:t xml:space="preserve">)/(F)/(L). The L field is present in the MAC PDU </w:t>
      </w:r>
      <w:proofErr w:type="spellStart"/>
      <w:r>
        <w:t>subheader</w:t>
      </w:r>
      <w:proofErr w:type="spellEnd"/>
      <w:r>
        <w:t xml:space="preserve"> except for the last </w:t>
      </w:r>
      <w:proofErr w:type="spellStart"/>
      <w:r>
        <w:t>subheader</w:t>
      </w:r>
      <w:proofErr w:type="spellEnd"/>
      <w:r>
        <w:t xml:space="preserve"> in the MAC PDU and fixed sized MAC control elements. The last </w:t>
      </w:r>
      <w:proofErr w:type="spellStart"/>
      <w:r>
        <w:t>subheader</w:t>
      </w:r>
      <w:proofErr w:type="spellEnd"/>
      <w:r>
        <w:t xml:space="preserve"> in the MAC PDU and </w:t>
      </w:r>
      <w:proofErr w:type="spellStart"/>
      <w:r>
        <w:t>subheaders</w:t>
      </w:r>
      <w:proofErr w:type="spellEnd"/>
      <w:r>
        <w:t xml:space="preserve"> for fixed sized MAC control elements consist of the header fields R/F2/E/LCID/(R/R/</w:t>
      </w:r>
      <w:proofErr w:type="spellStart"/>
      <w:r>
        <w:t>eLCID</w:t>
      </w:r>
      <w:proofErr w:type="spellEnd"/>
      <w:r>
        <w:t xml:space="preserve">). A MAC PDU </w:t>
      </w:r>
      <w:proofErr w:type="spellStart"/>
      <w:r>
        <w:t>subheader</w:t>
      </w:r>
      <w:proofErr w:type="spellEnd"/>
      <w:r>
        <w:t xml:space="preserve">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5.05pt;height:105.7pt" o:ole="">
            <v:imagedata r:id="rId18" o:title=""/>
          </v:shape>
          <o:OLEObject Type="Embed" ProgID="Visio.Drawing.11" ShapeID="_x0000_i1029" DrawAspect="Content" ObjectID="_1762072957" r:id="rId19"/>
        </w:object>
      </w:r>
    </w:p>
    <w:p w14:paraId="12A47505" w14:textId="77777777" w:rsidR="00B015B7" w:rsidRDefault="005B0360">
      <w:pPr>
        <w:pStyle w:val="TH"/>
      </w:pPr>
      <w:r>
        <w:object w:dxaOrig="7329" w:dyaOrig="2687" w14:anchorId="0439B0D9">
          <v:shape id="_x0000_i1030" type="#_x0000_t75" style="width:366.75pt;height:134.8pt" o:ole="">
            <v:imagedata r:id="rId20" o:title=""/>
          </v:shape>
          <o:OLEObject Type="Embed" ProgID="Visio.Drawing.11" ShapeID="_x0000_i1030" DrawAspect="Content" ObjectID="_1762072958" r:id="rId21"/>
        </w:object>
      </w:r>
    </w:p>
    <w:p w14:paraId="6B5E75DB" w14:textId="77777777" w:rsidR="00B015B7" w:rsidRDefault="005B0360">
      <w:pPr>
        <w:pStyle w:val="TF"/>
        <w:rPr>
          <w:rFonts w:eastAsia="Malgun Gothic"/>
        </w:rPr>
      </w:pPr>
      <w:r>
        <w:t>Figure 6.1.2-1: R/F2/E/LCID/(R/R/</w:t>
      </w:r>
      <w:proofErr w:type="spellStart"/>
      <w:r>
        <w:t>eLCID</w:t>
      </w:r>
      <w:proofErr w:type="spellEnd"/>
      <w:r>
        <w:t xml:space="preserve">)/F/L MAC </w:t>
      </w:r>
      <w:proofErr w:type="spellStart"/>
      <w:r>
        <w:t>subheader</w:t>
      </w:r>
      <w:proofErr w:type="spellEnd"/>
      <w:r>
        <w:t xml:space="preserve">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1.15pt;height:103.9pt" o:ole="">
            <v:imagedata r:id="rId22" o:title=""/>
          </v:shape>
          <o:OLEObject Type="Embed" ProgID="Visio.Drawing.11" ShapeID="_x0000_i1031" DrawAspect="Content" ObjectID="_1762072959" r:id="rId23"/>
        </w:object>
      </w:r>
      <w:r>
        <w:object w:dxaOrig="3557" w:dyaOrig="2450" w14:anchorId="7B686B2D">
          <v:shape id="_x0000_i1032" type="#_x0000_t75" style="width:177.7pt;height:122.35pt" o:ole="">
            <v:imagedata r:id="rId24" o:title=""/>
          </v:shape>
          <o:OLEObject Type="Embed" ProgID="Visio.Drawing.11" ShapeID="_x0000_i1032" DrawAspect="Content" ObjectID="_1762072960" r:id="rId25"/>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w:t>
      </w:r>
      <w:proofErr w:type="spellStart"/>
      <w:r>
        <w:rPr>
          <w:lang w:eastAsia="zh-CN"/>
        </w:rPr>
        <w:t>eLCID</w:t>
      </w:r>
      <w:proofErr w:type="spellEnd"/>
      <w:r>
        <w:rPr>
          <w:lang w:eastAsia="zh-CN"/>
        </w:rPr>
        <w:t>)/L</w:t>
      </w:r>
      <w:r>
        <w:t xml:space="preserve"> MAC </w:t>
      </w:r>
      <w:proofErr w:type="spellStart"/>
      <w:r>
        <w:t>subheader</w:t>
      </w:r>
      <w:proofErr w:type="spellEnd"/>
      <w:r>
        <w:t xml:space="preserve">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5.9pt;height:68.8pt" o:ole="">
            <v:imagedata r:id="rId26" o:title=""/>
          </v:shape>
          <o:OLEObject Type="Embed" ProgID="Visio.Drawing.11" ShapeID="_x0000_i1033" DrawAspect="Content" ObjectID="_1762072961" r:id="rId27"/>
        </w:object>
      </w:r>
      <w:r>
        <w:object w:dxaOrig="4245" w:dyaOrig="1752" w14:anchorId="460507D5">
          <v:shape id="_x0000_i1034" type="#_x0000_t75" style="width:211.75pt;height:87.6pt" o:ole="">
            <v:imagedata r:id="rId28" o:title=""/>
          </v:shape>
          <o:OLEObject Type="Embed" ProgID="Visio.Drawing.11" ShapeID="_x0000_i1034" DrawAspect="Content" ObjectID="_1762072962" r:id="rId29"/>
        </w:object>
      </w:r>
    </w:p>
    <w:p w14:paraId="0794D2F4" w14:textId="77777777" w:rsidR="00B015B7" w:rsidRDefault="005B0360">
      <w:pPr>
        <w:pStyle w:val="TF"/>
      </w:pPr>
      <w:r>
        <w:t>Figure 6.1.2-2: R/F2/E/LCID/(R/R/</w:t>
      </w:r>
      <w:proofErr w:type="spellStart"/>
      <w:r>
        <w:t>eLCID</w:t>
      </w:r>
      <w:proofErr w:type="spellEnd"/>
      <w:r>
        <w:t xml:space="preserve">) MAC </w:t>
      </w:r>
      <w:proofErr w:type="spellStart"/>
      <w:r>
        <w:t>subheader</w:t>
      </w:r>
      <w:proofErr w:type="spellEnd"/>
    </w:p>
    <w:p w14:paraId="736D83C6" w14:textId="77777777" w:rsidR="00B015B7" w:rsidRDefault="005B0360">
      <w:r>
        <w:t xml:space="preserve">MAC PDU </w:t>
      </w:r>
      <w:proofErr w:type="spellStart"/>
      <w:r>
        <w:t>subheaders</w:t>
      </w:r>
      <w:proofErr w:type="spellEnd"/>
      <w:r>
        <w:t xml:space="preserve">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at the beginning of the MAC PDU before any other MAC PDU </w:t>
      </w:r>
      <w:proofErr w:type="spellStart"/>
      <w:r>
        <w:t>subheader</w:t>
      </w:r>
      <w:proofErr w:type="spellEnd"/>
      <w:r>
        <w:t>.</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433.75pt;height:173.1pt" o:ole="">
            <v:imagedata r:id="rId30" o:title=""/>
          </v:shape>
          <o:OLEObject Type="Embed" ProgID="Visio.Drawing.11" ShapeID="_x0000_i1035" DrawAspect="Content" ObjectID="_1762072963" r:id="rId31"/>
        </w:object>
      </w:r>
    </w:p>
    <w:p w14:paraId="0240BAB6" w14:textId="77777777" w:rsidR="00B015B7" w:rsidRDefault="005B0360">
      <w:pPr>
        <w:pStyle w:val="TF"/>
      </w:pPr>
      <w:r>
        <w:t xml:space="preserve">Figure 6.1.2-3: Example of MAC PDU consisting of MAC header, MAC control elements, MAC </w:t>
      </w:r>
      <w:proofErr w:type="gramStart"/>
      <w:r>
        <w:t>SDUs</w:t>
      </w:r>
      <w:proofErr w:type="gramEnd"/>
      <w:r>
        <w:t xml:space="preserve"> and padding</w:t>
      </w:r>
    </w:p>
    <w:p w14:paraId="08478800" w14:textId="77777777" w:rsidR="00B015B7" w:rsidRDefault="005B0360">
      <w:pPr>
        <w:pStyle w:val="3"/>
      </w:pPr>
      <w:bookmarkStart w:id="657" w:name="_Toc29243029"/>
      <w:bookmarkStart w:id="658" w:name="_Toc37256291"/>
      <w:bookmarkStart w:id="659" w:name="_Toc46500384"/>
      <w:bookmarkStart w:id="660" w:name="_Toc52536293"/>
      <w:bookmarkStart w:id="661" w:name="_Toc37256445"/>
      <w:bookmarkStart w:id="662" w:name="_Toc131027022"/>
      <w:r>
        <w:t>6.1.3</w:t>
      </w:r>
      <w:r>
        <w:tab/>
        <w:t>MAC Control Elements</w:t>
      </w:r>
      <w:bookmarkEnd w:id="657"/>
      <w:bookmarkEnd w:id="658"/>
      <w:bookmarkEnd w:id="659"/>
      <w:bookmarkEnd w:id="660"/>
      <w:bookmarkEnd w:id="661"/>
      <w:bookmarkEnd w:id="662"/>
    </w:p>
    <w:p w14:paraId="3B391E1A" w14:textId="77777777" w:rsidR="00B015B7" w:rsidRDefault="005B0360">
      <w:pPr>
        <w:pStyle w:val="4"/>
      </w:pPr>
      <w:bookmarkStart w:id="663" w:name="_Toc29243030"/>
      <w:bookmarkStart w:id="664" w:name="_Toc37256292"/>
      <w:bookmarkStart w:id="665" w:name="_Toc131027023"/>
      <w:bookmarkStart w:id="666" w:name="_Toc37256446"/>
      <w:bookmarkStart w:id="667" w:name="_Toc46500385"/>
      <w:bookmarkStart w:id="668" w:name="_Toc52536294"/>
      <w:r>
        <w:t>6.1.3.1</w:t>
      </w:r>
      <w:r>
        <w:tab/>
        <w:t>Buffer Status Report MAC Control Elements</w:t>
      </w:r>
      <w:bookmarkEnd w:id="663"/>
      <w:bookmarkEnd w:id="664"/>
      <w:bookmarkEnd w:id="665"/>
      <w:bookmarkEnd w:id="666"/>
      <w:bookmarkEnd w:id="667"/>
      <w:bookmarkEnd w:id="668"/>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 xml:space="preserve">The BSR formats are identified by MAC PDU </w:t>
      </w:r>
      <w:proofErr w:type="spellStart"/>
      <w:r>
        <w:t>subheaders</w:t>
      </w:r>
      <w:proofErr w:type="spellEnd"/>
      <w:r>
        <w:t xml:space="preserve">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lastRenderedPageBreak/>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proofErr w:type="spellStart"/>
      <w:r>
        <w:rPr>
          <w:i/>
        </w:rPr>
        <w:t>extendedBSR</w:t>
      </w:r>
      <w:proofErr w:type="spellEnd"/>
      <w:r>
        <w:rPr>
          <w:i/>
        </w:rPr>
        <w:t>-Sizes</w:t>
      </w:r>
      <w:r>
        <w:t xml:space="preserve"> </w:t>
      </w:r>
      <w:proofErr w:type="gramStart"/>
      <w:r>
        <w:t>is</w:t>
      </w:r>
      <w:proofErr w:type="gramEnd"/>
      <w:r>
        <w:t xml:space="preserve"> not configured, the values taken by the Buffer Size field are shown in Table 6.1.3.1-1. If </w:t>
      </w:r>
      <w:proofErr w:type="spellStart"/>
      <w:r>
        <w:rPr>
          <w:i/>
        </w:rPr>
        <w:t>extendedBSR</w:t>
      </w:r>
      <w:proofErr w:type="spellEnd"/>
      <w:r>
        <w:rPr>
          <w:i/>
        </w:rPr>
        <w:t>-Sizes</w:t>
      </w:r>
      <w:r>
        <w:t xml:space="preserve"> </w:t>
      </w:r>
      <w:proofErr w:type="gramStart"/>
      <w:r>
        <w:t>is</w:t>
      </w:r>
      <w:proofErr w:type="gramEnd"/>
      <w:r>
        <w:t xml:space="preserve">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6.3pt;height:33.7pt" o:ole="">
            <v:imagedata r:id="rId32" o:title=""/>
          </v:shape>
          <o:OLEObject Type="Embed" ProgID="Visio.Drawing.11" ShapeID="_x0000_i1036" DrawAspect="Content" ObjectID="_1762072964" r:id="rId33"/>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4.85pt;height:70.95pt" o:ole="">
            <v:imagedata r:id="rId34" o:title=""/>
          </v:shape>
          <o:OLEObject Type="Embed" ProgID="Visio.Drawing.11" ShapeID="_x0000_i1037" DrawAspect="Content" ObjectID="_1762072965" r:id="rId35"/>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669" w:name="_Ref199746086"/>
      <w:r>
        <w:lastRenderedPageBreak/>
        <w:t>Table</w:t>
      </w:r>
      <w:bookmarkEnd w:id="669"/>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4"/>
      </w:pPr>
      <w:bookmarkStart w:id="670" w:name="_Toc37256447"/>
      <w:bookmarkStart w:id="671" w:name="_Toc29243031"/>
      <w:bookmarkStart w:id="672" w:name="_Toc131027024"/>
      <w:bookmarkStart w:id="673" w:name="_Toc52536295"/>
      <w:bookmarkStart w:id="674" w:name="_Toc46500386"/>
      <w:bookmarkStart w:id="675" w:name="_Toc37256293"/>
      <w:r>
        <w:t>6.1.3.1a</w:t>
      </w:r>
      <w:r>
        <w:tab/>
      </w:r>
      <w:proofErr w:type="spellStart"/>
      <w:r>
        <w:t>Sidelink</w:t>
      </w:r>
      <w:proofErr w:type="spellEnd"/>
      <w:r>
        <w:t xml:space="preserve"> BSR MAC Control Elements</w:t>
      </w:r>
      <w:bookmarkEnd w:id="670"/>
      <w:bookmarkEnd w:id="671"/>
      <w:bookmarkEnd w:id="672"/>
      <w:bookmarkEnd w:id="673"/>
      <w:bookmarkEnd w:id="674"/>
      <w:bookmarkEnd w:id="675"/>
    </w:p>
    <w:p w14:paraId="34F05565" w14:textId="77777777" w:rsidR="00B015B7" w:rsidRDefault="005B0360">
      <w:proofErr w:type="spellStart"/>
      <w:r>
        <w:t>Sidelink</w:t>
      </w:r>
      <w:proofErr w:type="spellEnd"/>
      <w:r>
        <w:t xml:space="preserve"> BSR and Truncated </w:t>
      </w:r>
      <w:proofErr w:type="spellStart"/>
      <w:r>
        <w:t>Sidelink</w:t>
      </w:r>
      <w:proofErr w:type="spellEnd"/>
      <w:r>
        <w:t xml:space="preserve"> BSR MAC control elements consist of one Destination Index field, one LCG ID field and one corresponding Buffer Size field per reported target group.</w:t>
      </w:r>
    </w:p>
    <w:p w14:paraId="0308D4FE" w14:textId="77777777" w:rsidR="00B015B7" w:rsidRDefault="005B0360">
      <w:r>
        <w:t xml:space="preserve">The </w:t>
      </w:r>
      <w:proofErr w:type="spellStart"/>
      <w:r>
        <w:t>Sidelink</w:t>
      </w:r>
      <w:proofErr w:type="spellEnd"/>
      <w:r>
        <w:t xml:space="preserve"> BSR MAC control elements are identified by MAC PDU </w:t>
      </w:r>
      <w:proofErr w:type="spellStart"/>
      <w:r>
        <w:t>subheaders</w:t>
      </w:r>
      <w:proofErr w:type="spellEnd"/>
      <w:r>
        <w:t xml:space="preserve">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 xml:space="preserve">Destination Index: The Destination Index field identifies the </w:t>
      </w:r>
      <w:proofErr w:type="spellStart"/>
      <w:r>
        <w:t>ProSe</w:t>
      </w:r>
      <w:proofErr w:type="spellEnd"/>
      <w:r>
        <w:t xml:space="preserve"> Destination</w:t>
      </w:r>
      <w:r>
        <w:rPr>
          <w:lang w:eastAsia="zh-TW"/>
        </w:rPr>
        <w:t xml:space="preserve"> or </w:t>
      </w:r>
      <w:r>
        <w:t xml:space="preserve">the destination for V2X </w:t>
      </w:r>
      <w:proofErr w:type="spellStart"/>
      <w:r>
        <w:t>sidelink</w:t>
      </w:r>
      <w:proofErr w:type="spellEnd"/>
      <w:r>
        <w:t xml:space="preserve"> communication. The length of this field is 4 bits.</w:t>
      </w:r>
      <w:r>
        <w:rPr>
          <w:lang w:eastAsia="zh-CN"/>
        </w:rPr>
        <w:t xml:space="preserve"> The value is set to the index of the destination reported </w:t>
      </w:r>
      <w:r>
        <w:rPr>
          <w:lang w:eastAsia="zh-CN"/>
        </w:rPr>
        <w:lastRenderedPageBreak/>
        <w:t xml:space="preserve">in </w:t>
      </w:r>
      <w:proofErr w:type="spellStart"/>
      <w:r>
        <w:rPr>
          <w:i/>
          <w:lang w:eastAsia="zh-CN"/>
        </w:rPr>
        <w:t>d</w:t>
      </w:r>
      <w:r>
        <w:rPr>
          <w:i/>
        </w:rPr>
        <w:t>estination</w:t>
      </w:r>
      <w:r>
        <w:rPr>
          <w:i/>
          <w:lang w:eastAsia="zh-CN"/>
        </w:rPr>
        <w:t>InfoList</w:t>
      </w:r>
      <w:proofErr w:type="spellEnd"/>
      <w:r>
        <w:rPr>
          <w:lang w:eastAsia="zh-CN"/>
        </w:rPr>
        <w:t xml:space="preserve"> for </w:t>
      </w:r>
      <w:proofErr w:type="spellStart"/>
      <w:r>
        <w:rPr>
          <w:lang w:eastAsia="zh-CN"/>
        </w:rPr>
        <w:t>sidelink</w:t>
      </w:r>
      <w:proofErr w:type="spellEnd"/>
      <w:r>
        <w:rPr>
          <w:lang w:eastAsia="zh-CN"/>
        </w:rPr>
        <w:t xml:space="preserve"> communication or is set to one index among index(es) associated to same destination reported in </w:t>
      </w:r>
      <w:r>
        <w:rPr>
          <w:i/>
        </w:rPr>
        <w:t xml:space="preserve">v2x-DestinationInfoList </w:t>
      </w:r>
      <w:r>
        <w:t xml:space="preserve">for V2X </w:t>
      </w:r>
      <w:proofErr w:type="spellStart"/>
      <w:r>
        <w:t>sidelink</w:t>
      </w:r>
      <w:proofErr w:type="spellEnd"/>
      <w:r>
        <w:t xml:space="preserve"> communication.</w:t>
      </w:r>
      <w:r>
        <w:rPr>
          <w:lang w:eastAsia="zh-CN"/>
        </w:rPr>
        <w:t xml:space="preserve"> If multiple such lists are reported, the value is indexed sequentially across all the lists in the same order as specified in TS 36.331 [8</w:t>
      </w:r>
      <w:proofErr w:type="gramStart"/>
      <w:r>
        <w:rPr>
          <w:lang w:eastAsia="zh-CN"/>
        </w:rPr>
        <w:t>]</w:t>
      </w:r>
      <w:r>
        <w:t>;</w:t>
      </w:r>
      <w:proofErr w:type="gramEnd"/>
    </w:p>
    <w:p w14:paraId="51882F22" w14:textId="77777777" w:rsidR="00B015B7" w:rsidRDefault="005B0360">
      <w:pPr>
        <w:pStyle w:val="B1"/>
      </w:pPr>
      <w:r>
        <w:t>-</w:t>
      </w:r>
      <w:r>
        <w:tab/>
        <w:t xml:space="preserve">LCG ID: The Logical Channel Group ID field identifies the group of logical channel(s) which buffer status is being reported. The length of the field is 2 </w:t>
      </w:r>
      <w:proofErr w:type="gramStart"/>
      <w:r>
        <w:t>bits;</w:t>
      </w:r>
      <w:proofErr w:type="gramEnd"/>
    </w:p>
    <w:p w14:paraId="708516FC" w14:textId="77777777" w:rsidR="00B015B7" w:rsidRDefault="005B0360">
      <w:pPr>
        <w:pStyle w:val="B1"/>
      </w:pPr>
      <w:r>
        <w:t>-</w:t>
      </w:r>
      <w:r>
        <w:tab/>
        <w:t xml:space="preserve">Buffer Size: The Buffer Size field identifies the total amount of data available across all logical channels of a LCG of a </w:t>
      </w:r>
      <w:proofErr w:type="spellStart"/>
      <w:r>
        <w:t>ProSe</w:t>
      </w:r>
      <w:proofErr w:type="spellEnd"/>
      <w:r>
        <w:t xml:space="preserv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w:t>
      </w:r>
      <w:proofErr w:type="gramStart"/>
      <w:r>
        <w:t>1;</w:t>
      </w:r>
      <w:proofErr w:type="gramEnd"/>
    </w:p>
    <w:p w14:paraId="3CCFABCC" w14:textId="77777777" w:rsidR="00B015B7" w:rsidRDefault="005B0360">
      <w:pPr>
        <w:pStyle w:val="B1"/>
      </w:pPr>
      <w:r>
        <w:t>-</w:t>
      </w:r>
      <w:r>
        <w:tab/>
        <w:t>R: Reserved bit, set to "0".</w:t>
      </w:r>
    </w:p>
    <w:p w14:paraId="05FE7A78" w14:textId="77777777" w:rsidR="00B015B7" w:rsidRDefault="005B0360">
      <w:r>
        <w:t xml:space="preserve">Buffer Sizes of LCGs are included in decreasing order of the highest priority of the </w:t>
      </w:r>
      <w:proofErr w:type="spellStart"/>
      <w:r>
        <w:t>sidelink</w:t>
      </w:r>
      <w:proofErr w:type="spellEnd"/>
      <w:r>
        <w:t xml:space="preserve">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2.6pt;height:147.55pt" o:ole="">
            <v:imagedata r:id="rId36" o:title=""/>
          </v:shape>
          <o:OLEObject Type="Embed" ProgID="Visio.Drawing.11" ShapeID="_x0000_i1038" DrawAspect="Content" ObjectID="_1762072966" r:id="rId37"/>
        </w:object>
      </w:r>
    </w:p>
    <w:p w14:paraId="4402B3BA" w14:textId="77777777" w:rsidR="00B015B7" w:rsidRDefault="005B0360">
      <w:pPr>
        <w:pStyle w:val="TF"/>
      </w:pPr>
      <w:r>
        <w:t xml:space="preserve">Figure 6.1.3.1a-1: </w:t>
      </w:r>
      <w:proofErr w:type="spellStart"/>
      <w:r>
        <w:t>Sidelink</w:t>
      </w:r>
      <w:proofErr w:type="spellEnd"/>
      <w:r>
        <w:t xml:space="preserve"> BSR and Truncated </w:t>
      </w:r>
      <w:proofErr w:type="spellStart"/>
      <w:r>
        <w:t>Sidelink</w:t>
      </w:r>
      <w:proofErr w:type="spellEnd"/>
      <w:r>
        <w:t xml:space="preserve">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0.7pt;height:2in" o:ole="">
            <v:imagedata r:id="rId38" o:title=""/>
          </v:shape>
          <o:OLEObject Type="Embed" ProgID="Visio.Drawing.15" ShapeID="_x0000_i1039" DrawAspect="Content" ObjectID="_1762072967" r:id="rId39"/>
        </w:object>
      </w:r>
    </w:p>
    <w:p w14:paraId="290B39BD" w14:textId="77777777" w:rsidR="00B015B7" w:rsidRDefault="005B0360">
      <w:pPr>
        <w:pStyle w:val="TF"/>
      </w:pPr>
      <w:r>
        <w:t xml:space="preserve">Figure 6.1.3.1a-2: </w:t>
      </w:r>
      <w:proofErr w:type="spellStart"/>
      <w:r>
        <w:t>Sidelink</w:t>
      </w:r>
      <w:proofErr w:type="spellEnd"/>
      <w:r>
        <w:t xml:space="preserve"> BSR and Truncated </w:t>
      </w:r>
      <w:proofErr w:type="spellStart"/>
      <w:r>
        <w:t>Sidelink</w:t>
      </w:r>
      <w:proofErr w:type="spellEnd"/>
      <w:r>
        <w:t xml:space="preserve"> BSR MAC control element for odd N</w:t>
      </w:r>
    </w:p>
    <w:p w14:paraId="2EB2BF8F" w14:textId="77777777" w:rsidR="00B015B7" w:rsidRDefault="005B0360">
      <w:pPr>
        <w:pStyle w:val="4"/>
      </w:pPr>
      <w:bookmarkStart w:id="676" w:name="_Toc131027025"/>
      <w:bookmarkStart w:id="677" w:name="_Toc37256294"/>
      <w:bookmarkStart w:id="678" w:name="_Toc37256448"/>
      <w:bookmarkStart w:id="679" w:name="_Toc46500387"/>
      <w:bookmarkStart w:id="680" w:name="_Toc29243032"/>
      <w:bookmarkStart w:id="681" w:name="_Toc52536296"/>
      <w:r>
        <w:t>6.1.3.2</w:t>
      </w:r>
      <w:r>
        <w:tab/>
        <w:t>C-RNTI MAC Control Element</w:t>
      </w:r>
      <w:bookmarkEnd w:id="676"/>
      <w:bookmarkEnd w:id="677"/>
      <w:bookmarkEnd w:id="678"/>
      <w:bookmarkEnd w:id="679"/>
      <w:bookmarkEnd w:id="680"/>
      <w:bookmarkEnd w:id="681"/>
    </w:p>
    <w:p w14:paraId="1A6B97C2" w14:textId="77777777" w:rsidR="00B015B7" w:rsidRDefault="005B0360">
      <w:r>
        <w:t xml:space="preserve">The C-RNTI MAC control element is identified by MAC PDU </w:t>
      </w:r>
      <w:proofErr w:type="spellStart"/>
      <w:r>
        <w:t>subheader</w:t>
      </w:r>
      <w:proofErr w:type="spellEnd"/>
      <w:r>
        <w:t xml:space="preserve">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6.3pt;height:52.5pt" o:ole="">
            <v:imagedata r:id="rId40" o:title=""/>
          </v:shape>
          <o:OLEObject Type="Embed" ProgID="Visio.Drawing.11" ShapeID="_x0000_i1040" DrawAspect="Content" ObjectID="_1762072968" r:id="rId41"/>
        </w:object>
      </w:r>
    </w:p>
    <w:p w14:paraId="1753C8C7" w14:textId="77777777" w:rsidR="00B015B7" w:rsidRDefault="005B0360">
      <w:pPr>
        <w:pStyle w:val="TF"/>
      </w:pPr>
      <w:r>
        <w:t>Figure 6.1.3.2-1: C-RNTI MAC control element</w:t>
      </w:r>
    </w:p>
    <w:p w14:paraId="044A45E6" w14:textId="77777777" w:rsidR="00B015B7" w:rsidRDefault="005B0360">
      <w:pPr>
        <w:pStyle w:val="4"/>
      </w:pPr>
      <w:bookmarkStart w:id="682" w:name="_Toc29243033"/>
      <w:bookmarkStart w:id="683" w:name="_Toc37256295"/>
      <w:bookmarkStart w:id="684" w:name="_Toc37256449"/>
      <w:bookmarkStart w:id="685" w:name="_Toc52536297"/>
      <w:bookmarkStart w:id="686" w:name="_Toc131027026"/>
      <w:bookmarkStart w:id="687" w:name="_Toc46500388"/>
      <w:r>
        <w:t>6.1.3.3</w:t>
      </w:r>
      <w:r>
        <w:tab/>
        <w:t>DRX Command MAC Control Element</w:t>
      </w:r>
      <w:bookmarkEnd w:id="682"/>
      <w:bookmarkEnd w:id="683"/>
      <w:bookmarkEnd w:id="684"/>
      <w:bookmarkEnd w:id="685"/>
      <w:bookmarkEnd w:id="686"/>
      <w:bookmarkEnd w:id="687"/>
    </w:p>
    <w:p w14:paraId="30684699" w14:textId="77777777" w:rsidR="00B015B7" w:rsidRDefault="005B0360">
      <w:r>
        <w:t xml:space="preserve">The DRX Command MAC control element is identified by a MAC PDU </w:t>
      </w:r>
      <w:proofErr w:type="spellStart"/>
      <w:r>
        <w:t>subheader</w:t>
      </w:r>
      <w:proofErr w:type="spellEnd"/>
      <w:r>
        <w:t xml:space="preserve"> with LCID as specified in table 6.2.1-1.</w:t>
      </w:r>
    </w:p>
    <w:p w14:paraId="2B691E58" w14:textId="77777777" w:rsidR="00B015B7" w:rsidRDefault="005B0360">
      <w:r>
        <w:t>It has a fixed size of zero bits.</w:t>
      </w:r>
    </w:p>
    <w:p w14:paraId="7ABDE9BC" w14:textId="77777777" w:rsidR="00B015B7" w:rsidRDefault="005B0360">
      <w:pPr>
        <w:pStyle w:val="4"/>
      </w:pPr>
      <w:bookmarkStart w:id="688" w:name="_Toc46500389"/>
      <w:bookmarkStart w:id="689" w:name="_Toc52536298"/>
      <w:bookmarkStart w:id="690" w:name="_Toc131027027"/>
      <w:bookmarkStart w:id="691" w:name="_Toc29243034"/>
      <w:bookmarkStart w:id="692" w:name="_Toc37256450"/>
      <w:bookmarkStart w:id="693" w:name="_Toc37256296"/>
      <w:r>
        <w:t>6.1.3.4</w:t>
      </w:r>
      <w:r>
        <w:tab/>
        <w:t>UE Contention Resolution Identity MAC Control Element</w:t>
      </w:r>
      <w:bookmarkEnd w:id="688"/>
      <w:bookmarkEnd w:id="689"/>
      <w:bookmarkEnd w:id="690"/>
      <w:bookmarkEnd w:id="691"/>
      <w:bookmarkEnd w:id="692"/>
      <w:bookmarkEnd w:id="693"/>
    </w:p>
    <w:p w14:paraId="62BCD458" w14:textId="77777777" w:rsidR="00B015B7" w:rsidRDefault="005B0360">
      <w:r>
        <w:t xml:space="preserve">The UE Contention Resolution Identity MAC control element is identified by MAC PDU </w:t>
      </w:r>
      <w:proofErr w:type="spellStart"/>
      <w:r>
        <w:t>subheader</w:t>
      </w:r>
      <w:proofErr w:type="spellEnd"/>
      <w:r>
        <w:t xml:space="preserve"> with LCID as specified in table 6.2.1-1. This control element has a fixed 48-bit size and consists of a single field defined as follows (figure 6.1.3.4-1)</w:t>
      </w:r>
    </w:p>
    <w:p w14:paraId="012B2856" w14:textId="77777777" w:rsidR="00B015B7" w:rsidRDefault="005B0360">
      <w:pPr>
        <w:pStyle w:val="B1"/>
      </w:pPr>
      <w:r>
        <w:t>-</w:t>
      </w:r>
      <w:r>
        <w:tab/>
        <w:t>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w:t>
      </w:r>
      <w:proofErr w:type="gramStart"/>
      <w:r>
        <w:t>i.e.</w:t>
      </w:r>
      <w:proofErr w:type="gramEnd"/>
      <w:r>
        <w:t xml:space="preserve"> the MAC entity is configured with </w:t>
      </w:r>
      <w:proofErr w:type="spellStart"/>
      <w:r>
        <w:rPr>
          <w:i/>
        </w:rPr>
        <w:t>rach</w:t>
      </w:r>
      <w:proofErr w:type="spellEnd"/>
      <w:r>
        <w:rPr>
          <w:i/>
        </w:rPr>
        <w:t>-Skip</w:t>
      </w:r>
      <w:r>
        <w:t xml:space="preserve"> or </w:t>
      </w:r>
      <w:proofErr w:type="spellStart"/>
      <w:r>
        <w:rPr>
          <w:i/>
        </w:rPr>
        <w:t>rach-SkipSCG</w:t>
      </w:r>
      <w:proofErr w:type="spellEnd"/>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6.3pt;height:122.35pt" o:ole="">
            <v:imagedata r:id="rId42" o:title=""/>
          </v:shape>
          <o:OLEObject Type="Embed" ProgID="Visio.Drawing.11" ShapeID="_x0000_i1041" DrawAspect="Content" ObjectID="_1762072969" r:id="rId43"/>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4"/>
      </w:pPr>
      <w:bookmarkStart w:id="694" w:name="_Toc37256297"/>
      <w:bookmarkStart w:id="695" w:name="_Toc37256451"/>
      <w:bookmarkStart w:id="696" w:name="_Toc131027028"/>
      <w:bookmarkStart w:id="697" w:name="_Toc46500390"/>
      <w:bookmarkStart w:id="698" w:name="_Toc29243035"/>
      <w:bookmarkStart w:id="699" w:name="_Toc52536299"/>
      <w:r>
        <w:t>6.1.3.5</w:t>
      </w:r>
      <w:r>
        <w:tab/>
        <w:t>Timing Advance Command MAC Control Element</w:t>
      </w:r>
      <w:bookmarkEnd w:id="694"/>
      <w:bookmarkEnd w:id="695"/>
      <w:bookmarkEnd w:id="696"/>
      <w:bookmarkEnd w:id="697"/>
      <w:bookmarkEnd w:id="698"/>
      <w:bookmarkEnd w:id="699"/>
    </w:p>
    <w:p w14:paraId="08CE38FF" w14:textId="77777777" w:rsidR="00B015B7" w:rsidRDefault="005B0360">
      <w:r>
        <w:t xml:space="preserve">The Timing Advance Command MAC control element is identified by MAC PDU </w:t>
      </w:r>
      <w:proofErr w:type="spellStart"/>
      <w:r>
        <w:t>subheader</w:t>
      </w:r>
      <w:proofErr w:type="spellEnd"/>
      <w:r>
        <w:t xml:space="preserve">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 xml:space="preserve">TAG Identity (TAG Id): This field indicates the TAG Identity of the addressed TAG. The TAG containing the </w:t>
      </w:r>
      <w:proofErr w:type="spellStart"/>
      <w:r>
        <w:t>SpCell</w:t>
      </w:r>
      <w:proofErr w:type="spellEnd"/>
      <w:r>
        <w:t xml:space="preserve"> has the TAG Identity 0. The length of the field is 2 </w:t>
      </w:r>
      <w:proofErr w:type="gramStart"/>
      <w:r>
        <w:t>bits;</w:t>
      </w:r>
      <w:proofErr w:type="gramEnd"/>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w:t>
      </w:r>
      <w:proofErr w:type="gramStart"/>
      <w:r>
        <w:t>has to</w:t>
      </w:r>
      <w:proofErr w:type="gramEnd"/>
      <w:r>
        <w:t xml:space="preserve">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4.85pt;height:33.7pt" o:ole="">
            <v:imagedata r:id="rId44" o:title=""/>
          </v:shape>
          <o:OLEObject Type="Embed" ProgID="Visio.Drawing.11" ShapeID="_x0000_i1042" DrawAspect="Content" ObjectID="_1762072970" r:id="rId45"/>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4"/>
      </w:pPr>
      <w:bookmarkStart w:id="700" w:name="_Toc37256452"/>
      <w:bookmarkStart w:id="701" w:name="_Toc37256298"/>
      <w:bookmarkStart w:id="702" w:name="_Toc46500391"/>
      <w:bookmarkStart w:id="703" w:name="_Toc52536300"/>
      <w:bookmarkStart w:id="704" w:name="_Toc131027029"/>
      <w:bookmarkStart w:id="705" w:name="_Toc29243036"/>
      <w:r>
        <w:lastRenderedPageBreak/>
        <w:t>6.1.3.6</w:t>
      </w:r>
      <w:r>
        <w:tab/>
        <w:t>Power Headroom Report MAC Control Element</w:t>
      </w:r>
      <w:bookmarkEnd w:id="700"/>
      <w:bookmarkEnd w:id="701"/>
      <w:bookmarkEnd w:id="702"/>
      <w:bookmarkEnd w:id="703"/>
      <w:bookmarkEnd w:id="704"/>
      <w:bookmarkEnd w:id="705"/>
    </w:p>
    <w:p w14:paraId="6DEC03EE" w14:textId="77777777" w:rsidR="00B015B7" w:rsidRDefault="005B0360">
      <w:r>
        <w:t xml:space="preserve">The Power Headroom Report (PHR) MAC control element is identified by a MAC PDU </w:t>
      </w:r>
      <w:proofErr w:type="spellStart"/>
      <w:r>
        <w:t>subheader</w:t>
      </w:r>
      <w:proofErr w:type="spellEnd"/>
      <w:r>
        <w:t xml:space="preserve">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roofErr w:type="gramStart"/>
      <w:r>
        <w:rPr>
          <w:rFonts w:eastAsia="Malgun Gothic"/>
        </w:rPr>
        <w:t>";</w:t>
      </w:r>
      <w:proofErr w:type="gramEnd"/>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4.85pt;height:52.5pt" o:ole="">
            <v:imagedata r:id="rId46" o:title=""/>
          </v:shape>
          <o:OLEObject Type="Embed" ProgID="Visio.Drawing.11" ShapeID="_x0000_i1043" DrawAspect="Content" ObjectID="_1762072971" r:id="rId47"/>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4"/>
      </w:pPr>
      <w:bookmarkStart w:id="706" w:name="_Toc37256453"/>
      <w:bookmarkStart w:id="707" w:name="_Toc46500392"/>
      <w:bookmarkStart w:id="708" w:name="_Toc52536301"/>
      <w:bookmarkStart w:id="709" w:name="_Toc29243037"/>
      <w:bookmarkStart w:id="710" w:name="_Toc131027030"/>
      <w:bookmarkStart w:id="711" w:name="_Toc37256299"/>
      <w:r>
        <w:t>6.1.3.6a</w:t>
      </w:r>
      <w:r>
        <w:tab/>
        <w:t>Extended Power Headroom Report MAC Control Elements</w:t>
      </w:r>
      <w:bookmarkEnd w:id="706"/>
      <w:bookmarkEnd w:id="707"/>
      <w:bookmarkEnd w:id="708"/>
      <w:bookmarkEnd w:id="709"/>
      <w:bookmarkEnd w:id="710"/>
      <w:bookmarkEnd w:id="711"/>
    </w:p>
    <w:p w14:paraId="0DA5B3C6" w14:textId="77777777" w:rsidR="00B015B7" w:rsidRDefault="005B0360">
      <w:r>
        <w:t xml:space="preserve">For </w:t>
      </w:r>
      <w:proofErr w:type="spellStart"/>
      <w:r>
        <w:rPr>
          <w:i/>
        </w:rPr>
        <w:t>extendedPHR</w:t>
      </w:r>
      <w:proofErr w:type="spellEnd"/>
      <w:r>
        <w:t xml:space="preserve">, the Extended Power Headroom Report (PHR) MAC control element is identified by a MAC PDU </w:t>
      </w:r>
      <w:proofErr w:type="spellStart"/>
      <w:r>
        <w:t>subheader</w:t>
      </w:r>
      <w:proofErr w:type="spellEnd"/>
      <w:r>
        <w:t xml:space="preserve">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 xml:space="preserve">he octet containing the Type 2 PH field is included first after the octet indicating the presence of PH per </w:t>
      </w:r>
      <w:proofErr w:type="spellStart"/>
      <w:r>
        <w:t>SCell</w:t>
      </w:r>
      <w:proofErr w:type="spellEnd"/>
      <w:r>
        <w:t xml:space="preserve"> and followed by an octet containing the associated </w:t>
      </w:r>
      <w:proofErr w:type="spellStart"/>
      <w:proofErr w:type="gramStart"/>
      <w:r>
        <w:t>P</w:t>
      </w:r>
      <w:r>
        <w:rPr>
          <w:vertAlign w:val="subscript"/>
        </w:rPr>
        <w:t>CMAX,c</w:t>
      </w:r>
      <w:proofErr w:type="spellEnd"/>
      <w:proofErr w:type="gram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proofErr w:type="gramStart"/>
      <w:r>
        <w:t>P</w:t>
      </w:r>
      <w:r>
        <w:rPr>
          <w:vertAlign w:val="subscript"/>
        </w:rPr>
        <w:t>CMAX,c</w:t>
      </w:r>
      <w:proofErr w:type="spellEnd"/>
      <w:proofErr w:type="gramEnd"/>
      <w:r>
        <w:t xml:space="preserve"> field (if reported), for each </w:t>
      </w:r>
      <w:proofErr w:type="spellStart"/>
      <w:r>
        <w:t>SCell</w:t>
      </w:r>
      <w:proofErr w:type="spellEnd"/>
      <w:r>
        <w:t xml:space="preserve">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w:t>
      </w:r>
      <w:proofErr w:type="spellStart"/>
      <w:r>
        <w:t>subheader</w:t>
      </w:r>
      <w:proofErr w:type="spellEnd"/>
      <w:r>
        <w:t xml:space="preserve"> with LCID as specified in table 6.2.1-2. They have variable sizes and are defined in Figure 6.1.3.6a1-3, Figure 6.1.3.6a2-4 and Figure 6.1.3.6a3-5. One octet with C fields is used for indicating the presence of PH per </w:t>
      </w:r>
      <w:proofErr w:type="spellStart"/>
      <w:r>
        <w:t>SCell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W</w:t>
      </w:r>
      <w:r>
        <w:rPr>
          <w:lang w:eastAsia="zh-CN"/>
        </w:rPr>
        <w:t>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 xml:space="preserve">he octet containing the Type 2 PH field is included first after the octet(s) indicating the presence of PH per </w:t>
      </w:r>
      <w:proofErr w:type="spellStart"/>
      <w:r>
        <w:t>SCell</w:t>
      </w:r>
      <w:proofErr w:type="spellEnd"/>
      <w:r>
        <w:t xml:space="preserve"> and followed by an octet containing the associated </w:t>
      </w:r>
      <w:proofErr w:type="spellStart"/>
      <w:proofErr w:type="gramStart"/>
      <w:r>
        <w:t>P</w:t>
      </w:r>
      <w:r>
        <w:rPr>
          <w:vertAlign w:val="subscript"/>
        </w:rPr>
        <w:t>CMAX,c</w:t>
      </w:r>
      <w:proofErr w:type="spellEnd"/>
      <w:proofErr w:type="gramEnd"/>
      <w:r>
        <w:t xml:space="preserve"> field (if reported). Then follows the Type 2 PH field for the PUCCH </w:t>
      </w:r>
      <w:proofErr w:type="spellStart"/>
      <w:r>
        <w:t>SCell</w:t>
      </w:r>
      <w:proofErr w:type="spellEnd"/>
      <w:r>
        <w:rPr>
          <w:lang w:eastAsia="zh-CN"/>
        </w:rPr>
        <w:t xml:space="preserve"> (if PUCCH on </w:t>
      </w:r>
      <w:proofErr w:type="spellStart"/>
      <w:r>
        <w:rPr>
          <w:lang w:eastAsia="zh-CN"/>
        </w:rPr>
        <w:t>SCell</w:t>
      </w:r>
      <w:proofErr w:type="spellEnd"/>
      <w:r>
        <w:rPr>
          <w:lang w:eastAsia="zh-CN"/>
        </w:rPr>
        <w:t xml:space="preserve"> is configured and T</w:t>
      </w:r>
      <w:r>
        <w:t xml:space="preserve">ype 2 PH is </w:t>
      </w:r>
      <w:r>
        <w:rPr>
          <w:lang w:eastAsia="zh-CN"/>
        </w:rPr>
        <w:t>report</w:t>
      </w:r>
      <w:r>
        <w:t xml:space="preserve">ed for the PUCCH </w:t>
      </w:r>
      <w:proofErr w:type="spellStart"/>
      <w:r>
        <w:t>SCell</w:t>
      </w:r>
      <w:proofErr w:type="spellEnd"/>
      <w:r>
        <w:t>)</w:t>
      </w:r>
      <w:r>
        <w:rPr>
          <w:lang w:eastAsia="zh-CN"/>
        </w:rPr>
        <w:t>,</w:t>
      </w:r>
      <w:r>
        <w:t xml:space="preserve"> followed by an octet containing the associated </w:t>
      </w:r>
      <w:proofErr w:type="spellStart"/>
      <w:proofErr w:type="gramStart"/>
      <w:r>
        <w:t>P</w:t>
      </w:r>
      <w:r>
        <w:rPr>
          <w:vertAlign w:val="subscript"/>
        </w:rPr>
        <w:t>CMAX,c</w:t>
      </w:r>
      <w:proofErr w:type="spellEnd"/>
      <w:proofErr w:type="gram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Then follows in ascending order based on the </w:t>
      </w:r>
      <w:proofErr w:type="spellStart"/>
      <w:r>
        <w:rPr>
          <w:i/>
        </w:rPr>
        <w:t>ServCellIndex</w:t>
      </w:r>
      <w:proofErr w:type="spellEnd"/>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proofErr w:type="gramStart"/>
      <w:r>
        <w:t>P</w:t>
      </w:r>
      <w:r>
        <w:rPr>
          <w:vertAlign w:val="subscript"/>
        </w:rPr>
        <w:t>CMAX,c</w:t>
      </w:r>
      <w:proofErr w:type="spellEnd"/>
      <w:proofErr w:type="gramEnd"/>
      <w:r>
        <w:t xml:space="preserve"> field (if reported), for each </w:t>
      </w:r>
      <w:proofErr w:type="spellStart"/>
      <w:r>
        <w:t>SCell</w:t>
      </w:r>
      <w:proofErr w:type="spellEnd"/>
      <w:r>
        <w:t xml:space="preserve">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not </w:t>
      </w:r>
      <w:proofErr w:type="gramStart"/>
      <w:r>
        <w:t>reported;</w:t>
      </w:r>
      <w:proofErr w:type="gramEnd"/>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roofErr w:type="gramStart"/>
      <w:r>
        <w:rPr>
          <w:rFonts w:eastAsia="Malgun Gothic"/>
        </w:rPr>
        <w:t>";</w:t>
      </w:r>
      <w:proofErr w:type="gramEnd"/>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712" w:name="OLE_LINK30"/>
      <w:bookmarkStart w:id="713" w:name="OLE_LINK31"/>
      <w:r>
        <w:t>For Type 3 PH, V=0 indicates real transmission on SRS and V=1 indicates that an SRS reference format is used</w:t>
      </w:r>
      <w:bookmarkEnd w:id="712"/>
      <w:bookmarkEnd w:id="713"/>
      <w:r>
        <w:t xml:space="preserve">. Furthermore, for Type 1, Type 2 and Type 3 PH, V=0 indicates the presence of the octet containing the associated </w:t>
      </w:r>
      <w:proofErr w:type="spellStart"/>
      <w:proofErr w:type="gramStart"/>
      <w:r>
        <w:t>P</w:t>
      </w:r>
      <w:r>
        <w:rPr>
          <w:vertAlign w:val="subscript"/>
        </w:rPr>
        <w:t>CMAX,c</w:t>
      </w:r>
      <w:proofErr w:type="spellEnd"/>
      <w:proofErr w:type="gram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roofErr w:type="gramStart"/>
      <w:r>
        <w:rPr>
          <w:rFonts w:eastAsia="Malgun Gothic"/>
        </w:rPr>
        <w:t>);</w:t>
      </w:r>
      <w:proofErr w:type="gramEnd"/>
    </w:p>
    <w:p w14:paraId="46D2E5E7" w14:textId="77777777" w:rsidR="00B015B7" w:rsidRDefault="005B0360">
      <w:pPr>
        <w:pStyle w:val="B1"/>
        <w:rPr>
          <w:rFonts w:eastAsia="Malgun Gothic"/>
        </w:rPr>
      </w:pPr>
      <w:r>
        <w:t>-</w:t>
      </w:r>
      <w:r>
        <w:tab/>
        <w:t>P: this field indicates whether the MAC entity applies power backoff due to power management (as allowed by P-</w:t>
      </w:r>
      <w:proofErr w:type="spellStart"/>
      <w:r>
        <w:t>MPR</w:t>
      </w:r>
      <w:r>
        <w:rPr>
          <w:vertAlign w:val="subscript"/>
        </w:rPr>
        <w:t>c</w:t>
      </w:r>
      <w:proofErr w:type="spellEnd"/>
      <w:r>
        <w:t xml:space="preserve">, see TS 36.101 [10]). The MAC entity shall set P=1 if the corresponding </w:t>
      </w:r>
      <w:proofErr w:type="spellStart"/>
      <w:proofErr w:type="gramStart"/>
      <w:r>
        <w:t>P</w:t>
      </w:r>
      <w:r>
        <w:rPr>
          <w:vertAlign w:val="subscript"/>
        </w:rPr>
        <w:t>CMAX,c</w:t>
      </w:r>
      <w:proofErr w:type="spellEnd"/>
      <w:proofErr w:type="gramEnd"/>
      <w:r>
        <w:t xml:space="preserve"> field would have had a different value if no power backoff due to power management had been applied;</w:t>
      </w:r>
    </w:p>
    <w:p w14:paraId="23CAB040" w14:textId="77777777" w:rsidR="00B015B7" w:rsidRDefault="005B0360">
      <w:pPr>
        <w:pStyle w:val="B1"/>
      </w:pPr>
      <w:r>
        <w:t>-</w:t>
      </w:r>
      <w:r>
        <w:tab/>
      </w:r>
      <w:proofErr w:type="spellStart"/>
      <w:proofErr w:type="gramStart"/>
      <w:r>
        <w:t>P</w:t>
      </w:r>
      <w:r>
        <w:rPr>
          <w:vertAlign w:val="subscript"/>
        </w:rPr>
        <w:t>CMAX,c</w:t>
      </w:r>
      <w:proofErr w:type="spellEnd"/>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3.7pt;height:19.5pt" o:ole="">
            <v:imagedata r:id="rId48" o:title=""/>
          </v:shape>
          <o:OLEObject Type="Embed" ProgID="Equation.3" ShapeID="_x0000_i1044" DrawAspect="Content" ObjectID="_1762072972" r:id="rId49"/>
        </w:object>
      </w:r>
      <w:r>
        <w:t>, as specified in TS 36.213 [2] used for calculation of the preceding PH field.</w:t>
      </w:r>
      <w:r>
        <w:rPr>
          <w:lang w:eastAsia="zh-CN"/>
        </w:rPr>
        <w:t xml:space="preserve"> </w:t>
      </w:r>
      <w:r>
        <w:rPr>
          <w:rFonts w:eastAsia="Malgun Gothic"/>
        </w:rPr>
        <w:t xml:space="preserve">The reported </w:t>
      </w:r>
      <w:proofErr w:type="spellStart"/>
      <w:proofErr w:type="gramStart"/>
      <w:r>
        <w:rPr>
          <w:rFonts w:eastAsia="Malgun Gothic"/>
        </w:rPr>
        <w:t>P</w:t>
      </w:r>
      <w:r>
        <w:rPr>
          <w:rFonts w:eastAsia="Malgun Gothic"/>
          <w:vertAlign w:val="subscript"/>
        </w:rPr>
        <w:t>CMAX,</w:t>
      </w:r>
      <w:r>
        <w:rPr>
          <w:vertAlign w:val="subscript"/>
          <w:lang w:eastAsia="zh-CN"/>
        </w:rPr>
        <w:t>c</w:t>
      </w:r>
      <w:proofErr w:type="spellEnd"/>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59.6pt;height:252.9pt" o:ole="">
            <v:imagedata r:id="rId50" o:title=""/>
          </v:shape>
          <o:OLEObject Type="Embed" ProgID="Visio.Drawing.11" ShapeID="_x0000_i1045" DrawAspect="Content" ObjectID="_1762072973" r:id="rId51"/>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8pt;height:294.4pt" o:ole="">
            <v:imagedata r:id="rId52" o:title=""/>
          </v:shape>
          <o:OLEObject Type="Embed" ProgID="Visio.Drawing.15" ShapeID="_x0000_i1046" DrawAspect="Content" ObjectID="_1762072974" r:id="rId53"/>
        </w:object>
      </w:r>
    </w:p>
    <w:p w14:paraId="487FE695" w14:textId="77777777" w:rsidR="00B015B7" w:rsidRDefault="005B0360">
      <w:pPr>
        <w:pStyle w:val="TF"/>
      </w:pPr>
      <w:r>
        <w:rPr>
          <w:rFonts w:eastAsia="Malgun Gothic"/>
        </w:rPr>
        <w:t xml:space="preserve">Figure 6.1.3.6a1-3: </w:t>
      </w:r>
      <w:r>
        <w:t xml:space="preserve">Extended PHR MAC Control Element supporting PUCCH on </w:t>
      </w:r>
      <w:proofErr w:type="spellStart"/>
      <w:r>
        <w:t>SCell</w:t>
      </w:r>
      <w:proofErr w:type="spellEnd"/>
    </w:p>
    <w:p w14:paraId="6DBDB419" w14:textId="77777777" w:rsidR="00B015B7" w:rsidRDefault="005B0360">
      <w:pPr>
        <w:pStyle w:val="TH"/>
        <w:rPr>
          <w:rFonts w:eastAsia="Malgun Gothic"/>
        </w:rPr>
      </w:pPr>
      <w:r>
        <w:object w:dxaOrig="3202" w:dyaOrig="6211" w14:anchorId="57F7F8A0">
          <v:shape id="_x0000_i1047" type="#_x0000_t75" style="width:159.6pt;height:310.7pt" o:ole="">
            <v:imagedata r:id="rId54" o:title=""/>
          </v:shape>
          <o:OLEObject Type="Embed" ProgID="Visio.Drawing.15" ShapeID="_x0000_i1047" DrawAspect="Content" ObjectID="_1762072975" r:id="rId55"/>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59.6pt;height:350.4pt" o:ole="">
            <v:imagedata r:id="rId56" o:title=""/>
          </v:shape>
          <o:OLEObject Type="Embed" ProgID="Visio.Drawing.15" ShapeID="_x0000_i1048" DrawAspect="Content" ObjectID="_1762072976" r:id="rId57"/>
        </w:object>
      </w:r>
    </w:p>
    <w:p w14:paraId="5CC70446" w14:textId="77777777" w:rsidR="00B015B7" w:rsidRDefault="005B0360">
      <w:pPr>
        <w:pStyle w:val="TF"/>
        <w:rPr>
          <w:rFonts w:eastAsia="Malgun Gothic"/>
        </w:rPr>
      </w:pPr>
      <w:r>
        <w:rPr>
          <w:rFonts w:eastAsia="Malgun Gothic"/>
        </w:rPr>
        <w:t xml:space="preserve">Figure 6.1.3.6a3-5: </w:t>
      </w:r>
      <w:r>
        <w:t xml:space="preserve">Extended PHR MAC Control Element supporting 32 serving cells with configured uplink and PUCCH on </w:t>
      </w:r>
      <w:proofErr w:type="spellStart"/>
      <w:r>
        <w:t>SCell</w:t>
      </w:r>
      <w:proofErr w:type="spellEnd"/>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proofErr w:type="spellStart"/>
            <w:proofErr w:type="gramStart"/>
            <w:r>
              <w:rPr>
                <w:lang w:eastAsia="ko-KR"/>
              </w:rPr>
              <w:t>P</w:t>
            </w:r>
            <w:r>
              <w:rPr>
                <w:vertAlign w:val="subscript"/>
                <w:lang w:eastAsia="ko-KR"/>
              </w:rPr>
              <w:t>CMAX,c</w:t>
            </w:r>
            <w:proofErr w:type="spellEnd"/>
            <w:proofErr w:type="gramEnd"/>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4"/>
      </w:pPr>
      <w:bookmarkStart w:id="714" w:name="_Toc37256454"/>
      <w:bookmarkStart w:id="715" w:name="_Toc29243038"/>
      <w:bookmarkStart w:id="716" w:name="_Toc52536302"/>
      <w:bookmarkStart w:id="717" w:name="_Toc37256300"/>
      <w:bookmarkStart w:id="718" w:name="_Toc131027031"/>
      <w:bookmarkStart w:id="719" w:name="_Toc46500393"/>
      <w:r>
        <w:t>6.1.3.6b</w:t>
      </w:r>
      <w:r>
        <w:tab/>
        <w:t>Dual Connectivity Power Headroom Report MAC Control Element</w:t>
      </w:r>
      <w:bookmarkEnd w:id="714"/>
      <w:bookmarkEnd w:id="715"/>
      <w:bookmarkEnd w:id="716"/>
      <w:bookmarkEnd w:id="717"/>
      <w:bookmarkEnd w:id="718"/>
      <w:bookmarkEnd w:id="719"/>
    </w:p>
    <w:p w14:paraId="531DAB14" w14:textId="77777777" w:rsidR="00B015B7" w:rsidRDefault="005B0360">
      <w:r>
        <w:t xml:space="preserve">The Dual Connectivity Power Headroom Report (PHR) MAC control element is identified by a MAC PDU </w:t>
      </w:r>
      <w:proofErr w:type="spellStart"/>
      <w:r>
        <w:t>subheader</w:t>
      </w:r>
      <w:proofErr w:type="spellEnd"/>
      <w:r>
        <w:t xml:space="preserve">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w:t>
      </w:r>
      <w:proofErr w:type="spellStart"/>
      <w:r>
        <w:t>PCell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In case EN-DC, NE-DC or NGEN-DC is configured, four octets with C</w:t>
      </w:r>
      <w:r>
        <w:rPr>
          <w:vertAlign w:val="subscript"/>
        </w:rPr>
        <w:t>i</w:t>
      </w:r>
      <w:r>
        <w:t xml:space="preserve"> fields </w:t>
      </w:r>
      <w:proofErr w:type="gramStart"/>
      <w:r>
        <w:t>is</w:t>
      </w:r>
      <w:proofErr w:type="gramEnd"/>
      <w:r>
        <w:t xml:space="preserve"> always used. </w:t>
      </w:r>
      <w:r>
        <w:rPr>
          <w:lang w:eastAsia="zh-CN"/>
        </w:rPr>
        <w:t>When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he octet containing the Type 2 PH field is included first after the octet(s) indicating the presence of PH per cell (</w:t>
      </w:r>
      <w:proofErr w:type="spellStart"/>
      <w:r>
        <w:t>PSCell</w:t>
      </w:r>
      <w:proofErr w:type="spellEnd"/>
      <w:r>
        <w:t xml:space="preserve"> and all </w:t>
      </w:r>
      <w:proofErr w:type="spellStart"/>
      <w:r>
        <w:t>SCells</w:t>
      </w:r>
      <w:proofErr w:type="spellEnd"/>
      <w:r>
        <w:t xml:space="preserve"> of all MAC entities) and followed by an octet containing the associated </w:t>
      </w:r>
      <w:proofErr w:type="spellStart"/>
      <w:proofErr w:type="gramStart"/>
      <w:r>
        <w:t>P</w:t>
      </w:r>
      <w:r>
        <w:rPr>
          <w:vertAlign w:val="subscript"/>
        </w:rPr>
        <w:t>CMAX,c</w:t>
      </w:r>
      <w:proofErr w:type="spellEnd"/>
      <w:proofErr w:type="gramEnd"/>
      <w:r>
        <w:t xml:space="preserve"> field (if reported). Then after that, </w:t>
      </w:r>
      <w:r>
        <w:rPr>
          <w:lang w:eastAsia="zh-CN"/>
        </w:rPr>
        <w:t>when T</w:t>
      </w:r>
      <w:r>
        <w:t xml:space="preserve">ype 2 PH is </w:t>
      </w:r>
      <w:r>
        <w:rPr>
          <w:lang w:eastAsia="zh-CN"/>
        </w:rPr>
        <w:t>report</w:t>
      </w:r>
      <w:r>
        <w:t xml:space="preserve">ed for the </w:t>
      </w:r>
      <w:proofErr w:type="spellStart"/>
      <w:r>
        <w:t>PSCell</w:t>
      </w:r>
      <w:proofErr w:type="spellEnd"/>
      <w:r>
        <w:rPr>
          <w:lang w:eastAsia="zh-CN"/>
        </w:rPr>
        <w:t>,</w:t>
      </w:r>
      <w:r>
        <w:t xml:space="preserve"> </w:t>
      </w:r>
      <w:r>
        <w:rPr>
          <w:lang w:eastAsia="zh-CN"/>
        </w:rPr>
        <w:t>t</w:t>
      </w:r>
      <w:r>
        <w:t xml:space="preserve">he octet containing the Type 2 PH field is included followed by an octet containing the associated </w:t>
      </w:r>
      <w:proofErr w:type="spellStart"/>
      <w:proofErr w:type="gramStart"/>
      <w:r>
        <w:t>P</w:t>
      </w:r>
      <w:r>
        <w:rPr>
          <w:vertAlign w:val="subscript"/>
        </w:rPr>
        <w:t>CMAX,c</w:t>
      </w:r>
      <w:proofErr w:type="spellEnd"/>
      <w:proofErr w:type="gram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w:t>
      </w:r>
      <w:r>
        <w:lastRenderedPageBreak/>
        <w:t xml:space="preserve">field, wherein x is either 1 or 3 according to TS 36.213 [2] and TS 38.213 [18] and an octet with the associated </w:t>
      </w:r>
      <w:proofErr w:type="spellStart"/>
      <w:proofErr w:type="gramStart"/>
      <w:r>
        <w:t>P</w:t>
      </w:r>
      <w:r>
        <w:rPr>
          <w:vertAlign w:val="subscript"/>
        </w:rPr>
        <w:t>CMAX,c</w:t>
      </w:r>
      <w:proofErr w:type="spellEnd"/>
      <w:proofErr w:type="gramEnd"/>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CMAX,c</w:t>
      </w:r>
      <w:proofErr w:type="spellEnd"/>
      <w:proofErr w:type="gramEnd"/>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those serving cells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w:t>
      </w:r>
      <w:proofErr w:type="spellStart"/>
      <w:r>
        <w:t>PCell</w:t>
      </w:r>
      <w:proofErr w:type="spellEnd"/>
      <w:r>
        <w:t xml:space="preserve">, with </w:t>
      </w:r>
      <w:proofErr w:type="spellStart"/>
      <w:r>
        <w:rPr>
          <w:i/>
        </w:rPr>
        <w:t>ServCellIndex</w:t>
      </w:r>
      <w:proofErr w:type="spellEnd"/>
      <w:r>
        <w:t xml:space="preserve"> (for EN-DC, NE-</w:t>
      </w:r>
      <w:proofErr w:type="gramStart"/>
      <w:r>
        <w:t>DC</w:t>
      </w:r>
      <w:proofErr w:type="gramEnd"/>
      <w:r>
        <w:t xml:space="preserve"> or NGEN-DC case) or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serving cell with </w:t>
      </w:r>
      <w:proofErr w:type="spellStart"/>
      <w:r>
        <w:rPr>
          <w:i/>
        </w:rPr>
        <w:t>ServCellIndex</w:t>
      </w:r>
      <w:proofErr w:type="spellEnd"/>
      <w:r>
        <w:t xml:space="preserve"> (for EN-DC, NE-</w:t>
      </w:r>
      <w:proofErr w:type="gramStart"/>
      <w:r>
        <w:t>DC</w:t>
      </w:r>
      <w:proofErr w:type="gramEnd"/>
      <w:r>
        <w:t xml:space="preserve"> or NGEN-DC case) or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not </w:t>
      </w:r>
      <w:proofErr w:type="gramStart"/>
      <w:r>
        <w:t>reported;</w:t>
      </w:r>
      <w:proofErr w:type="gramEnd"/>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roofErr w:type="gramStart"/>
      <w:r>
        <w:rPr>
          <w:rFonts w:eastAsia="Malgun Gothic"/>
        </w:rPr>
        <w:t>";</w:t>
      </w:r>
      <w:proofErr w:type="gramEnd"/>
    </w:p>
    <w:p w14:paraId="47942678"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w:t>
      </w:r>
      <w:proofErr w:type="gramStart"/>
      <w:r>
        <w:t>1 ,Type</w:t>
      </w:r>
      <w:proofErr w:type="gramEnd"/>
      <w:r>
        <w:t xml:space="preserve"> 2 and Type 3 PH, V=0 indicates the presence of the octet containing the associated </w:t>
      </w:r>
      <w:proofErr w:type="spellStart"/>
      <w:r>
        <w:t>P</w:t>
      </w:r>
      <w:r>
        <w:rPr>
          <w:vertAlign w:val="subscript"/>
        </w:rPr>
        <w:t>CMAX,c</w:t>
      </w:r>
      <w:proofErr w:type="spell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 xml:space="preserve">field is omitted. Whether the reported PH value for an activated NR Serving Cell is based on real transmission or a reference format is determined based on UL transmissions that have been scheduled or configured until 4 </w:t>
      </w:r>
      <w:proofErr w:type="spellStart"/>
      <w:r>
        <w:t>ms</w:t>
      </w:r>
      <w:proofErr w:type="spellEnd"/>
      <w:r>
        <w:t xml:space="preserve"> prior to the TTI in which this PHR MAC CE is </w:t>
      </w:r>
      <w:proofErr w:type="gramStart"/>
      <w:r>
        <w:t>transmitted;</w:t>
      </w:r>
      <w:proofErr w:type="gramEnd"/>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roofErr w:type="gramStart"/>
      <w:r>
        <w:rPr>
          <w:rFonts w:eastAsia="Malgun Gothic"/>
        </w:rPr>
        <w:t>);</w:t>
      </w:r>
      <w:proofErr w:type="gramEnd"/>
    </w:p>
    <w:p w14:paraId="7606D9B1" w14:textId="77777777" w:rsidR="00B015B7" w:rsidRDefault="005B0360">
      <w:pPr>
        <w:pStyle w:val="B1"/>
        <w:rPr>
          <w:rFonts w:eastAsia="Malgun Gothic"/>
        </w:rPr>
      </w:pPr>
      <w:r>
        <w:t>-</w:t>
      </w:r>
      <w:r>
        <w:tab/>
        <w:t>P: this field indicates whether power backoff due to power management is applied (as allowed by P-</w:t>
      </w:r>
      <w:proofErr w:type="spellStart"/>
      <w:r>
        <w:t>MPR</w:t>
      </w:r>
      <w:r>
        <w:rPr>
          <w:vertAlign w:val="subscript"/>
        </w:rPr>
        <w:t>c</w:t>
      </w:r>
      <w:proofErr w:type="spellEnd"/>
      <w:r>
        <w:t xml:space="preserve">, see TS 36.101 [10] and TS 38.101-3 [21]). The MAC entity shall set P=1 if the corresponding </w:t>
      </w:r>
      <w:proofErr w:type="spellStart"/>
      <w:proofErr w:type="gramStart"/>
      <w:r>
        <w:t>P</w:t>
      </w:r>
      <w:r>
        <w:rPr>
          <w:vertAlign w:val="subscript"/>
        </w:rPr>
        <w:t>CMAX,c</w:t>
      </w:r>
      <w:proofErr w:type="spellEnd"/>
      <w:proofErr w:type="gramEnd"/>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r>
      <w:proofErr w:type="spellStart"/>
      <w:r>
        <w:t>P</w:t>
      </w:r>
      <w:r>
        <w:rPr>
          <w:vertAlign w:val="subscript"/>
        </w:rPr>
        <w:t>CMAX,c</w:t>
      </w:r>
      <w:proofErr w:type="spell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3.7pt;height:19.5pt" o:ole="">
            <v:imagedata r:id="rId48" o:title=""/>
          </v:shape>
          <o:OLEObject Type="Embed" ProgID="Equation.3" ShapeID="_x0000_i1049" DrawAspect="Content" ObjectID="_1762072977" r:id="rId58"/>
        </w:object>
      </w:r>
      <w:r>
        <w:t xml:space="preserve">, as specified in TS 36.213 [2] for the E-UTRA Serving Cell and the </w:t>
      </w:r>
      <w:proofErr w:type="spellStart"/>
      <w:r>
        <w:t>P</w:t>
      </w:r>
      <w:r>
        <w:rPr>
          <w:vertAlign w:val="subscript"/>
        </w:rPr>
        <w:t>CMAX,f,c</w:t>
      </w:r>
      <w:proofErr w:type="spellEnd"/>
      <w:r>
        <w:t xml:space="preserve"> or </w:t>
      </w:r>
      <w:proofErr w:type="spellStart"/>
      <w:r>
        <w:t>P̃</w:t>
      </w:r>
      <w:r>
        <w:rPr>
          <w:vertAlign w:val="subscript"/>
        </w:rPr>
        <w:t>CMAX,f,c</w:t>
      </w:r>
      <w:proofErr w:type="spellEnd"/>
      <w:r>
        <w:t>, as specified in TS 38.213 [18]) for the NR Serving Cell used for calculation of the preceding PH field.</w:t>
      </w:r>
      <w:r>
        <w:rPr>
          <w:lang w:eastAsia="zh-CN"/>
        </w:rPr>
        <w:t xml:space="preserve"> </w:t>
      </w:r>
      <w:r>
        <w:rPr>
          <w:rFonts w:eastAsia="Malgun Gothic"/>
        </w:rPr>
        <w:t xml:space="preserve">The reported </w:t>
      </w:r>
      <w:proofErr w:type="spellStart"/>
      <w:proofErr w:type="gramStart"/>
      <w:r>
        <w:rPr>
          <w:rFonts w:eastAsia="Malgun Gothic"/>
        </w:rPr>
        <w:t>P</w:t>
      </w:r>
      <w:r>
        <w:rPr>
          <w:rFonts w:eastAsia="Malgun Gothic"/>
          <w:vertAlign w:val="subscript"/>
        </w:rPr>
        <w:t>CMAX,</w:t>
      </w:r>
      <w:r>
        <w:rPr>
          <w:vertAlign w:val="subscript"/>
          <w:lang w:eastAsia="zh-CN"/>
        </w:rPr>
        <w:t>c</w:t>
      </w:r>
      <w:proofErr w:type="spellEnd"/>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59.6pt;height:294.4pt" o:ole="">
            <v:imagedata r:id="rId59" o:title=""/>
          </v:shape>
          <o:OLEObject Type="Embed" ProgID="Visio.Drawing.11" ShapeID="_x0000_i1050" DrawAspect="Content" ObjectID="_1762072978" r:id="rId60"/>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59.6pt;height:351.85pt" o:ole="">
            <v:imagedata r:id="rId61" o:title=""/>
          </v:shape>
          <o:OLEObject Type="Embed" ProgID="Visio.Drawing.11" ShapeID="_x0000_i1051" DrawAspect="Content" ObjectID="_1762072979" r:id="rId62"/>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4"/>
        <w:rPr>
          <w:lang w:eastAsia="zh-CN"/>
        </w:rPr>
      </w:pPr>
      <w:bookmarkStart w:id="720" w:name="_Toc29243039"/>
      <w:bookmarkStart w:id="721" w:name="_Toc37256455"/>
      <w:bookmarkStart w:id="722" w:name="_Toc37256301"/>
      <w:bookmarkStart w:id="723" w:name="_Toc52536303"/>
      <w:bookmarkStart w:id="724" w:name="_Toc131027032"/>
      <w:bookmarkStart w:id="725" w:name="_Toc46500394"/>
      <w:r>
        <w:lastRenderedPageBreak/>
        <w:t>6.1.3.</w:t>
      </w:r>
      <w:r>
        <w:rPr>
          <w:lang w:eastAsia="zh-CN"/>
        </w:rPr>
        <w:t>7</w:t>
      </w:r>
      <w:r>
        <w:tab/>
        <w:t>MCH</w:t>
      </w:r>
      <w:r>
        <w:rPr>
          <w:lang w:eastAsia="zh-CN"/>
        </w:rPr>
        <w:t xml:space="preserve"> Scheduling Information MAC Control Element</w:t>
      </w:r>
      <w:bookmarkEnd w:id="720"/>
      <w:bookmarkEnd w:id="721"/>
      <w:bookmarkEnd w:id="722"/>
      <w:bookmarkEnd w:id="723"/>
      <w:bookmarkEnd w:id="724"/>
      <w:bookmarkEnd w:id="725"/>
    </w:p>
    <w:p w14:paraId="7162A085" w14:textId="77777777" w:rsidR="00B015B7" w:rsidRDefault="005B0360">
      <w:r>
        <w:rPr>
          <w:lang w:eastAsia="zh-CN"/>
        </w:rPr>
        <w:t xml:space="preserve">The MCH Scheduling Information MAC Control Element illustrated in Figure 6.1.3.7-1 is identified by a MAC PDU </w:t>
      </w:r>
      <w:proofErr w:type="spellStart"/>
      <w:r>
        <w:rPr>
          <w:lang w:eastAsia="zh-CN"/>
        </w:rPr>
        <w:t>subheader</w:t>
      </w:r>
      <w:proofErr w:type="spellEnd"/>
      <w:r>
        <w:rPr>
          <w:lang w:eastAsia="zh-CN"/>
        </w:rPr>
        <w:t xml:space="preserve">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 xml:space="preserve">LCID: this field indicates the Logical Channel ID of the MTCH. The length of the field is 5 </w:t>
      </w:r>
      <w:proofErr w:type="gramStart"/>
      <w:r>
        <w:rPr>
          <w:lang w:eastAsia="zh-CN"/>
        </w:rPr>
        <w:t>bits;</w:t>
      </w:r>
      <w:proofErr w:type="gramEnd"/>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8.35pt;height:142.6pt" o:ole="">
            <v:imagedata r:id="rId63" o:title=""/>
          </v:shape>
          <o:OLEObject Type="Embed" ProgID="Visio.Drawing.11" ShapeID="_x0000_i1052" DrawAspect="Content" ObjectID="_1762072980" r:id="rId64"/>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4"/>
        <w:rPr>
          <w:lang w:eastAsia="zh-CN"/>
        </w:rPr>
      </w:pPr>
      <w:bookmarkStart w:id="726" w:name="_Toc52536304"/>
      <w:bookmarkStart w:id="727" w:name="_Toc29243040"/>
      <w:bookmarkStart w:id="728" w:name="_Toc37256302"/>
      <w:bookmarkStart w:id="729" w:name="_Toc37256456"/>
      <w:bookmarkStart w:id="730" w:name="_Toc46500395"/>
      <w:bookmarkStart w:id="731" w:name="_Toc131027033"/>
      <w:r>
        <w:t>6.1.3.</w:t>
      </w:r>
      <w:r>
        <w:rPr>
          <w:lang w:eastAsia="zh-CN"/>
        </w:rPr>
        <w:t>7a</w:t>
      </w:r>
      <w:r>
        <w:tab/>
        <w:t>Extended MCH</w:t>
      </w:r>
      <w:r>
        <w:rPr>
          <w:lang w:eastAsia="zh-CN"/>
        </w:rPr>
        <w:t xml:space="preserve"> Scheduling Information MAC Control Element</w:t>
      </w:r>
      <w:bookmarkEnd w:id="726"/>
      <w:bookmarkEnd w:id="727"/>
      <w:bookmarkEnd w:id="728"/>
      <w:bookmarkEnd w:id="729"/>
      <w:bookmarkEnd w:id="730"/>
      <w:bookmarkEnd w:id="731"/>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 xml:space="preserve">by a MAC PDU </w:t>
      </w:r>
      <w:proofErr w:type="spellStart"/>
      <w:r>
        <w:t>subheader</w:t>
      </w:r>
      <w:proofErr w:type="spellEnd"/>
      <w:r>
        <w:t xml:space="preserve">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 xml:space="preserve">LCID: this field indicates the Logical Channel ID of the MTCH. The length of the field is 5 </w:t>
      </w:r>
      <w:proofErr w:type="gramStart"/>
      <w:r>
        <w:rPr>
          <w:lang w:eastAsia="zh-CN"/>
        </w:rPr>
        <w:t>bits;</w:t>
      </w:r>
      <w:proofErr w:type="gramEnd"/>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w:t>
      </w:r>
      <w:proofErr w:type="spellStart"/>
      <w:r>
        <w:t>x+y</w:t>
      </w:r>
      <w:proofErr w:type="spellEnd"/>
      <w:r>
        <w:t xml:space="preserve"> shall be equal to or a subset of the LCIDs 1…</w:t>
      </w:r>
      <w:proofErr w:type="gramStart"/>
      <w:r>
        <w:t>n</w:t>
      </w:r>
      <w:r>
        <w:rPr>
          <w:lang w:eastAsia="zh-CN"/>
        </w:rPr>
        <w:t>;</w:t>
      </w:r>
      <w:proofErr w:type="gramEnd"/>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4.65pt;height:197.55pt" o:ole="">
            <v:imagedata r:id="rId65" o:title=""/>
          </v:shape>
          <o:OLEObject Type="Embed" ProgID="Visio.Drawing.11" ShapeID="_x0000_i1053" DrawAspect="Content" ObjectID="_1762072981" r:id="rId66"/>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4"/>
      </w:pPr>
      <w:bookmarkStart w:id="732" w:name="_Toc29243041"/>
      <w:bookmarkStart w:id="733" w:name="_Toc37256303"/>
      <w:bookmarkStart w:id="734" w:name="_Toc37256457"/>
      <w:bookmarkStart w:id="735" w:name="_Toc52536305"/>
      <w:bookmarkStart w:id="736" w:name="_Toc131027034"/>
      <w:bookmarkStart w:id="737" w:name="_Toc46500396"/>
      <w:r>
        <w:t>6.1.3.8</w:t>
      </w:r>
      <w:r>
        <w:tab/>
        <w:t>Activation/Deactivation MAC Control Elements</w:t>
      </w:r>
      <w:bookmarkEnd w:id="732"/>
      <w:bookmarkEnd w:id="733"/>
      <w:bookmarkEnd w:id="734"/>
      <w:bookmarkEnd w:id="735"/>
      <w:bookmarkEnd w:id="736"/>
      <w:bookmarkEnd w:id="737"/>
    </w:p>
    <w:p w14:paraId="19001F3C" w14:textId="77777777" w:rsidR="00B015B7" w:rsidRDefault="005B0360">
      <w:pPr>
        <w:rPr>
          <w:rFonts w:eastAsia="Malgun Gothic"/>
        </w:rPr>
      </w:pPr>
      <w:r>
        <w:rPr>
          <w:rFonts w:eastAsia="Malgun Gothic"/>
        </w:rPr>
        <w:t xml:space="preserve">The Activation/Deactivation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 xml:space="preserve">The Activation/Deactivation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w:t>
      </w:r>
      <w:proofErr w:type="gramStart"/>
      <w:r>
        <w:rPr>
          <w:rFonts w:eastAsia="Malgun Gothic"/>
        </w:rPr>
        <w:t>a four octets</w:t>
      </w:r>
      <w:proofErr w:type="gramEnd"/>
      <w:r>
        <w:rPr>
          <w:rFonts w:eastAsia="Malgun Gothic"/>
        </w:rPr>
        <w:t xml:space="preserve">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proofErr w:type="spellStart"/>
      <w:r>
        <w:rPr>
          <w:i/>
        </w:rPr>
        <w:t>ServCellIndex</w:t>
      </w:r>
      <w:proofErr w:type="spellEnd"/>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 xml:space="preserve">For the case that Activation/Deactivation MAC control element is </w:t>
      </w:r>
      <w:proofErr w:type="gramStart"/>
      <w:r>
        <w:rPr>
          <w:rFonts w:eastAsia="Malgun Gothic"/>
        </w:rPr>
        <w:t>received</w:t>
      </w:r>
      <w:proofErr w:type="gramEnd"/>
      <w:r>
        <w:rPr>
          <w:rFonts w:eastAsia="Malgun Gothic"/>
        </w:rPr>
        <w:t xml:space="preserve">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the activation/deactivation status of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w:t>
      </w:r>
      <w:proofErr w:type="gramStart"/>
      <w:r>
        <w:rPr>
          <w:rFonts w:eastAsia="Malgun Gothic"/>
        </w:rPr>
        <w:t>deactivated;</w:t>
      </w:r>
      <w:proofErr w:type="gramEnd"/>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2.75pt;height:44.35pt" o:ole="">
            <v:imagedata r:id="rId67" o:title=""/>
          </v:shape>
          <o:OLEObject Type="Embed" ProgID="Visio.Drawing.11" ShapeID="_x0000_i1054" DrawAspect="Content" ObjectID="_1762072982" r:id="rId68"/>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1.65pt;height:84.75pt" o:ole="">
            <v:imagedata r:id="rId69" o:title=""/>
          </v:shape>
          <o:OLEObject Type="Embed" ProgID="Visio.Drawing.11" ShapeID="_x0000_i1055" DrawAspect="Content" ObjectID="_1762072983" r:id="rId70"/>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4"/>
      </w:pPr>
      <w:bookmarkStart w:id="738" w:name="_Toc37256458"/>
      <w:bookmarkStart w:id="739" w:name="_Toc46500397"/>
      <w:bookmarkStart w:id="740" w:name="_Toc52536306"/>
      <w:bookmarkStart w:id="741" w:name="_Toc131027035"/>
      <w:bookmarkStart w:id="742" w:name="_Toc29243042"/>
      <w:bookmarkStart w:id="743" w:name="_Toc37256304"/>
      <w:r>
        <w:t>6.1.3.9</w:t>
      </w:r>
      <w:r>
        <w:tab/>
        <w:t>Long DRX Command MAC Control Element</w:t>
      </w:r>
      <w:bookmarkEnd w:id="738"/>
      <w:bookmarkEnd w:id="739"/>
      <w:bookmarkEnd w:id="740"/>
      <w:bookmarkEnd w:id="741"/>
      <w:bookmarkEnd w:id="742"/>
      <w:bookmarkEnd w:id="743"/>
    </w:p>
    <w:p w14:paraId="7B6027A9" w14:textId="77777777" w:rsidR="00B015B7" w:rsidRDefault="005B0360">
      <w:r>
        <w:t xml:space="preserve">The Long DRX Command MAC control element is identified by a MAC PDU </w:t>
      </w:r>
      <w:proofErr w:type="spellStart"/>
      <w:r>
        <w:t>subheader</w:t>
      </w:r>
      <w:proofErr w:type="spellEnd"/>
      <w:r>
        <w:t xml:space="preserve"> with LCID as specified in table 6.2.1-1.</w:t>
      </w:r>
    </w:p>
    <w:p w14:paraId="32DE857E" w14:textId="77777777" w:rsidR="00B015B7" w:rsidRDefault="005B0360">
      <w:r>
        <w:t>It has a fixed size of zero bits.</w:t>
      </w:r>
    </w:p>
    <w:p w14:paraId="1DB3F96F" w14:textId="77777777" w:rsidR="00B015B7" w:rsidRDefault="005B0360">
      <w:pPr>
        <w:pStyle w:val="4"/>
      </w:pPr>
      <w:bookmarkStart w:id="744" w:name="_Toc29243043"/>
      <w:bookmarkStart w:id="745" w:name="_Toc52536307"/>
      <w:bookmarkStart w:id="746" w:name="_Toc131027036"/>
      <w:bookmarkStart w:id="747" w:name="_Toc37256305"/>
      <w:bookmarkStart w:id="748" w:name="_Toc37256459"/>
      <w:bookmarkStart w:id="749" w:name="_Toc46500398"/>
      <w:r>
        <w:t>6.1.3.10</w:t>
      </w:r>
      <w:r>
        <w:tab/>
        <w:t>Data Volume and Power Headroom Report MAC Control Element</w:t>
      </w:r>
      <w:bookmarkEnd w:id="744"/>
      <w:bookmarkEnd w:id="745"/>
      <w:bookmarkEnd w:id="746"/>
      <w:bookmarkEnd w:id="747"/>
      <w:bookmarkEnd w:id="748"/>
      <w:bookmarkEnd w:id="749"/>
    </w:p>
    <w:p w14:paraId="1C74D5D1" w14:textId="77777777" w:rsidR="00B015B7" w:rsidRDefault="005B0360">
      <w:r>
        <w:t xml:space="preserve">The Data Volume and Power Headroom Report (DPR) MAC control element is identified by the MAC PDU </w:t>
      </w:r>
      <w:proofErr w:type="spellStart"/>
      <w:r>
        <w:t>subheader</w:t>
      </w:r>
      <w:proofErr w:type="spellEnd"/>
      <w:r>
        <w:t xml:space="preserve"> used for the CCCH MAC SDU, as specified in table 6.2.1-2. It does not add any additional </w:t>
      </w:r>
      <w:proofErr w:type="spellStart"/>
      <w:r>
        <w:t>subheader</w:t>
      </w:r>
      <w:proofErr w:type="spellEnd"/>
      <w:r>
        <w:t xml:space="preserve"> and is always placed before the CCCH MAC SDU. DPR MAC control element is not included in the calculation of the L field in the MAC PDU </w:t>
      </w:r>
      <w:proofErr w:type="spellStart"/>
      <w:r>
        <w:t>subheader</w:t>
      </w:r>
      <w:proofErr w:type="spellEnd"/>
      <w:r>
        <w:t xml:space="preserve">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w:t>
      </w:r>
      <w:proofErr w:type="gramStart"/>
      <w:r>
        <w:t>1;</w:t>
      </w:r>
      <w:proofErr w:type="gramEnd"/>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proofErr w:type="gramStart"/>
      <w:r>
        <w:rPr>
          <w:rFonts w:eastAsia="Malgun Gothic"/>
        </w:rPr>
        <w:t>)</w:t>
      </w:r>
      <w:r>
        <w:t>;</w:t>
      </w:r>
      <w:proofErr w:type="gramEnd"/>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6.3pt;height:33.7pt" o:ole="">
            <v:imagedata r:id="rId71" o:title=""/>
          </v:shape>
          <o:OLEObject Type="Embed" ProgID="Visio.Drawing.11" ShapeID="_x0000_i1056" DrawAspect="Content" ObjectID="_1762072984" r:id="rId72"/>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1pt;height:33.7pt" o:ole="">
            <v:imagedata r:id="rId73" o:title=""/>
          </v:shape>
          <o:OLEObject Type="Embed" ProgID="Visio.Drawing.11" ShapeID="_x0000_i1057" DrawAspect="Content" ObjectID="_1762072985" r:id="rId74"/>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lastRenderedPageBreak/>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4"/>
      </w:pPr>
      <w:bookmarkStart w:id="750" w:name="_Toc37256306"/>
      <w:bookmarkStart w:id="751" w:name="_Toc52536308"/>
      <w:bookmarkStart w:id="752" w:name="_Toc37256460"/>
      <w:bookmarkStart w:id="753" w:name="_Toc46500399"/>
      <w:bookmarkStart w:id="754" w:name="_Toc131027037"/>
      <w:bookmarkStart w:id="755" w:name="_Toc29243044"/>
      <w:r>
        <w:t>6.1.3.11</w:t>
      </w:r>
      <w:r>
        <w:tab/>
        <w:t>SPS confirmation MAC Control Element</w:t>
      </w:r>
      <w:bookmarkEnd w:id="750"/>
      <w:bookmarkEnd w:id="751"/>
      <w:bookmarkEnd w:id="752"/>
      <w:bookmarkEnd w:id="753"/>
      <w:bookmarkEnd w:id="754"/>
      <w:bookmarkEnd w:id="755"/>
    </w:p>
    <w:p w14:paraId="3FA881B1" w14:textId="77777777" w:rsidR="00B015B7" w:rsidRDefault="005B0360">
      <w:pPr>
        <w:keepLines/>
      </w:pPr>
      <w:r>
        <w:t xml:space="preserve">The SPS confirmation MAC control element is identified by a MAC PDU </w:t>
      </w:r>
      <w:proofErr w:type="spellStart"/>
      <w:r>
        <w:t>subheader</w:t>
      </w:r>
      <w:proofErr w:type="spellEnd"/>
      <w:r>
        <w:t xml:space="preserve">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4"/>
      </w:pPr>
      <w:bookmarkStart w:id="756" w:name="_Toc29243045"/>
      <w:bookmarkStart w:id="757" w:name="_Toc37256307"/>
      <w:bookmarkStart w:id="758" w:name="_Toc46500400"/>
      <w:bookmarkStart w:id="759" w:name="_Toc37256461"/>
      <w:bookmarkStart w:id="760" w:name="_Toc131027038"/>
      <w:bookmarkStart w:id="761" w:name="_Toc52536309"/>
      <w:r>
        <w:t>6.1.3.12</w:t>
      </w:r>
      <w:r>
        <w:tab/>
        <w:t>SC-PTM Stop Indication MAC Control Element</w:t>
      </w:r>
      <w:bookmarkEnd w:id="756"/>
      <w:bookmarkEnd w:id="757"/>
      <w:bookmarkEnd w:id="758"/>
      <w:bookmarkEnd w:id="759"/>
      <w:bookmarkEnd w:id="760"/>
      <w:bookmarkEnd w:id="761"/>
    </w:p>
    <w:p w14:paraId="3F9E4F95" w14:textId="77777777" w:rsidR="00B015B7" w:rsidRDefault="005B0360">
      <w:pPr>
        <w:keepLines/>
      </w:pPr>
      <w:r>
        <w:t xml:space="preserve">The SC-PTM Stop Indication MAC control element is applicable to NB-IoT UEs and BL UEs or UEs in enhanced coverage and indicates that the SC-MTCH transmission for a specific G-RNTI is stopped. It is identified by a MAC PDU </w:t>
      </w:r>
      <w:proofErr w:type="spellStart"/>
      <w:r>
        <w:t>subheader</w:t>
      </w:r>
      <w:proofErr w:type="spellEnd"/>
      <w:r>
        <w:t xml:space="preserve"> with LCID as specified in table 6.2.1-</w:t>
      </w:r>
      <w:r>
        <w:rPr>
          <w:lang w:eastAsia="zh-CN"/>
        </w:rPr>
        <w:t>1</w:t>
      </w:r>
      <w:r>
        <w:t>.</w:t>
      </w:r>
    </w:p>
    <w:p w14:paraId="375FEA8F" w14:textId="77777777" w:rsidR="00B015B7" w:rsidRDefault="005B0360">
      <w:pPr>
        <w:keepLines/>
      </w:pPr>
      <w:r>
        <w:lastRenderedPageBreak/>
        <w:t>It has a fixed size of zero bits.</w:t>
      </w:r>
    </w:p>
    <w:p w14:paraId="75B64B35" w14:textId="77777777" w:rsidR="00B015B7" w:rsidRDefault="005B0360">
      <w:pPr>
        <w:pStyle w:val="4"/>
      </w:pPr>
      <w:bookmarkStart w:id="762" w:name="_Toc29243046"/>
      <w:bookmarkStart w:id="763" w:name="_Toc37256308"/>
      <w:bookmarkStart w:id="764" w:name="_Toc46500401"/>
      <w:bookmarkStart w:id="765" w:name="_Toc131027039"/>
      <w:bookmarkStart w:id="766" w:name="_Toc37256462"/>
      <w:bookmarkStart w:id="767" w:name="_Toc52536310"/>
      <w:r>
        <w:t>6.1.3.13</w:t>
      </w:r>
      <w:r>
        <w:tab/>
        <w:t>Recommended bit rate MAC Control Element</w:t>
      </w:r>
      <w:bookmarkEnd w:id="762"/>
      <w:bookmarkEnd w:id="763"/>
      <w:bookmarkEnd w:id="764"/>
      <w:bookmarkEnd w:id="765"/>
      <w:bookmarkEnd w:id="766"/>
      <w:bookmarkEnd w:id="767"/>
    </w:p>
    <w:p w14:paraId="6D703998" w14:textId="77777777" w:rsidR="00B015B7" w:rsidRDefault="005B0360">
      <w:r>
        <w:t xml:space="preserve">The recommended bit rate MAC control element is identified by a MAC PDU </w:t>
      </w:r>
      <w:proofErr w:type="spellStart"/>
      <w:r>
        <w:t>subheader</w:t>
      </w:r>
      <w:proofErr w:type="spellEnd"/>
      <w:r>
        <w:t xml:space="preserve"> with LCID as specified in tables 6.2.1-1 and 6.2.1-2 for bit rate recommendation message from the </w:t>
      </w:r>
      <w:proofErr w:type="spellStart"/>
      <w:r>
        <w:t>eNB</w:t>
      </w:r>
      <w:proofErr w:type="spellEnd"/>
      <w:r>
        <w:t xml:space="preserve"> to the UE and bit rate recommendation query message from the UE to the </w:t>
      </w:r>
      <w:proofErr w:type="spellStart"/>
      <w:r>
        <w:t>eNB</w:t>
      </w:r>
      <w:proofErr w:type="spellEnd"/>
      <w:r>
        <w:t>, respectively. It has a fixed size and consists of two octets defined as follows (figure 6.1.3.13-1):</w:t>
      </w:r>
    </w:p>
    <w:p w14:paraId="055E7A7A" w14:textId="77777777" w:rsidR="00B015B7" w:rsidRDefault="005B0360">
      <w:pPr>
        <w:pStyle w:val="B1"/>
      </w:pPr>
      <w:r>
        <w:t>-</w:t>
      </w:r>
      <w:r>
        <w:tab/>
      </w:r>
      <w:r>
        <w:rPr>
          <w:lang w:eastAsia="zh-CN"/>
        </w:rPr>
        <w:t xml:space="preserve">LCID: This field indicates the identity of the logical channel (as described in Table 6.1.3.13-2) for which the recommended bit rate or the recommended bit rate query is applicable. The length of the field is 4 </w:t>
      </w:r>
      <w:proofErr w:type="gramStart"/>
      <w:r>
        <w:rPr>
          <w:lang w:eastAsia="zh-CN"/>
        </w:rPr>
        <w:t>bits;</w:t>
      </w:r>
      <w:proofErr w:type="gramEnd"/>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 xml:space="preserve">The UL/DL field set to "0" indicates downlink. The UL/DL field set to "1" indicates </w:t>
      </w:r>
      <w:proofErr w:type="gramStart"/>
      <w:r>
        <w:t>uplink;</w:t>
      </w:r>
      <w:proofErr w:type="gramEnd"/>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 xml:space="preserve">For bit rate recommendation the value indicates the recommended bit rate. For bit rate recommendation query the value indicates the desired bit </w:t>
      </w:r>
      <w:proofErr w:type="gramStart"/>
      <w:r>
        <w:t>rate;</w:t>
      </w:r>
      <w:proofErr w:type="gramEnd"/>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36.331 [8</w:t>
      </w:r>
      <w:proofErr w:type="gramStart"/>
      <w:r>
        <w:t>];</w:t>
      </w:r>
      <w:proofErr w:type="gramEnd"/>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4.65pt;height:63.85pt" o:ole="">
            <v:imagedata r:id="rId75" o:title=""/>
          </v:shape>
          <o:OLEObject Type="Embed" ProgID="Visio.Drawing.15" ShapeID="_x0000_i1058" DrawAspect="Content" ObjectID="_1762072986" r:id="rId76"/>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Identity of the logical channel (</w:t>
            </w:r>
            <w:proofErr w:type="gramStart"/>
            <w:r>
              <w:rPr>
                <w:lang w:eastAsia="ko-KR"/>
              </w:rPr>
              <w:t>i.e.</w:t>
            </w:r>
            <w:proofErr w:type="gramEnd"/>
            <w:r>
              <w:rPr>
                <w:lang w:eastAsia="ko-KR"/>
              </w:rPr>
              <w:t xml:space="preserve"> </w:t>
            </w:r>
            <w:proofErr w:type="spellStart"/>
            <w:r>
              <w:rPr>
                <w:i/>
                <w:lang w:eastAsia="ko-KR"/>
              </w:rPr>
              <w:t>logicalChannelIdentity</w:t>
            </w:r>
            <w:proofErr w:type="spellEnd"/>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4"/>
        <w:rPr>
          <w:lang w:eastAsia="ko-KR"/>
        </w:rPr>
      </w:pPr>
      <w:bookmarkStart w:id="768" w:name="_Toc46500402"/>
      <w:bookmarkStart w:id="769" w:name="_Toc29243047"/>
      <w:bookmarkStart w:id="770" w:name="_Toc37256463"/>
      <w:bookmarkStart w:id="771" w:name="_Toc52536311"/>
      <w:bookmarkStart w:id="772" w:name="_Toc131027040"/>
      <w:bookmarkStart w:id="773" w:name="_Toc37256309"/>
      <w:r>
        <w:t>6.1.3.</w:t>
      </w:r>
      <w:r>
        <w:rPr>
          <w:lang w:eastAsia="ko-KR"/>
        </w:rPr>
        <w:t>14</w:t>
      </w:r>
      <w:r>
        <w:tab/>
        <w:t xml:space="preserve">Activation/Deactivation </w:t>
      </w:r>
      <w:r>
        <w:rPr>
          <w:lang w:eastAsia="ko-KR"/>
        </w:rPr>
        <w:t xml:space="preserve">of CSI-RS resources </w:t>
      </w:r>
      <w:r>
        <w:t>MAC Control Element</w:t>
      </w:r>
      <w:bookmarkEnd w:id="768"/>
      <w:bookmarkEnd w:id="769"/>
      <w:bookmarkEnd w:id="770"/>
      <w:bookmarkEnd w:id="771"/>
      <w:bookmarkEnd w:id="772"/>
      <w:bookmarkEnd w:id="773"/>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w:t>
      </w:r>
      <w:proofErr w:type="spellStart"/>
      <w:r>
        <w:t>subheader</w:t>
      </w:r>
      <w:proofErr w:type="spellEnd"/>
      <w:r>
        <w:t xml:space="preserve"> with LCID as specified in table 6.2.1-1. </w:t>
      </w:r>
      <w:r>
        <w:rPr>
          <w:lang w:eastAsia="ko-KR"/>
        </w:rPr>
        <w:t>It has</w:t>
      </w:r>
      <w:r>
        <w:t xml:space="preserve"> </w:t>
      </w:r>
      <w:r>
        <w:rPr>
          <w:lang w:eastAsia="ko-KR"/>
        </w:rPr>
        <w:t xml:space="preserve">variable size as the number of CSI process configured with </w:t>
      </w:r>
      <w:proofErr w:type="spellStart"/>
      <w:r>
        <w:rPr>
          <w:i/>
          <w:lang w:eastAsia="ko-KR"/>
        </w:rPr>
        <w:t>csi</w:t>
      </w:r>
      <w:proofErr w:type="spellEnd"/>
      <w:r>
        <w:rPr>
          <w:i/>
          <w:lang w:eastAsia="ko-KR"/>
        </w:rPr>
        <w:t>-RS-NZP-Activation</w:t>
      </w:r>
      <w:r>
        <w:rPr>
          <w:lang w:eastAsia="ko-KR"/>
        </w:rPr>
        <w:t xml:space="preserve"> by RRC, see TS 36.331 [8], (N) and the N number of octets with A fields are included in ascending order of CSI process ID, i.e., </w:t>
      </w:r>
      <w:r>
        <w:rPr>
          <w:i/>
          <w:lang w:eastAsia="ko-KR"/>
        </w:rPr>
        <w:t>CSI-</w:t>
      </w:r>
      <w:proofErr w:type="spellStart"/>
      <w:r>
        <w:rPr>
          <w:i/>
          <w:lang w:eastAsia="ko-KR"/>
        </w:rPr>
        <w:t>ProcessId</w:t>
      </w:r>
      <w:proofErr w:type="spellEnd"/>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proofErr w:type="spellStart"/>
      <w:r>
        <w:rPr>
          <w:lang w:eastAsia="ko-KR"/>
        </w:rPr>
        <w:t>i</w:t>
      </w:r>
      <w:r>
        <w:rPr>
          <w:vertAlign w:val="superscript"/>
          <w:lang w:eastAsia="ko-KR"/>
        </w:rPr>
        <w:t>th</w:t>
      </w:r>
      <w:proofErr w:type="spellEnd"/>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t xml:space="preserve"> shall be activated. The A</w:t>
      </w:r>
      <w:r>
        <w:rPr>
          <w:vertAlign w:val="subscript"/>
        </w:rPr>
        <w:t>i</w:t>
      </w:r>
      <w:r>
        <w:t xml:space="preserve"> field is set to "0" to indicate that </w:t>
      </w:r>
      <w:proofErr w:type="spellStart"/>
      <w:r>
        <w:t>i</w:t>
      </w:r>
      <w:r>
        <w:rPr>
          <w:vertAlign w:val="superscript"/>
        </w:rPr>
        <w:t>th</w:t>
      </w:r>
      <w:proofErr w:type="spellEnd"/>
      <w:r>
        <w:t xml:space="preserve"> entry in the list</w:t>
      </w:r>
      <w:r>
        <w:rPr>
          <w:lang w:eastAsia="ko-KR"/>
        </w:rPr>
        <w:t xml:space="preserve"> </w:t>
      </w:r>
      <w:r>
        <w:t>shall be deactivated. For each CSI process, the number of A</w:t>
      </w:r>
      <w:r>
        <w:rPr>
          <w:vertAlign w:val="subscript"/>
        </w:rPr>
        <w:t>i</w:t>
      </w:r>
      <w:r>
        <w:t xml:space="preserve"> fields (</w:t>
      </w:r>
      <w:proofErr w:type="spellStart"/>
      <w:r>
        <w:t>i</w:t>
      </w:r>
      <w:proofErr w:type="spellEnd"/>
      <w:r>
        <w:t xml:space="preserve">=1, </w:t>
      </w:r>
      <w:proofErr w:type="gramStart"/>
      <w:r>
        <w:t>2,…</w:t>
      </w:r>
      <w:proofErr w:type="gramEnd"/>
      <w:r>
        <w:t xml:space="preserve">, 8) which are set to "1" shall be equal to the value of the higher-layer parameter </w:t>
      </w:r>
      <w:proofErr w:type="spellStart"/>
      <w:r>
        <w:rPr>
          <w:i/>
        </w:rPr>
        <w:t>activatedResources</w:t>
      </w:r>
      <w:proofErr w:type="spellEnd"/>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3.45pt;height:105.7pt" o:ole="">
            <v:imagedata r:id="rId77" o:title=""/>
          </v:shape>
          <o:OLEObject Type="Embed" ProgID="Visio.Drawing.11" ShapeID="_x0000_i1059" DrawAspect="Content" ObjectID="_1762072987" r:id="rId78"/>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71.7pt;height:50pt" o:ole="">
            <v:imagedata r:id="rId79" o:title=""/>
          </v:shape>
          <o:OLEObject Type="Embed" ProgID="Visio.Drawing.15" ShapeID="_x0000_i1060" DrawAspect="Content" ObjectID="_1762072988" r:id="rId80"/>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4"/>
      </w:pPr>
      <w:bookmarkStart w:id="774" w:name="_Toc29243048"/>
      <w:bookmarkStart w:id="775" w:name="_Toc37256464"/>
      <w:bookmarkStart w:id="776" w:name="_Toc37256310"/>
      <w:bookmarkStart w:id="777" w:name="_Toc46500403"/>
      <w:bookmarkStart w:id="778" w:name="_Toc52536312"/>
      <w:bookmarkStart w:id="779" w:name="_Toc131027041"/>
      <w:r>
        <w:t>6.1.3.15</w:t>
      </w:r>
      <w:r>
        <w:tab/>
        <w:t>Hibernation MAC Control Elements</w:t>
      </w:r>
      <w:bookmarkEnd w:id="774"/>
      <w:bookmarkEnd w:id="775"/>
      <w:bookmarkEnd w:id="776"/>
      <w:bookmarkEnd w:id="777"/>
      <w:bookmarkEnd w:id="778"/>
      <w:bookmarkEnd w:id="779"/>
    </w:p>
    <w:p w14:paraId="09845ADB" w14:textId="77777777" w:rsidR="00B015B7" w:rsidRDefault="005B0360">
      <w:pPr>
        <w:rPr>
          <w:rFonts w:eastAsia="Malgun Gothic"/>
        </w:rPr>
      </w:pPr>
      <w:r>
        <w:rPr>
          <w:rFonts w:eastAsia="Malgun Gothic"/>
        </w:rPr>
        <w:t xml:space="preserve">The Hibernation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 xml:space="preserve">The Hibernation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w:t>
      </w:r>
      <w:proofErr w:type="gramStart"/>
      <w:r>
        <w:rPr>
          <w:rFonts w:eastAsia="Malgun Gothic"/>
        </w:rPr>
        <w:t>a four octets</w:t>
      </w:r>
      <w:proofErr w:type="gramEnd"/>
      <w:r>
        <w:rPr>
          <w:rFonts w:eastAsia="Malgun Gothic"/>
        </w:rPr>
        <w:t xml:space="preserve">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 xml:space="preserve">For the case that Hibernation MAC control element is </w:t>
      </w:r>
      <w:proofErr w:type="gramStart"/>
      <w:r>
        <w:rPr>
          <w:rFonts w:eastAsia="Malgun Gothic"/>
        </w:rPr>
        <w:t>received</w:t>
      </w:r>
      <w:proofErr w:type="gramEnd"/>
      <w:r>
        <w:rPr>
          <w:rFonts w:eastAsia="Malgun Gothic"/>
        </w:rPr>
        <w:t xml:space="preserve">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t xml:space="preserve">this field indicates the dormant/activated status of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w:t>
      </w:r>
      <w:proofErr w:type="spellStart"/>
      <w:r>
        <w:rPr>
          <w:lang w:val="en-GB"/>
        </w:rPr>
        <w:t>SCell</w:t>
      </w:r>
      <w:proofErr w:type="spellEnd"/>
      <w:r>
        <w:rPr>
          <w:lang w:val="en-GB"/>
        </w:rPr>
        <w:t xml:space="preserve"> configured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xml:space="preserve"> as specified in TS 36.331 [8], these fields indicate possible state transitions of the </w:t>
      </w:r>
      <w:proofErr w:type="spellStart"/>
      <w:r>
        <w:rPr>
          <w:lang w:val="en-GB"/>
        </w:rPr>
        <w:t>SCell</w:t>
      </w:r>
      <w:proofErr w:type="spellEnd"/>
      <w:r>
        <w:rPr>
          <w:lang w:val="en-GB"/>
        </w:rPr>
        <w:t xml:space="preserve">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1.65pt;height:44.35pt" o:ole="">
            <v:imagedata r:id="rId67" o:title=""/>
          </v:shape>
          <o:OLEObject Type="Embed" ProgID="Visio.Drawing.11" ShapeID="_x0000_i1061" DrawAspect="Content" ObjectID="_1762072989" r:id="rId81"/>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1.65pt;height:85.1pt" o:ole="">
            <v:imagedata r:id="rId69" o:title=""/>
          </v:shape>
          <o:OLEObject Type="Embed" ProgID="Visio.Drawing.11" ShapeID="_x0000_i1062" DrawAspect="Content" ObjectID="_1762072990" r:id="rId82"/>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 xml:space="preserve">Table 6.1.3.15-1: MAC control elements for </w:t>
      </w:r>
      <w:proofErr w:type="spellStart"/>
      <w:r>
        <w:t>SCell</w:t>
      </w:r>
      <w:proofErr w:type="spellEnd"/>
      <w:r>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proofErr w:type="spellStart"/>
            <w:r>
              <w:rPr>
                <w:rFonts w:eastAsia="Malgun Gothic"/>
              </w:rPr>
              <w:t>SCell</w:t>
            </w:r>
            <w:proofErr w:type="spellEnd"/>
            <w:r>
              <w:rPr>
                <w:rFonts w:eastAsia="Malgun Gothic"/>
              </w:rPr>
              <w:t xml:space="preserve">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4"/>
      </w:pPr>
      <w:bookmarkStart w:id="780" w:name="_Toc29243049"/>
      <w:bookmarkStart w:id="781" w:name="_Toc37256311"/>
      <w:bookmarkStart w:id="782" w:name="_Toc52536313"/>
      <w:bookmarkStart w:id="783" w:name="_Toc37256465"/>
      <w:bookmarkStart w:id="784" w:name="_Toc131027042"/>
      <w:bookmarkStart w:id="785" w:name="_Toc46500404"/>
      <w:r>
        <w:t>6.1.3.16</w:t>
      </w:r>
      <w:r>
        <w:tab/>
        <w:t>AUL confirmation MAC Control Element</w:t>
      </w:r>
      <w:bookmarkEnd w:id="780"/>
      <w:bookmarkEnd w:id="781"/>
      <w:bookmarkEnd w:id="782"/>
      <w:bookmarkEnd w:id="783"/>
      <w:bookmarkEnd w:id="784"/>
      <w:bookmarkEnd w:id="785"/>
    </w:p>
    <w:p w14:paraId="01C843E6" w14:textId="77777777" w:rsidR="00B015B7" w:rsidRDefault="005B0360">
      <w:pPr>
        <w:keepLines/>
      </w:pPr>
      <w:r>
        <w:t xml:space="preserve">The AUL confirmation MAC control element of one octet is identified by a MAC PDU </w:t>
      </w:r>
      <w:proofErr w:type="spellStart"/>
      <w:r>
        <w:t>subheader</w:t>
      </w:r>
      <w:proofErr w:type="spellEnd"/>
      <w:r>
        <w:t xml:space="preserve">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w:t>
      </w:r>
      <w:proofErr w:type="spellStart"/>
      <w:r>
        <w:rPr>
          <w:rFonts w:eastAsia="Malgun Gothic"/>
        </w:rPr>
        <w:t>subheader</w:t>
      </w:r>
      <w:proofErr w:type="spellEnd"/>
      <w:r>
        <w:rPr>
          <w:rFonts w:eastAsia="Malgun Gothic"/>
        </w:rPr>
        <w:t xml:space="preserve"> with LCID as specified in table 6.2.1-2. It has a fixed size and consists of </w:t>
      </w:r>
      <w:proofErr w:type="gramStart"/>
      <w:r>
        <w:rPr>
          <w:rFonts w:eastAsia="Malgun Gothic"/>
        </w:rPr>
        <w:t>a four octets</w:t>
      </w:r>
      <w:proofErr w:type="gramEnd"/>
      <w:r>
        <w:rPr>
          <w:rFonts w:eastAsia="Malgun Gothic"/>
        </w:rPr>
        <w:t xml:space="preserve">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not been received in the TTI in which AUL confirmation has been </w:t>
      </w:r>
      <w:proofErr w:type="gramStart"/>
      <w:r>
        <w:rPr>
          <w:rFonts w:eastAsia="Malgun Gothic"/>
        </w:rPr>
        <w:t>triggered;</w:t>
      </w:r>
      <w:proofErr w:type="gramEnd"/>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1.65pt;height:44.35pt" o:ole="">
            <v:imagedata r:id="rId67" o:title=""/>
          </v:shape>
          <o:OLEObject Type="Embed" ProgID="Visio.Drawing.11" ShapeID="_x0000_i1063" DrawAspect="Content" ObjectID="_1762072991" r:id="rId83"/>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1.65pt;height:84.05pt" o:ole="">
            <v:imagedata r:id="rId69" o:title=""/>
          </v:shape>
          <o:OLEObject Type="Embed" ProgID="Visio.Drawing.11" ShapeID="_x0000_i1064" DrawAspect="Content" ObjectID="_1762072992" r:id="rId84"/>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4"/>
      </w:pPr>
      <w:bookmarkStart w:id="786" w:name="_Toc37256312"/>
      <w:bookmarkStart w:id="787" w:name="_Toc52536314"/>
      <w:bookmarkStart w:id="788" w:name="_Toc46500405"/>
      <w:bookmarkStart w:id="789" w:name="_Toc37256466"/>
      <w:bookmarkStart w:id="790" w:name="_Toc29243050"/>
      <w:bookmarkStart w:id="791" w:name="_Toc131027043"/>
      <w:r>
        <w:t>6.1.3.17</w:t>
      </w:r>
      <w:r>
        <w:tab/>
        <w:t>PDCP Duplication Activation/Deactivation MAC Control Element</w:t>
      </w:r>
      <w:bookmarkEnd w:id="786"/>
      <w:bookmarkEnd w:id="787"/>
      <w:bookmarkEnd w:id="788"/>
      <w:bookmarkEnd w:id="789"/>
      <w:bookmarkEnd w:id="790"/>
      <w:bookmarkEnd w:id="791"/>
    </w:p>
    <w:p w14:paraId="3B1A66D5" w14:textId="77777777" w:rsidR="00B015B7" w:rsidRDefault="005B0360">
      <w:r>
        <w:t xml:space="preserve">PDCP Duplication Activation/Deactivation MAC control element is identified by a MAC PDU </w:t>
      </w:r>
      <w:proofErr w:type="spellStart"/>
      <w:r>
        <w:t>subheader</w:t>
      </w:r>
      <w:proofErr w:type="spellEnd"/>
      <w:r>
        <w:t xml:space="preserve">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w:t>
      </w:r>
      <w:proofErr w:type="spellStart"/>
      <w:r>
        <w:t>i-th</w:t>
      </w:r>
      <w:proofErr w:type="spellEnd"/>
      <w:r>
        <w:t xml:space="preserve"> DRB in the ascending order of the DRB identity among the established DRB(s) configured with duplication </w:t>
      </w:r>
      <w:r>
        <w:rPr>
          <w:lang w:eastAsia="ko-KR"/>
        </w:rPr>
        <w:t>and with RLC entity(</w:t>
      </w:r>
      <w:proofErr w:type="spellStart"/>
      <w:r>
        <w:rPr>
          <w:lang w:eastAsia="ko-KR"/>
        </w:rPr>
        <w:t>ies</w:t>
      </w:r>
      <w:proofErr w:type="spellEnd"/>
      <w:r>
        <w:rPr>
          <w:lang w:eastAsia="ko-KR"/>
        </w:rPr>
        <w:t>) associated with this MAC entity</w:t>
      </w:r>
      <w:r>
        <w:t>. D</w:t>
      </w:r>
      <w:r>
        <w:rPr>
          <w:vertAlign w:val="subscript"/>
        </w:rPr>
        <w:t>i</w:t>
      </w:r>
      <w:r>
        <w:t xml:space="preserve"> field set to "1" indicates that the duplication shall be </w:t>
      </w:r>
      <w:proofErr w:type="gramStart"/>
      <w:r>
        <w:t>activated</w:t>
      </w:r>
      <w:proofErr w:type="gramEnd"/>
      <w:r>
        <w:t xml:space="preserve">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1pt;height:32.3pt" o:ole="">
            <v:imagedata r:id="rId85" o:title=""/>
          </v:shape>
          <o:OLEObject Type="Embed" ProgID="Visio.Drawing.15" ShapeID="_x0000_i1065" DrawAspect="Content" ObjectID="_1762072993" r:id="rId86"/>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4"/>
      </w:pPr>
      <w:bookmarkStart w:id="792" w:name="_Toc131027044"/>
      <w:bookmarkStart w:id="793" w:name="_Toc37256313"/>
      <w:bookmarkStart w:id="794" w:name="_Toc37256467"/>
      <w:bookmarkStart w:id="795" w:name="_Toc46500406"/>
      <w:bookmarkStart w:id="796" w:name="_Toc52536315"/>
      <w:bookmarkStart w:id="797" w:name="_Toc29243051"/>
      <w:r>
        <w:t>6.1.3.18</w:t>
      </w:r>
      <w:r>
        <w:tab/>
        <w:t>Downlink Channel Quality Report Command MAC Control Element</w:t>
      </w:r>
      <w:bookmarkEnd w:id="792"/>
      <w:bookmarkEnd w:id="793"/>
      <w:bookmarkEnd w:id="794"/>
      <w:bookmarkEnd w:id="795"/>
      <w:bookmarkEnd w:id="796"/>
    </w:p>
    <w:p w14:paraId="1932CB25" w14:textId="77777777" w:rsidR="00B015B7" w:rsidRDefault="005B0360">
      <w:r>
        <w:t xml:space="preserve">DCQR Command MAC control element is identified by a MAC PDU </w:t>
      </w:r>
      <w:proofErr w:type="spellStart"/>
      <w:r>
        <w:t>subheader</w:t>
      </w:r>
      <w:proofErr w:type="spellEnd"/>
      <w:r>
        <w:t xml:space="preserve"> with LCID as specified in Table 6.2.1-1.</w:t>
      </w:r>
    </w:p>
    <w:p w14:paraId="4CA8045C" w14:textId="77777777" w:rsidR="00B015B7" w:rsidRDefault="005B0360">
      <w:r>
        <w:t>It has a fixed size of zero bits.</w:t>
      </w:r>
    </w:p>
    <w:p w14:paraId="64BC26EB" w14:textId="77777777" w:rsidR="00B015B7" w:rsidRDefault="005B0360">
      <w:pPr>
        <w:pStyle w:val="4"/>
      </w:pPr>
      <w:bookmarkStart w:id="798" w:name="_Toc131027045"/>
      <w:bookmarkStart w:id="799" w:name="_Toc52536316"/>
      <w:bookmarkStart w:id="800" w:name="_Toc37256468"/>
      <w:bookmarkStart w:id="801" w:name="_Toc37256314"/>
      <w:bookmarkStart w:id="802" w:name="_Toc46500407"/>
      <w:r>
        <w:t>6.1.3.19</w:t>
      </w:r>
      <w:r>
        <w:tab/>
        <w:t>Downlink Channel Quality Report and AS RAI MAC Control Element</w:t>
      </w:r>
      <w:bookmarkEnd w:id="798"/>
      <w:bookmarkEnd w:id="799"/>
      <w:bookmarkEnd w:id="800"/>
      <w:bookmarkEnd w:id="801"/>
      <w:bookmarkEnd w:id="802"/>
    </w:p>
    <w:p w14:paraId="212DFBFC" w14:textId="77777777" w:rsidR="00B015B7" w:rsidRDefault="005B0360">
      <w:bookmarkStart w:id="803" w:name="_Hlk34729379"/>
      <w:r>
        <w:t xml:space="preserve">DCQR and AS RAI MAC control element is identified by a MAC PDU </w:t>
      </w:r>
      <w:proofErr w:type="spellStart"/>
      <w:r>
        <w:t>subheader</w:t>
      </w:r>
      <w:proofErr w:type="spellEnd"/>
      <w:r>
        <w:t xml:space="preserve"> with LCID as specified in Table 6.2.1-2. </w:t>
      </w:r>
      <w:bookmarkStart w:id="804" w:name="_Hlk34729364"/>
      <w:r>
        <w:t>A MAC PDU shall contain at most one DCQR and AS RAI MAC control element.</w:t>
      </w:r>
    </w:p>
    <w:bookmarkEnd w:id="804"/>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roofErr w:type="gramStart"/>
      <w:r>
        <w:t>";</w:t>
      </w:r>
      <w:proofErr w:type="gramEnd"/>
    </w:p>
    <w:p w14:paraId="466F1598" w14:textId="77777777" w:rsidR="00B015B7" w:rsidRDefault="005B0360">
      <w:pPr>
        <w:pStyle w:val="B1"/>
      </w:pPr>
      <w:r>
        <w:t>-</w:t>
      </w:r>
      <w:r>
        <w:tab/>
        <w:t xml:space="preserve">AS RAI: The field corresponds to Access Stratum Release Assistance Indication as shown in Table 6.1.3.19-1. The length of the field is 2 </w:t>
      </w:r>
      <w:proofErr w:type="gramStart"/>
      <w:r>
        <w:t>bits;</w:t>
      </w:r>
      <w:proofErr w:type="gramEnd"/>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3.7pt;height:36.9pt" o:ole="" o:preferrelative="f">
            <v:imagedata r:id="rId87" o:title=""/>
          </v:shape>
          <o:OLEObject Type="Embed" ProgID="Visio.Drawing.11" ShapeID="_x0000_i1066" DrawAspect="Content" ObjectID="_1762072994" r:id="rId88"/>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af8"/>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803"/>
    </w:tbl>
    <w:p w14:paraId="58F6A841" w14:textId="77777777" w:rsidR="00B015B7" w:rsidRDefault="00B015B7"/>
    <w:p w14:paraId="09A1A29A" w14:textId="77777777" w:rsidR="00B015B7" w:rsidRDefault="005B0360">
      <w:pPr>
        <w:pStyle w:val="4"/>
      </w:pPr>
      <w:bookmarkStart w:id="805" w:name="_Toc131027046"/>
      <w:r>
        <w:t>6.1.3.20</w:t>
      </w:r>
      <w:r>
        <w:tab/>
        <w:t>Timing Advance Report MAC Control Element</w:t>
      </w:r>
      <w:bookmarkEnd w:id="805"/>
    </w:p>
    <w:p w14:paraId="18E7B162" w14:textId="77777777" w:rsidR="00B015B7" w:rsidRDefault="005B0360">
      <w:r>
        <w:t xml:space="preserve">The Timing Advance MAC CE is identified by MAC </w:t>
      </w:r>
      <w:proofErr w:type="spellStart"/>
      <w:r>
        <w:t>subheader</w:t>
      </w:r>
      <w:proofErr w:type="spellEnd"/>
      <w:r>
        <w:t xml:space="preserve"> with LCID as specified in Table 6.2.1-2.</w:t>
      </w:r>
    </w:p>
    <w:p w14:paraId="0B8CC25D" w14:textId="77777777" w:rsidR="00B015B7" w:rsidRDefault="005B0360">
      <w:r>
        <w:t xml:space="preserve">It has a fixed size and consists of </w:t>
      </w:r>
      <w:bookmarkStart w:id="806" w:name="_Hlk117107117"/>
      <w:r>
        <w:t>two octets</w:t>
      </w:r>
      <w:bookmarkEnd w:id="806"/>
      <w:r>
        <w:t xml:space="preserve"> defined as follows (Figure 6.1.3.20-1):</w:t>
      </w:r>
    </w:p>
    <w:p w14:paraId="32092162" w14:textId="77777777" w:rsidR="00B015B7" w:rsidRDefault="005B0360">
      <w:pPr>
        <w:pStyle w:val="B1"/>
      </w:pPr>
      <w:r>
        <w:t>-</w:t>
      </w:r>
      <w:r>
        <w:tab/>
        <w:t xml:space="preserve">R: Reserved bit, set to </w:t>
      </w:r>
      <w:proofErr w:type="gramStart"/>
      <w:r>
        <w:t>0;</w:t>
      </w:r>
      <w:proofErr w:type="gramEnd"/>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285.5pt;height:80.5pt" o:ole="">
            <v:imagedata r:id="rId89" o:title=""/>
          </v:shape>
          <o:OLEObject Type="Embed" ProgID="Visio.Drawing.15" ShapeID="_x0000_i1067" DrawAspect="Content" ObjectID="_1762072995" r:id="rId90"/>
        </w:object>
      </w:r>
    </w:p>
    <w:p w14:paraId="594E3468" w14:textId="77777777" w:rsidR="00B015B7" w:rsidRDefault="005B0360">
      <w:pPr>
        <w:pStyle w:val="TF"/>
      </w:pPr>
      <w:r>
        <w:t>Figure 6.1.3.20-1: Timing Advance MAC CE</w:t>
      </w:r>
    </w:p>
    <w:p w14:paraId="283D6D8C" w14:textId="77777777" w:rsidR="00B015B7" w:rsidRDefault="005B0360">
      <w:pPr>
        <w:pStyle w:val="4"/>
      </w:pPr>
      <w:bookmarkStart w:id="807" w:name="_Toc131027047"/>
      <w:r>
        <w:t>6.1.3.21</w:t>
      </w:r>
      <w:r>
        <w:tab/>
        <w:t xml:space="preserve">Differential </w:t>
      </w:r>
      <w:proofErr w:type="spellStart"/>
      <w:r>
        <w:t>Koffset</w:t>
      </w:r>
      <w:proofErr w:type="spellEnd"/>
      <w:r>
        <w:t xml:space="preserve"> MAC Control Element</w:t>
      </w:r>
      <w:bookmarkEnd w:id="807"/>
    </w:p>
    <w:p w14:paraId="57A05FB0" w14:textId="77777777" w:rsidR="00B015B7" w:rsidRDefault="005B0360">
      <w:r>
        <w:t xml:space="preserve">The Differential </w:t>
      </w:r>
      <w:proofErr w:type="spellStart"/>
      <w:r>
        <w:t>Koffset</w:t>
      </w:r>
      <w:proofErr w:type="spellEnd"/>
      <w:r>
        <w:t xml:space="preserve"> MAC CE is identified by MAC </w:t>
      </w:r>
      <w:proofErr w:type="spellStart"/>
      <w:r>
        <w:t>subheader</w:t>
      </w:r>
      <w:proofErr w:type="spellEnd"/>
      <w:r>
        <w:t xml:space="preserve">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 xml:space="preserve">R: Reserved bit, set to </w:t>
      </w:r>
      <w:proofErr w:type="gramStart"/>
      <w:r>
        <w:t>0;</w:t>
      </w:r>
      <w:proofErr w:type="gramEnd"/>
    </w:p>
    <w:p w14:paraId="47CDA22E" w14:textId="77777777" w:rsidR="00B015B7" w:rsidRDefault="005B0360">
      <w:pPr>
        <w:pStyle w:val="B1"/>
      </w:pPr>
      <w:r>
        <w:t>-</w:t>
      </w:r>
      <w:r>
        <w:tab/>
        <w:t xml:space="preserve">Differential </w:t>
      </w:r>
      <w:proofErr w:type="spellStart"/>
      <w:r>
        <w:t>Koffset</w:t>
      </w:r>
      <w:proofErr w:type="spellEnd"/>
      <w:r>
        <w:t xml:space="preserve">: This field indicates the differential </w:t>
      </w:r>
      <w:proofErr w:type="spellStart"/>
      <w:r>
        <w:t>Koffset</w:t>
      </w:r>
      <w:proofErr w:type="spellEnd"/>
      <w:r>
        <w:t xml:space="preserve"> in subframes (see TS 36.213 [2]). The length of the field is 6 bits.</w:t>
      </w:r>
    </w:p>
    <w:p w14:paraId="36D390D5" w14:textId="77777777" w:rsidR="00B015B7" w:rsidRDefault="005B0360">
      <w:pPr>
        <w:pStyle w:val="TH"/>
      </w:pPr>
      <w:r>
        <w:object w:dxaOrig="5771" w:dyaOrig="1204" w14:anchorId="3B85A3F5">
          <v:shape id="_x0000_i1068" type="#_x0000_t75" style="width:288.7pt;height:60.65pt" o:ole="">
            <v:imagedata r:id="rId91" o:title="" cropbottom="18012f"/>
          </v:shape>
          <o:OLEObject Type="Embed" ProgID="Visio.Drawing.15" ShapeID="_x0000_i1068" DrawAspect="Content" ObjectID="_1762072996" r:id="rId92"/>
        </w:object>
      </w:r>
    </w:p>
    <w:p w14:paraId="5AD52F80" w14:textId="77777777" w:rsidR="00B015B7" w:rsidRDefault="005B0360">
      <w:pPr>
        <w:pStyle w:val="TF"/>
      </w:pPr>
      <w:r>
        <w:t xml:space="preserve">Figure 6.1.3.21-1: Differential </w:t>
      </w:r>
      <w:proofErr w:type="spellStart"/>
      <w:r>
        <w:t>Koffset</w:t>
      </w:r>
      <w:proofErr w:type="spellEnd"/>
      <w:r>
        <w:t xml:space="preserve"> MAC CE</w:t>
      </w:r>
    </w:p>
    <w:p w14:paraId="07C26ACF" w14:textId="77777777" w:rsidR="003A781D" w:rsidRDefault="003A781D" w:rsidP="003A781D">
      <w:pPr>
        <w:pStyle w:val="4"/>
        <w:rPr>
          <w:ins w:id="808" w:author="MediaTek" w:date="2023-11-20T18:00:00Z"/>
        </w:rPr>
      </w:pPr>
      <w:bookmarkStart w:id="809" w:name="_Toc37256315"/>
      <w:bookmarkStart w:id="810" w:name="_Toc46500408"/>
      <w:bookmarkStart w:id="811" w:name="_Toc37256469"/>
      <w:bookmarkStart w:id="812" w:name="_Toc52536317"/>
      <w:bookmarkStart w:id="813" w:name="_Toc131027048"/>
      <w:ins w:id="814" w:author="MediaTek" w:date="2023-11-20T18:00:00Z">
        <w:r>
          <w:t>6.1.</w:t>
        </w:r>
        <w:proofErr w:type="gramStart"/>
        <w:r>
          <w:t>3.xx</w:t>
        </w:r>
        <w:proofErr w:type="gramEnd"/>
        <w:r>
          <w:tab/>
          <w:t>GNSS Measurement Command MAC Control Element</w:t>
        </w:r>
      </w:ins>
    </w:p>
    <w:p w14:paraId="48884C0F" w14:textId="77777777" w:rsidR="003A781D" w:rsidRDefault="003A781D" w:rsidP="003A781D">
      <w:pPr>
        <w:rPr>
          <w:ins w:id="815" w:author="MediaTek" w:date="2023-11-20T18:00:00Z"/>
        </w:rPr>
      </w:pPr>
      <w:ins w:id="816" w:author="MediaTek" w:date="2023-11-20T18:00:00Z">
        <w:r>
          <w:t xml:space="preserve">The GNSS Measurement Command MAC Control Element is identified by a MAC PDU </w:t>
        </w:r>
        <w:proofErr w:type="spellStart"/>
        <w:r>
          <w:t>subheader</w:t>
        </w:r>
        <w:proofErr w:type="spellEnd"/>
        <w:r>
          <w:t xml:space="preserve"> with LCID as specified in table 6.2.1-1.</w:t>
        </w:r>
      </w:ins>
    </w:p>
    <w:p w14:paraId="2FDAB284" w14:textId="77777777" w:rsidR="003A781D" w:rsidRDefault="003A781D" w:rsidP="003A781D">
      <w:pPr>
        <w:rPr>
          <w:ins w:id="817" w:author="MediaTek" w:date="2023-11-20T18:00:00Z"/>
        </w:rPr>
      </w:pPr>
      <w:ins w:id="818" w:author="MediaTek" w:date="2023-11-20T18:00:00Z">
        <w:r>
          <w:rPr>
            <w:rFonts w:hint="eastAsia"/>
          </w:rPr>
          <w:t>I</w:t>
        </w:r>
        <w:r>
          <w:t>t has a fixed size and consists of a single octet defined as follow (Figure 6.1.3.xx-1):</w:t>
        </w:r>
      </w:ins>
    </w:p>
    <w:p w14:paraId="73FF4E56" w14:textId="31FF0CE7" w:rsidR="003A781D" w:rsidRDefault="003A781D" w:rsidP="003A781D">
      <w:pPr>
        <w:pStyle w:val="B1"/>
        <w:rPr>
          <w:ins w:id="819" w:author="MediaTek" w:date="2023-11-20T18:00:00Z"/>
        </w:rPr>
      </w:pPr>
      <w:ins w:id="820" w:author="MediaTek" w:date="2023-11-20T18:00:00Z">
        <w:r>
          <w:t>-</w:t>
        </w:r>
        <w:r>
          <w:tab/>
          <w:t xml:space="preserve">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w:t>
        </w:r>
        <w:proofErr w:type="gramStart"/>
        <w:r>
          <w:t>measurement;</w:t>
        </w:r>
        <w:proofErr w:type="gramEnd"/>
      </w:ins>
    </w:p>
    <w:p w14:paraId="246D3806" w14:textId="77777777" w:rsidR="003A781D" w:rsidRDefault="003A781D" w:rsidP="003A781D">
      <w:pPr>
        <w:pStyle w:val="B1"/>
        <w:rPr>
          <w:ins w:id="821" w:author="MediaTek" w:date="2023-11-20T18:00:00Z"/>
        </w:rPr>
      </w:pPr>
      <w:ins w:id="822" w:author="MediaTek" w:date="2023-11-20T18:00:00Z">
        <w:r>
          <w:t>-</w:t>
        </w:r>
        <w:r>
          <w:tab/>
          <w:t xml:space="preserve">R: Reserved bit, set to </w:t>
        </w:r>
        <w:proofErr w:type="gramStart"/>
        <w:r>
          <w:t>0;</w:t>
        </w:r>
        <w:proofErr w:type="gramEnd"/>
      </w:ins>
    </w:p>
    <w:p w14:paraId="0D0AFE8C" w14:textId="77777777" w:rsidR="003A781D" w:rsidRDefault="003A781D" w:rsidP="003A781D">
      <w:pPr>
        <w:pStyle w:val="B1"/>
        <w:rPr>
          <w:ins w:id="823" w:author="MediaTek" w:date="2023-11-20T18:00:00Z"/>
        </w:rPr>
      </w:pPr>
      <w:ins w:id="824" w:author="MediaTek" w:date="2023-11-20T18:00:00Z">
        <w:r>
          <w:lastRenderedPageBreak/>
          <w:t>-</w:t>
        </w:r>
        <w:r>
          <w:tab/>
          <w:t>GNSS Measurement Gap Length: the field corresponds to the configuration of GNSS measurement gap length as shown in Table 6.1.3.xx-1. The length of the field is 4 bits.</w:t>
        </w:r>
      </w:ins>
    </w:p>
    <w:p w14:paraId="79D3F575" w14:textId="77777777" w:rsidR="003A781D" w:rsidRDefault="003A781D" w:rsidP="003A781D">
      <w:pPr>
        <w:jc w:val="center"/>
        <w:rPr>
          <w:ins w:id="825" w:author="MediaTek" w:date="2023-11-20T18:00:00Z"/>
        </w:rPr>
      </w:pPr>
      <w:ins w:id="826" w:author="MediaTek" w:date="2023-11-20T18:00:00Z">
        <w:r>
          <w:object w:dxaOrig="5653" w:dyaOrig="1182" w14:anchorId="344C99C5">
            <v:shape id="_x0000_i1090" type="#_x0000_t75" style="width:281.95pt;height:58.9pt" o:ole="">
              <v:imagedata r:id="rId93" o:title="" cropbottom="17977f"/>
            </v:shape>
            <o:OLEObject Type="Embed" ProgID="Visio.Drawing.15" ShapeID="_x0000_i1090" DrawAspect="Content" ObjectID="_1762072997" r:id="rId94"/>
          </w:object>
        </w:r>
      </w:ins>
    </w:p>
    <w:p w14:paraId="537C76F9" w14:textId="77777777" w:rsidR="003A781D" w:rsidRDefault="003A781D" w:rsidP="003A781D">
      <w:pPr>
        <w:pStyle w:val="TF"/>
        <w:rPr>
          <w:ins w:id="827" w:author="MediaTek" w:date="2023-11-20T18:00:00Z"/>
        </w:rPr>
      </w:pPr>
      <w:ins w:id="828" w:author="MediaTek" w:date="2023-11-20T18:00:00Z">
        <w:r>
          <w:t>Figure 6.1.3.xx-1: GNSS Measurement Command MAC control element</w:t>
        </w:r>
      </w:ins>
    </w:p>
    <w:p w14:paraId="68ED16D4" w14:textId="77777777" w:rsidR="003A781D" w:rsidRDefault="003A781D" w:rsidP="003A781D">
      <w:pPr>
        <w:pStyle w:val="TH"/>
        <w:rPr>
          <w:ins w:id="829" w:author="MediaTek" w:date="2023-11-20T18:00:00Z"/>
        </w:rPr>
      </w:pPr>
      <w:ins w:id="830" w:author="MediaTek" w:date="2023-11-20T18:00:00Z">
        <w:r>
          <w:t>Table 6.1.3.xx-1: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3A781D" w14:paraId="77C28C6B" w14:textId="77777777" w:rsidTr="005C1321">
        <w:trPr>
          <w:jc w:val="center"/>
          <w:ins w:id="831" w:author="MediaTek" w:date="2023-11-20T18:00:00Z"/>
        </w:trPr>
        <w:tc>
          <w:tcPr>
            <w:tcW w:w="1626" w:type="dxa"/>
          </w:tcPr>
          <w:p w14:paraId="6A91C431" w14:textId="77777777" w:rsidR="003A781D" w:rsidRDefault="003A781D" w:rsidP="005C1321">
            <w:pPr>
              <w:pStyle w:val="TAH"/>
              <w:rPr>
                <w:ins w:id="832" w:author="MediaTek" w:date="2023-11-20T18:00:00Z"/>
                <w:lang w:eastAsia="ko-KR"/>
              </w:rPr>
            </w:pPr>
            <w:ins w:id="833" w:author="MediaTek" w:date="2023-11-20T18:00:00Z">
              <w:r>
                <w:rPr>
                  <w:lang w:eastAsia="ko-KR"/>
                </w:rPr>
                <w:t>Codepoint/Index</w:t>
              </w:r>
            </w:ins>
          </w:p>
        </w:tc>
        <w:tc>
          <w:tcPr>
            <w:tcW w:w="3060" w:type="dxa"/>
          </w:tcPr>
          <w:p w14:paraId="75206B55" w14:textId="77777777" w:rsidR="003A781D" w:rsidRDefault="003A781D" w:rsidP="005C1321">
            <w:pPr>
              <w:pStyle w:val="TAH"/>
              <w:rPr>
                <w:ins w:id="834" w:author="MediaTek" w:date="2023-11-20T18:00:00Z"/>
                <w:lang w:eastAsia="ko-KR"/>
              </w:rPr>
            </w:pPr>
            <w:ins w:id="835" w:author="MediaTek" w:date="2023-11-20T18:00:00Z">
              <w:r>
                <w:rPr>
                  <w:lang w:eastAsia="zh-CN"/>
                </w:rPr>
                <w:t>Value [seconds]</w:t>
              </w:r>
            </w:ins>
          </w:p>
        </w:tc>
      </w:tr>
      <w:tr w:rsidR="003A781D" w14:paraId="037BE95D" w14:textId="77777777" w:rsidTr="005C1321">
        <w:trPr>
          <w:jc w:val="center"/>
          <w:ins w:id="836" w:author="MediaTek" w:date="2023-11-20T18:00:00Z"/>
        </w:trPr>
        <w:tc>
          <w:tcPr>
            <w:tcW w:w="1626" w:type="dxa"/>
          </w:tcPr>
          <w:p w14:paraId="7D91DE7A" w14:textId="77777777" w:rsidR="003A781D" w:rsidRDefault="003A781D" w:rsidP="005C1321">
            <w:pPr>
              <w:pStyle w:val="TAC"/>
              <w:rPr>
                <w:ins w:id="837" w:author="MediaTek" w:date="2023-11-20T18:00:00Z"/>
                <w:lang w:eastAsia="ko-KR"/>
              </w:rPr>
            </w:pPr>
            <w:ins w:id="838" w:author="MediaTek" w:date="2023-11-20T18:00:00Z">
              <w:r>
                <w:rPr>
                  <w:lang w:eastAsia="ko-KR"/>
                </w:rPr>
                <w:t>0000</w:t>
              </w:r>
            </w:ins>
          </w:p>
        </w:tc>
        <w:tc>
          <w:tcPr>
            <w:tcW w:w="3060" w:type="dxa"/>
          </w:tcPr>
          <w:p w14:paraId="6010E707" w14:textId="77777777" w:rsidR="003A781D" w:rsidRDefault="003A781D" w:rsidP="005C1321">
            <w:pPr>
              <w:pStyle w:val="TAC"/>
              <w:rPr>
                <w:ins w:id="839" w:author="MediaTek" w:date="2023-11-20T18:00:00Z"/>
                <w:lang w:eastAsia="ko-KR"/>
              </w:rPr>
            </w:pPr>
            <w:ins w:id="840" w:author="MediaTek" w:date="2023-11-20T18:00:00Z">
              <w:r>
                <w:rPr>
                  <w:lang w:eastAsia="ko-KR"/>
                </w:rPr>
                <w:t>1</w:t>
              </w:r>
            </w:ins>
          </w:p>
        </w:tc>
      </w:tr>
      <w:tr w:rsidR="003A781D" w14:paraId="6E572366" w14:textId="77777777" w:rsidTr="005C1321">
        <w:trPr>
          <w:jc w:val="center"/>
          <w:ins w:id="841" w:author="MediaTek" w:date="2023-11-20T18:00:00Z"/>
        </w:trPr>
        <w:tc>
          <w:tcPr>
            <w:tcW w:w="1626" w:type="dxa"/>
          </w:tcPr>
          <w:p w14:paraId="43B444E4" w14:textId="77777777" w:rsidR="003A781D" w:rsidRDefault="003A781D" w:rsidP="005C1321">
            <w:pPr>
              <w:pStyle w:val="TAC"/>
              <w:rPr>
                <w:ins w:id="842" w:author="MediaTek" w:date="2023-11-20T18:00:00Z"/>
                <w:lang w:eastAsia="ko-KR"/>
              </w:rPr>
            </w:pPr>
            <w:ins w:id="843" w:author="MediaTek" w:date="2023-11-20T18:00:00Z">
              <w:r>
                <w:rPr>
                  <w:lang w:eastAsia="ko-KR"/>
                </w:rPr>
                <w:t>0001</w:t>
              </w:r>
            </w:ins>
          </w:p>
        </w:tc>
        <w:tc>
          <w:tcPr>
            <w:tcW w:w="3060" w:type="dxa"/>
          </w:tcPr>
          <w:p w14:paraId="75C3A9D4" w14:textId="77777777" w:rsidR="003A781D" w:rsidRDefault="003A781D" w:rsidP="005C1321">
            <w:pPr>
              <w:pStyle w:val="TAC"/>
              <w:rPr>
                <w:ins w:id="844" w:author="MediaTek" w:date="2023-11-20T18:00:00Z"/>
                <w:lang w:eastAsia="zh-CN"/>
              </w:rPr>
            </w:pPr>
            <w:ins w:id="845" w:author="MediaTek" w:date="2023-11-20T18:00:00Z">
              <w:r>
                <w:rPr>
                  <w:rFonts w:hint="eastAsia"/>
                  <w:lang w:eastAsia="zh-CN"/>
                </w:rPr>
                <w:t>2</w:t>
              </w:r>
            </w:ins>
          </w:p>
        </w:tc>
      </w:tr>
      <w:tr w:rsidR="003A781D" w14:paraId="56E72C1D" w14:textId="77777777" w:rsidTr="005C1321">
        <w:trPr>
          <w:jc w:val="center"/>
          <w:ins w:id="846" w:author="MediaTek" w:date="2023-11-20T18:00:00Z"/>
        </w:trPr>
        <w:tc>
          <w:tcPr>
            <w:tcW w:w="1626" w:type="dxa"/>
          </w:tcPr>
          <w:p w14:paraId="1FF5E3C9" w14:textId="77777777" w:rsidR="003A781D" w:rsidRDefault="003A781D" w:rsidP="005C1321">
            <w:pPr>
              <w:pStyle w:val="TAC"/>
              <w:rPr>
                <w:ins w:id="847" w:author="MediaTek" w:date="2023-11-20T18:00:00Z"/>
                <w:lang w:eastAsia="zh-CN"/>
              </w:rPr>
            </w:pPr>
            <w:ins w:id="848" w:author="MediaTek" w:date="2023-11-20T18:00:00Z">
              <w:r>
                <w:rPr>
                  <w:lang w:eastAsia="zh-CN"/>
                </w:rPr>
                <w:t>0010</w:t>
              </w:r>
            </w:ins>
          </w:p>
        </w:tc>
        <w:tc>
          <w:tcPr>
            <w:tcW w:w="3060" w:type="dxa"/>
          </w:tcPr>
          <w:p w14:paraId="373066DE" w14:textId="77777777" w:rsidR="003A781D" w:rsidRDefault="003A781D" w:rsidP="005C1321">
            <w:pPr>
              <w:pStyle w:val="TAC"/>
              <w:rPr>
                <w:ins w:id="849" w:author="MediaTek" w:date="2023-11-20T18:00:00Z"/>
                <w:lang w:eastAsia="zh-CN"/>
              </w:rPr>
            </w:pPr>
            <w:ins w:id="850" w:author="MediaTek" w:date="2023-11-20T18:00:00Z">
              <w:r>
                <w:rPr>
                  <w:rFonts w:hint="eastAsia"/>
                  <w:lang w:eastAsia="zh-CN"/>
                </w:rPr>
                <w:t>3</w:t>
              </w:r>
            </w:ins>
          </w:p>
        </w:tc>
      </w:tr>
      <w:tr w:rsidR="003A781D" w14:paraId="19FC3108" w14:textId="77777777" w:rsidTr="005C1321">
        <w:trPr>
          <w:jc w:val="center"/>
          <w:ins w:id="851" w:author="MediaTek" w:date="2023-11-20T18:00:00Z"/>
        </w:trPr>
        <w:tc>
          <w:tcPr>
            <w:tcW w:w="1626" w:type="dxa"/>
          </w:tcPr>
          <w:p w14:paraId="7D9429BA" w14:textId="77777777" w:rsidR="003A781D" w:rsidRDefault="003A781D" w:rsidP="005C1321">
            <w:pPr>
              <w:pStyle w:val="TAC"/>
              <w:rPr>
                <w:ins w:id="852" w:author="MediaTek" w:date="2023-11-20T18:00:00Z"/>
                <w:lang w:eastAsia="ko-KR"/>
              </w:rPr>
            </w:pPr>
            <w:ins w:id="853" w:author="MediaTek" w:date="2023-11-20T18:00:00Z">
              <w:r>
                <w:rPr>
                  <w:rFonts w:eastAsia="Malgun Gothic" w:hint="eastAsia"/>
                  <w:lang w:eastAsia="ko-KR"/>
                </w:rPr>
                <w:t>0</w:t>
              </w:r>
              <w:r>
                <w:rPr>
                  <w:rFonts w:eastAsia="Malgun Gothic"/>
                  <w:lang w:eastAsia="ko-KR"/>
                </w:rPr>
                <w:t>011</w:t>
              </w:r>
            </w:ins>
          </w:p>
        </w:tc>
        <w:tc>
          <w:tcPr>
            <w:tcW w:w="3060" w:type="dxa"/>
          </w:tcPr>
          <w:p w14:paraId="3811B291" w14:textId="77777777" w:rsidR="003A781D" w:rsidRDefault="003A781D" w:rsidP="005C1321">
            <w:pPr>
              <w:pStyle w:val="TAC"/>
              <w:rPr>
                <w:ins w:id="854" w:author="MediaTek" w:date="2023-11-20T18:00:00Z"/>
                <w:lang w:eastAsia="zh-CN"/>
              </w:rPr>
            </w:pPr>
            <w:ins w:id="855" w:author="MediaTek" w:date="2023-11-20T18:00:00Z">
              <w:r>
                <w:rPr>
                  <w:rFonts w:hint="eastAsia"/>
                  <w:lang w:eastAsia="zh-CN"/>
                </w:rPr>
                <w:t>4</w:t>
              </w:r>
            </w:ins>
          </w:p>
        </w:tc>
      </w:tr>
      <w:tr w:rsidR="003A781D" w14:paraId="4E152FC1" w14:textId="77777777" w:rsidTr="005C1321">
        <w:trPr>
          <w:jc w:val="center"/>
          <w:ins w:id="856" w:author="MediaTek" w:date="2023-11-20T18:00:00Z"/>
        </w:trPr>
        <w:tc>
          <w:tcPr>
            <w:tcW w:w="1626" w:type="dxa"/>
          </w:tcPr>
          <w:p w14:paraId="7AF1B6E6" w14:textId="77777777" w:rsidR="003A781D" w:rsidRDefault="003A781D" w:rsidP="005C1321">
            <w:pPr>
              <w:pStyle w:val="TAC"/>
              <w:rPr>
                <w:ins w:id="857" w:author="MediaTek" w:date="2023-11-20T18:00:00Z"/>
                <w:lang w:eastAsia="ko-KR"/>
              </w:rPr>
            </w:pPr>
            <w:ins w:id="858" w:author="MediaTek" w:date="2023-11-20T18:00:00Z">
              <w:r>
                <w:rPr>
                  <w:rFonts w:eastAsia="Malgun Gothic" w:hint="eastAsia"/>
                  <w:lang w:eastAsia="ko-KR"/>
                </w:rPr>
                <w:t>0</w:t>
              </w:r>
              <w:r>
                <w:rPr>
                  <w:rFonts w:eastAsia="Malgun Gothic"/>
                  <w:lang w:eastAsia="ko-KR"/>
                </w:rPr>
                <w:t>100</w:t>
              </w:r>
            </w:ins>
          </w:p>
        </w:tc>
        <w:tc>
          <w:tcPr>
            <w:tcW w:w="3060" w:type="dxa"/>
          </w:tcPr>
          <w:p w14:paraId="2602A232" w14:textId="77777777" w:rsidR="003A781D" w:rsidRDefault="003A781D" w:rsidP="005C1321">
            <w:pPr>
              <w:pStyle w:val="TAC"/>
              <w:rPr>
                <w:ins w:id="859" w:author="MediaTek" w:date="2023-11-20T18:00:00Z"/>
                <w:lang w:eastAsia="zh-CN"/>
              </w:rPr>
            </w:pPr>
            <w:ins w:id="860" w:author="MediaTek" w:date="2023-11-20T18:00:00Z">
              <w:r>
                <w:rPr>
                  <w:rFonts w:hint="eastAsia"/>
                  <w:lang w:eastAsia="zh-CN"/>
                </w:rPr>
                <w:t>5</w:t>
              </w:r>
            </w:ins>
          </w:p>
        </w:tc>
      </w:tr>
      <w:tr w:rsidR="003A781D" w14:paraId="4B899789" w14:textId="77777777" w:rsidTr="005C1321">
        <w:trPr>
          <w:jc w:val="center"/>
          <w:ins w:id="861" w:author="MediaTek" w:date="2023-11-20T18:00:00Z"/>
        </w:trPr>
        <w:tc>
          <w:tcPr>
            <w:tcW w:w="1626" w:type="dxa"/>
          </w:tcPr>
          <w:p w14:paraId="1DD5E5EB" w14:textId="77777777" w:rsidR="003A781D" w:rsidRDefault="003A781D" w:rsidP="005C1321">
            <w:pPr>
              <w:pStyle w:val="TAC"/>
              <w:rPr>
                <w:ins w:id="862" w:author="MediaTek" w:date="2023-11-20T18:00:00Z"/>
                <w:lang w:eastAsia="ko-KR"/>
              </w:rPr>
            </w:pPr>
            <w:ins w:id="863" w:author="MediaTek" w:date="2023-11-20T18:00:00Z">
              <w:r>
                <w:rPr>
                  <w:lang w:eastAsia="ko-KR"/>
                </w:rPr>
                <w:t>0101</w:t>
              </w:r>
            </w:ins>
          </w:p>
        </w:tc>
        <w:tc>
          <w:tcPr>
            <w:tcW w:w="3060" w:type="dxa"/>
          </w:tcPr>
          <w:p w14:paraId="31E223F1" w14:textId="77777777" w:rsidR="003A781D" w:rsidRDefault="003A781D" w:rsidP="005C1321">
            <w:pPr>
              <w:pStyle w:val="TAC"/>
              <w:rPr>
                <w:ins w:id="864" w:author="MediaTek" w:date="2023-11-20T18:00:00Z"/>
                <w:lang w:eastAsia="zh-CN"/>
              </w:rPr>
            </w:pPr>
            <w:ins w:id="865" w:author="MediaTek" w:date="2023-11-20T18:00:00Z">
              <w:r>
                <w:rPr>
                  <w:rFonts w:hint="eastAsia"/>
                  <w:lang w:eastAsia="zh-CN"/>
                </w:rPr>
                <w:t>6</w:t>
              </w:r>
            </w:ins>
          </w:p>
        </w:tc>
      </w:tr>
      <w:tr w:rsidR="003A781D" w14:paraId="5E9C35B5" w14:textId="77777777" w:rsidTr="005C1321">
        <w:trPr>
          <w:jc w:val="center"/>
          <w:ins w:id="866" w:author="MediaTek" w:date="2023-11-20T18:00:00Z"/>
        </w:trPr>
        <w:tc>
          <w:tcPr>
            <w:tcW w:w="1626" w:type="dxa"/>
          </w:tcPr>
          <w:p w14:paraId="78874B71" w14:textId="77777777" w:rsidR="003A781D" w:rsidRDefault="003A781D" w:rsidP="005C1321">
            <w:pPr>
              <w:pStyle w:val="TAC"/>
              <w:rPr>
                <w:ins w:id="867" w:author="MediaTek" w:date="2023-11-20T18:00:00Z"/>
                <w:lang w:eastAsia="ko-KR"/>
              </w:rPr>
            </w:pPr>
            <w:ins w:id="868" w:author="MediaTek" w:date="2023-11-20T18:00:00Z">
              <w:r>
                <w:t>0110</w:t>
              </w:r>
            </w:ins>
          </w:p>
        </w:tc>
        <w:tc>
          <w:tcPr>
            <w:tcW w:w="3060" w:type="dxa"/>
          </w:tcPr>
          <w:p w14:paraId="796624BC" w14:textId="77777777" w:rsidR="003A781D" w:rsidRDefault="003A781D" w:rsidP="005C1321">
            <w:pPr>
              <w:pStyle w:val="TAC"/>
              <w:rPr>
                <w:ins w:id="869" w:author="MediaTek" w:date="2023-11-20T18:00:00Z"/>
                <w:lang w:eastAsia="zh-CN"/>
              </w:rPr>
            </w:pPr>
            <w:ins w:id="870" w:author="MediaTek" w:date="2023-11-20T18:00:00Z">
              <w:r>
                <w:rPr>
                  <w:rFonts w:hint="eastAsia"/>
                  <w:lang w:eastAsia="zh-CN"/>
                </w:rPr>
                <w:t>7</w:t>
              </w:r>
            </w:ins>
          </w:p>
        </w:tc>
      </w:tr>
      <w:tr w:rsidR="003A781D" w14:paraId="7E77CACA" w14:textId="77777777" w:rsidTr="005C1321">
        <w:trPr>
          <w:jc w:val="center"/>
          <w:ins w:id="871" w:author="MediaTek" w:date="2023-11-20T18:00:00Z"/>
        </w:trPr>
        <w:tc>
          <w:tcPr>
            <w:tcW w:w="1626" w:type="dxa"/>
          </w:tcPr>
          <w:p w14:paraId="29C552DF" w14:textId="77777777" w:rsidR="003A781D" w:rsidRDefault="003A781D" w:rsidP="005C1321">
            <w:pPr>
              <w:pStyle w:val="TAC"/>
              <w:rPr>
                <w:ins w:id="872" w:author="MediaTek" w:date="2023-11-20T18:00:00Z"/>
                <w:lang w:eastAsia="ko-KR"/>
              </w:rPr>
            </w:pPr>
            <w:ins w:id="873" w:author="MediaTek" w:date="2023-11-20T18:00:00Z">
              <w:r>
                <w:t>0111</w:t>
              </w:r>
            </w:ins>
          </w:p>
        </w:tc>
        <w:tc>
          <w:tcPr>
            <w:tcW w:w="3060" w:type="dxa"/>
          </w:tcPr>
          <w:p w14:paraId="120900FE" w14:textId="77777777" w:rsidR="003A781D" w:rsidRDefault="003A781D" w:rsidP="005C1321">
            <w:pPr>
              <w:pStyle w:val="TAC"/>
              <w:rPr>
                <w:ins w:id="874" w:author="MediaTek" w:date="2023-11-20T18:00:00Z"/>
                <w:lang w:eastAsia="zh-CN"/>
              </w:rPr>
            </w:pPr>
            <w:ins w:id="875" w:author="MediaTek" w:date="2023-11-20T18:00:00Z">
              <w:r>
                <w:rPr>
                  <w:rFonts w:hint="eastAsia"/>
                  <w:lang w:eastAsia="zh-CN"/>
                </w:rPr>
                <w:t>1</w:t>
              </w:r>
              <w:r>
                <w:rPr>
                  <w:lang w:eastAsia="zh-CN"/>
                </w:rPr>
                <w:t>3</w:t>
              </w:r>
            </w:ins>
          </w:p>
        </w:tc>
      </w:tr>
      <w:tr w:rsidR="003A781D" w14:paraId="6CB78168" w14:textId="77777777" w:rsidTr="005C1321">
        <w:trPr>
          <w:jc w:val="center"/>
          <w:ins w:id="876" w:author="MediaTek" w:date="2023-11-20T18:00:00Z"/>
        </w:trPr>
        <w:tc>
          <w:tcPr>
            <w:tcW w:w="1626" w:type="dxa"/>
          </w:tcPr>
          <w:p w14:paraId="54ABA244" w14:textId="77777777" w:rsidR="003A781D" w:rsidRDefault="003A781D" w:rsidP="005C1321">
            <w:pPr>
              <w:pStyle w:val="TAC"/>
              <w:rPr>
                <w:ins w:id="877" w:author="MediaTek" w:date="2023-11-20T18:00:00Z"/>
                <w:lang w:eastAsia="ko-KR"/>
              </w:rPr>
            </w:pPr>
            <w:ins w:id="878" w:author="MediaTek" w:date="2023-11-20T18:00:00Z">
              <w:r>
                <w:rPr>
                  <w:lang w:eastAsia="ko-KR"/>
                </w:rPr>
                <w:t>1000</w:t>
              </w:r>
            </w:ins>
          </w:p>
        </w:tc>
        <w:tc>
          <w:tcPr>
            <w:tcW w:w="3060" w:type="dxa"/>
          </w:tcPr>
          <w:p w14:paraId="577CE058" w14:textId="77777777" w:rsidR="003A781D" w:rsidRDefault="003A781D" w:rsidP="005C1321">
            <w:pPr>
              <w:pStyle w:val="TAC"/>
              <w:rPr>
                <w:ins w:id="879" w:author="MediaTek" w:date="2023-11-20T18:00:00Z"/>
                <w:lang w:eastAsia="zh-CN"/>
              </w:rPr>
            </w:pPr>
            <w:ins w:id="880" w:author="MediaTek" w:date="2023-11-20T18:00:00Z">
              <w:r>
                <w:rPr>
                  <w:rFonts w:hint="eastAsia"/>
                  <w:lang w:eastAsia="zh-CN"/>
                </w:rPr>
                <w:t>1</w:t>
              </w:r>
              <w:r>
                <w:rPr>
                  <w:lang w:eastAsia="zh-CN"/>
                </w:rPr>
                <w:t>9</w:t>
              </w:r>
            </w:ins>
          </w:p>
        </w:tc>
      </w:tr>
      <w:tr w:rsidR="003A781D" w14:paraId="38F29463" w14:textId="77777777" w:rsidTr="005C1321">
        <w:trPr>
          <w:jc w:val="center"/>
          <w:ins w:id="881" w:author="MediaTek" w:date="2023-11-20T18:00:00Z"/>
        </w:trPr>
        <w:tc>
          <w:tcPr>
            <w:tcW w:w="1626" w:type="dxa"/>
          </w:tcPr>
          <w:p w14:paraId="56EC7322" w14:textId="77777777" w:rsidR="003A781D" w:rsidRDefault="003A781D" w:rsidP="005C1321">
            <w:pPr>
              <w:pStyle w:val="TAC"/>
              <w:rPr>
                <w:ins w:id="882" w:author="MediaTek" w:date="2023-11-20T18:00:00Z"/>
                <w:lang w:eastAsia="ko-KR"/>
              </w:rPr>
            </w:pPr>
            <w:ins w:id="883" w:author="MediaTek" w:date="2023-11-20T18:00:00Z">
              <w:r>
                <w:rPr>
                  <w:rFonts w:eastAsia="Malgun Gothic" w:hint="eastAsia"/>
                  <w:lang w:eastAsia="ko-KR"/>
                </w:rPr>
                <w:t>1</w:t>
              </w:r>
              <w:r>
                <w:rPr>
                  <w:rFonts w:eastAsia="Malgun Gothic"/>
                  <w:lang w:eastAsia="ko-KR"/>
                </w:rPr>
                <w:t>001</w:t>
              </w:r>
            </w:ins>
          </w:p>
        </w:tc>
        <w:tc>
          <w:tcPr>
            <w:tcW w:w="3060" w:type="dxa"/>
          </w:tcPr>
          <w:p w14:paraId="4809BF09" w14:textId="77777777" w:rsidR="003A781D" w:rsidRDefault="003A781D" w:rsidP="005C1321">
            <w:pPr>
              <w:pStyle w:val="TAC"/>
              <w:rPr>
                <w:ins w:id="884" w:author="MediaTek" w:date="2023-11-20T18:00:00Z"/>
                <w:lang w:eastAsia="zh-CN"/>
              </w:rPr>
            </w:pPr>
            <w:ins w:id="885" w:author="MediaTek" w:date="2023-11-20T18:00:00Z">
              <w:r>
                <w:rPr>
                  <w:rFonts w:hint="eastAsia"/>
                  <w:lang w:eastAsia="zh-CN"/>
                </w:rPr>
                <w:t>2</w:t>
              </w:r>
              <w:r>
                <w:rPr>
                  <w:lang w:eastAsia="zh-CN"/>
                </w:rPr>
                <w:t>5</w:t>
              </w:r>
            </w:ins>
          </w:p>
        </w:tc>
      </w:tr>
      <w:tr w:rsidR="003A781D" w14:paraId="3568D57C" w14:textId="77777777" w:rsidTr="005C1321">
        <w:trPr>
          <w:jc w:val="center"/>
          <w:ins w:id="886" w:author="MediaTek" w:date="2023-11-20T18:00:00Z"/>
        </w:trPr>
        <w:tc>
          <w:tcPr>
            <w:tcW w:w="1626" w:type="dxa"/>
          </w:tcPr>
          <w:p w14:paraId="4D3364D1" w14:textId="77777777" w:rsidR="003A781D" w:rsidRDefault="003A781D" w:rsidP="005C1321">
            <w:pPr>
              <w:pStyle w:val="TAC"/>
              <w:rPr>
                <w:ins w:id="887" w:author="MediaTek" w:date="2023-11-20T18:00:00Z"/>
                <w:lang w:eastAsia="ko-KR"/>
              </w:rPr>
            </w:pPr>
            <w:ins w:id="888" w:author="MediaTek" w:date="2023-11-20T18:00:00Z">
              <w:r>
                <w:rPr>
                  <w:rFonts w:eastAsia="Malgun Gothic" w:hint="eastAsia"/>
                  <w:lang w:eastAsia="ko-KR"/>
                </w:rPr>
                <w:t>1</w:t>
              </w:r>
              <w:r>
                <w:rPr>
                  <w:rFonts w:eastAsia="Malgun Gothic"/>
                  <w:lang w:eastAsia="ko-KR"/>
                </w:rPr>
                <w:t>010</w:t>
              </w:r>
            </w:ins>
          </w:p>
        </w:tc>
        <w:tc>
          <w:tcPr>
            <w:tcW w:w="3060" w:type="dxa"/>
          </w:tcPr>
          <w:p w14:paraId="47AF915F" w14:textId="77777777" w:rsidR="003A781D" w:rsidRDefault="003A781D" w:rsidP="005C1321">
            <w:pPr>
              <w:pStyle w:val="TAC"/>
              <w:rPr>
                <w:ins w:id="889" w:author="MediaTek" w:date="2023-11-20T18:00:00Z"/>
                <w:lang w:eastAsia="zh-CN"/>
              </w:rPr>
            </w:pPr>
            <w:ins w:id="890" w:author="MediaTek" w:date="2023-11-20T18:00:00Z">
              <w:r>
                <w:rPr>
                  <w:rFonts w:hint="eastAsia"/>
                  <w:lang w:eastAsia="zh-CN"/>
                </w:rPr>
                <w:t>3</w:t>
              </w:r>
              <w:r>
                <w:rPr>
                  <w:lang w:eastAsia="zh-CN"/>
                </w:rPr>
                <w:t>1</w:t>
              </w:r>
            </w:ins>
          </w:p>
        </w:tc>
      </w:tr>
      <w:tr w:rsidR="003A781D" w14:paraId="13292D6E" w14:textId="77777777" w:rsidTr="005C1321">
        <w:trPr>
          <w:jc w:val="center"/>
          <w:ins w:id="891" w:author="MediaTek" w:date="2023-11-20T18:00:00Z"/>
        </w:trPr>
        <w:tc>
          <w:tcPr>
            <w:tcW w:w="1626" w:type="dxa"/>
          </w:tcPr>
          <w:p w14:paraId="11D2C613" w14:textId="77777777" w:rsidR="003A781D" w:rsidRDefault="003A781D" w:rsidP="005C1321">
            <w:pPr>
              <w:pStyle w:val="TAC"/>
              <w:rPr>
                <w:ins w:id="892" w:author="MediaTek" w:date="2023-11-20T18:00:00Z"/>
                <w:lang w:eastAsia="ko-KR"/>
              </w:rPr>
            </w:pPr>
            <w:ins w:id="893" w:author="MediaTek" w:date="2023-11-20T18:00:00Z">
              <w:r>
                <w:rPr>
                  <w:rFonts w:eastAsia="Malgun Gothic" w:hint="eastAsia"/>
                  <w:lang w:eastAsia="ko-KR"/>
                </w:rPr>
                <w:t>1</w:t>
              </w:r>
              <w:r>
                <w:rPr>
                  <w:rFonts w:eastAsia="Malgun Gothic"/>
                  <w:lang w:eastAsia="ko-KR"/>
                </w:rPr>
                <w:t>011-1111</w:t>
              </w:r>
            </w:ins>
          </w:p>
        </w:tc>
        <w:tc>
          <w:tcPr>
            <w:tcW w:w="3060" w:type="dxa"/>
          </w:tcPr>
          <w:p w14:paraId="5E057A14" w14:textId="77777777" w:rsidR="003A781D" w:rsidRDefault="003A781D" w:rsidP="005C1321">
            <w:pPr>
              <w:pStyle w:val="TAC"/>
              <w:rPr>
                <w:ins w:id="894" w:author="MediaTek" w:date="2023-11-20T18:00:00Z"/>
                <w:lang w:eastAsia="zh-CN"/>
              </w:rPr>
            </w:pPr>
            <w:ins w:id="895" w:author="MediaTek" w:date="2023-11-20T18:00:00Z">
              <w:r>
                <w:rPr>
                  <w:lang w:val="en-US" w:eastAsia="zh-CN"/>
                </w:rPr>
                <w:t>Reserved</w:t>
              </w:r>
            </w:ins>
          </w:p>
        </w:tc>
      </w:tr>
    </w:tbl>
    <w:p w14:paraId="2DC09879" w14:textId="77777777" w:rsidR="003A781D" w:rsidRDefault="003A781D" w:rsidP="003A781D">
      <w:pPr>
        <w:pStyle w:val="4"/>
        <w:rPr>
          <w:ins w:id="896" w:author="MediaTek" w:date="2023-11-20T18:00:00Z"/>
        </w:rPr>
      </w:pPr>
      <w:ins w:id="897" w:author="MediaTek" w:date="2023-11-20T18:00:00Z">
        <w:r>
          <w:t>6.1.</w:t>
        </w:r>
        <w:proofErr w:type="gramStart"/>
        <w:r>
          <w:t>3.yy</w:t>
        </w:r>
        <w:proofErr w:type="gramEnd"/>
        <w:r>
          <w:tab/>
          <w:t>GNSS Validity Duration Report MAC Control Element</w:t>
        </w:r>
      </w:ins>
    </w:p>
    <w:p w14:paraId="50A626AF" w14:textId="77777777" w:rsidR="003A781D" w:rsidRDefault="003A781D" w:rsidP="003A781D">
      <w:pPr>
        <w:rPr>
          <w:ins w:id="898" w:author="MediaTek" w:date="2023-11-20T18:00:00Z"/>
        </w:rPr>
      </w:pPr>
      <w:ins w:id="899" w:author="MediaTek" w:date="2023-11-20T18:00:00Z">
        <w:r>
          <w:t xml:space="preserve">The GNSS Validity Duration Report MAC Control Element is identified by a MAC PDU </w:t>
        </w:r>
        <w:proofErr w:type="spellStart"/>
        <w:r>
          <w:t>subheader</w:t>
        </w:r>
        <w:proofErr w:type="spellEnd"/>
        <w:r>
          <w:t xml:space="preserve"> with LCID as specified in table 6.2.1-2.</w:t>
        </w:r>
      </w:ins>
    </w:p>
    <w:p w14:paraId="1126E16B" w14:textId="77777777" w:rsidR="003A781D" w:rsidRDefault="003A781D" w:rsidP="003A781D">
      <w:pPr>
        <w:rPr>
          <w:ins w:id="900" w:author="MediaTek" w:date="2023-11-20T18:00:00Z"/>
        </w:rPr>
      </w:pPr>
      <w:ins w:id="901" w:author="MediaTek" w:date="2023-11-20T18:00:00Z">
        <w:r>
          <w:t>It has a fixed size and consists of a single octet defined as follows (Figure 6.1.</w:t>
        </w:r>
        <w:proofErr w:type="gramStart"/>
        <w:r>
          <w:t>3.yy</w:t>
        </w:r>
        <w:proofErr w:type="gramEnd"/>
        <w:r>
          <w:t>-1):</w:t>
        </w:r>
      </w:ins>
    </w:p>
    <w:p w14:paraId="1BA2712F" w14:textId="77777777" w:rsidR="003A781D" w:rsidRDefault="003A781D" w:rsidP="003A781D">
      <w:pPr>
        <w:pStyle w:val="B1"/>
        <w:rPr>
          <w:ins w:id="902" w:author="MediaTek" w:date="2023-11-20T18:00:00Z"/>
        </w:rPr>
      </w:pPr>
      <w:ins w:id="903" w:author="MediaTek" w:date="2023-11-20T18:00:00Z">
        <w:r>
          <w:t>-</w:t>
        </w:r>
        <w:r>
          <w:tab/>
          <w:t xml:space="preserve">R: Reserved bit, set to </w:t>
        </w:r>
        <w:proofErr w:type="gramStart"/>
        <w:r>
          <w:t>0;</w:t>
        </w:r>
        <w:proofErr w:type="gramEnd"/>
      </w:ins>
    </w:p>
    <w:p w14:paraId="41DCCB1A" w14:textId="77777777" w:rsidR="003A781D" w:rsidRDefault="003A781D" w:rsidP="003A781D">
      <w:pPr>
        <w:pStyle w:val="B1"/>
        <w:rPr>
          <w:ins w:id="904" w:author="MediaTek" w:date="2023-11-20T18:00:00Z"/>
        </w:rPr>
      </w:pPr>
      <w:ins w:id="905" w:author="MediaTek" w:date="2023-11-20T18:00:00Z">
        <w:r>
          <w:t>-</w:t>
        </w:r>
        <w:r>
          <w:tab/>
          <w:t>GNSS Validity Duration: the field corresponds to the remaining GNSS validity duration defined in the TS 36.331 [8].</w:t>
        </w:r>
      </w:ins>
    </w:p>
    <w:p w14:paraId="4E6872AB" w14:textId="77777777" w:rsidR="003A781D" w:rsidRDefault="003A781D" w:rsidP="003A781D">
      <w:pPr>
        <w:jc w:val="center"/>
        <w:rPr>
          <w:ins w:id="906" w:author="MediaTek" w:date="2023-11-20T18:00:00Z"/>
        </w:rPr>
      </w:pPr>
      <w:ins w:id="907" w:author="MediaTek" w:date="2023-11-20T18:00:00Z">
        <w:r>
          <w:object w:dxaOrig="5642" w:dyaOrig="1182" w14:anchorId="79B3F4C7">
            <v:shape id="_x0000_i1091" type="#_x0000_t75" style="width:281.6pt;height:58.9pt" o:ole="">
              <v:imagedata r:id="rId95" o:title="" cropbottom="18007f"/>
            </v:shape>
            <o:OLEObject Type="Embed" ProgID="Visio.Drawing.15" ShapeID="_x0000_i1091" DrawAspect="Content" ObjectID="_1762072998" r:id="rId96"/>
          </w:object>
        </w:r>
      </w:ins>
    </w:p>
    <w:p w14:paraId="1803FC3D" w14:textId="77777777" w:rsidR="003A781D" w:rsidRDefault="003A781D" w:rsidP="003A781D">
      <w:pPr>
        <w:pStyle w:val="TF"/>
        <w:rPr>
          <w:ins w:id="908" w:author="MediaTek" w:date="2023-11-20T18:00:00Z"/>
        </w:rPr>
      </w:pPr>
      <w:ins w:id="909" w:author="MediaTek" w:date="2023-11-20T18:00:00Z">
        <w:r>
          <w:t>Figure 6.1.</w:t>
        </w:r>
        <w:proofErr w:type="gramStart"/>
        <w:r>
          <w:t>3.yy</w:t>
        </w:r>
        <w:proofErr w:type="gramEnd"/>
        <w:r>
          <w:t>-1: GNSS Validity Duration Report MAC control element</w:t>
        </w:r>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910" w:author="MediaTek" w:date="2023-06-12T17:13:00Z"/>
          <w:sz w:val="32"/>
          <w:lang w:eastAsia="zh-CN"/>
        </w:rPr>
      </w:pPr>
      <w:r>
        <w:rPr>
          <w:sz w:val="32"/>
          <w:lang w:eastAsia="zh-CN"/>
        </w:rPr>
        <w:t>Next change</w:t>
      </w:r>
    </w:p>
    <w:p w14:paraId="6A0B4649" w14:textId="77777777" w:rsidR="00B015B7" w:rsidRDefault="005B0360">
      <w:pPr>
        <w:pStyle w:val="3"/>
      </w:pPr>
      <w:r>
        <w:t>6.1.4</w:t>
      </w:r>
      <w:r>
        <w:tab/>
        <w:t>MAC PDU (transparent MAC)</w:t>
      </w:r>
      <w:bookmarkEnd w:id="797"/>
      <w:bookmarkEnd w:id="809"/>
      <w:bookmarkEnd w:id="810"/>
      <w:bookmarkEnd w:id="811"/>
      <w:bookmarkEnd w:id="812"/>
      <w:bookmarkEnd w:id="813"/>
    </w:p>
    <w:p w14:paraId="4D945116" w14:textId="77777777" w:rsidR="00B015B7" w:rsidRDefault="005B0360">
      <w:r>
        <w:t xml:space="preserve">A MAC PDU consists solely of a MAC Service Data Unit (MAC SDU) whose size is aligned to a </w:t>
      </w:r>
      <w:proofErr w:type="gramStart"/>
      <w:r>
        <w:t>TB;</w:t>
      </w:r>
      <w:proofErr w:type="gramEnd"/>
      <w:r>
        <w:t xml:space="preserve">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5.5pt;height:57.1pt" o:ole="">
            <v:imagedata r:id="rId97" o:title=""/>
          </v:shape>
          <o:OLEObject Type="Embed" ProgID="Visio.Drawing.11" ShapeID="_x0000_i1071" DrawAspect="Content" ObjectID="_1762072999" r:id="rId98"/>
        </w:object>
      </w:r>
    </w:p>
    <w:p w14:paraId="6B8C0FB7" w14:textId="77777777" w:rsidR="00B015B7" w:rsidRDefault="005B0360">
      <w:pPr>
        <w:pStyle w:val="TF"/>
      </w:pPr>
      <w:r>
        <w:t>Figure 6.1.4-1: Example of MAC PDU (transparent MAC)</w:t>
      </w:r>
    </w:p>
    <w:p w14:paraId="7743CE39" w14:textId="77777777" w:rsidR="00B015B7" w:rsidRDefault="005B0360">
      <w:pPr>
        <w:pStyle w:val="3"/>
      </w:pPr>
      <w:bookmarkStart w:id="911" w:name="_Toc46500409"/>
      <w:bookmarkStart w:id="912" w:name="_Toc131027049"/>
      <w:bookmarkStart w:id="913" w:name="_Toc37256470"/>
      <w:bookmarkStart w:id="914" w:name="_Toc29243052"/>
      <w:bookmarkStart w:id="915" w:name="_Toc52536318"/>
      <w:bookmarkStart w:id="916" w:name="_Toc37256316"/>
      <w:r>
        <w:lastRenderedPageBreak/>
        <w:t>6.1.5</w:t>
      </w:r>
      <w:r>
        <w:tab/>
        <w:t>MAC PDU (Random Access Response)</w:t>
      </w:r>
      <w:bookmarkEnd w:id="911"/>
      <w:bookmarkEnd w:id="912"/>
      <w:bookmarkEnd w:id="913"/>
      <w:bookmarkEnd w:id="914"/>
      <w:bookmarkEnd w:id="915"/>
      <w:bookmarkEnd w:id="916"/>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corresponding to a MAC RAR except for the Backoff Indicator </w:t>
      </w:r>
      <w:proofErr w:type="spellStart"/>
      <w:r>
        <w:t>subheader</w:t>
      </w:r>
      <w:proofErr w:type="spellEnd"/>
      <w:r>
        <w:t xml:space="preserve">. If included, the Backoff Indicator </w:t>
      </w:r>
      <w:proofErr w:type="spellStart"/>
      <w:r>
        <w:t>subheader</w:t>
      </w:r>
      <w:proofErr w:type="spellEnd"/>
      <w:r>
        <w:t xml:space="preserve"> is only included once and is the first </w:t>
      </w:r>
      <w:proofErr w:type="spellStart"/>
      <w:r>
        <w:t>subheader</w:t>
      </w:r>
      <w:proofErr w:type="spellEnd"/>
      <w:r>
        <w:t xml:space="preserve"> included within the MAC PDU header.</w:t>
      </w:r>
    </w:p>
    <w:p w14:paraId="6F9B3AC2" w14:textId="77777777" w:rsidR="00B015B7" w:rsidRDefault="005B0360">
      <w:r>
        <w:t xml:space="preserve">A MAC PDU </w:t>
      </w:r>
      <w:proofErr w:type="spellStart"/>
      <w:r>
        <w:t>subheader</w:t>
      </w:r>
      <w:proofErr w:type="spellEnd"/>
      <w:r>
        <w:t xml:space="preserve"> consists of the three header fields E/T/RAPID (as described in figure 6.1.5-1) but for the Backoff Indicator </w:t>
      </w:r>
      <w:proofErr w:type="spellStart"/>
      <w:r>
        <w:t>subheader</w:t>
      </w:r>
      <w:proofErr w:type="spellEnd"/>
      <w:r>
        <w:t xml:space="preserve"> which consists of the </w:t>
      </w:r>
      <w:proofErr w:type="gramStart"/>
      <w:r>
        <w:t>five header</w:t>
      </w:r>
      <w:proofErr w:type="gramEnd"/>
      <w:r>
        <w:t xml:space="preserve">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proofErr w:type="gramStart"/>
      <w:r>
        <w:t>Otherwise</w:t>
      </w:r>
      <w:proofErr w:type="gramEnd"/>
      <w:r>
        <w:t xml:space="preserv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6.3pt;height:33.7pt" o:ole="">
            <v:imagedata r:id="rId99" o:title=""/>
          </v:shape>
          <o:OLEObject Type="Embed" ProgID="Visio.Drawing.11" ShapeID="_x0000_i1072" DrawAspect="Content" ObjectID="_1762073000" r:id="rId100"/>
        </w:object>
      </w:r>
    </w:p>
    <w:p w14:paraId="0DBB92AF" w14:textId="77777777" w:rsidR="00B015B7" w:rsidRDefault="005B0360">
      <w:pPr>
        <w:pStyle w:val="TF"/>
      </w:pPr>
      <w:r>
        <w:t xml:space="preserve">Figure 6.1.5-1: E/T/RAPID MAC </w:t>
      </w:r>
      <w:proofErr w:type="spellStart"/>
      <w:r>
        <w:t>subheader</w:t>
      </w:r>
      <w:proofErr w:type="spellEnd"/>
    </w:p>
    <w:p w14:paraId="6FF6FD1E" w14:textId="77777777" w:rsidR="00B015B7" w:rsidRDefault="005B0360">
      <w:pPr>
        <w:pStyle w:val="TH"/>
      </w:pPr>
      <w:r>
        <w:object w:dxaOrig="3493" w:dyaOrig="677" w14:anchorId="74301D8D">
          <v:shape id="_x0000_i1073" type="#_x0000_t75" style="width:174.85pt;height:33.7pt" o:ole="">
            <v:imagedata r:id="rId101" o:title=""/>
          </v:shape>
          <o:OLEObject Type="Embed" ProgID="Visio.Drawing.11" ShapeID="_x0000_i1073" DrawAspect="Content" ObjectID="_1762073001" r:id="rId102"/>
        </w:object>
      </w:r>
    </w:p>
    <w:p w14:paraId="69EC4584" w14:textId="77777777" w:rsidR="00B015B7" w:rsidRDefault="005B0360">
      <w:pPr>
        <w:pStyle w:val="TF"/>
      </w:pPr>
      <w:r>
        <w:t xml:space="preserve">Figure 6.1.5-2: E/T/R/R/BI MAC </w:t>
      </w:r>
      <w:proofErr w:type="spellStart"/>
      <w:r>
        <w:t>subheader</w:t>
      </w:r>
      <w:proofErr w:type="spellEnd"/>
    </w:p>
    <w:p w14:paraId="2833D45D" w14:textId="77777777" w:rsidR="00B015B7" w:rsidRDefault="005B0360">
      <w:pPr>
        <w:pStyle w:val="TH"/>
      </w:pPr>
      <w:r>
        <w:object w:dxaOrig="3493" w:dyaOrig="3181" w14:anchorId="5074A506">
          <v:shape id="_x0000_i1074" type="#_x0000_t75" style="width:174.85pt;height:158.9pt" o:ole="">
            <v:imagedata r:id="rId103" o:title=""/>
          </v:shape>
          <o:OLEObject Type="Embed" ProgID="Visio.Drawing.11" ShapeID="_x0000_i1074" DrawAspect="Content" ObjectID="_1762073002" r:id="rId104"/>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1pt;height:137.95pt" o:ole="">
            <v:imagedata r:id="rId105" o:title=""/>
          </v:shape>
          <o:OLEObject Type="Embed" ProgID="Visio.Drawing.11" ShapeID="_x0000_i1075" DrawAspect="Content" ObjectID="_1762073003" r:id="rId106"/>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4.85pt;height:158.9pt" o:ole="">
            <v:imagedata r:id="rId107" o:title=""/>
          </v:shape>
          <o:OLEObject Type="Embed" ProgID="Visio.Drawing.11" ShapeID="_x0000_i1076" DrawAspect="Content" ObjectID="_1762073004" r:id="rId108"/>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1pt;height:162.8pt" o:ole="">
            <v:imagedata r:id="rId109" o:title=""/>
          </v:shape>
          <o:OLEObject Type="Embed" ProgID="Visio.Drawing.11" ShapeID="_x0000_i1077" DrawAspect="Content" ObjectID="_1762073005" r:id="rId110"/>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9pt;height:173.1pt" o:ole="">
            <v:imagedata r:id="rId111" o:title=""/>
          </v:shape>
          <o:OLEObject Type="Embed" ProgID="Visio.Drawing.11" ShapeID="_x0000_i1078" DrawAspect="Content" ObjectID="_1762073006" r:id="rId112"/>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3"/>
      </w:pPr>
      <w:bookmarkStart w:id="917" w:name="_Toc29243053"/>
      <w:bookmarkStart w:id="918" w:name="_Toc46500410"/>
      <w:bookmarkStart w:id="919" w:name="_Toc52536319"/>
      <w:bookmarkStart w:id="920" w:name="_Toc37256317"/>
      <w:bookmarkStart w:id="921" w:name="_Toc37256471"/>
      <w:bookmarkStart w:id="922" w:name="_Toc131027050"/>
      <w:r>
        <w:t>6.1.6</w:t>
      </w:r>
      <w:r>
        <w:tab/>
        <w:t>MAC PDU (SL-SCH)</w:t>
      </w:r>
      <w:bookmarkEnd w:id="917"/>
      <w:bookmarkEnd w:id="918"/>
      <w:bookmarkEnd w:id="919"/>
      <w:bookmarkEnd w:id="920"/>
      <w:bookmarkEnd w:id="921"/>
      <w:bookmarkEnd w:id="922"/>
    </w:p>
    <w:p w14:paraId="513ED8BC" w14:textId="77777777" w:rsidR="00B015B7" w:rsidRDefault="005B0360">
      <w:r>
        <w:t xml:space="preserve">A MAC PDU consists of a MAC header, one or more MAC Service Data Units (MAC SDU), and optionally </w:t>
      </w:r>
      <w:proofErr w:type="gramStart"/>
      <w:r>
        <w:t>padding;</w:t>
      </w:r>
      <w:proofErr w:type="gramEnd"/>
      <w:r>
        <w:t xml:space="preserve"> as described in Figure 6.1.6-4.</w:t>
      </w:r>
    </w:p>
    <w:p w14:paraId="730D8FBE" w14:textId="77777777" w:rsidR="00B015B7" w:rsidRDefault="005B0360">
      <w:r>
        <w:t>Both the MAC header and the MAC SDUs are of variable sizes.</w:t>
      </w:r>
    </w:p>
    <w:p w14:paraId="6A5057FE" w14:textId="77777777" w:rsidR="00B015B7" w:rsidRDefault="005B0360">
      <w:r>
        <w:t xml:space="preserve">A MAC PDU header consists of one SL-SCH </w:t>
      </w:r>
      <w:proofErr w:type="spellStart"/>
      <w:r>
        <w:t>subheader</w:t>
      </w:r>
      <w:proofErr w:type="spellEnd"/>
      <w:r>
        <w:t xml:space="preserve">, one or more MAC PDU </w:t>
      </w:r>
      <w:proofErr w:type="spellStart"/>
      <w:r>
        <w:t>subheaders</w:t>
      </w:r>
      <w:proofErr w:type="spellEnd"/>
      <w:r>
        <w:t xml:space="preserve">; each </w:t>
      </w:r>
      <w:proofErr w:type="spellStart"/>
      <w:r>
        <w:t>subheader</w:t>
      </w:r>
      <w:proofErr w:type="spellEnd"/>
      <w:r>
        <w:t xml:space="preserve"> except SL-SCH </w:t>
      </w:r>
      <w:proofErr w:type="spellStart"/>
      <w:r>
        <w:t>subheader</w:t>
      </w:r>
      <w:proofErr w:type="spellEnd"/>
      <w:r>
        <w:t xml:space="preserve"> corresponds to either a MAC SDU or padding.</w:t>
      </w:r>
    </w:p>
    <w:p w14:paraId="274CA1BD" w14:textId="77777777" w:rsidR="00B015B7" w:rsidRDefault="005B0360">
      <w:r>
        <w:t xml:space="preserve">The SL-SCH </w:t>
      </w:r>
      <w:proofErr w:type="spellStart"/>
      <w:r>
        <w:t>subheader</w:t>
      </w:r>
      <w:proofErr w:type="spellEnd"/>
      <w:r>
        <w:t xml:space="preserve"> consists of the seven header fields V/R/R/R/R/SRC/DST.</w:t>
      </w:r>
    </w:p>
    <w:p w14:paraId="41E589CE" w14:textId="77777777" w:rsidR="00B015B7" w:rsidRDefault="005B0360">
      <w:r>
        <w:t xml:space="preserve">A MAC PDU </w:t>
      </w:r>
      <w:proofErr w:type="spellStart"/>
      <w:r>
        <w:t>subheader</w:t>
      </w:r>
      <w:proofErr w:type="spellEnd"/>
      <w:r>
        <w:t xml:space="preserve"> consists of the six header fields R/R/E/LCID/F/L but for the last </w:t>
      </w:r>
      <w:proofErr w:type="spellStart"/>
      <w:r>
        <w:t>subheader</w:t>
      </w:r>
      <w:proofErr w:type="spellEnd"/>
      <w:r>
        <w:t xml:space="preserve"> in the MAC PDU. The last </w:t>
      </w:r>
      <w:proofErr w:type="spellStart"/>
      <w:r>
        <w:t>subheader</w:t>
      </w:r>
      <w:proofErr w:type="spellEnd"/>
      <w:r>
        <w:t xml:space="preserve"> in the MAC PDU consists solely of the four header fields R/R/E/LCID. A MAC PDU </w:t>
      </w:r>
      <w:proofErr w:type="spellStart"/>
      <w:r>
        <w:t>subheader</w:t>
      </w:r>
      <w:proofErr w:type="spellEnd"/>
      <w:r>
        <w:t xml:space="preserve">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358.25pt;height:105.7pt" o:ole="">
            <v:imagedata r:id="rId113" o:title=""/>
          </v:shape>
          <o:OLEObject Type="Embed" ProgID="Visio.Drawing.11" ShapeID="_x0000_i1079" DrawAspect="Content" ObjectID="_1762073007" r:id="rId114"/>
        </w:object>
      </w:r>
    </w:p>
    <w:p w14:paraId="527EA971" w14:textId="77777777" w:rsidR="00B015B7" w:rsidRDefault="005B0360">
      <w:pPr>
        <w:pStyle w:val="TF"/>
      </w:pPr>
      <w:r>
        <w:t xml:space="preserve">Figure 6.1.6-1: R/R/E/LCID/F/L MAC </w:t>
      </w:r>
      <w:proofErr w:type="spellStart"/>
      <w:r>
        <w:t>subheader</w:t>
      </w:r>
      <w:proofErr w:type="spellEnd"/>
    </w:p>
    <w:p w14:paraId="60373B13" w14:textId="77777777" w:rsidR="00B015B7" w:rsidRDefault="005B0360">
      <w:pPr>
        <w:pStyle w:val="TH"/>
      </w:pPr>
      <w:r>
        <w:object w:dxaOrig="3525" w:dyaOrig="1376" w14:anchorId="516AE09E">
          <v:shape id="_x0000_i1080" type="#_x0000_t75" style="width:176.3pt;height:68.8pt" o:ole="">
            <v:imagedata r:id="rId115" o:title=""/>
          </v:shape>
          <o:OLEObject Type="Embed" ProgID="Visio.Drawing.11" ShapeID="_x0000_i1080" DrawAspect="Content" ObjectID="_1762073008" r:id="rId116"/>
        </w:object>
      </w:r>
    </w:p>
    <w:p w14:paraId="566CEF51" w14:textId="77777777" w:rsidR="00B015B7" w:rsidRDefault="005B0360">
      <w:pPr>
        <w:pStyle w:val="TF"/>
      </w:pPr>
      <w:r>
        <w:t xml:space="preserve">Figure 6.1.6-2: R/R/E/LCID MAC </w:t>
      </w:r>
      <w:proofErr w:type="spellStart"/>
      <w:r>
        <w:t>subheader</w:t>
      </w:r>
      <w:proofErr w:type="spellEnd"/>
    </w:p>
    <w:p w14:paraId="2C25D104" w14:textId="77777777" w:rsidR="00B015B7" w:rsidRDefault="005B0360">
      <w:pPr>
        <w:pStyle w:val="TH"/>
      </w:pPr>
      <w:r>
        <w:object w:dxaOrig="3879" w:dyaOrig="2773" w14:anchorId="278C10C4">
          <v:shape id="_x0000_i1081" type="#_x0000_t75" style="width:194pt;height:139.4pt" o:ole="">
            <v:imagedata r:id="rId117" o:title=""/>
          </v:shape>
          <o:OLEObject Type="Embed" ProgID="Visio.Drawing.15" ShapeID="_x0000_i1081" DrawAspect="Content" ObjectID="_1762073009" r:id="rId118"/>
        </w:object>
      </w:r>
    </w:p>
    <w:p w14:paraId="1F84A09F" w14:textId="77777777" w:rsidR="00B015B7" w:rsidRDefault="005B0360">
      <w:pPr>
        <w:pStyle w:val="TF"/>
      </w:pPr>
      <w:r>
        <w:t xml:space="preserve">Figure 6.1.6-3: SL-SCH MAC </w:t>
      </w:r>
      <w:proofErr w:type="spellStart"/>
      <w:r>
        <w:t>subheader</w:t>
      </w:r>
      <w:proofErr w:type="spellEnd"/>
      <w:r>
        <w:t xml:space="preserve"> for V ="0001" and "0010"</w:t>
      </w:r>
    </w:p>
    <w:p w14:paraId="3E12C7E8" w14:textId="77777777" w:rsidR="00B015B7" w:rsidRDefault="005B0360">
      <w:pPr>
        <w:pStyle w:val="TH"/>
      </w:pPr>
      <w:r>
        <w:object w:dxaOrig="3783" w:dyaOrig="2944" w14:anchorId="6C57F193">
          <v:shape id="_x0000_i1082" type="#_x0000_t75" style="width:188.7pt;height:147.55pt" o:ole="">
            <v:imagedata r:id="rId119" o:title=""/>
          </v:shape>
          <o:OLEObject Type="Embed" ProgID="Visio.Drawing.11" ShapeID="_x0000_i1082" DrawAspect="Content" ObjectID="_1762073010" r:id="rId120"/>
        </w:object>
      </w:r>
    </w:p>
    <w:p w14:paraId="73E71266" w14:textId="77777777" w:rsidR="00B015B7" w:rsidRDefault="005B0360">
      <w:pPr>
        <w:pStyle w:val="TF"/>
      </w:pPr>
      <w:r>
        <w:t xml:space="preserve">Figure 6.1.6-3a: SL-SCH MAC </w:t>
      </w:r>
      <w:proofErr w:type="spellStart"/>
      <w:r>
        <w:t>subheader</w:t>
      </w:r>
      <w:proofErr w:type="spellEnd"/>
      <w:r>
        <w:t xml:space="preserve"> for V="0011"</w:t>
      </w:r>
    </w:p>
    <w:p w14:paraId="02B9CC4B" w14:textId="77777777" w:rsidR="00B015B7" w:rsidRDefault="005B0360">
      <w:r>
        <w:t xml:space="preserve">MAC PDU </w:t>
      </w:r>
      <w:proofErr w:type="spellStart"/>
      <w:r>
        <w:t>subheaders</w:t>
      </w:r>
      <w:proofErr w:type="spellEnd"/>
      <w:r>
        <w:t xml:space="preserve">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after the SL-SCH </w:t>
      </w:r>
      <w:proofErr w:type="spellStart"/>
      <w:r>
        <w:t>subheader</w:t>
      </w:r>
      <w:proofErr w:type="spellEnd"/>
      <w:r>
        <w:t xml:space="preserve"> and before any other MAC PDU </w:t>
      </w:r>
      <w:proofErr w:type="spellStart"/>
      <w:r>
        <w:t>subheader</w:t>
      </w:r>
      <w:proofErr w:type="spellEnd"/>
      <w:r>
        <w:t>.</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433.75pt;height:176.3pt" o:ole="">
            <v:imagedata r:id="rId121" o:title=""/>
          </v:shape>
          <o:OLEObject Type="Embed" ProgID="Visio.Drawing.11" ShapeID="_x0000_i1083" DrawAspect="Content" ObjectID="_1762073011" r:id="rId122"/>
        </w:object>
      </w:r>
    </w:p>
    <w:p w14:paraId="4E7FA064" w14:textId="77777777" w:rsidR="00B015B7" w:rsidRDefault="005B0360">
      <w:pPr>
        <w:pStyle w:val="TF"/>
      </w:pPr>
      <w:r>
        <w:t xml:space="preserve">Figure 6.1.6-4: Example of MAC PDU consisting of MAC header, MAC </w:t>
      </w:r>
      <w:proofErr w:type="gramStart"/>
      <w:r>
        <w:t>SDUs</w:t>
      </w:r>
      <w:proofErr w:type="gramEnd"/>
      <w:r>
        <w:t xml:space="preserve"> and padding</w:t>
      </w:r>
    </w:p>
    <w:p w14:paraId="1138F39F" w14:textId="77777777" w:rsidR="00B015B7" w:rsidRDefault="005B0360">
      <w:pPr>
        <w:pStyle w:val="2"/>
      </w:pPr>
      <w:bookmarkStart w:id="923" w:name="_Toc37256318"/>
      <w:bookmarkStart w:id="924" w:name="_Toc29243054"/>
      <w:bookmarkStart w:id="925" w:name="_Toc46500411"/>
      <w:bookmarkStart w:id="926" w:name="_Toc37256472"/>
      <w:bookmarkStart w:id="927" w:name="_Toc131027051"/>
      <w:bookmarkStart w:id="928" w:name="_Toc52536320"/>
      <w:r>
        <w:lastRenderedPageBreak/>
        <w:t>6.2</w:t>
      </w:r>
      <w:r>
        <w:tab/>
        <w:t>Formats and parameters</w:t>
      </w:r>
      <w:bookmarkEnd w:id="923"/>
      <w:bookmarkEnd w:id="924"/>
      <w:bookmarkEnd w:id="925"/>
      <w:bookmarkEnd w:id="926"/>
      <w:bookmarkEnd w:id="927"/>
      <w:bookmarkEnd w:id="928"/>
    </w:p>
    <w:p w14:paraId="50E6E5B0" w14:textId="77777777" w:rsidR="00B015B7" w:rsidRDefault="005B0360">
      <w:pPr>
        <w:pStyle w:val="3"/>
      </w:pPr>
      <w:bookmarkStart w:id="929" w:name="_Toc37256319"/>
      <w:bookmarkStart w:id="930" w:name="_Toc131027052"/>
      <w:bookmarkStart w:id="931" w:name="_Toc52536321"/>
      <w:bookmarkStart w:id="932" w:name="_Toc29243055"/>
      <w:bookmarkStart w:id="933" w:name="_Toc46500412"/>
      <w:bookmarkStart w:id="934" w:name="_Toc37256473"/>
      <w:r>
        <w:t>6.2.1</w:t>
      </w:r>
      <w:r>
        <w:tab/>
        <w:t>MAC header for DL-SCH, UL-SCH and MCH</w:t>
      </w:r>
      <w:bookmarkEnd w:id="929"/>
      <w:bookmarkEnd w:id="930"/>
      <w:bookmarkEnd w:id="931"/>
      <w:bookmarkEnd w:id="932"/>
      <w:bookmarkEnd w:id="933"/>
      <w:bookmarkEnd w:id="934"/>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w:t>
      </w:r>
      <w:proofErr w:type="spellStart"/>
      <w:r>
        <w:t>subheader</w:t>
      </w:r>
      <w:proofErr w:type="spellEnd"/>
      <w:r>
        <w:t xml:space="preserve"> containing the </w:t>
      </w:r>
      <w:proofErr w:type="spellStart"/>
      <w:r>
        <w:t>eLCID</w:t>
      </w:r>
      <w:proofErr w:type="spellEnd"/>
      <w:r>
        <w:t xml:space="preserve">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w:t>
      </w:r>
      <w:proofErr w:type="spellStart"/>
      <w:r>
        <w:rPr>
          <w:lang w:eastAsia="zh-CN"/>
        </w:rPr>
        <w:t>subheader</w:t>
      </w:r>
      <w:proofErr w:type="spellEnd"/>
      <w:r>
        <w:rPr>
          <w:lang w:eastAsia="zh-CN"/>
        </w:rPr>
        <w:t xml:space="preserve"> with LCID set to "00000", </w:t>
      </w:r>
      <w:r>
        <w:t>"01011", "01100" or "01101".</w:t>
      </w:r>
      <w:r>
        <w:rPr>
          <w:lang w:eastAsia="zh-CN"/>
        </w:rPr>
        <w:t xml:space="preserve"> </w:t>
      </w:r>
      <w:r>
        <w:t xml:space="preserve">The LCID field size is 5 </w:t>
      </w:r>
      <w:proofErr w:type="gramStart"/>
      <w:r>
        <w:t>bits;</w:t>
      </w:r>
      <w:proofErr w:type="gramEnd"/>
    </w:p>
    <w:p w14:paraId="1C63FA43" w14:textId="77777777" w:rsidR="00B015B7" w:rsidRDefault="005B0360">
      <w:pPr>
        <w:pStyle w:val="B1"/>
      </w:pPr>
      <w:r>
        <w:t>-</w:t>
      </w:r>
      <w:r>
        <w:tab/>
      </w:r>
      <w:proofErr w:type="spellStart"/>
      <w:r>
        <w:t>eLCID</w:t>
      </w:r>
      <w:proofErr w:type="spellEnd"/>
      <w:r>
        <w:t xml:space="preserve">: The extended Logical Channel ID field identifies the logical channel instance of the corresponding MAC </w:t>
      </w:r>
      <w:proofErr w:type="gramStart"/>
      <w:r>
        <w:t>SDU</w:t>
      </w:r>
      <w:proofErr w:type="gramEnd"/>
      <w:r>
        <w:t xml:space="preserve"> or the type of the corresponding MAC control element as described in tables 6.2.1-1a and 6.2.1-2a for the DL-SCH and UL-SCH respectively. The size of the </w:t>
      </w:r>
      <w:proofErr w:type="spellStart"/>
      <w:r>
        <w:t>eLCID</w:t>
      </w:r>
      <w:proofErr w:type="spellEnd"/>
      <w:r>
        <w:t xml:space="preserve">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 xml:space="preserve">in bytes. There is one L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The size of the L field is indicated by the F field</w:t>
      </w:r>
      <w:r>
        <w:rPr>
          <w:lang w:eastAsia="zh-CN"/>
        </w:rPr>
        <w:t xml:space="preserve"> and F2 </w:t>
      </w:r>
      <w:proofErr w:type="gramStart"/>
      <w:r>
        <w:rPr>
          <w:lang w:eastAsia="zh-CN"/>
        </w:rPr>
        <w:t>field</w:t>
      </w:r>
      <w:r>
        <w:t>;</w:t>
      </w:r>
      <w:proofErr w:type="gramEnd"/>
    </w:p>
    <w:p w14:paraId="71FB7D31" w14:textId="77777777" w:rsidR="00B015B7" w:rsidRDefault="005B0360">
      <w:pPr>
        <w:pStyle w:val="B1"/>
        <w:rPr>
          <w:lang w:eastAsia="zh-CN"/>
        </w:rPr>
      </w:pPr>
      <w:r>
        <w:t>-</w:t>
      </w:r>
      <w:r>
        <w:tab/>
        <w:t xml:space="preserve">F: The Format field indicates the size of the Length field as indicated in table 6.2.1-3. There is one F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w:t>
      </w:r>
      <w:proofErr w:type="gramStart"/>
      <w:r>
        <w:t>1;</w:t>
      </w:r>
      <w:proofErr w:type="gramEnd"/>
    </w:p>
    <w:p w14:paraId="57FEAC8C" w14:textId="77777777" w:rsidR="00B015B7" w:rsidRDefault="005B0360">
      <w:pPr>
        <w:pStyle w:val="B1"/>
      </w:pPr>
      <w:r>
        <w:rPr>
          <w:lang w:eastAsia="zh-CN"/>
        </w:rPr>
        <w:t>-</w:t>
      </w:r>
      <w:r>
        <w:rPr>
          <w:lang w:eastAsia="zh-CN"/>
        </w:rPr>
        <w:tab/>
      </w:r>
      <w:r>
        <w:t xml:space="preserve">F2: Except when this field is used for short DCQR, the Format2 field indicates the size of the Length field as indicated in table 6.2.1-3. For short DCQR, the mapping of F2 field to short DCQR value is described in table 6.2.1-5. There is one F2 field per MAC PDU </w:t>
      </w:r>
      <w:proofErr w:type="spellStart"/>
      <w:r>
        <w:t>subheader</w:t>
      </w:r>
      <w:proofErr w:type="spellEnd"/>
      <w:r>
        <w:t>.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xml:space="preserve">, and if the corresponding </w:t>
      </w:r>
      <w:proofErr w:type="spellStart"/>
      <w:r>
        <w:rPr>
          <w:rFonts w:eastAsia="Malgun Gothic"/>
        </w:rPr>
        <w:t>subheader</w:t>
      </w:r>
      <w:proofErr w:type="spellEnd"/>
      <w:r>
        <w:rPr>
          <w:rFonts w:eastAsia="Malgun Gothic"/>
        </w:rPr>
        <w:t xml:space="preserve"> is not the last </w:t>
      </w:r>
      <w:proofErr w:type="spellStart"/>
      <w:r>
        <w:rPr>
          <w:rFonts w:eastAsia="Malgun Gothic"/>
        </w:rPr>
        <w:t>subheader</w:t>
      </w:r>
      <w:proofErr w:type="spellEnd"/>
      <w:r>
        <w:t xml:space="preserve">, the value of the F2 field is set to </w:t>
      </w:r>
      <w:r>
        <w:rPr>
          <w:rFonts w:eastAsia="Malgun Gothic"/>
        </w:rPr>
        <w:t>1</w:t>
      </w:r>
      <w:r>
        <w:t xml:space="preserve">, otherwise it is set to </w:t>
      </w:r>
      <w:proofErr w:type="gramStart"/>
      <w:r>
        <w:rPr>
          <w:rFonts w:eastAsia="Malgun Gothic"/>
        </w:rPr>
        <w:t>0</w:t>
      </w:r>
      <w:r>
        <w:t>;</w:t>
      </w:r>
      <w:proofErr w:type="gramEnd"/>
    </w:p>
    <w:p w14:paraId="602E587D" w14:textId="77777777" w:rsidR="00B015B7" w:rsidRDefault="005B0360">
      <w:pPr>
        <w:pStyle w:val="B1"/>
      </w:pPr>
      <w:r>
        <w:t>-</w:t>
      </w:r>
      <w:r>
        <w:tab/>
        <w:t xml:space="preserve">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w:t>
      </w:r>
      <w:proofErr w:type="gramStart"/>
      <w:r>
        <w:t>byte;</w:t>
      </w:r>
      <w:proofErr w:type="gramEnd"/>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 xml:space="preserve">The MAC header and </w:t>
      </w:r>
      <w:proofErr w:type="spellStart"/>
      <w:r>
        <w:t>subheaders</w:t>
      </w:r>
      <w:proofErr w:type="spellEnd"/>
      <w:r>
        <w:t xml:space="preserve">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935" w:author="MediaTek" w:date="2023-06-12T17:25:00Z">
              <w:r>
                <w:rPr>
                  <w:lang w:eastAsia="ko-KR"/>
                </w:rPr>
                <w:delText>01110</w:delText>
              </w:r>
            </w:del>
            <w:ins w:id="936"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937" w:author="MediaTek" w:date="2023-06-12T17:25:00Z"/>
        </w:trPr>
        <w:tc>
          <w:tcPr>
            <w:tcW w:w="1626" w:type="dxa"/>
          </w:tcPr>
          <w:p w14:paraId="0A311E66" w14:textId="77777777" w:rsidR="00B015B7" w:rsidRDefault="005B0360">
            <w:pPr>
              <w:pStyle w:val="TAC"/>
              <w:rPr>
                <w:ins w:id="938" w:author="MediaTek" w:date="2023-06-12T17:25:00Z"/>
                <w:lang w:eastAsia="ko-KR"/>
              </w:rPr>
            </w:pPr>
            <w:ins w:id="939" w:author="MediaTek" w:date="2023-06-12T17:25:00Z">
              <w:r>
                <w:rPr>
                  <w:rFonts w:eastAsia="Malgun Gothic" w:hint="eastAsia"/>
                  <w:lang w:eastAsia="ko-KR"/>
                </w:rPr>
                <w:t>0</w:t>
              </w:r>
              <w:r>
                <w:rPr>
                  <w:rFonts w:eastAsia="Malgun Gothic"/>
                  <w:lang w:eastAsia="ko-KR"/>
                </w:rPr>
                <w:t>11</w:t>
              </w:r>
            </w:ins>
            <w:ins w:id="940" w:author="MediaTek" w:date="2023-08-31T11:23:00Z">
              <w:r>
                <w:rPr>
                  <w:rFonts w:eastAsia="Malgun Gothic"/>
                  <w:lang w:eastAsia="ko-KR"/>
                </w:rPr>
                <w:t>1</w:t>
              </w:r>
            </w:ins>
            <w:ins w:id="941" w:author="MediaTek" w:date="2023-06-12T17:25:00Z">
              <w:r>
                <w:rPr>
                  <w:rFonts w:eastAsia="Malgun Gothic"/>
                  <w:lang w:eastAsia="ko-KR"/>
                </w:rPr>
                <w:t>0</w:t>
              </w:r>
            </w:ins>
          </w:p>
        </w:tc>
        <w:tc>
          <w:tcPr>
            <w:tcW w:w="3060" w:type="dxa"/>
          </w:tcPr>
          <w:p w14:paraId="1967D6D9" w14:textId="77777777" w:rsidR="00B015B7" w:rsidRDefault="005B0360">
            <w:pPr>
              <w:pStyle w:val="TAC"/>
              <w:rPr>
                <w:ins w:id="942" w:author="MediaTek" w:date="2023-06-12T17:25:00Z"/>
                <w:lang w:eastAsia="ko-KR"/>
              </w:rPr>
            </w:pPr>
            <w:ins w:id="943"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 xml:space="preserve">Differential </w:t>
            </w:r>
            <w:proofErr w:type="spellStart"/>
            <w:r>
              <w:rPr>
                <w:lang w:eastAsia="ko-KR"/>
              </w:rPr>
              <w:t>Koffset</w:t>
            </w:r>
            <w:proofErr w:type="spellEnd"/>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 xml:space="preserve">For NB-IoT only the following LCID values for DL-SCH are applicable: CCCH, Identity of the logical channel, DCQR Command, SC-PTM Stop Indication, SC-MCCH/SC-MTCH, UE Contention Resolution Identity, Timing Advance Command, DRX Command, Differential </w:t>
      </w:r>
      <w:proofErr w:type="spellStart"/>
      <w:r>
        <w:t>Koffset</w:t>
      </w:r>
      <w:bookmarkStart w:id="944" w:name="_Hlk138763456"/>
      <w:proofErr w:type="spellEnd"/>
      <w:ins w:id="945" w:author="MediaTek" w:date="2023-06-26T22:32:00Z">
        <w:r>
          <w:t>,</w:t>
        </w:r>
        <w:r>
          <w:rPr>
            <w:rFonts w:eastAsia="Malgun Gothic" w:hint="eastAsia"/>
            <w:lang w:eastAsia="ko-KR"/>
          </w:rPr>
          <w:t xml:space="preserve"> G</w:t>
        </w:r>
        <w:r>
          <w:rPr>
            <w:rFonts w:eastAsia="Malgun Gothic"/>
            <w:lang w:eastAsia="ko-KR"/>
          </w:rPr>
          <w:t>NSS Measurement Command</w:t>
        </w:r>
      </w:ins>
      <w:bookmarkEnd w:id="944"/>
      <w:r>
        <w:t xml:space="preserve"> and Padding.</w:t>
      </w:r>
    </w:p>
    <w:p w14:paraId="51A292B5" w14:textId="77777777" w:rsidR="00B015B7" w:rsidRDefault="005B0360">
      <w:pPr>
        <w:pStyle w:val="TH"/>
      </w:pPr>
      <w:r>
        <w:lastRenderedPageBreak/>
        <w:t>Table 6.2.1-2 Values of LCID for UL-SCH</w:t>
      </w:r>
    </w:p>
    <w:tbl>
      <w:tblPr>
        <w:tblStyle w:val="af8"/>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946" w:author="MediaTek" w:date="2023-06-12T17:26:00Z">
              <w:r>
                <w:delText>Reserved</w:delText>
              </w:r>
            </w:del>
            <w:ins w:id="947"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 xml:space="preserve">Truncated </w:t>
            </w:r>
            <w:proofErr w:type="spellStart"/>
            <w:r>
              <w:t>Sidelink</w:t>
            </w:r>
            <w:proofErr w:type="spellEnd"/>
            <w:r>
              <w:t xml:space="preserve">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proofErr w:type="spellStart"/>
            <w:r>
              <w:t>Sidelink</w:t>
            </w:r>
            <w:proofErr w:type="spellEnd"/>
            <w:r>
              <w:t xml:space="preserve">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proofErr w:type="spellStart"/>
      <w:r>
        <w:rPr>
          <w:lang w:eastAsia="ko-KR"/>
        </w:rPr>
        <w:t>eLCID</w:t>
      </w:r>
      <w:proofErr w:type="spellEnd"/>
      <w:r>
        <w:rPr>
          <w:lang w:eastAsia="ko-KR"/>
        </w:rPr>
        <w:t xml:space="preserve">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948" w:name="_Hlk138763491"/>
      <w:ins w:id="949" w:author="MediaTek" w:date="2023-06-26T22:33:00Z">
        <w:r>
          <w:t>, GNSS Validity Duration Report</w:t>
        </w:r>
      </w:ins>
      <w:bookmarkEnd w:id="948"/>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af8"/>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3"/>
      </w:pPr>
      <w:bookmarkStart w:id="950" w:name="_Toc29243056"/>
      <w:bookmarkStart w:id="951" w:name="_Toc37256320"/>
      <w:bookmarkStart w:id="952" w:name="_Toc131027053"/>
      <w:bookmarkStart w:id="953" w:name="_Toc46500413"/>
      <w:bookmarkStart w:id="954" w:name="_Toc37256474"/>
      <w:bookmarkStart w:id="955" w:name="_Toc52536322"/>
      <w:r>
        <w:t>6.2.2</w:t>
      </w:r>
      <w:r>
        <w:tab/>
        <w:t>MAC header for Random Access Response</w:t>
      </w:r>
      <w:bookmarkEnd w:id="950"/>
      <w:bookmarkEnd w:id="951"/>
      <w:bookmarkEnd w:id="952"/>
      <w:bookmarkEnd w:id="953"/>
      <w:bookmarkEnd w:id="954"/>
      <w:bookmarkEnd w:id="955"/>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 xml:space="preserve">E: The Extension field is a flag indicating if more fields are present in the MAC header or not. The E field is set to "1" to indicate at least another set of E/T/RAPID fields follows. The E field is set to "0" to indicate that a MAC RAR or padding starts at the next </w:t>
      </w:r>
      <w:proofErr w:type="gramStart"/>
      <w:r>
        <w:t>byte;</w:t>
      </w:r>
      <w:proofErr w:type="gramEnd"/>
    </w:p>
    <w:p w14:paraId="33B4192D" w14:textId="77777777" w:rsidR="00B015B7" w:rsidRDefault="005B0360">
      <w:pPr>
        <w:pStyle w:val="B1"/>
        <w:spacing w:line="480" w:lineRule="auto"/>
      </w:pPr>
      <w:r>
        <w:t>-</w:t>
      </w:r>
      <w:r>
        <w:tab/>
        <w:t xml:space="preserve">T: The Type field is a flag indicating whether the MAC </w:t>
      </w:r>
      <w:proofErr w:type="spellStart"/>
      <w:r>
        <w:t>subheader</w:t>
      </w:r>
      <w:proofErr w:type="spellEnd"/>
      <w:r>
        <w:t xml:space="preserve"> contains a Random Access ID or a Backoff Indicator. The T field is set to "0" to indicate the presence of a Backoff Indicator field in the </w:t>
      </w:r>
      <w:proofErr w:type="spellStart"/>
      <w:r>
        <w:t>subheader</w:t>
      </w:r>
      <w:proofErr w:type="spellEnd"/>
      <w:r>
        <w:t xml:space="preserve"> (BI). The T field is set to "1" to indicate the presence of a </w:t>
      </w:r>
      <w:proofErr w:type="gramStart"/>
      <w:r>
        <w:t>Random Access</w:t>
      </w:r>
      <w:proofErr w:type="gramEnd"/>
      <w:r>
        <w:t xml:space="preserve"> Preamble ID field in the </w:t>
      </w:r>
      <w:proofErr w:type="spellStart"/>
      <w:r>
        <w:t>subheader</w:t>
      </w:r>
      <w:proofErr w:type="spellEnd"/>
      <w:r>
        <w:t xml:space="preserve">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roofErr w:type="gramStart"/>
      <w:r>
        <w:t>";</w:t>
      </w:r>
      <w:proofErr w:type="gramEnd"/>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4 </w:t>
      </w:r>
      <w:proofErr w:type="gramStart"/>
      <w:r>
        <w:t>bits;</w:t>
      </w:r>
      <w:proofErr w:type="gramEnd"/>
    </w:p>
    <w:p w14:paraId="3714E748" w14:textId="77777777" w:rsidR="00B015B7" w:rsidRDefault="005B0360">
      <w:pPr>
        <w:pStyle w:val="B1"/>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6 bits.</w:t>
      </w:r>
    </w:p>
    <w:p w14:paraId="37F976A5" w14:textId="77777777" w:rsidR="00B015B7" w:rsidRDefault="005B0360">
      <w:r>
        <w:t xml:space="preserve">The MAC header and </w:t>
      </w:r>
      <w:proofErr w:type="spellStart"/>
      <w:r>
        <w:t>subheaders</w:t>
      </w:r>
      <w:proofErr w:type="spellEnd"/>
      <w:r>
        <w:t xml:space="preserve">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 xml:space="preserve">For NB-IoT, the </w:t>
      </w:r>
      <w:proofErr w:type="gramStart"/>
      <w:r>
        <w:rPr>
          <w:lang w:eastAsia="en-US"/>
        </w:rPr>
        <w:t>Random Access</w:t>
      </w:r>
      <w:proofErr w:type="gramEnd"/>
      <w:r>
        <w:rPr>
          <w:lang w:eastAsia="en-US"/>
        </w:rPr>
        <w:t xml:space="preserve"> Preamble </w:t>
      </w:r>
      <w:proofErr w:type="spellStart"/>
      <w:r>
        <w:rPr>
          <w:lang w:eastAsia="en-US"/>
        </w:rPr>
        <w:t>IDentifier</w:t>
      </w:r>
      <w:proofErr w:type="spellEnd"/>
      <w:r>
        <w:rPr>
          <w:lang w:eastAsia="en-US"/>
        </w:rPr>
        <w:t xml:space="preserve"> field corresponds to the start subcarrier index.</w:t>
      </w:r>
    </w:p>
    <w:p w14:paraId="3334A7A0" w14:textId="77777777" w:rsidR="00B015B7" w:rsidRDefault="005B0360">
      <w:pPr>
        <w:pStyle w:val="3"/>
      </w:pPr>
      <w:bookmarkStart w:id="956" w:name="_Toc46500414"/>
      <w:bookmarkStart w:id="957" w:name="_Toc52536323"/>
      <w:bookmarkStart w:id="958" w:name="_Toc37256475"/>
      <w:bookmarkStart w:id="959" w:name="_Toc131027054"/>
      <w:bookmarkStart w:id="960" w:name="_Toc37256321"/>
      <w:bookmarkStart w:id="961" w:name="_Toc29243057"/>
      <w:r>
        <w:t>6.2.3</w:t>
      </w:r>
      <w:r>
        <w:tab/>
        <w:t>MAC payload for Random Access Response</w:t>
      </w:r>
      <w:bookmarkEnd w:id="956"/>
      <w:bookmarkEnd w:id="957"/>
      <w:bookmarkEnd w:id="958"/>
      <w:bookmarkEnd w:id="959"/>
      <w:bookmarkEnd w:id="960"/>
      <w:bookmarkEnd w:id="961"/>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 xml:space="preserve">R: Reserved bit, set to "0". For a BL UE or a UE in CE, this bit is set to "1" to indicate that an UL Grant in Random Access Response is for </w:t>
      </w:r>
      <w:proofErr w:type="gramStart"/>
      <w:r>
        <w:t>EDT;</w:t>
      </w:r>
      <w:proofErr w:type="gramEnd"/>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w:t>
      </w:r>
      <w:proofErr w:type="gramStart"/>
      <w:r>
        <w:t>has to</w:t>
      </w:r>
      <w:proofErr w:type="gramEnd"/>
      <w:r>
        <w:t xml:space="preserve">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w:t>
      </w:r>
      <w:proofErr w:type="gramStart"/>
      <w:r>
        <w:t>bits;</w:t>
      </w:r>
      <w:proofErr w:type="gramEnd"/>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3"/>
      </w:pPr>
      <w:bookmarkStart w:id="962" w:name="_Toc131027055"/>
      <w:bookmarkStart w:id="963" w:name="_Toc52536324"/>
      <w:bookmarkStart w:id="964" w:name="_Toc37256322"/>
      <w:bookmarkStart w:id="965" w:name="_Toc46500415"/>
      <w:bookmarkStart w:id="966" w:name="_Toc29243058"/>
      <w:bookmarkStart w:id="967" w:name="_Toc37256476"/>
      <w:r>
        <w:t>6.2.4</w:t>
      </w:r>
      <w:r>
        <w:tab/>
        <w:t>MAC header for SL-SCH</w:t>
      </w:r>
      <w:bookmarkEnd w:id="962"/>
      <w:bookmarkEnd w:id="963"/>
      <w:bookmarkEnd w:id="964"/>
      <w:bookmarkEnd w:id="965"/>
      <w:bookmarkEnd w:id="966"/>
      <w:bookmarkEnd w:id="967"/>
    </w:p>
    <w:p w14:paraId="2765E644" w14:textId="77777777" w:rsidR="00B015B7" w:rsidRDefault="005B0360">
      <w:r>
        <w:t>The MAC header is of variable size and consists of the following fields:</w:t>
      </w:r>
    </w:p>
    <w:p w14:paraId="0B3F824B" w14:textId="77777777" w:rsidR="00B015B7" w:rsidRDefault="005B0360">
      <w:pPr>
        <w:pStyle w:val="B1"/>
      </w:pPr>
      <w:r>
        <w:lastRenderedPageBreak/>
        <w:t>-</w:t>
      </w:r>
      <w:r>
        <w:tab/>
        <w:t xml:space="preserve">V: The MAC PDU format version number field indicates which version of the SL-SCH </w:t>
      </w:r>
      <w:proofErr w:type="spellStart"/>
      <w:r>
        <w:t>subheader</w:t>
      </w:r>
      <w:proofErr w:type="spellEnd"/>
      <w:r>
        <w:t xml:space="preserve"> is used. In this version of the specification three format versions are defined, and this field shall therefore be set to "0001", "0010", and "0011". If the DST field is 24 bits this field shall be set to "0011". The V field size is 4 </w:t>
      </w:r>
      <w:proofErr w:type="gramStart"/>
      <w:r>
        <w:t>bits;</w:t>
      </w:r>
      <w:proofErr w:type="gramEnd"/>
    </w:p>
    <w:p w14:paraId="1E762495" w14:textId="77777777" w:rsidR="00B015B7" w:rsidRDefault="005B0360">
      <w:pPr>
        <w:pStyle w:val="B1"/>
      </w:pPr>
      <w:r>
        <w:t>-</w:t>
      </w:r>
      <w:r>
        <w:tab/>
        <w:t xml:space="preserve">SRC: The Source Layer-2 ID field carries the identity of the source. It is set to the </w:t>
      </w:r>
      <w:proofErr w:type="spellStart"/>
      <w:r>
        <w:t>ProSe</w:t>
      </w:r>
      <w:proofErr w:type="spellEnd"/>
      <w:r>
        <w:t xml:space="preserve"> UE ID. The SRC field size is 24 </w:t>
      </w:r>
      <w:proofErr w:type="gramStart"/>
      <w:r>
        <w:t>bits;</w:t>
      </w:r>
      <w:proofErr w:type="gramEnd"/>
    </w:p>
    <w:p w14:paraId="3566177C" w14:textId="77777777" w:rsidR="00B015B7" w:rsidRDefault="005B0360">
      <w:pPr>
        <w:pStyle w:val="B1"/>
      </w:pPr>
      <w:r>
        <w:t>-</w:t>
      </w:r>
      <w:r>
        <w:tab/>
        <w:t xml:space="preserve">DST: The DST field can be 16 bits or 24 bits. If it is 16 bits, it carries the 16 most significant bits of the Destination Layer-2 ID. If it is 24 bits, it is set to the Destination Layer-2 ID. For </w:t>
      </w:r>
      <w:proofErr w:type="spellStart"/>
      <w:r>
        <w:t>sidelink</w:t>
      </w:r>
      <w:proofErr w:type="spellEnd"/>
      <w:r>
        <w:t xml:space="preserve"> communication, the Destination Layer-2 ID is set to the </w:t>
      </w:r>
      <w:proofErr w:type="spellStart"/>
      <w:r>
        <w:t>ProSe</w:t>
      </w:r>
      <w:proofErr w:type="spellEnd"/>
      <w:r>
        <w:t xml:space="preserve"> Layer-2 Group ID</w:t>
      </w:r>
      <w:r>
        <w:rPr>
          <w:lang w:eastAsia="zh-CN"/>
        </w:rPr>
        <w:t xml:space="preserve"> or Prose UE ID</w:t>
      </w:r>
      <w:r>
        <w:t xml:space="preserve">. For V2X </w:t>
      </w:r>
      <w:proofErr w:type="spellStart"/>
      <w:r>
        <w:t>sidelink</w:t>
      </w:r>
      <w:proofErr w:type="spellEnd"/>
      <w:r>
        <w:t xml:space="preserve"> communication, the Destination Layer-2 ID is set to the identifier provided by upper layers as defined in TS 23.285 [14].</w:t>
      </w:r>
      <w:r>
        <w:rPr>
          <w:lang w:eastAsia="zh-CN"/>
        </w:rPr>
        <w:t xml:space="preserve"> </w:t>
      </w:r>
      <w:r>
        <w:t xml:space="preserve">If the V field is set to "0001", this identifier is a groupcast identifier. If the V field is set to "0010", this identifier is a unicast </w:t>
      </w:r>
      <w:proofErr w:type="gramStart"/>
      <w:r>
        <w:t>identifier;</w:t>
      </w:r>
      <w:proofErr w:type="gramEnd"/>
    </w:p>
    <w:p w14:paraId="289FC218" w14:textId="77777777" w:rsidR="00B015B7" w:rsidRDefault="005B0360">
      <w:pPr>
        <w:pStyle w:val="B1"/>
      </w:pPr>
      <w:r>
        <w:t>-</w:t>
      </w:r>
      <w:r>
        <w:tab/>
        <w:t xml:space="preserve">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w:t>
      </w:r>
      <w:proofErr w:type="gramStart"/>
      <w:r>
        <w:t>bits;</w:t>
      </w:r>
      <w:proofErr w:type="gramEnd"/>
    </w:p>
    <w:p w14:paraId="13E5E897" w14:textId="77777777" w:rsidR="00B015B7" w:rsidRDefault="005B0360">
      <w:pPr>
        <w:pStyle w:val="B1"/>
      </w:pPr>
      <w:r>
        <w:t>-</w:t>
      </w:r>
      <w:r>
        <w:tab/>
        <w:t xml:space="preserve">L: The Length field indicates the length of the corresponding MAC SDU in bytes. There is one L field per MAC PDU </w:t>
      </w:r>
      <w:proofErr w:type="spellStart"/>
      <w:r>
        <w:t>subheader</w:t>
      </w:r>
      <w:proofErr w:type="spellEnd"/>
      <w:r>
        <w:t xml:space="preserve"> except for the last </w:t>
      </w:r>
      <w:proofErr w:type="spellStart"/>
      <w:r>
        <w:t>subheader</w:t>
      </w:r>
      <w:proofErr w:type="spellEnd"/>
      <w:r>
        <w:t xml:space="preserve">. The size of the L field is indicated by the F </w:t>
      </w:r>
      <w:proofErr w:type="gramStart"/>
      <w:r>
        <w:t>field;</w:t>
      </w:r>
      <w:proofErr w:type="gramEnd"/>
    </w:p>
    <w:p w14:paraId="7618A279" w14:textId="77777777" w:rsidR="00B015B7" w:rsidRDefault="005B0360">
      <w:pPr>
        <w:pStyle w:val="B1"/>
      </w:pPr>
      <w:r>
        <w:t>-</w:t>
      </w:r>
      <w:r>
        <w:tab/>
        <w:t xml:space="preserve">F: The Format field indicates the size of the Length field as indicated in table 6.2.4-2. There is one F field per MAC PDU </w:t>
      </w:r>
      <w:proofErr w:type="spellStart"/>
      <w:r>
        <w:t>subheader</w:t>
      </w:r>
      <w:proofErr w:type="spellEnd"/>
      <w:r>
        <w:t xml:space="preserve"> except for the last </w:t>
      </w:r>
      <w:proofErr w:type="spellStart"/>
      <w:r>
        <w:t>subheader</w:t>
      </w:r>
      <w:proofErr w:type="spellEnd"/>
      <w:r>
        <w:t xml:space="preserve">. The size of the F field is 1 bit. If the size of the MAC SDU is less than 128 bytes, the value of the F field is set to 0, otherwise it is set to </w:t>
      </w:r>
      <w:proofErr w:type="gramStart"/>
      <w:r>
        <w:t>1;</w:t>
      </w:r>
      <w:proofErr w:type="gramEnd"/>
    </w:p>
    <w:p w14:paraId="2A1DEFF3" w14:textId="77777777" w:rsidR="00B015B7" w:rsidRDefault="005B0360">
      <w:pPr>
        <w:pStyle w:val="B1"/>
      </w:pPr>
      <w:r>
        <w:t>-</w:t>
      </w:r>
      <w:r>
        <w:tab/>
        <w:t xml:space="preserve">E: The Extension field is a flag indicating if more fields are present in the MAC header or not. The E field is set to "1" to indicate another set of at least R/R/E/LCID fields. The E field is set to "0" to indicate that either a MAC SDU or padding starts at the next </w:t>
      </w:r>
      <w:proofErr w:type="gramStart"/>
      <w:r>
        <w:t>byte;</w:t>
      </w:r>
      <w:proofErr w:type="gramEnd"/>
    </w:p>
    <w:p w14:paraId="598AF7A5" w14:textId="77777777" w:rsidR="00B015B7" w:rsidRDefault="005B0360">
      <w:pPr>
        <w:pStyle w:val="B1"/>
      </w:pPr>
      <w:r>
        <w:t>-</w:t>
      </w:r>
      <w:r>
        <w:tab/>
        <w:t>R: Reserved bit, set to "0".</w:t>
      </w:r>
    </w:p>
    <w:p w14:paraId="434B61E3" w14:textId="77777777" w:rsidR="00B015B7" w:rsidRDefault="005B0360">
      <w:r>
        <w:t xml:space="preserve">The MAC header and </w:t>
      </w:r>
      <w:proofErr w:type="spellStart"/>
      <w:r>
        <w:t>subheaders</w:t>
      </w:r>
      <w:proofErr w:type="spellEnd"/>
      <w:r>
        <w:t xml:space="preserve">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1"/>
      </w:pPr>
      <w:bookmarkStart w:id="968" w:name="_Toc29243059"/>
      <w:bookmarkStart w:id="969" w:name="_Toc131027056"/>
      <w:bookmarkStart w:id="970" w:name="_Toc46500416"/>
      <w:bookmarkStart w:id="971" w:name="_Toc37256323"/>
      <w:bookmarkStart w:id="972" w:name="_Toc37256477"/>
      <w:bookmarkStart w:id="973" w:name="_Toc52536325"/>
      <w:r>
        <w:lastRenderedPageBreak/>
        <w:t>7</w:t>
      </w:r>
      <w:r>
        <w:tab/>
        <w:t>Variables and constants</w:t>
      </w:r>
      <w:bookmarkEnd w:id="968"/>
      <w:bookmarkEnd w:id="969"/>
      <w:bookmarkEnd w:id="970"/>
      <w:bookmarkEnd w:id="971"/>
      <w:bookmarkEnd w:id="972"/>
      <w:bookmarkEnd w:id="973"/>
    </w:p>
    <w:p w14:paraId="4102BE41" w14:textId="77777777" w:rsidR="00B015B7" w:rsidRDefault="005B0360">
      <w:pPr>
        <w:pStyle w:val="2"/>
      </w:pPr>
      <w:bookmarkStart w:id="974" w:name="_Toc52536326"/>
      <w:bookmarkStart w:id="975" w:name="_Toc46500417"/>
      <w:bookmarkStart w:id="976" w:name="_Toc37256324"/>
      <w:bookmarkStart w:id="977" w:name="_Toc131027057"/>
      <w:bookmarkStart w:id="978" w:name="_Toc37256478"/>
      <w:bookmarkStart w:id="979" w:name="_Toc29243060"/>
      <w:r>
        <w:t>7.1</w:t>
      </w:r>
      <w:r>
        <w:tab/>
        <w:t>RNTI values</w:t>
      </w:r>
      <w:bookmarkEnd w:id="974"/>
      <w:bookmarkEnd w:id="975"/>
      <w:bookmarkEnd w:id="976"/>
      <w:bookmarkEnd w:id="977"/>
      <w:bookmarkEnd w:id="978"/>
      <w:bookmarkEnd w:id="979"/>
    </w:p>
    <w:p w14:paraId="21498DDF" w14:textId="77777777" w:rsidR="00B015B7" w:rsidRDefault="005B0360">
      <w:r>
        <w:t xml:space="preserve">RNTI values are presented in Table 7.1-1 and their usage and associated Transport </w:t>
      </w:r>
      <w:proofErr w:type="gramStart"/>
      <w:r>
        <w:t>Channels</w:t>
      </w:r>
      <w:proofErr w:type="gramEnd"/>
      <w:r>
        <w:t xml:space="preserve">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 xml:space="preserve">RA-RNTI, C-RNTI, Semi-Persistent Scheduling C-RNTI, Temporary C-RNTI, </w:t>
            </w:r>
            <w:proofErr w:type="spellStart"/>
            <w:r>
              <w:rPr>
                <w:lang w:eastAsia="ko-KR"/>
              </w:rPr>
              <w:t>eIMTA</w:t>
            </w:r>
            <w:proofErr w:type="spellEnd"/>
            <w:r>
              <w:rPr>
                <w:lang w:eastAsia="ko-KR"/>
              </w:rPr>
              <w:t>-RNTI,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980" w:name="OLE_LINK134"/>
            <w:bookmarkStart w:id="981" w:name="OLE_LINK135"/>
            <w:r>
              <w:rPr>
                <w:lang w:eastAsia="zh-CN"/>
              </w:rPr>
              <w:t>SRS-TPC-RNTI</w:t>
            </w:r>
            <w:bookmarkEnd w:id="980"/>
            <w:bookmarkEnd w:id="981"/>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 xml:space="preserve">C-RNTI, Semi-Persistent Scheduling C-RNTI, </w:t>
            </w:r>
            <w:proofErr w:type="spellStart"/>
            <w:r>
              <w:rPr>
                <w:lang w:eastAsia="ko-KR"/>
              </w:rPr>
              <w:t>eIMTA</w:t>
            </w:r>
            <w:proofErr w:type="spellEnd"/>
            <w:r>
              <w:rPr>
                <w:lang w:eastAsia="ko-KR"/>
              </w:rPr>
              <w:t>-RNTI,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proofErr w:type="spellStart"/>
            <w:r>
              <w:rPr>
                <w:lang w:eastAsia="ko-KR"/>
              </w:rPr>
              <w:t>eIMTA</w:t>
            </w:r>
            <w:proofErr w:type="spellEnd"/>
            <w:r>
              <w:rPr>
                <w:lang w:eastAsia="ko-KR"/>
              </w:rPr>
              <w:t>-RNTI</w:t>
            </w:r>
          </w:p>
        </w:tc>
        <w:tc>
          <w:tcPr>
            <w:tcW w:w="3911" w:type="dxa"/>
          </w:tcPr>
          <w:p w14:paraId="33504D03" w14:textId="77777777" w:rsidR="00B015B7" w:rsidRDefault="005B0360">
            <w:pPr>
              <w:pStyle w:val="TAC"/>
              <w:rPr>
                <w:lang w:eastAsia="ko-KR"/>
              </w:rPr>
            </w:pPr>
            <w:proofErr w:type="spellStart"/>
            <w:r>
              <w:rPr>
                <w:lang w:eastAsia="ko-KR"/>
              </w:rPr>
              <w:t>eIMTA</w:t>
            </w:r>
            <w:proofErr w:type="spellEnd"/>
            <w:r>
              <w:rPr>
                <w:lang w:eastAsia="ko-KR"/>
              </w:rPr>
              <w:t xml:space="preserve">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w:t>
            </w:r>
            <w:proofErr w:type="gramStart"/>
            <w:r>
              <w:rPr>
                <w:lang w:eastAsia="ko-KR"/>
              </w:rPr>
              <w:t>activation</w:t>
            </w:r>
            <w:proofErr w:type="gramEnd"/>
            <w:r>
              <w:rPr>
                <w:lang w:eastAsia="ko-KR"/>
              </w:rPr>
              <w:t>,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w:t>
            </w:r>
            <w:proofErr w:type="spellStart"/>
            <w:r>
              <w:rPr>
                <w:lang w:eastAsia="zh-CN"/>
              </w:rPr>
              <w:t>sidelink</w:t>
            </w:r>
            <w:proofErr w:type="spellEnd"/>
            <w:r>
              <w:rPr>
                <w:lang w:eastAsia="zh-CN"/>
              </w:rPr>
              <w:t xml:space="preserve">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V2X </w:t>
            </w:r>
            <w:proofErr w:type="spellStart"/>
            <w:r>
              <w:rPr>
                <w:lang w:eastAsia="zh-CN"/>
              </w:rPr>
              <w:t>sidelink</w:t>
            </w:r>
            <w:proofErr w:type="spellEnd"/>
            <w:r>
              <w:rPr>
                <w:lang w:eastAsia="zh-CN"/>
              </w:rPr>
              <w:t xml:space="preserve">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w:t>
            </w:r>
            <w:proofErr w:type="gramStart"/>
            <w:r>
              <w:rPr>
                <w:lang w:eastAsia="ko-KR"/>
              </w:rPr>
              <w:t>activation</w:t>
            </w:r>
            <w:proofErr w:type="gramEnd"/>
            <w:r>
              <w:rPr>
                <w:lang w:eastAsia="ko-KR"/>
              </w:rPr>
              <w:t>,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412DA2D3" w14:textId="77777777" w:rsidR="00B015B7" w:rsidRDefault="005B0360">
            <w:pPr>
              <w:pStyle w:val="TAC"/>
              <w:rPr>
                <w:lang w:eastAsia="ko-KR"/>
              </w:rPr>
            </w:pPr>
            <w:r>
              <w:rPr>
                <w:lang w:eastAsia="ko-KR"/>
              </w:rPr>
              <w:t>(</w:t>
            </w:r>
            <w:proofErr w:type="gramStart"/>
            <w:r>
              <w:rPr>
                <w:lang w:eastAsia="ko-KR"/>
              </w:rPr>
              <w:t>activation</w:t>
            </w:r>
            <w:proofErr w:type="gramEnd"/>
            <w:r>
              <w:rPr>
                <w:lang w:eastAsia="ko-KR"/>
              </w:rPr>
              <w:t>,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 xml:space="preserve">SRS and TPC for the PUSCH-less </w:t>
            </w:r>
            <w:proofErr w:type="spellStart"/>
            <w:r>
              <w:rPr>
                <w:lang w:eastAsia="zh-CN"/>
              </w:rPr>
              <w:t>SCells</w:t>
            </w:r>
            <w:proofErr w:type="spellEnd"/>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2"/>
      </w:pPr>
      <w:bookmarkStart w:id="982" w:name="_Toc37256325"/>
      <w:bookmarkStart w:id="983" w:name="_Toc52536327"/>
      <w:bookmarkStart w:id="984" w:name="_Toc131027058"/>
      <w:bookmarkStart w:id="985" w:name="_Toc46500418"/>
      <w:bookmarkStart w:id="986" w:name="_Toc29243061"/>
      <w:bookmarkStart w:id="987" w:name="_Toc37256479"/>
      <w:r>
        <w:t>7.2</w:t>
      </w:r>
      <w:r>
        <w:tab/>
        <w:t>Backoff Parameter values</w:t>
      </w:r>
      <w:bookmarkEnd w:id="982"/>
      <w:bookmarkEnd w:id="983"/>
      <w:bookmarkEnd w:id="984"/>
      <w:bookmarkEnd w:id="985"/>
      <w:bookmarkEnd w:id="986"/>
      <w:bookmarkEnd w:id="987"/>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 xml:space="preserve">The reserved values of the backoff parameter if received by the current release version UEs shall be taken as 960 </w:t>
      </w:r>
      <w:proofErr w:type="spellStart"/>
      <w:r>
        <w:t>ms</w:t>
      </w:r>
      <w:proofErr w:type="spellEnd"/>
      <w:r>
        <w:t>.</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 xml:space="preserve">The reserved values of the backoff parameter if received by the current release version NB-IoT UEs shall be taken as 524288 </w:t>
      </w:r>
      <w:proofErr w:type="spellStart"/>
      <w:r>
        <w:t>ms</w:t>
      </w:r>
      <w:proofErr w:type="spellEnd"/>
      <w:r>
        <w:t>.</w:t>
      </w:r>
    </w:p>
    <w:p w14:paraId="45205B55" w14:textId="77777777" w:rsidR="00B015B7" w:rsidRDefault="005B0360">
      <w:pPr>
        <w:pStyle w:val="2"/>
      </w:pPr>
      <w:bookmarkStart w:id="988" w:name="_Toc37256480"/>
      <w:bookmarkStart w:id="989" w:name="_Toc46500419"/>
      <w:bookmarkStart w:id="990" w:name="_Toc29243062"/>
      <w:bookmarkStart w:id="991" w:name="_Toc131027059"/>
      <w:bookmarkStart w:id="992" w:name="_Toc52536328"/>
      <w:bookmarkStart w:id="993" w:name="_Toc37256326"/>
      <w:r>
        <w:lastRenderedPageBreak/>
        <w:t>7.3</w:t>
      </w:r>
      <w:r>
        <w:tab/>
        <w:t>PRACH Mask Index values</w:t>
      </w:r>
      <w:bookmarkEnd w:id="988"/>
      <w:bookmarkEnd w:id="989"/>
      <w:bookmarkEnd w:id="990"/>
      <w:bookmarkEnd w:id="991"/>
      <w:bookmarkEnd w:id="992"/>
      <w:bookmarkEnd w:id="993"/>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2"/>
        <w:rPr>
          <w:lang w:eastAsia="zh-CN"/>
        </w:rPr>
      </w:pPr>
      <w:bookmarkStart w:id="994" w:name="_Toc29243063"/>
      <w:bookmarkStart w:id="995" w:name="_Toc131027060"/>
      <w:bookmarkStart w:id="996" w:name="_Toc37256481"/>
      <w:bookmarkStart w:id="997" w:name="_Toc37256327"/>
      <w:bookmarkStart w:id="998" w:name="_Toc46500420"/>
      <w:bookmarkStart w:id="999" w:name="_Toc52536329"/>
      <w:r>
        <w:t>7.4</w:t>
      </w:r>
      <w:r>
        <w:tab/>
      </w:r>
      <w:proofErr w:type="spellStart"/>
      <w:r>
        <w:t>Subframe_Offset</w:t>
      </w:r>
      <w:proofErr w:type="spellEnd"/>
      <w:r>
        <w:t xml:space="preserve"> </w:t>
      </w:r>
      <w:r>
        <w:rPr>
          <w:lang w:eastAsia="zh-CN"/>
        </w:rPr>
        <w:t>v</w:t>
      </w:r>
      <w:r>
        <w:t>alues</w:t>
      </w:r>
      <w:bookmarkEnd w:id="994"/>
      <w:bookmarkEnd w:id="995"/>
      <w:bookmarkEnd w:id="996"/>
      <w:bookmarkEnd w:id="997"/>
      <w:bookmarkEnd w:id="998"/>
      <w:bookmarkEnd w:id="999"/>
    </w:p>
    <w:p w14:paraId="61A917E8" w14:textId="77777777" w:rsidR="00B015B7" w:rsidRDefault="005B0360">
      <w:pPr>
        <w:rPr>
          <w:lang w:eastAsia="zh-CN"/>
        </w:rPr>
      </w:pPr>
      <w:proofErr w:type="spellStart"/>
      <w:r>
        <w:rPr>
          <w:lang w:eastAsia="zh-CN"/>
        </w:rPr>
        <w:t>Subframe_Offset</w:t>
      </w:r>
      <w:proofErr w:type="spellEnd"/>
      <w:r>
        <w:rPr>
          <w:lang w:eastAsia="zh-CN"/>
        </w:rPr>
        <w:t xml:space="preserve"> values are presented in Table 7.4-1.</w:t>
      </w:r>
    </w:p>
    <w:p w14:paraId="2F070ACE" w14:textId="77777777" w:rsidR="00B015B7" w:rsidRDefault="005B0360">
      <w:pPr>
        <w:pStyle w:val="TH"/>
        <w:rPr>
          <w:kern w:val="2"/>
          <w:lang w:eastAsia="zh-CN"/>
        </w:rPr>
      </w:pPr>
      <w:r>
        <w:t xml:space="preserve">Table 7.4-1: </w:t>
      </w:r>
      <w:proofErr w:type="spellStart"/>
      <w:r>
        <w:t>Subframe_Offset</w:t>
      </w:r>
      <w:proofErr w:type="spellEnd"/>
      <w:r>
        <w:t xml:space="preserv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proofErr w:type="spellStart"/>
            <w:r>
              <w:rPr>
                <w:lang w:eastAsia="ko-KR"/>
              </w:rPr>
              <w:t>Subframe_Offset</w:t>
            </w:r>
            <w:proofErr w:type="spellEnd"/>
            <w:r>
              <w:rPr>
                <w:lang w:eastAsia="ko-KR"/>
              </w:rPr>
              <w:t xml:space="preserve"> value (</w:t>
            </w:r>
            <w:proofErr w:type="spellStart"/>
            <w:r>
              <w:rPr>
                <w:lang w:eastAsia="ko-KR"/>
              </w:rPr>
              <w:t>ms</w:t>
            </w:r>
            <w:proofErr w:type="spellEnd"/>
            <w:r>
              <w:rPr>
                <w:lang w:eastAsia="ko-KR"/>
              </w:rPr>
              <w:t>)</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2"/>
      </w:pPr>
      <w:bookmarkStart w:id="1000" w:name="_Toc37256328"/>
      <w:bookmarkStart w:id="1001" w:name="_Toc52536330"/>
      <w:bookmarkStart w:id="1002" w:name="_Toc46500421"/>
      <w:bookmarkStart w:id="1003" w:name="_Toc37256482"/>
      <w:bookmarkStart w:id="1004" w:name="_Toc131027061"/>
      <w:bookmarkStart w:id="1005" w:name="_Toc29243064"/>
      <w:r>
        <w:t>7.5</w:t>
      </w:r>
      <w:r>
        <w:tab/>
        <w:t>TTI_BUNDLE_SIZE value</w:t>
      </w:r>
      <w:bookmarkEnd w:id="1000"/>
      <w:bookmarkEnd w:id="1001"/>
      <w:bookmarkEnd w:id="1002"/>
      <w:bookmarkEnd w:id="1003"/>
      <w:bookmarkEnd w:id="1004"/>
      <w:bookmarkEnd w:id="1005"/>
    </w:p>
    <w:p w14:paraId="5FE52C70" w14:textId="77777777" w:rsidR="00B015B7" w:rsidRDefault="005B0360">
      <w:r>
        <w:t>The parameter TTI_BUNDLE_SIZE is 4.</w:t>
      </w:r>
    </w:p>
    <w:p w14:paraId="75E6A258" w14:textId="77777777" w:rsidR="00B015B7" w:rsidRDefault="005B0360">
      <w:pPr>
        <w:pStyle w:val="2"/>
      </w:pPr>
      <w:bookmarkStart w:id="1006" w:name="_Toc29243065"/>
      <w:bookmarkStart w:id="1007" w:name="_Toc37256329"/>
      <w:bookmarkStart w:id="1008" w:name="_Toc37256483"/>
      <w:bookmarkStart w:id="1009" w:name="_Toc46500422"/>
      <w:bookmarkStart w:id="1010" w:name="_Toc52536331"/>
      <w:bookmarkStart w:id="1011" w:name="_Toc131027062"/>
      <w:r>
        <w:t>7.6</w:t>
      </w:r>
      <w:r>
        <w:tab/>
        <w:t>DELTA_PREAMBLE values</w:t>
      </w:r>
      <w:bookmarkEnd w:id="1006"/>
      <w:bookmarkEnd w:id="1007"/>
      <w:bookmarkEnd w:id="1008"/>
      <w:bookmarkEnd w:id="1009"/>
      <w:bookmarkEnd w:id="1010"/>
      <w:bookmarkEnd w:id="1011"/>
    </w:p>
    <w:p w14:paraId="2BEF0C1F" w14:textId="77777777" w:rsidR="00B015B7" w:rsidRDefault="005B0360">
      <w:r>
        <w:t xml:space="preserve">Except for NB-IoT, the DELTA_PREAMBLE preamble </w:t>
      </w:r>
      <w:proofErr w:type="gramStart"/>
      <w:r>
        <w:t>format based</w:t>
      </w:r>
      <w:proofErr w:type="gramEnd"/>
      <w:r>
        <w:t xml:space="preserve">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proofErr w:type="spellStart"/>
      <w:r>
        <w:rPr>
          <w:i/>
        </w:rPr>
        <w:t>prach-ConfigIndex</w:t>
      </w:r>
      <w:proofErr w:type="spellEnd"/>
      <w:r>
        <w:t>, as specified in TS 36.211 [7].</w:t>
      </w:r>
    </w:p>
    <w:p w14:paraId="114A1CB4" w14:textId="77777777" w:rsidR="00B015B7" w:rsidRDefault="005B0360">
      <w:r>
        <w:t xml:space="preserve">For NB-IoT, the DELTA_PREAMBLE preamble </w:t>
      </w:r>
      <w:proofErr w:type="gramStart"/>
      <w:r>
        <w:t>format based</w:t>
      </w:r>
      <w:proofErr w:type="gramEnd"/>
      <w:r>
        <w:t xml:space="preserve">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2"/>
      </w:pPr>
      <w:bookmarkStart w:id="1012" w:name="_Toc37256330"/>
      <w:bookmarkStart w:id="1013" w:name="_Toc37256484"/>
      <w:bookmarkStart w:id="1014" w:name="_Toc52536332"/>
      <w:bookmarkStart w:id="1015" w:name="_Toc131027063"/>
      <w:bookmarkStart w:id="1016" w:name="_Toc46500423"/>
      <w:bookmarkStart w:id="1017" w:name="_Toc29243066"/>
      <w:r>
        <w:t>7.7</w:t>
      </w:r>
      <w:r>
        <w:tab/>
        <w:t>HARQ RTT Timers</w:t>
      </w:r>
      <w:bookmarkEnd w:id="1012"/>
      <w:bookmarkEnd w:id="1013"/>
      <w:bookmarkEnd w:id="1014"/>
      <w:bookmarkEnd w:id="1015"/>
      <w:bookmarkEnd w:id="1016"/>
      <w:bookmarkEnd w:id="1017"/>
    </w:p>
    <w:p w14:paraId="58FDBDCB" w14:textId="77777777" w:rsidR="00B015B7" w:rsidRDefault="005B0360">
      <w:r>
        <w:rPr>
          <w:rFonts w:eastAsia="MS Mincho"/>
        </w:rPr>
        <w:t xml:space="preserve">The parameters </w:t>
      </w:r>
      <w:proofErr w:type="spellStart"/>
      <w:r>
        <w:rPr>
          <w:rFonts w:eastAsia="MS Mincho"/>
        </w:rPr>
        <w:t>RTToffset</w:t>
      </w:r>
      <w:proofErr w:type="spellEnd"/>
      <w:r>
        <w:rPr>
          <w:rFonts w:eastAsia="MS Mincho"/>
        </w:rPr>
        <w:t xml:space="preserve"> and </w:t>
      </w:r>
      <w:proofErr w:type="spellStart"/>
      <w:r>
        <w:rPr>
          <w:rFonts w:eastAsia="MS Mincho"/>
        </w:rPr>
        <w:t>DLoffset</w:t>
      </w:r>
      <w:proofErr w:type="spellEnd"/>
      <w:r>
        <w:rPr>
          <w:rFonts w:eastAsia="MS Mincho"/>
        </w:rPr>
        <w:t xml:space="preserve"> provides offsets for determining the HARQ round trip time. The parameter </w:t>
      </w:r>
      <w:proofErr w:type="spellStart"/>
      <w:r>
        <w:rPr>
          <w:rFonts w:eastAsia="MS Mincho"/>
        </w:rPr>
        <w:t>RTToffset</w:t>
      </w:r>
      <w:proofErr w:type="spellEnd"/>
      <w:r>
        <w:rPr>
          <w:rFonts w:eastAsia="MS Mincho"/>
        </w:rPr>
        <w:t xml:space="preserve"> is set to 0 in terrestrial networks and </w:t>
      </w:r>
      <w:proofErr w:type="spellStart"/>
      <w:r>
        <w:rPr>
          <w:rFonts w:eastAsia="MS Mincho"/>
        </w:rPr>
        <w:t>RTToffset</w:t>
      </w:r>
      <w:proofErr w:type="spellEnd"/>
      <w:r>
        <w:rPr>
          <w:rFonts w:eastAsia="MS Mincho"/>
        </w:rPr>
        <w:t xml:space="preserve"> is set to UE-</w:t>
      </w:r>
      <w:proofErr w:type="spellStart"/>
      <w:r>
        <w:rPr>
          <w:rFonts w:eastAsia="MS Mincho"/>
        </w:rPr>
        <w:t>eNB</w:t>
      </w:r>
      <w:proofErr w:type="spellEnd"/>
      <w:r>
        <w:rPr>
          <w:rFonts w:eastAsia="MS Mincho"/>
        </w:rPr>
        <w:t xml:space="preserve"> RTT in Non-terrestrial networks.</w:t>
      </w:r>
      <w:r>
        <w:t xml:space="preserve"> The parameter </w:t>
      </w:r>
      <w:proofErr w:type="spellStart"/>
      <w:r>
        <w:rPr>
          <w:rFonts w:eastAsia="MS Mincho"/>
        </w:rPr>
        <w:t>DLoffset</w:t>
      </w:r>
      <w:proofErr w:type="spellEnd"/>
      <w:r>
        <w:rPr>
          <w:rFonts w:eastAsia="MS Mincho"/>
        </w:rPr>
        <w:t xml:space="preserve"> is set to 0 in terrestrial networks and </w:t>
      </w:r>
      <w:proofErr w:type="spellStart"/>
      <w:r>
        <w:rPr>
          <w:rFonts w:eastAsia="MS Mincho"/>
        </w:rPr>
        <w:t>DLoffset</w:t>
      </w:r>
      <w:proofErr w:type="spellEnd"/>
      <w:r>
        <w:rPr>
          <w:rFonts w:eastAsia="MS Mincho"/>
        </w:rPr>
        <w:t xml:space="preserve"> is set to </w:t>
      </w:r>
      <w:proofErr w:type="spellStart"/>
      <w:r>
        <w:rPr>
          <w:rFonts w:eastAsia="MS Mincho"/>
        </w:rPr>
        <w:t>Koffset</w:t>
      </w:r>
      <w:proofErr w:type="spellEnd"/>
      <w:r>
        <w:rPr>
          <w:rFonts w:eastAsia="MS Mincho"/>
        </w:rPr>
        <w:t xml:space="preserve"> + </w:t>
      </w:r>
      <w:r>
        <w:rPr>
          <w:rFonts w:eastAsia="MS Mincho"/>
          <w:i/>
          <w:iCs/>
        </w:rPr>
        <w:t>k-Mac</w:t>
      </w:r>
      <w:r>
        <w:rPr>
          <w:rFonts w:eastAsia="MS Mincho"/>
        </w:rPr>
        <w:t xml:space="preserve"> in Non-terrestrial networks where </w:t>
      </w:r>
      <w:proofErr w:type="spellStart"/>
      <w:r>
        <w:rPr>
          <w:rFonts w:eastAsia="MS Mincho"/>
        </w:rPr>
        <w:t>Koffset</w:t>
      </w:r>
      <w:proofErr w:type="spellEnd"/>
      <w:r>
        <w:rPr>
          <w:rFonts w:eastAsia="MS Mincho"/>
        </w:rPr>
        <w:t xml:space="preserve">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proofErr w:type="spellStart"/>
      <w:r>
        <w:rPr>
          <w:i/>
        </w:rPr>
        <w:t>rn-SubframeConfig</w:t>
      </w:r>
      <w:proofErr w:type="spellEnd"/>
      <w:r>
        <w:rPr>
          <w:rFonts w:eastAsia="MS Mincho"/>
        </w:rPr>
        <w:t>, as specified in TS 36.331 </w:t>
      </w:r>
      <w:r>
        <w:t>[8] and not suspended, as indicated in Table 7.5.1-1 of TS 36.216 [11].</w:t>
      </w:r>
    </w:p>
    <w:p w14:paraId="20FAB2B4" w14:textId="77777777" w:rsidR="00B015B7" w:rsidRDefault="005B0360">
      <w:bookmarkStart w:id="1018"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018"/>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w:t>
      </w:r>
      <w:proofErr w:type="spellStart"/>
      <w:r>
        <w:rPr>
          <w:rFonts w:eastAsia="Malgun Gothic"/>
        </w:rPr>
        <w:t>DLoffset</w:t>
      </w:r>
      <w:proofErr w:type="spellEnd"/>
      <w:r>
        <w:rPr>
          <w:rFonts w:eastAsia="Malgun Gothic"/>
        </w:rPr>
        <w:t xml:space="preserve">, where N is the used PUCCH repetition factor, where only valid (configured) UL subframes as configured by upper layers in </w:t>
      </w:r>
      <w:proofErr w:type="spellStart"/>
      <w:r>
        <w:rPr>
          <w:i/>
        </w:rPr>
        <w:t>fdd-UplinkSubframeBitmapBR</w:t>
      </w:r>
      <w:proofErr w:type="spellEnd"/>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w:t>
      </w:r>
      <w:proofErr w:type="spellStart"/>
      <w:r>
        <w:rPr>
          <w:rFonts w:eastAsia="Malgun Gothic"/>
        </w:rPr>
        <w:t>RTToffset</w:t>
      </w:r>
      <w:proofErr w:type="spellEnd"/>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4A1B1746"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w:t>
      </w:r>
      <w:proofErr w:type="spellStart"/>
      <w:r>
        <w:rPr>
          <w:iCs/>
        </w:rPr>
        <w:t>DLoffset</w:t>
      </w:r>
      <w:proofErr w:type="spellEnd"/>
      <w:r>
        <w:rPr>
          <w:iCs/>
        </w:rPr>
        <w:t xml:space="preserve">, where N is the used PUCCH </w:t>
      </w:r>
      <w:r>
        <w:rPr>
          <w:iCs/>
        </w:rPr>
        <w:lastRenderedPageBreak/>
        <w:t>repetition factor and m is the number of scheduled TBs as indicated in PDCCH</w:t>
      </w:r>
      <w:ins w:id="1019" w:author="MediaTek" w:date="2023-11-20T19:14:00Z">
        <w:r w:rsidR="00F6332E">
          <w:rPr>
            <w:iCs/>
          </w:rPr>
          <w:t xml:space="preserve"> </w:t>
        </w:r>
        <w:r w:rsidR="00F6332E" w:rsidRPr="00F6332E">
          <w:rPr>
            <w:iCs/>
          </w:rPr>
          <w:t xml:space="preserve">whose associated HARQ process is configured with HARQ feedback </w:t>
        </w:r>
        <w:r w:rsidR="00F6332E">
          <w:rPr>
            <w:iCs/>
          </w:rPr>
          <w:t>enabled</w:t>
        </w:r>
      </w:ins>
      <w:r>
        <w:rPr>
          <w:iCs/>
        </w:rPr>
        <w:t xml:space="preserve">,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w:t>
      </w:r>
      <w:proofErr w:type="spellStart"/>
      <w:r>
        <w:rPr>
          <w:iCs/>
        </w:rPr>
        <w:t>DLoffset</w:t>
      </w:r>
      <w:proofErr w:type="spellEnd"/>
      <w:r>
        <w:rPr>
          <w:iCs/>
        </w:rPr>
        <w:t xml:space="preserve">, where N is the used PUCCH repetition factor and M is the number of TB bundles as specified in clause 7.3 of TS 36.213 [2],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8AF3A74" w14:textId="1767EECB"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w:t>
      </w:r>
      <w:proofErr w:type="spellStart"/>
      <w:r>
        <w:rPr>
          <w:rFonts w:eastAsia="Malgun Gothic"/>
        </w:rPr>
        <w:t>k+</w:t>
      </w:r>
      <w:del w:id="1020" w:author="MediaTek" w:date="2023-11-20T19:16:00Z">
        <w:r w:rsidDel="00F6332E">
          <w:rPr>
            <w:rFonts w:eastAsia="Malgun Gothic"/>
          </w:rPr>
          <w:delText>2</w:delText>
        </w:r>
      </w:del>
      <w:ins w:id="1021" w:author="MediaTek" w:date="2023-11-20T19:16:00Z">
        <w:r w:rsidR="00F6332E">
          <w:rPr>
            <w:rFonts w:eastAsia="Malgun Gothic"/>
          </w:rPr>
          <w:t>m</w:t>
        </w:r>
      </w:ins>
      <w:proofErr w:type="spellEnd"/>
      <w:r>
        <w:rPr>
          <w:rFonts w:eastAsia="Malgun Gothic"/>
        </w:rPr>
        <w:t xml:space="preserve">*N+1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lang w:eastAsia="zh-CN"/>
        </w:rPr>
        <w:t xml:space="preserve"> </w:t>
      </w:r>
      <w:r>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022" w:author="MediaTek" w:date="2023-11-20T19:17:00Z">
        <w:r w:rsidR="00F6332E" w:rsidRPr="00F6332E">
          <w:t xml:space="preserve"> </w:t>
        </w:r>
        <w:r w:rsidR="00F6332E" w:rsidRPr="00F6332E">
          <w:rPr>
            <w:rFonts w:eastAsia="Malgun Gothic"/>
          </w:rPr>
          <w:t xml:space="preserve">and m is the number of scheduled TBs as indicated in PDCCH whose associated HARQ process is configured with HARQ feedback </w:t>
        </w:r>
      </w:ins>
      <w:ins w:id="1023" w:author="MediaTek" w:date="2023-11-20T19:18:00Z">
        <w:r w:rsidR="00F6332E">
          <w:rPr>
            <w:rFonts w:eastAsia="Malgun Gothic"/>
          </w:rPr>
          <w:t>enabled</w:t>
        </w:r>
      </w:ins>
      <w:r>
        <w:rPr>
          <w:rFonts w:eastAsia="Malgun Gothic"/>
        </w:rPr>
        <w:t xml:space="preserve">,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w:t>
      </w:r>
      <w:proofErr w:type="spellStart"/>
      <w:r>
        <w:rPr>
          <w:rFonts w:eastAsia="Malgun Gothic"/>
        </w:rPr>
        <w:t>RTToffset</w:t>
      </w:r>
      <w:proofErr w:type="spellEnd"/>
      <w:r>
        <w:rPr>
          <w:rFonts w:eastAsia="Malgun Gothic"/>
        </w:rPr>
        <w:t xml:space="preserve"> </w:t>
      </w:r>
      <w:r>
        <w:rPr>
          <w:iCs/>
        </w:rPr>
        <w:t xml:space="preserve">for FDD and Frame Structure Type 3, and set to </w:t>
      </w:r>
      <w:proofErr w:type="spellStart"/>
      <w:r>
        <w:rPr>
          <w:iCs/>
        </w:rPr>
        <w:t>k</w:t>
      </w:r>
      <w:r>
        <w:rPr>
          <w:iCs/>
          <w:vertAlign w:val="subscript"/>
        </w:rPr>
        <w:t>ULHARQRTT</w:t>
      </w:r>
      <w:proofErr w:type="spellEnd"/>
      <w:r>
        <w:rPr>
          <w:iCs/>
        </w:rPr>
        <w:t xml:space="preserve"> </w:t>
      </w:r>
      <w:r>
        <w:t>subframes plus</w:t>
      </w:r>
      <w:r>
        <w:rPr>
          <w:rFonts w:eastAsia="Malgun Gothic"/>
        </w:rPr>
        <w:t xml:space="preserve"> </w:t>
      </w:r>
      <w:proofErr w:type="spellStart"/>
      <w:r>
        <w:rPr>
          <w:rFonts w:eastAsia="Malgun Gothic"/>
        </w:rPr>
        <w:t>RTToffset</w:t>
      </w:r>
      <w:proofErr w:type="spellEnd"/>
      <w:r>
        <w:rPr>
          <w:iCs/>
        </w:rPr>
        <w:t xml:space="preserve"> for TDD, where </w:t>
      </w:r>
      <w:proofErr w:type="spellStart"/>
      <w:r>
        <w:rPr>
          <w:iCs/>
        </w:rPr>
        <w:t>k</w:t>
      </w:r>
      <w:r>
        <w:rPr>
          <w:iCs/>
          <w:vertAlign w:val="subscript"/>
        </w:rPr>
        <w:t>ULHARQRTT</w:t>
      </w:r>
      <w:proofErr w:type="spellEnd"/>
      <w:r>
        <w:rPr>
          <w:iCs/>
          <w:lang w:eastAsia="zh-CN"/>
        </w:rPr>
        <w:t xml:space="preserve"> </w:t>
      </w:r>
      <w:r>
        <w:rPr>
          <w:iCs/>
        </w:rPr>
        <w:t xml:space="preserve">equals to the </w:t>
      </w:r>
      <w:proofErr w:type="spellStart"/>
      <w:r>
        <w:rPr>
          <w:iCs/>
        </w:rPr>
        <w:t>k</w:t>
      </w:r>
      <w:r>
        <w:rPr>
          <w:iCs/>
          <w:vertAlign w:val="subscript"/>
        </w:rPr>
        <w:t>PHICH</w:t>
      </w:r>
      <w:proofErr w:type="spellEnd"/>
      <w:r>
        <w:rPr>
          <w:iCs/>
        </w:rPr>
        <w:t xml:space="preserve"> value indicated in Table 9.1.2-1</w:t>
      </w:r>
      <w:r>
        <w:rPr>
          <w:iCs/>
          <w:lang w:eastAsia="zh-CN"/>
        </w:rPr>
        <w:t xml:space="preserve"> </w:t>
      </w:r>
      <w:r>
        <w:rPr>
          <w:iCs/>
        </w:rPr>
        <w:t xml:space="preserve">of TS 36.213 [2] if the UE is not configured with upper layer parameter </w:t>
      </w:r>
      <w:proofErr w:type="spellStart"/>
      <w:r>
        <w:rPr>
          <w:i/>
          <w:iCs/>
        </w:rPr>
        <w:t>symPUSCH-UpPts</w:t>
      </w:r>
      <w:proofErr w:type="spellEnd"/>
      <w:r>
        <w:rPr>
          <w:iCs/>
        </w:rPr>
        <w:t xml:space="preserve"> for the serving cell, otherwise the </w:t>
      </w:r>
      <w:proofErr w:type="spellStart"/>
      <w:r>
        <w:rPr>
          <w:iCs/>
        </w:rPr>
        <w:t>k</w:t>
      </w:r>
      <w:r>
        <w:rPr>
          <w:iCs/>
          <w:vertAlign w:val="subscript"/>
        </w:rPr>
        <w:t>PHICH</w:t>
      </w:r>
      <w:proofErr w:type="spellEnd"/>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3 </w:t>
      </w:r>
      <w:r>
        <w:t>subframes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1 </w:t>
      </w:r>
      <w:r>
        <w:t>subframe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 xml:space="preserve">and set to </w:t>
      </w:r>
      <w:proofErr w:type="spellStart"/>
      <w:r>
        <w:rPr>
          <w:iCs/>
        </w:rPr>
        <w:t>k</w:t>
      </w:r>
      <w:r>
        <w:rPr>
          <w:iCs/>
          <w:vertAlign w:val="subscript"/>
        </w:rPr>
        <w:t>ULHARQRTT</w:t>
      </w:r>
      <w:proofErr w:type="spellEnd"/>
      <w:r>
        <w:rPr>
          <w:iCs/>
        </w:rPr>
        <w:t xml:space="preserve"> subframes for TDD, where </w:t>
      </w:r>
      <w:proofErr w:type="spellStart"/>
      <w:r>
        <w:rPr>
          <w:iCs/>
        </w:rPr>
        <w:t>k</w:t>
      </w:r>
      <w:r>
        <w:rPr>
          <w:iCs/>
          <w:vertAlign w:val="subscript"/>
        </w:rPr>
        <w:t>ULHARQRTT</w:t>
      </w:r>
      <w:proofErr w:type="spellEnd"/>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 xml:space="preserve">set to </w:t>
      </w:r>
      <w:proofErr w:type="spellStart"/>
      <w:r>
        <w:rPr>
          <w:iCs/>
        </w:rPr>
        <w:t>k</w:t>
      </w:r>
      <w:r>
        <w:rPr>
          <w:iCs/>
          <w:vertAlign w:val="subscript"/>
        </w:rPr>
        <w:t>ULHARQRTT</w:t>
      </w:r>
      <w:proofErr w:type="spellEnd"/>
      <w:r>
        <w:rPr>
          <w:iCs/>
        </w:rPr>
        <w:t xml:space="preserve"> TTIs, where </w:t>
      </w:r>
      <w:proofErr w:type="spellStart"/>
      <w:r>
        <w:rPr>
          <w:iCs/>
        </w:rPr>
        <w:t>k</w:t>
      </w:r>
      <w:r>
        <w:rPr>
          <w:iCs/>
          <w:vertAlign w:val="subscript"/>
        </w:rPr>
        <w:t>ULHARQRTT</w:t>
      </w:r>
      <w:proofErr w:type="spellEnd"/>
      <w:r>
        <w:rPr>
          <w:iCs/>
          <w:lang w:eastAsia="zh-CN"/>
        </w:rPr>
        <w:t xml:space="preserve"> </w:t>
      </w:r>
      <w:r>
        <w:rPr>
          <w:iCs/>
        </w:rPr>
        <w:t>equals the value indicated in Table 7.7-3</w:t>
      </w:r>
      <w:r>
        <w:rPr>
          <w:rFonts w:eastAsia="Malgun Gothic"/>
        </w:rPr>
        <w:t xml:space="preserve">, Table </w:t>
      </w:r>
      <w:proofErr w:type="gramStart"/>
      <w:r>
        <w:rPr>
          <w:rFonts w:eastAsia="Malgun Gothic"/>
        </w:rPr>
        <w:t>7.7-4</w:t>
      </w:r>
      <w:proofErr w:type="gramEnd"/>
      <w:r>
        <w:rPr>
          <w:rFonts w:eastAsia="Malgun Gothic"/>
        </w:rPr>
        <w:t xml:space="preserve"> and Table 7.7-5.</w:t>
      </w:r>
    </w:p>
    <w:p w14:paraId="3C2F687D" w14:textId="77777777" w:rsidR="00B015B7" w:rsidRDefault="005B0360">
      <w:pPr>
        <w:pStyle w:val="TH"/>
      </w:pPr>
      <w:r>
        <w:t xml:space="preserve">Table 7.7-1: </w:t>
      </w:r>
      <w:proofErr w:type="spellStart"/>
      <w:r>
        <w:t>k</w:t>
      </w:r>
      <w:r>
        <w:rPr>
          <w:vertAlign w:val="subscript"/>
        </w:rPr>
        <w:t>ULHARQRTT</w:t>
      </w:r>
      <w:proofErr w:type="spellEnd"/>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 xml:space="preserve">Table 7.7-2: </w:t>
      </w:r>
      <w:proofErr w:type="spellStart"/>
      <w:r>
        <w:t>k</w:t>
      </w:r>
      <w:r>
        <w:rPr>
          <w:vertAlign w:val="subscript"/>
        </w:rPr>
        <w:t>ULHARQRTT</w:t>
      </w:r>
      <w:proofErr w:type="spellEnd"/>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 xml:space="preserve">Table 7.7-3: </w:t>
      </w:r>
      <w:proofErr w:type="spellStart"/>
      <w:r>
        <w:t>k</w:t>
      </w:r>
      <w:r>
        <w:rPr>
          <w:vertAlign w:val="subscript"/>
        </w:rPr>
        <w:t>ULHARQRTT</w:t>
      </w:r>
      <w:proofErr w:type="spellEnd"/>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 xml:space="preserve">Table 7.7-4: </w:t>
      </w:r>
      <w:proofErr w:type="spellStart"/>
      <w:r>
        <w:t>k</w:t>
      </w:r>
      <w:r>
        <w:rPr>
          <w:vertAlign w:val="subscript"/>
        </w:rPr>
        <w:t>ULHARQRTT</w:t>
      </w:r>
      <w:proofErr w:type="spellEnd"/>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proofErr w:type="spellStart"/>
      <w:r>
        <w:rPr>
          <w:iCs/>
        </w:rPr>
        <w:t>k</w:t>
      </w:r>
      <w:r>
        <w:rPr>
          <w:iCs/>
          <w:vertAlign w:val="subscript"/>
        </w:rPr>
        <w:t>ULHARQRTT</w:t>
      </w:r>
      <w:proofErr w:type="spellEnd"/>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2"/>
      </w:pPr>
      <w:bookmarkStart w:id="1024" w:name="_Toc29243067"/>
      <w:bookmarkStart w:id="1025" w:name="_Toc46500424"/>
      <w:bookmarkStart w:id="1026" w:name="_Toc52536333"/>
      <w:bookmarkStart w:id="1027" w:name="_Toc37256485"/>
      <w:bookmarkStart w:id="1028" w:name="_Toc37256331"/>
      <w:bookmarkStart w:id="1029" w:name="_Toc131027064"/>
      <w:r>
        <w:lastRenderedPageBreak/>
        <w:t>7.8</w:t>
      </w:r>
      <w:r>
        <w:tab/>
        <w:t>DL_REPETITION_NUMBER value</w:t>
      </w:r>
      <w:bookmarkEnd w:id="1024"/>
      <w:bookmarkEnd w:id="1025"/>
      <w:bookmarkEnd w:id="1026"/>
      <w:bookmarkEnd w:id="1027"/>
      <w:bookmarkEnd w:id="1028"/>
      <w:bookmarkEnd w:id="1029"/>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2"/>
      </w:pPr>
      <w:bookmarkStart w:id="1030" w:name="_Toc37256486"/>
      <w:bookmarkStart w:id="1031" w:name="_Toc46500425"/>
      <w:bookmarkStart w:id="1032" w:name="_Toc29243068"/>
      <w:bookmarkStart w:id="1033" w:name="_Toc131027065"/>
      <w:bookmarkStart w:id="1034" w:name="_Toc52536334"/>
      <w:bookmarkStart w:id="1035" w:name="_Toc37256332"/>
      <w:r>
        <w:t>7.9</w:t>
      </w:r>
      <w:r>
        <w:tab/>
        <w:t>UL_REPETITION_NUMBER value</w:t>
      </w:r>
      <w:bookmarkEnd w:id="1030"/>
      <w:bookmarkEnd w:id="1031"/>
      <w:bookmarkEnd w:id="1032"/>
      <w:bookmarkEnd w:id="1033"/>
      <w:bookmarkEnd w:id="1034"/>
      <w:bookmarkEnd w:id="1035"/>
    </w:p>
    <w:p w14:paraId="4024B4E0" w14:textId="77777777" w:rsidR="00B015B7" w:rsidRDefault="005B0360">
      <w:r>
        <w:t>The parameter UL_REPETITION_NUMBER value is received from lower layers and corresponds to the repetition level as specified in TS 36.213 [2].</w:t>
      </w:r>
    </w:p>
    <w:p w14:paraId="0C2DB268" w14:textId="1FEBA68E" w:rsidR="00B015B7" w:rsidRPr="00DA2760" w:rsidRDefault="005B0360" w:rsidP="00DA2760">
      <w:pPr>
        <w:pBdr>
          <w:top w:val="single" w:sz="4" w:space="1" w:color="auto"/>
          <w:left w:val="single" w:sz="4" w:space="4" w:color="auto"/>
          <w:bottom w:val="single" w:sz="4" w:space="1" w:color="auto"/>
          <w:right w:val="single" w:sz="4" w:space="4" w:color="auto"/>
        </w:pBdr>
        <w:shd w:val="clear" w:color="auto" w:fill="FFC000"/>
        <w:jc w:val="center"/>
        <w:rPr>
          <w:rFonts w:hint="eastAsia"/>
          <w:sz w:val="32"/>
          <w:lang w:eastAsia="zh-CN"/>
        </w:rPr>
      </w:pPr>
      <w:r>
        <w:rPr>
          <w:sz w:val="32"/>
          <w:lang w:eastAsia="zh-CN"/>
        </w:rPr>
        <w:t>End of changes</w:t>
      </w:r>
    </w:p>
    <w:p w14:paraId="50220790" w14:textId="77777777" w:rsidR="00B015B7" w:rsidRDefault="00B015B7"/>
    <w:sectPr w:rsidR="00B015B7">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40"/>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D7834" w14:textId="77777777" w:rsidR="00F16907" w:rsidRDefault="00F16907">
      <w:pPr>
        <w:spacing w:after="0"/>
      </w:pPr>
      <w:r>
        <w:separator/>
      </w:r>
    </w:p>
  </w:endnote>
  <w:endnote w:type="continuationSeparator" w:id="0">
    <w:p w14:paraId="5556F794" w14:textId="77777777" w:rsidR="00F16907" w:rsidRDefault="00F169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2B1A" w14:textId="77777777" w:rsidR="007C1A84" w:rsidRDefault="007C1A8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482" w14:textId="77777777" w:rsidR="007C1A84" w:rsidRDefault="007C1A84">
    <w:pPr>
      <w:pStyle w:val="ae"/>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6A67" w14:textId="77777777" w:rsidR="007C1A84" w:rsidRDefault="007C1A8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ADE8" w14:textId="77777777" w:rsidR="00F16907" w:rsidRDefault="00F16907">
      <w:pPr>
        <w:spacing w:after="0"/>
      </w:pPr>
      <w:r>
        <w:separator/>
      </w:r>
    </w:p>
  </w:footnote>
  <w:footnote w:type="continuationSeparator" w:id="0">
    <w:p w14:paraId="54F1B53E" w14:textId="77777777" w:rsidR="00F16907" w:rsidRDefault="00F169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F18D" w14:textId="77777777" w:rsidR="007C1A84" w:rsidRDefault="007C1A84">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821" w14:textId="77777777" w:rsidR="007C1A84" w:rsidRDefault="007C1A84">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32CC" w14:textId="77777777" w:rsidR="007C1A84" w:rsidRDefault="007C1A8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9909F8"/>
    <w:multiLevelType w:val="hybridMultilevel"/>
    <w:tmpl w:val="C1DCB330"/>
    <w:lvl w:ilvl="0" w:tplc="D3FAA6E8">
      <w:start w:val="2023"/>
      <w:numFmt w:val="bullet"/>
      <w:lvlText w:val="-"/>
      <w:lvlJc w:val="left"/>
      <w:pPr>
        <w:ind w:left="642" w:hanging="360"/>
      </w:pPr>
      <w:rPr>
        <w:rFonts w:ascii="Arial" w:eastAsiaTheme="minorEastAsia" w:hAnsi="Arial" w:cs="Arial"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423605221">
    <w:abstractNumId w:val="13"/>
  </w:num>
  <w:num w:numId="2" w16cid:durableId="1981375531">
    <w:abstractNumId w:val="9"/>
  </w:num>
  <w:num w:numId="3" w16cid:durableId="2055694947">
    <w:abstractNumId w:val="2"/>
  </w:num>
  <w:num w:numId="4" w16cid:durableId="886185527">
    <w:abstractNumId w:val="11"/>
  </w:num>
  <w:num w:numId="5" w16cid:durableId="127558143">
    <w:abstractNumId w:val="15"/>
  </w:num>
  <w:num w:numId="6" w16cid:durableId="910578696">
    <w:abstractNumId w:val="8"/>
  </w:num>
  <w:num w:numId="7" w16cid:durableId="1620406907">
    <w:abstractNumId w:val="3"/>
  </w:num>
  <w:num w:numId="8" w16cid:durableId="1451047233">
    <w:abstractNumId w:val="14"/>
  </w:num>
  <w:num w:numId="9" w16cid:durableId="483012743">
    <w:abstractNumId w:val="10"/>
  </w:num>
  <w:num w:numId="10" w16cid:durableId="998270996">
    <w:abstractNumId w:val="0"/>
  </w:num>
  <w:num w:numId="11" w16cid:durableId="1978410062">
    <w:abstractNumId w:val="4"/>
  </w:num>
  <w:num w:numId="12" w16cid:durableId="591545373">
    <w:abstractNumId w:val="1"/>
  </w:num>
  <w:num w:numId="13" w16cid:durableId="122163920">
    <w:abstractNumId w:val="6"/>
  </w:num>
  <w:num w:numId="14" w16cid:durableId="1911307363">
    <w:abstractNumId w:val="5"/>
  </w:num>
  <w:num w:numId="15" w16cid:durableId="2630979">
    <w:abstractNumId w:val="12"/>
  </w:num>
  <w:num w:numId="16" w16cid:durableId="133441029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931"/>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1B4A"/>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66E82"/>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8E9"/>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A781D"/>
    <w:rsid w:val="003B06C7"/>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095"/>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585"/>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BF2"/>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D1A"/>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D741D"/>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1960"/>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74C"/>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27AF"/>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5A7"/>
    <w:rsid w:val="00AA2A26"/>
    <w:rsid w:val="00AA3FB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B69"/>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DDD"/>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2DF5"/>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57DC4"/>
    <w:rsid w:val="00C60D3E"/>
    <w:rsid w:val="00C625CA"/>
    <w:rsid w:val="00C635AE"/>
    <w:rsid w:val="00C643A2"/>
    <w:rsid w:val="00C653D7"/>
    <w:rsid w:val="00C66A78"/>
    <w:rsid w:val="00C67129"/>
    <w:rsid w:val="00C67ADD"/>
    <w:rsid w:val="00C67AEA"/>
    <w:rsid w:val="00C67C22"/>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E7F89"/>
    <w:rsid w:val="00CF0607"/>
    <w:rsid w:val="00CF0677"/>
    <w:rsid w:val="00CF0FA7"/>
    <w:rsid w:val="00CF1CF3"/>
    <w:rsid w:val="00CF41F6"/>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2760"/>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12C9"/>
    <w:rsid w:val="00E532BC"/>
    <w:rsid w:val="00E54755"/>
    <w:rsid w:val="00E562B1"/>
    <w:rsid w:val="00E57DAE"/>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0C20"/>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907"/>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332E"/>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06D"/>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rPr>
  </w:style>
  <w:style w:type="paragraph" w:styleId="a8">
    <w:name w:val="annotation text"/>
    <w:basedOn w:val="a"/>
    <w:link w:val="a9"/>
    <w:qFormat/>
  </w:style>
  <w:style w:type="paragraph" w:styleId="aa">
    <w:name w:val="Plain Text"/>
    <w:basedOn w:val="a"/>
    <w:link w:val="ab"/>
    <w:qFormat/>
    <w:rPr>
      <w:rFonts w:ascii="Courier New" w:hAnsi="Courier New"/>
      <w:lang w:val="nb-NO"/>
    </w:rPr>
  </w:style>
  <w:style w:type="paragraph" w:styleId="51">
    <w:name w:val="List Bullet 5"/>
    <w:basedOn w:val="41"/>
    <w:qFormat/>
    <w:pPr>
      <w:ind w:left="1702"/>
    </w:pPr>
  </w:style>
  <w:style w:type="paragraph" w:styleId="TOC8">
    <w:name w:val="toc 8"/>
    <w:basedOn w:val="TOC1"/>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hAnsi="Arial"/>
      <w:b/>
      <w:sz w:val="18"/>
      <w:lang w:val="en-GB" w:eastAsia="ja-JP"/>
    </w:rPr>
  </w:style>
  <w:style w:type="paragraph" w:styleId="af2">
    <w:name w:val="index heading"/>
    <w:basedOn w:val="a"/>
    <w:next w:val="a"/>
    <w:semiHidden/>
    <w:qFormat/>
    <w:pPr>
      <w:pBdr>
        <w:top w:val="single" w:sz="12" w:space="0" w:color="auto"/>
      </w:pBdr>
      <w:spacing w:before="360" w:after="240"/>
    </w:pPr>
    <w:rPr>
      <w:b/>
      <w:i/>
      <w:sz w:val="26"/>
    </w:rPr>
  </w:style>
  <w:style w:type="paragraph" w:styleId="af3">
    <w:name w:val="footnote text"/>
    <w:basedOn w:val="a"/>
    <w:link w:val="af4"/>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uiPriority w:val="39"/>
    <w:qFormat/>
    <w:pPr>
      <w:ind w:left="1418" w:hanging="1418"/>
    </w:pPr>
  </w:style>
  <w:style w:type="paragraph" w:styleId="af5">
    <w:name w:val="Normal (Web)"/>
    <w:basedOn w:val="a"/>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11">
    <w:name w:val="index 1"/>
    <w:basedOn w:val="a"/>
    <w:semiHidden/>
    <w:qFormat/>
    <w:pPr>
      <w:keepLines/>
      <w:spacing w:after="0"/>
    </w:pPr>
  </w:style>
  <w:style w:type="paragraph" w:styleId="24">
    <w:name w:val="index 2"/>
    <w:basedOn w:val="11"/>
    <w:semiHidden/>
    <w:qFormat/>
    <w:pPr>
      <w:ind w:left="284"/>
    </w:pPr>
  </w:style>
  <w:style w:type="paragraph" w:styleId="af6">
    <w:name w:val="annotation subject"/>
    <w:basedOn w:val="a8"/>
    <w:next w:val="a8"/>
    <w:link w:val="af7"/>
    <w:qFormat/>
    <w:rPr>
      <w:b/>
      <w:bCs/>
    </w:rPr>
  </w:style>
  <w:style w:type="table" w:styleId="af8">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unhideWhenUsed/>
    <w:qFormat/>
    <w:rPr>
      <w:color w:val="954F72" w:themeColor="followedHyperlink"/>
      <w:u w:val="single"/>
    </w:rPr>
  </w:style>
  <w:style w:type="character" w:styleId="afa">
    <w:name w:val="Hyperlink"/>
    <w:qFormat/>
    <w:rPr>
      <w:color w:val="0000FF"/>
      <w:u w:val="single"/>
    </w:rPr>
  </w:style>
  <w:style w:type="character" w:styleId="afb">
    <w:name w:val="annotation reference"/>
    <w:basedOn w:val="a0"/>
    <w:uiPriority w:val="99"/>
    <w:qFormat/>
    <w:rPr>
      <w:sz w:val="16"/>
      <w:szCs w:val="16"/>
    </w:rPr>
  </w:style>
  <w:style w:type="character" w:styleId="afc">
    <w:name w:val="footnote reference"/>
    <w:basedOn w:val="a0"/>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a3"/>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ad">
    <w:name w:val="批注框文本 字符"/>
    <w:basedOn w:val="a0"/>
    <w:link w:val="ac"/>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a"/>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30">
    <w:name w:val="标题 3 字符"/>
    <w:basedOn w:val="a0"/>
    <w:link w:val="3"/>
    <w:qFormat/>
    <w:rPr>
      <w:rFonts w:ascii="Arial" w:hAnsi="Arial"/>
      <w:sz w:val="28"/>
    </w:rPr>
  </w:style>
  <w:style w:type="character" w:customStyle="1" w:styleId="40">
    <w:name w:val="标题 4 字符"/>
    <w:basedOn w:val="a0"/>
    <w:link w:val="4"/>
    <w:qFormat/>
    <w:rPr>
      <w:rFonts w:ascii="Arial" w:hAnsi="Arial"/>
      <w:sz w:val="24"/>
    </w:rPr>
  </w:style>
  <w:style w:type="character" w:customStyle="1" w:styleId="20">
    <w:name w:val="标题 2 字符"/>
    <w:basedOn w:val="a0"/>
    <w:link w:val="2"/>
    <w:qFormat/>
    <w:rPr>
      <w:rFonts w:ascii="Arial" w:hAnsi="Arial"/>
      <w:sz w:val="32"/>
    </w:rPr>
  </w:style>
  <w:style w:type="paragraph" w:styleId="afd">
    <w:name w:val="List Paragraph"/>
    <w:basedOn w:val="a"/>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2">
    <w:name w:val="未处理的提及1"/>
    <w:basedOn w:val="a0"/>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af1">
    <w:name w:val="页眉 字符"/>
    <w:basedOn w:val="a0"/>
    <w:link w:val="af"/>
    <w:qFormat/>
    <w:rPr>
      <w:rFonts w:ascii="Arial" w:hAnsi="Arial"/>
      <w:b/>
      <w:sz w:val="18"/>
    </w:rPr>
  </w:style>
  <w:style w:type="paragraph" w:customStyle="1" w:styleId="3GPPHeader">
    <w:name w:val="3GPP_Header"/>
    <w:basedOn w:val="a"/>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a9">
    <w:name w:val="批注文字 字符"/>
    <w:basedOn w:val="a0"/>
    <w:link w:val="a8"/>
    <w:qFormat/>
  </w:style>
  <w:style w:type="character" w:customStyle="1" w:styleId="af7">
    <w:name w:val="批注主题 字符"/>
    <w:basedOn w:val="a9"/>
    <w:link w:val="af6"/>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a0"/>
    <w:qFormat/>
    <w:rPr>
      <w:rFonts w:ascii="TimesNewRomanPS-ItalicMT" w:hAnsi="TimesNewRomanPS-ItalicMT" w:hint="default"/>
      <w:i/>
      <w:iCs/>
      <w:color w:val="000000"/>
      <w:sz w:val="20"/>
      <w:szCs w:val="20"/>
    </w:rPr>
  </w:style>
  <w:style w:type="character" w:customStyle="1" w:styleId="10">
    <w:name w:val="标题 1 字符"/>
    <w:basedOn w:val="a0"/>
    <w:link w:val="1"/>
    <w:qFormat/>
    <w:rPr>
      <w:rFonts w:ascii="Arial" w:hAnsi="Arial"/>
      <w:sz w:val="36"/>
    </w:rPr>
  </w:style>
  <w:style w:type="character" w:customStyle="1" w:styleId="50">
    <w:name w:val="标题 5 字符"/>
    <w:basedOn w:val="a0"/>
    <w:link w:val="5"/>
    <w:qFormat/>
    <w:rPr>
      <w:rFonts w:ascii="Arial" w:hAnsi="Arial"/>
      <w:sz w:val="22"/>
    </w:rPr>
  </w:style>
  <w:style w:type="character" w:customStyle="1" w:styleId="60">
    <w:name w:val="标题 6 字符"/>
    <w:basedOn w:val="a0"/>
    <w:link w:val="6"/>
    <w:qFormat/>
    <w:rPr>
      <w:rFonts w:ascii="Arial" w:hAnsi="Arial"/>
    </w:rPr>
  </w:style>
  <w:style w:type="character" w:customStyle="1" w:styleId="70">
    <w:name w:val="标题 7 字符"/>
    <w:basedOn w:val="a0"/>
    <w:link w:val="7"/>
    <w:qFormat/>
    <w:rPr>
      <w:rFonts w:ascii="Arial" w:hAnsi="Arial"/>
    </w:rPr>
  </w:style>
  <w:style w:type="character" w:customStyle="1" w:styleId="80">
    <w:name w:val="标题 8 字符"/>
    <w:basedOn w:val="a0"/>
    <w:link w:val="8"/>
    <w:qFormat/>
    <w:rPr>
      <w:rFonts w:ascii="Arial" w:hAnsi="Arial"/>
      <w:sz w:val="36"/>
    </w:rPr>
  </w:style>
  <w:style w:type="character" w:customStyle="1" w:styleId="90">
    <w:name w:val="标题 9 字符"/>
    <w:basedOn w:val="a0"/>
    <w:link w:val="9"/>
    <w:qFormat/>
    <w:rPr>
      <w:rFonts w:ascii="Arial" w:hAnsi="Arial"/>
      <w:sz w:val="36"/>
    </w:rPr>
  </w:style>
  <w:style w:type="paragraph" w:customStyle="1" w:styleId="msonormal0">
    <w:name w:val="msonormal"/>
    <w:basedOn w:val="a"/>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af4">
    <w:name w:val="脚注文本 字符"/>
    <w:basedOn w:val="a0"/>
    <w:link w:val="af3"/>
    <w:semiHidden/>
    <w:qFormat/>
    <w:rPr>
      <w:sz w:val="16"/>
    </w:rPr>
  </w:style>
  <w:style w:type="character" w:customStyle="1" w:styleId="af0">
    <w:name w:val="页脚 字符"/>
    <w:basedOn w:val="a0"/>
    <w:link w:val="ae"/>
    <w:qFormat/>
    <w:rPr>
      <w:rFonts w:ascii="Arial" w:hAnsi="Arial"/>
      <w:b/>
      <w:i/>
      <w:sz w:val="18"/>
    </w:rPr>
  </w:style>
  <w:style w:type="character" w:customStyle="1" w:styleId="a7">
    <w:name w:val="文档结构图 字符"/>
    <w:basedOn w:val="a0"/>
    <w:link w:val="a6"/>
    <w:semiHidden/>
    <w:qFormat/>
    <w:rPr>
      <w:rFonts w:ascii="Tahoma" w:hAnsi="Tahoma"/>
      <w:shd w:val="clear" w:color="auto" w:fill="000080"/>
    </w:rPr>
  </w:style>
  <w:style w:type="character" w:customStyle="1" w:styleId="ab">
    <w:name w:val="纯文本 字符"/>
    <w:basedOn w:val="a0"/>
    <w:link w:val="aa"/>
    <w:qFormat/>
    <w:rPr>
      <w:rFonts w:ascii="Courier New" w:hAnsi="Courier New"/>
      <w:lang w:val="nb-NO"/>
    </w:rPr>
  </w:style>
  <w:style w:type="character" w:customStyle="1" w:styleId="Doc-text2Char">
    <w:name w:val="Doc-text2 Char"/>
    <w:basedOn w:val="a0"/>
    <w:link w:val="Doc-text2"/>
    <w:qFormat/>
    <w:locked/>
    <w:rPr>
      <w:rFonts w:ascii="Arial" w:hAnsi="Arial" w:cs="Arial"/>
      <w:lang w:eastAsia="en-GB"/>
    </w:rPr>
  </w:style>
  <w:style w:type="paragraph" w:customStyle="1" w:styleId="Doc-text2">
    <w:name w:val="Doc-text2"/>
    <w:basedOn w:val="a"/>
    <w:link w:val="Doc-text2Char"/>
    <w:qFormat/>
    <w:pPr>
      <w:overflowPunct/>
      <w:autoSpaceDE/>
      <w:autoSpaceDN/>
      <w:adjustRightInd/>
      <w:spacing w:after="0"/>
      <w:ind w:left="1622" w:hanging="363"/>
      <w:textAlignment w:val="auto"/>
    </w:pPr>
    <w:rPr>
      <w:rFonts w:ascii="Arial" w:hAnsi="Arial" w:cs="Arial"/>
      <w:lang w:eastAsia="en-GB"/>
    </w:rPr>
  </w:style>
  <w:style w:type="paragraph" w:styleId="afe">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876045496">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824811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21" Type="http://schemas.openxmlformats.org/officeDocument/2006/relationships/oleObject" Target="embeddings/Microsoft_Visio_2003-2010_Drawing1.vsd"/><Relationship Id="rId42" Type="http://schemas.openxmlformats.org/officeDocument/2006/relationships/image" Target="media/image14.emf"/><Relationship Id="rId47" Type="http://schemas.openxmlformats.org/officeDocument/2006/relationships/oleObject" Target="embeddings/Microsoft_Visio_2003-2010_Drawing13.vsd"/><Relationship Id="rId63" Type="http://schemas.openxmlformats.org/officeDocument/2006/relationships/image" Target="media/image24.emf"/><Relationship Id="rId68" Type="http://schemas.openxmlformats.org/officeDocument/2006/relationships/oleObject" Target="embeddings/Microsoft_Visio_2003-2010_Drawing19.vsd"/><Relationship Id="rId84" Type="http://schemas.openxmlformats.org/officeDocument/2006/relationships/oleObject" Target="embeddings/Microsoft_Visio_2003-2010_Drawing27.vsd"/><Relationship Id="rId89" Type="http://schemas.openxmlformats.org/officeDocument/2006/relationships/image" Target="media/image35.emf"/><Relationship Id="rId112" Type="http://schemas.openxmlformats.org/officeDocument/2006/relationships/oleObject" Target="embeddings/Microsoft_Visio_2003-2010_Drawing36.vsd"/><Relationship Id="rId16" Type="http://schemas.openxmlformats.org/officeDocument/2006/relationships/oleObject" Target="embeddings/oleObject3.bin"/><Relationship Id="rId107" Type="http://schemas.openxmlformats.org/officeDocument/2006/relationships/image" Target="media/image44.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9.emf"/><Relationship Id="rId37" Type="http://schemas.openxmlformats.org/officeDocument/2006/relationships/oleObject" Target="embeddings/Microsoft_Visio_2003-2010_Drawing9.vsd"/><Relationship Id="rId53" Type="http://schemas.openxmlformats.org/officeDocument/2006/relationships/package" Target="embeddings/Microsoft_Visio_Drawing1.vsdx"/><Relationship Id="rId58" Type="http://schemas.openxmlformats.org/officeDocument/2006/relationships/oleObject" Target="embeddings/oleObject6.bin"/><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package" Target="embeddings/Microsoft_Visio_Drawing7.vsdx"/><Relationship Id="rId95" Type="http://schemas.openxmlformats.org/officeDocument/2006/relationships/image" Target="media/image38.emf"/><Relationship Id="rId22" Type="http://schemas.openxmlformats.org/officeDocument/2006/relationships/image" Target="media/image4.emf"/><Relationship Id="rId27" Type="http://schemas.openxmlformats.org/officeDocument/2006/relationships/oleObject" Target="embeddings/Microsoft_Visio_2003-2010_Drawing4.vsd"/><Relationship Id="rId43" Type="http://schemas.openxmlformats.org/officeDocument/2006/relationships/oleObject" Target="embeddings/Microsoft_Visio_2003-2010_Drawing11.vsd"/><Relationship Id="rId48" Type="http://schemas.openxmlformats.org/officeDocument/2006/relationships/image" Target="media/image17.wmf"/><Relationship Id="rId64" Type="http://schemas.openxmlformats.org/officeDocument/2006/relationships/oleObject" Target="embeddings/Microsoft_Visio_2003-2010_Drawing17.vsd"/><Relationship Id="rId69" Type="http://schemas.openxmlformats.org/officeDocument/2006/relationships/image" Target="media/image27.emf"/><Relationship Id="rId113" Type="http://schemas.openxmlformats.org/officeDocument/2006/relationships/image" Target="media/image47.emf"/><Relationship Id="rId118" Type="http://schemas.openxmlformats.org/officeDocument/2006/relationships/package" Target="embeddings/Microsoft_Visio_Drawing11.vsdx"/><Relationship Id="rId80" Type="http://schemas.openxmlformats.org/officeDocument/2006/relationships/package" Target="embeddings/Microsoft_Visio_Drawing5.vsdx"/><Relationship Id="rId85" Type="http://schemas.openxmlformats.org/officeDocument/2006/relationships/image" Target="media/image33.emf"/><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oleObject" Target="embeddings/Microsoft_Visio_2003-2010_Drawing7.vsd"/><Relationship Id="rId38" Type="http://schemas.openxmlformats.org/officeDocument/2006/relationships/image" Target="media/image12.emf"/><Relationship Id="rId59" Type="http://schemas.openxmlformats.org/officeDocument/2006/relationships/image" Target="media/image22.emf"/><Relationship Id="rId103" Type="http://schemas.openxmlformats.org/officeDocument/2006/relationships/image" Target="media/image42.emf"/><Relationship Id="rId108" Type="http://schemas.openxmlformats.org/officeDocument/2006/relationships/oleObject" Target="embeddings/Microsoft_Visio_2003-2010_Drawing34.vsd"/><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image" Target="media/image20.emf"/><Relationship Id="rId70" Type="http://schemas.openxmlformats.org/officeDocument/2006/relationships/oleObject" Target="embeddings/Microsoft_Visio_2003-2010_Drawing20.vsd"/><Relationship Id="rId75" Type="http://schemas.openxmlformats.org/officeDocument/2006/relationships/image" Target="media/image30.emf"/><Relationship Id="rId91" Type="http://schemas.openxmlformats.org/officeDocument/2006/relationships/image" Target="media/image36.emf"/><Relationship Id="rId96" Type="http://schemas.openxmlformats.org/officeDocument/2006/relationships/package" Target="embeddings/Microsoft_Visio_Drawing10.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2.vsd"/><Relationship Id="rId28" Type="http://schemas.openxmlformats.org/officeDocument/2006/relationships/image" Target="media/image7.emf"/><Relationship Id="rId49" Type="http://schemas.openxmlformats.org/officeDocument/2006/relationships/oleObject" Target="embeddings/oleObject5.bin"/><Relationship Id="rId114" Type="http://schemas.openxmlformats.org/officeDocument/2006/relationships/oleObject" Target="embeddings/Microsoft_Visio_2003-2010_Drawing37.vsd"/><Relationship Id="rId119" Type="http://schemas.openxmlformats.org/officeDocument/2006/relationships/image" Target="media/image50.emf"/><Relationship Id="rId44" Type="http://schemas.openxmlformats.org/officeDocument/2006/relationships/image" Target="media/image15.emf"/><Relationship Id="rId60" Type="http://schemas.openxmlformats.org/officeDocument/2006/relationships/oleObject" Target="embeddings/Microsoft_Visio_2003-2010_Drawing15.vsd"/><Relationship Id="rId65" Type="http://schemas.openxmlformats.org/officeDocument/2006/relationships/image" Target="media/image25.emf"/><Relationship Id="rId81" Type="http://schemas.openxmlformats.org/officeDocument/2006/relationships/oleObject" Target="embeddings/Microsoft_Visio_2003-2010_Drawing24.vsd"/><Relationship Id="rId86" Type="http://schemas.openxmlformats.org/officeDocument/2006/relationships/package" Target="embeddings/Microsoft_Visio_Drawing6.vsdx"/><Relationship Id="rId130" Type="http://schemas.microsoft.com/office/2011/relationships/people" Target="people.xml"/><Relationship Id="rId13" Type="http://schemas.openxmlformats.org/officeDocument/2006/relationships/image" Target="media/image1.wmf"/><Relationship Id="rId18" Type="http://schemas.openxmlformats.org/officeDocument/2006/relationships/image" Target="media/image2.emf"/><Relationship Id="rId39" Type="http://schemas.openxmlformats.org/officeDocument/2006/relationships/package" Target="embeddings/Microsoft_Visio_Drawing.vsdx"/><Relationship Id="rId109" Type="http://schemas.openxmlformats.org/officeDocument/2006/relationships/image" Target="media/image45.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2.vsdx"/><Relationship Id="rId76" Type="http://schemas.openxmlformats.org/officeDocument/2006/relationships/package" Target="embeddings/Microsoft_Visio_Drawing4.vsdx"/><Relationship Id="rId97" Type="http://schemas.openxmlformats.org/officeDocument/2006/relationships/image" Target="media/image39.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39.vsd"/><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package" Target="embeddings/Microsoft_Visio_Drawing8.vsdx"/><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Microsoft_Visio_2003-2010_Drawing12.vsd"/><Relationship Id="rId66" Type="http://schemas.openxmlformats.org/officeDocument/2006/relationships/oleObject" Target="embeddings/Microsoft_Visio_2003-2010_Drawing18.vsd"/><Relationship Id="rId87" Type="http://schemas.openxmlformats.org/officeDocument/2006/relationships/image" Target="media/image34.emf"/><Relationship Id="rId110" Type="http://schemas.openxmlformats.org/officeDocument/2006/relationships/oleObject" Target="embeddings/Microsoft_Visio_2003-2010_Drawing35.vsd"/><Relationship Id="rId115" Type="http://schemas.openxmlformats.org/officeDocument/2006/relationships/image" Target="media/image48.emf"/><Relationship Id="rId131" Type="http://schemas.openxmlformats.org/officeDocument/2006/relationships/theme" Target="theme/theme1.xml"/><Relationship Id="rId61" Type="http://schemas.openxmlformats.org/officeDocument/2006/relationships/image" Target="media/image23.emf"/><Relationship Id="rId82" Type="http://schemas.openxmlformats.org/officeDocument/2006/relationships/oleObject" Target="embeddings/Microsoft_Visio_2003-2010_Drawing25.vsd"/><Relationship Id="rId19" Type="http://schemas.openxmlformats.org/officeDocument/2006/relationships/oleObject" Target="embeddings/Microsoft_Visio_2003-2010_Drawing.vsd"/><Relationship Id="rId14" Type="http://schemas.openxmlformats.org/officeDocument/2006/relationships/oleObject" Target="embeddings/oleObject1.bin"/><Relationship Id="rId30" Type="http://schemas.openxmlformats.org/officeDocument/2006/relationships/image" Target="media/image8.emf"/><Relationship Id="rId35" Type="http://schemas.openxmlformats.org/officeDocument/2006/relationships/oleObject" Target="embeddings/Microsoft_Visio_2003-2010_Drawing8.vsd"/><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3.emf"/><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4.vsd"/><Relationship Id="rId72" Type="http://schemas.openxmlformats.org/officeDocument/2006/relationships/oleObject" Target="embeddings/Microsoft_Visio_2003-2010_Drawing21.vsd"/><Relationship Id="rId93" Type="http://schemas.openxmlformats.org/officeDocument/2006/relationships/image" Target="media/image37.emf"/><Relationship Id="rId98" Type="http://schemas.openxmlformats.org/officeDocument/2006/relationships/oleObject" Target="embeddings/Microsoft_Visio_2003-2010_Drawing29.vsd"/><Relationship Id="rId121" Type="http://schemas.openxmlformats.org/officeDocument/2006/relationships/image" Target="media/image51.emf"/><Relationship Id="rId3" Type="http://schemas.openxmlformats.org/officeDocument/2006/relationships/styles" Target="styles.xml"/><Relationship Id="rId25" Type="http://schemas.openxmlformats.org/officeDocument/2006/relationships/oleObject" Target="embeddings/Microsoft_Visio_2003-2010_Drawing3.vsd"/><Relationship Id="rId46" Type="http://schemas.openxmlformats.org/officeDocument/2006/relationships/image" Target="media/image16.emf"/><Relationship Id="rId67" Type="http://schemas.openxmlformats.org/officeDocument/2006/relationships/image" Target="media/image26.emf"/><Relationship Id="rId116" Type="http://schemas.openxmlformats.org/officeDocument/2006/relationships/oleObject" Target="embeddings/Microsoft_Visio_2003-2010_Drawing38.vsd"/><Relationship Id="rId20" Type="http://schemas.openxmlformats.org/officeDocument/2006/relationships/image" Target="media/image3.emf"/><Relationship Id="rId41" Type="http://schemas.openxmlformats.org/officeDocument/2006/relationships/oleObject" Target="embeddings/Microsoft_Visio_2003-2010_Drawing10.vsd"/><Relationship Id="rId62" Type="http://schemas.openxmlformats.org/officeDocument/2006/relationships/oleObject" Target="embeddings/Microsoft_Visio_2003-2010_Drawing16.vsd"/><Relationship Id="rId83" Type="http://schemas.openxmlformats.org/officeDocument/2006/relationships/oleObject" Target="embeddings/Microsoft_Visio_2003-2010_Drawing26.vsd"/><Relationship Id="rId88" Type="http://schemas.openxmlformats.org/officeDocument/2006/relationships/oleObject" Target="embeddings/Microsoft_Visio_2003-2010_Drawing28.vsd"/><Relationship Id="rId111" Type="http://schemas.openxmlformats.org/officeDocument/2006/relationships/image" Target="media/image46.emf"/><Relationship Id="rId15" Type="http://schemas.openxmlformats.org/officeDocument/2006/relationships/oleObject" Target="embeddings/oleObject2.bin"/><Relationship Id="rId36" Type="http://schemas.openxmlformats.org/officeDocument/2006/relationships/image" Target="media/image11.emf"/><Relationship Id="rId57" Type="http://schemas.openxmlformats.org/officeDocument/2006/relationships/package" Target="embeddings/Microsoft_Visio_Drawing3.vsdx"/><Relationship Id="rId106" Type="http://schemas.openxmlformats.org/officeDocument/2006/relationships/oleObject" Target="embeddings/Microsoft_Visio_2003-2010_Drawing33.vsd"/><Relationship Id="rId127" Type="http://schemas.openxmlformats.org/officeDocument/2006/relationships/header" Target="header3.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6.vsd"/><Relationship Id="rId52" Type="http://schemas.openxmlformats.org/officeDocument/2006/relationships/image" Target="media/image19.emf"/><Relationship Id="rId73" Type="http://schemas.openxmlformats.org/officeDocument/2006/relationships/image" Target="media/image29.emf"/><Relationship Id="rId78" Type="http://schemas.openxmlformats.org/officeDocument/2006/relationships/oleObject" Target="embeddings/Microsoft_Visio_2003-2010_Drawing23.vsd"/><Relationship Id="rId94" Type="http://schemas.openxmlformats.org/officeDocument/2006/relationships/package" Target="embeddings/Microsoft_Visio_Drawing9.vsdx"/><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oleObject" Target="embeddings/Microsoft_Visio_2003-2010_Drawing40.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242BB-358B-4CFE-A00C-587E8AFE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1113</TotalTime>
  <Pages>115</Pages>
  <Words>45611</Words>
  <Characters>259989</Characters>
  <Application>Microsoft Office Word</Application>
  <DocSecurity>0</DocSecurity>
  <Lines>2166</Lines>
  <Paragraphs>609</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304991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MediaTek</cp:lastModifiedBy>
  <cp:revision>25</cp:revision>
  <cp:lastPrinted>2010-06-10T12:19:00Z</cp:lastPrinted>
  <dcterms:created xsi:type="dcterms:W3CDTF">2023-10-28T13:16:00Z</dcterms:created>
  <dcterms:modified xsi:type="dcterms:W3CDTF">2023-11-21T03:36:00Z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