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8EA7707" w:rsidR="003F40AA" w:rsidRDefault="00000000">
      <w:pPr>
        <w:pStyle w:val="CRCoverPage"/>
        <w:tabs>
          <w:tab w:val="right" w:pos="9639"/>
        </w:tabs>
        <w:spacing w:after="0"/>
        <w:rPr>
          <w:b/>
          <w:i/>
          <w:sz w:val="28"/>
        </w:rPr>
      </w:pPr>
      <w:r>
        <w:rPr>
          <w:b/>
          <w:bCs/>
          <w:sz w:val="24"/>
        </w:rPr>
        <w:t>3GPP TSG-RAN WG2 Meeting #123</w:t>
      </w:r>
      <w:r w:rsidR="004A2A28">
        <w:rPr>
          <w:b/>
          <w:bCs/>
          <w:sz w:val="24"/>
        </w:rPr>
        <w:t>bis</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3F5D82">
        <w:rPr>
          <w:b/>
          <w:bCs/>
          <w:i/>
          <w:sz w:val="28"/>
        </w:rPr>
        <w:t>xxxx</w:t>
      </w:r>
    </w:p>
    <w:p w14:paraId="362C56CB" w14:textId="77777777" w:rsidR="004A2A28" w:rsidRPr="001C568A" w:rsidRDefault="004A2A28" w:rsidP="004A2A28">
      <w:pPr>
        <w:pStyle w:val="CRCoverPage"/>
        <w:outlineLvl w:val="0"/>
        <w:rPr>
          <w:b/>
          <w:noProof/>
          <w:sz w:val="24"/>
          <w:lang w:val="en-US"/>
        </w:rPr>
      </w:pPr>
      <w:r w:rsidRPr="005C0472">
        <w:rPr>
          <w:b/>
          <w:noProof/>
          <w:sz w:val="24"/>
        </w:rPr>
        <w:t>Xiamen, China, 09 – 13 October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00000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 xml:space="preserve">Running CR for </w:t>
            </w:r>
            <w:proofErr w:type="spellStart"/>
            <w:r>
              <w:t>QoE</w:t>
            </w:r>
            <w:proofErr w:type="spellEnd"/>
            <w:r>
              <w:t xml:space="preserve"> enhancement to support </w:t>
            </w:r>
            <w:proofErr w:type="spellStart"/>
            <w:r>
              <w:t>QoE</w:t>
            </w:r>
            <w:proofErr w:type="spellEnd"/>
            <w:r>
              <w:t xml:space="preserv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AA62990" w:rsidR="003F40AA" w:rsidRDefault="00000000">
            <w:pPr>
              <w:pStyle w:val="CRCoverPage"/>
              <w:spacing w:after="0"/>
              <w:ind w:left="100"/>
            </w:pPr>
            <w:r>
              <w:t>2023-</w:t>
            </w:r>
            <w:r w:rsidR="00321749">
              <w:t>10</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DengXian" w:eastAsia="DengXian" w:hAnsi="DengXian"/>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is located in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lastRenderedPageBreak/>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is located in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6pt" o:ole="">
            <v:imagedata r:id="rId17" o:title=""/>
          </v:shape>
          <o:OLEObject Type="Embed" ProgID="Visio.Drawing.11" ShapeID="_x0000_i1025" DrawAspect="Content" ObjectID="_1759855359" r:id="rId18"/>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4.85pt;height:166.9pt" o:ole="">
            <v:imagedata r:id="rId19" o:title=""/>
          </v:shape>
          <o:OLEObject Type="Embed" ProgID="Visio.Drawing.11" ShapeID="_x0000_i1026" DrawAspect="Content" ObjectID="_1759855360" r:id="rId20"/>
        </w:object>
      </w:r>
      <w:r>
        <w:tab/>
      </w:r>
      <w:r>
        <w:tab/>
      </w:r>
      <w:r>
        <w:tab/>
      </w:r>
      <w:r>
        <w:object w:dxaOrig="2316" w:dyaOrig="3341" w14:anchorId="78EF99EE">
          <v:shape id="_x0000_i1027" type="#_x0000_t75" style="width:114.85pt;height:166.9pt" o:ole="">
            <v:imagedata r:id="rId21" o:title=""/>
          </v:shape>
          <o:OLEObject Type="Embed" ProgID="Visio.Drawing.11" ShapeID="_x0000_i1027" DrawAspect="Content" ObjectID="_1759855361" r:id="rId22"/>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4pt" o:ole="">
            <v:imagedata r:id="rId23" o:title=""/>
          </v:shape>
          <o:OLEObject Type="Embed" ProgID="Visio.Drawing.11" ShapeID="_x0000_i1028" DrawAspect="Content" ObjectID="_1759855362" r:id="rId24"/>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6pt;height:175.65pt" o:ole="">
            <v:imagedata r:id="rId25" o:title=""/>
          </v:shape>
          <o:OLEObject Type="Embed" ProgID="Visio.Drawing.15" ShapeID="_x0000_i1029" DrawAspect="Content" ObjectID="_1759855363" r:id="rId26"/>
        </w:object>
      </w:r>
    </w:p>
    <w:p w14:paraId="0171464A" w14:textId="77777777" w:rsidR="003F40AA" w:rsidRDefault="00000000">
      <w:pPr>
        <w:pStyle w:val="TF"/>
      </w:pPr>
      <w:r>
        <w:t>Figure 4.2.2-2: Radio Protocol Architecture for MCG, SCG and split bearers from a UE perspective in MR-DC with 5GC (NGEN-DC, NE-DC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6pt;height:205.6pt" o:ole="">
            <v:imagedata r:id="rId27" o:title=""/>
          </v:shape>
          <o:OLEObject Type="Embed" ProgID="Visio.Drawing.11" ShapeID="_x0000_i1030" DrawAspect="Content" ObjectID="_1759855364" r:id="rId28"/>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69.85pt;height:279.7pt" o:ole="">
            <v:imagedata r:id="rId29" o:title=""/>
          </v:shape>
          <o:OLEObject Type="Embed" ProgID="Visio.Drawing.11" ShapeID="_x0000_i1031" DrawAspect="Content" ObjectID="_1759855365" r:id="rId30"/>
        </w:object>
      </w:r>
    </w:p>
    <w:p w14:paraId="1D1F7D57" w14:textId="77777777" w:rsidR="003F40AA" w:rsidRDefault="00000000">
      <w:pPr>
        <w:pStyle w:val="TF"/>
      </w:pPr>
      <w:r>
        <w:t>Figure 4.2.2-4: Network side protocol termination options for MCG, SCG and split bearers in MR-DC with 5GC (NGEN-DC, NE-DC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6pt;height:160.65pt" o:ole="">
            <v:imagedata r:id="rId31" o:title=""/>
          </v:shape>
          <o:OLEObject Type="Embed" ProgID="Visio.Drawing.11" ShapeID="_x0000_i1032" DrawAspect="Content" ObjectID="_1759855366" r:id="rId32"/>
        </w:object>
      </w:r>
      <w:r>
        <w:object w:dxaOrig="4009" w:dyaOrig="3214" w14:anchorId="75E582B4">
          <v:shape id="_x0000_i1033" type="#_x0000_t75" style="width:200.6pt;height:160.65pt" o:ole="">
            <v:imagedata r:id="rId33" o:title=""/>
          </v:shape>
          <o:OLEObject Type="Embed" ProgID="Visio.Drawing.11" ShapeID="_x0000_i1033" DrawAspect="Content" ObjectID="_1759855367" r:id="rId34"/>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6pt;height:160.65pt" o:ole="">
            <v:imagedata r:id="rId35" o:title=""/>
          </v:shape>
          <o:OLEObject Type="Embed" ProgID="Visio.Drawing.11" ShapeID="_x0000_i1034" DrawAspect="Content" ObjectID="_1759855368" r:id="rId36"/>
        </w:object>
      </w:r>
      <w:r>
        <w:object w:dxaOrig="4009" w:dyaOrig="3214" w14:anchorId="49F589A5">
          <v:shape id="_x0000_i1035" type="#_x0000_t75" style="width:200.6pt;height:160.65pt" o:ole="">
            <v:imagedata r:id="rId37" o:title=""/>
          </v:shape>
          <o:OLEObject Type="Embed" ProgID="Visio.Drawing.11" ShapeID="_x0000_i1035" DrawAspect="Content" ObjectID="_1759855369" r:id="rId38"/>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NGEN-DC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DengXian"/>
          <w:lang w:eastAsia="zh-CN"/>
        </w:rPr>
        <w:t xml:space="preserve"> </w:t>
      </w:r>
      <w:r>
        <w:t>link recovery is configured</w:t>
      </w:r>
      <w:r>
        <w:rPr>
          <w:rFonts w:eastAsia="DengXian"/>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DengXian"/>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DengXian"/>
          <w:lang w:eastAsia="zh-CN"/>
        </w:rPr>
        <w:t>,</w:t>
      </w:r>
      <w:r>
        <w:t xml:space="preserve"> UE assistance information</w:t>
      </w:r>
      <w:r>
        <w:rPr>
          <w:rFonts w:eastAsia="DengXian"/>
          <w:lang w:eastAsia="zh-CN"/>
        </w:rPr>
        <w:t xml:space="preserve"> for the relaxation state report of RLM/BFD measurements for SCG</w:t>
      </w:r>
      <w:r>
        <w:t xml:space="preserve"> </w:t>
      </w:r>
      <w:r>
        <w:rPr>
          <w:rFonts w:eastAsia="DengXian"/>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DengXian"/>
          <w:lang w:eastAsia="zh-CN"/>
        </w:rPr>
        <w:t xml:space="preserve">In EN-DC, the F1-AP message </w:t>
      </w:r>
      <w:r>
        <w:t>encapsulated in SCTP/IP or F1-C related (SCTP/)IP packet</w:t>
      </w:r>
      <w:r>
        <w:rPr>
          <w:rFonts w:eastAsia="DengXian"/>
          <w:lang w:eastAsia="zh-CN"/>
        </w:rPr>
        <w:t xml:space="preserve"> can be transferred between IAB-donor and IAB-node via</w:t>
      </w:r>
      <w:r>
        <w:t xml:space="preserve"> E-UTRA, if configured by IAB-donor, as specified in TS 38.331 [4]. When both E-UTRA and NR are configured to transfer the </w:t>
      </w:r>
      <w:r>
        <w:rPr>
          <w:rFonts w:eastAsia="DengXian"/>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DengXian"/>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1pt;height:171.05pt" o:ole="">
            <v:imagedata r:id="rId39" o:title=""/>
          </v:shape>
          <o:OLEObject Type="Embed" ProgID="Visio.Drawing.11" ShapeID="_x0000_i1036" DrawAspect="Content" ObjectID="_1759855370" r:id="rId40"/>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DengXian"/>
          <w:lang w:eastAsia="zh-CN"/>
        </w:rPr>
        <w:t xml:space="preserve">The F1-AP message </w:t>
      </w:r>
      <w:r>
        <w:rPr>
          <w:rFonts w:eastAsia="Malgun Gothic"/>
        </w:rPr>
        <w:t>encapsulated in SCTP/IP or the F1-C related (SCTP/)IP packet</w:t>
      </w:r>
      <w:r>
        <w:rPr>
          <w:rFonts w:eastAsia="DengXian"/>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DengXian"/>
          <w:lang w:eastAsia="zh-CN"/>
        </w:rPr>
      </w:pPr>
      <w:r>
        <w:rPr>
          <w:lang w:eastAsia="zh-CN"/>
        </w:rPr>
        <w:t>For RLM and BFD relaxation, n</w:t>
      </w:r>
      <w:r>
        <w:t xml:space="preserve">etwork may configure </w:t>
      </w:r>
      <w:r>
        <w:rPr>
          <w:rFonts w:eastAsia="DengXian"/>
          <w:lang w:eastAsia="zh-CN"/>
        </w:rPr>
        <w:t xml:space="preserve">low mobility 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EN-DC and </w:t>
      </w:r>
      <w:r>
        <w:t>NGEN-DC</w:t>
      </w:r>
      <w:r>
        <w:rPr>
          <w:rStyle w:val="CommentReference"/>
        </w:rPr>
        <w:t>.</w:t>
      </w:r>
      <w:r>
        <w:rPr>
          <w:rFonts w:eastAsia="DengXian"/>
          <w:lang w:eastAsia="zh-CN"/>
        </w:rPr>
        <w:t xml:space="preserve"> 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p>
    <w:p w14:paraId="28EB89BF" w14:textId="77777777" w:rsidR="003F40AA" w:rsidRDefault="00000000">
      <w:pPr>
        <w:rPr>
          <w:rFonts w:eastAsia="DengXian"/>
          <w:lang w:eastAsia="zh-CN"/>
        </w:rPr>
      </w:pPr>
      <w:r>
        <w:rPr>
          <w:rFonts w:eastAsia="DengXian"/>
          <w:lang w:eastAsia="zh-CN"/>
        </w:rPr>
        <w:t xml:space="preserve">For RLM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NGEN-DC and NR-DC.</w:t>
      </w:r>
    </w:p>
    <w:p w14:paraId="6F1033E2" w14:textId="77777777" w:rsidR="003F40AA" w:rsidRDefault="00000000">
      <w:pPr>
        <w:rPr>
          <w:rFonts w:eastAsia="DengXian"/>
          <w:lang w:eastAsia="zh-CN"/>
        </w:rPr>
      </w:pPr>
      <w:r>
        <w:rPr>
          <w:rFonts w:eastAsia="DengXian"/>
          <w:lang w:eastAsia="zh-CN"/>
        </w:rPr>
        <w:t xml:space="preserve">For BFD relaxation, </w:t>
      </w:r>
      <w:r>
        <w:t>network may configure</w:t>
      </w:r>
      <w:r>
        <w:rPr>
          <w:rFonts w:eastAsia="DengXian"/>
          <w:lang w:eastAsia="zh-CN"/>
        </w:rPr>
        <w:t xml:space="preserve"> </w:t>
      </w:r>
      <w:r>
        <w:rPr>
          <w:lang w:eastAsia="zh-CN"/>
        </w:rPr>
        <w:t>good serving cell</w:t>
      </w:r>
      <w:r>
        <w:t xml:space="preserve"> </w:t>
      </w:r>
      <w:r>
        <w:rPr>
          <w:rFonts w:eastAsia="DengXian"/>
          <w:lang w:eastAsia="zh-CN"/>
        </w:rPr>
        <w:t xml:space="preserve">criterion in the NR </w:t>
      </w:r>
      <w:proofErr w:type="spellStart"/>
      <w:r>
        <w:rPr>
          <w:rFonts w:eastAsia="DengXian"/>
          <w:lang w:eastAsia="zh-CN"/>
        </w:rPr>
        <w:t>PCell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NE-DC/NR-DC, and in the NR </w:t>
      </w:r>
      <w:proofErr w:type="spellStart"/>
      <w:r>
        <w:rPr>
          <w:rFonts w:eastAsia="DengXian"/>
          <w:lang w:eastAsia="zh-CN"/>
        </w:rPr>
        <w:t>PSCell</w:t>
      </w:r>
      <w:proofErr w:type="spellEnd"/>
      <w:r>
        <w:rPr>
          <w:rFonts w:eastAsia="DengXian"/>
          <w:lang w:eastAsia="zh-CN"/>
        </w:rPr>
        <w:t xml:space="preserve"> and/or </w:t>
      </w:r>
      <w:proofErr w:type="spellStart"/>
      <w:r>
        <w:rPr>
          <w:rFonts w:eastAsia="DengXian"/>
          <w:lang w:eastAsia="zh-CN"/>
        </w:rPr>
        <w:t>SCell</w:t>
      </w:r>
      <w:proofErr w:type="spellEnd"/>
      <w:r>
        <w:rPr>
          <w:rFonts w:eastAsia="DengXian"/>
          <w:lang w:eastAsia="zh-CN"/>
        </w:rPr>
        <w:t xml:space="preserve">(s) for the case of </w:t>
      </w:r>
      <w:r>
        <w:t>EN-DC, NGEN-DC and NR-DC</w:t>
      </w:r>
      <w:r>
        <w:rPr>
          <w:rFonts w:eastAsia="DengXian"/>
          <w:lang w:eastAsia="zh-CN"/>
        </w:rPr>
        <w:t>.</w:t>
      </w:r>
    </w:p>
    <w:p w14:paraId="5BA35A96" w14:textId="77777777" w:rsidR="003F40AA" w:rsidRDefault="0000000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In such case, UE initiates </w:t>
      </w:r>
      <w:r>
        <w:rPr>
          <w:rFonts w:eastAsiaTheme="minorEastAsia"/>
          <w:lang w:eastAsia="zh-CN"/>
        </w:rPr>
        <w:t>UE assistance information</w:t>
      </w:r>
      <w:r>
        <w:rPr>
          <w:rFonts w:eastAsia="DengXian"/>
          <w:lang w:eastAsia="zh-CN"/>
        </w:rPr>
        <w:t xml:space="preserve"> for the relaxation state report of RLM/BFD measurements for SCG.</w:t>
      </w:r>
    </w:p>
    <w:p w14:paraId="24D72581" w14:textId="77777777" w:rsidR="003F40AA" w:rsidRDefault="00000000">
      <w:pPr>
        <w:rPr>
          <w:rFonts w:eastAsia="DengXian"/>
          <w:lang w:eastAsia="zh-CN"/>
        </w:rPr>
      </w:pPr>
      <w:r>
        <w:rPr>
          <w:rFonts w:eastAsia="DengXian"/>
          <w:lang w:eastAsia="zh-CN"/>
        </w:rPr>
        <w:t xml:space="preserve">For RLM/BFD relaxation, </w:t>
      </w:r>
      <w:r>
        <w:t xml:space="preserve">network may </w:t>
      </w:r>
      <w:r>
        <w:rPr>
          <w:rFonts w:eastAsia="DengXian"/>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DengXian"/>
          <w:lang w:eastAsia="zh-CN"/>
        </w:rPr>
        <w:t xml:space="preserve">. </w:t>
      </w:r>
      <w:r>
        <w:rPr>
          <w:rFonts w:eastAsiaTheme="minorEastAsia"/>
          <w:lang w:eastAsia="zh-CN"/>
        </w:rPr>
        <w:t>In such case, UE assistance information for the relaxation state report of RLM/BFD measurements for SCG will not be initiated</w:t>
      </w:r>
      <w:r>
        <w:rPr>
          <w:rFonts w:eastAsia="DengXian"/>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DengXian"/>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DengXian"/>
          <w:lang w:eastAsia="zh-CN"/>
        </w:rPr>
        <w:t xml:space="preserve"> If the </w:t>
      </w:r>
      <w:proofErr w:type="spellStart"/>
      <w:r>
        <w:rPr>
          <w:rFonts w:eastAsia="DengXian"/>
          <w:lang w:eastAsia="zh-CN"/>
        </w:rPr>
        <w:t>gNB</w:t>
      </w:r>
      <w:proofErr w:type="spellEnd"/>
      <w:r>
        <w:rPr>
          <w:rFonts w:eastAsia="DengXian"/>
          <w:lang w:eastAsia="zh-CN"/>
        </w:rPr>
        <w:t xml:space="preserve"> and </w:t>
      </w:r>
      <w:proofErr w:type="spellStart"/>
      <w:r>
        <w:rPr>
          <w:rFonts w:eastAsia="DengXian"/>
          <w:lang w:eastAsia="zh-CN"/>
        </w:rPr>
        <w:t>en-gNB</w:t>
      </w:r>
      <w:proofErr w:type="spellEnd"/>
      <w:r>
        <w:rPr>
          <w:rFonts w:eastAsia="DengXian"/>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DengXian"/>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5pt" o:ole="">
            <v:imagedata r:id="rId41" o:title=""/>
          </v:shape>
          <o:OLEObject Type="Embed" ProgID="Visio.Drawing.11" ShapeID="_x0000_i1037" DrawAspect="Content" ObjectID="_1759855371" r:id="rId42"/>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1pt;height:321.3pt" o:ole="">
            <v:imagedata r:id="rId43" o:title=""/>
            <o:lock v:ext="edit" aspectratio="f"/>
          </v:shape>
          <o:OLEObject Type="Embed" ProgID="Visio.Drawing.15" ShapeID="_x0000_i1038" DrawAspect="Content" ObjectID="_1759855372" r:id="rId44"/>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3pt" o:ole="">
            <v:imagedata r:id="rId45" o:title=""/>
            <o:lock v:ext="edit" aspectratio="f"/>
          </v:shape>
          <o:OLEObject Type="Embed" ProgID="Visio.Drawing.11" ShapeID="_x0000_i1039" DrawAspect="Content" ObjectID="_1759855373" r:id="rId46"/>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1pt;height:334.2pt" o:ole="">
            <v:imagedata r:id="rId47" o:title=""/>
            <o:lock v:ext="edit" aspectratio="f"/>
          </v:shape>
          <o:OLEObject Type="Embed" ProgID="Visio.Drawing.15" ShapeID="_x0000_i1040" DrawAspect="Content" ObjectID="_1759855374" r:id="rId48"/>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5pt;height:254.3pt" o:ole="">
            <v:imagedata r:id="rId49" o:title=""/>
          </v:shape>
          <o:OLEObject Type="Embed" ProgID="Visio.Drawing.11" ShapeID="_x0000_i1041" DrawAspect="Content" ObjectID="_1759855375" r:id="rId50"/>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25pt" o:ole="">
            <v:imagedata r:id="rId51" o:title=""/>
          </v:shape>
          <o:OLEObject Type="Embed" ProgID="Visio.Drawing.11" ShapeID="_x0000_i1042" DrawAspect="Content" ObjectID="_1759855376" r:id="rId52"/>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w:t>
      </w:r>
      <w:proofErr w:type="gramStart"/>
      <w:r>
        <w:rPr>
          <w:rFonts w:eastAsia="DengXian"/>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0.8pt;height:143.6pt" o:ole="">
            <v:imagedata r:id="rId53" o:title=""/>
          </v:shape>
          <o:OLEObject Type="Embed" ProgID="Visio.Drawing.11" ShapeID="_x0000_i1043" DrawAspect="Content" ObjectID="_1759855377" r:id="rId54"/>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65pt;height:143.6pt" o:ole="">
            <v:imagedata r:id="rId55" o:title=""/>
          </v:shape>
          <o:OLEObject Type="Embed" ProgID="Visio.Drawing.11" ShapeID="_x0000_i1044" DrawAspect="Content" ObjectID="_1759855378" r:id="rId56"/>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55pt;height:121.55pt" o:ole="">
            <v:imagedata r:id="rId57" o:title=""/>
          </v:shape>
          <o:OLEObject Type="Embed" ProgID="Visio.Drawing.11" ShapeID="_x0000_i1045" DrawAspect="Content" ObjectID="_1759855379" r:id="rId58"/>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7pt" o:ole="">
            <v:imagedata r:id="rId59" o:title=""/>
          </v:shape>
          <o:OLEObject Type="Embed" ProgID="Visio.Drawing.11" ShapeID="_x0000_i1046" DrawAspect="Content" ObjectID="_1759855380" r:id="rId60"/>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8.6pt;height:255.95pt" o:ole="">
            <v:imagedata r:id="rId61" o:title=""/>
          </v:shape>
          <o:OLEObject Type="Embed" ProgID="Visio.Drawing.11" ShapeID="_x0000_i1047" DrawAspect="Content" ObjectID="_1759855381" r:id="rId62"/>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0.95pt" o:ole="">
            <v:imagedata r:id="rId63" o:title=""/>
            <o:lock v:ext="edit" aspectratio="f"/>
          </v:shape>
          <o:OLEObject Type="Embed" ProgID="Visio.Drawing.11" ShapeID="_x0000_i1048" DrawAspect="Content" ObjectID="_1759855382" r:id="rId64"/>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45pt;height:160.65pt" o:ole="">
            <v:imagedata r:id="rId65" o:title=""/>
          </v:shape>
          <o:OLEObject Type="Embed" ProgID="Visio.Drawing.11" ShapeID="_x0000_i1049" DrawAspect="Content" ObjectID="_1759855383" r:id="rId66"/>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6pt;height:183.1pt" o:ole="">
            <v:imagedata r:id="rId67" o:title=""/>
          </v:shape>
          <o:OLEObject Type="Embed" ProgID="Visio.Drawing.15" ShapeID="_x0000_i1050" DrawAspect="Content" ObjectID="_1759855384" r:id="rId68"/>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1pt;height:151.9pt" o:ole="">
            <v:imagedata r:id="rId69" o:title=""/>
          </v:shape>
          <o:OLEObject Type="Embed" ProgID="Visio.Drawing.15" ShapeID="_x0000_i1051" DrawAspect="Content" ObjectID="_1759855385" r:id="rId70"/>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1pt;height:178.55pt" o:ole="">
            <v:imagedata r:id="rId71" o:title=""/>
          </v:shape>
          <o:OLEObject Type="Embed" ProgID="Visio.Drawing.15" ShapeID="_x0000_i1052" DrawAspect="Content" ObjectID="_1759855386" r:id="rId72"/>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6.9pt" o:ole="">
            <v:imagedata r:id="rId73" o:title=""/>
          </v:shape>
          <o:OLEObject Type="Embed" ProgID="Visio.Drawing.11" ShapeID="_x0000_i1053" DrawAspect="Content" ObjectID="_1759855387" r:id="rId74"/>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5pt" o:ole="">
            <v:imagedata r:id="rId75" o:title=""/>
          </v:shape>
          <o:OLEObject Type="Embed" ProgID="Visio.Drawing.11" ShapeID="_x0000_i1054" DrawAspect="Content" ObjectID="_1759855388" r:id="rId76"/>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8.95pt" o:ole="">
            <v:imagedata r:id="rId77" o:title=""/>
            <o:lock v:ext="edit" aspectratio="f"/>
          </v:shape>
          <o:OLEObject Type="Embed" ProgID="Visio.Drawing.11" ShapeID="_x0000_i1055" DrawAspect="Content" ObjectID="_1759855389" r:id="rId78"/>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5pt" o:ole="">
            <v:imagedata r:id="rId79" o:title=""/>
          </v:shape>
          <o:OLEObject Type="Embed" ProgID="Visio.Drawing.11" ShapeID="_x0000_i1056" DrawAspect="Content" ObjectID="_1759855390" r:id="rId80"/>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6pt;height:250.55pt" o:ole="">
            <v:imagedata r:id="rId81" o:title=""/>
          </v:shape>
          <o:OLEObject Type="Embed" ProgID="Visio.Drawing.11" ShapeID="_x0000_i1057" DrawAspect="Content" ObjectID="_1759855391" r:id="rId82"/>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6pt;height:250.55pt" o:ole="">
            <v:imagedata r:id="rId83" o:title=""/>
          </v:shape>
          <o:OLEObject Type="Embed" ProgID="Visio.Drawing.11" ShapeID="_x0000_i1058" DrawAspect="Content" ObjectID="_1759855392" r:id="rId84"/>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1pt;height:326.3pt" o:ole="">
            <v:imagedata r:id="rId85" o:title=""/>
            <o:lock v:ext="edit" aspectratio="f"/>
          </v:shape>
          <o:OLEObject Type="Embed" ProgID="Visio.Drawing.15" ShapeID="_x0000_i1059" DrawAspect="Content" ObjectID="_1759855393" r:id="rId86"/>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DengXian"/>
          <w:lang w:eastAsia="zh-CN"/>
        </w:rPr>
        <w:t>and</w:t>
      </w:r>
      <w:proofErr w:type="gramEnd"/>
      <w:r>
        <w:rPr>
          <w:rFonts w:eastAsia="DengXian"/>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DengXian"/>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DengXian"/>
          <w:lang w:eastAsia="zh-CN"/>
        </w:rPr>
        <w:t>4a.</w:t>
      </w:r>
      <w:r>
        <w:rPr>
          <w:rFonts w:eastAsia="DengXian"/>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DengXian"/>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DengXian"/>
          <w:lang w:eastAsia="zh-CN"/>
        </w:rPr>
      </w:pPr>
    </w:p>
    <w:p w14:paraId="1A87E5A7" w14:textId="77777777" w:rsidR="003F40AA" w:rsidRDefault="00000000">
      <w:pPr>
        <w:jc w:val="both"/>
        <w:rPr>
          <w:rFonts w:eastAsia="DengXian"/>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1pt;height:441.15pt" o:ole="">
            <v:imagedata r:id="rId87" o:title=""/>
            <o:lock v:ext="edit" aspectratio="f"/>
          </v:shape>
          <o:OLEObject Type="Embed" ProgID="Visio.Drawing.15" ShapeID="_x0000_i1060" DrawAspect="Content" ObjectID="_1759855394" r:id="rId88"/>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6pt;height:311.7pt" o:ole="">
            <v:imagedata r:id="rId89" o:title=""/>
            <o:lock v:ext="edit" aspectratio="f"/>
          </v:shape>
          <o:OLEObject Type="Embed" ProgID="Visio.Drawing.11" ShapeID="_x0000_i1061" DrawAspect="Content" ObjectID="_1759855395" r:id="rId90"/>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6pt;height:330.45pt" o:ole="">
            <v:imagedata r:id="rId91" o:title=""/>
            <o:lock v:ext="edit" aspectratio="f"/>
          </v:shape>
          <o:OLEObject Type="Embed" ProgID="Visio.Drawing.11" ShapeID="_x0000_i1062" DrawAspect="Content" ObjectID="_1759855396" r:id="rId92"/>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1pt;height:358.75pt" o:ole="">
            <v:imagedata r:id="rId93" o:title=""/>
            <o:lock v:ext="edit" aspectratio="f"/>
          </v:shape>
          <o:OLEObject Type="Embed" ProgID="Visio.Drawing.15" ShapeID="_x0000_i1063" DrawAspect="Content" ObjectID="_1759855397" r:id="rId94"/>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DengXian"/>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DengXian"/>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1pt;height:469.45pt" o:ole="">
            <v:imagedata r:id="rId95" o:title=""/>
            <o:lock v:ext="edit" aspectratio="f"/>
          </v:shape>
          <o:OLEObject Type="Embed" ProgID="Visio.Drawing.15" ShapeID="_x0000_i1064" DrawAspect="Content" ObjectID="_1759855398" r:id="rId96"/>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1pt;height:327.95pt" o:ole="">
            <v:imagedata r:id="rId97" o:title=""/>
          </v:shape>
          <o:OLEObject Type="Embed" ProgID="Visio.Drawing.15" ShapeID="_x0000_i1065" DrawAspect="Content" ObjectID="_1759855399" r:id="rId98"/>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1pt;height:343.75pt" o:ole="">
            <v:imagedata r:id="rId99" o:title=""/>
          </v:shape>
          <o:OLEObject Type="Embed" ProgID="Visio.Drawing.11" ShapeID="_x0000_i1066" DrawAspect="Content" ObjectID="_1759855400" r:id="rId100"/>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6pt;height:241.4pt" o:ole="">
            <v:imagedata r:id="rId101" o:title=""/>
          </v:shape>
          <o:OLEObject Type="Embed" ProgID="Visio.Drawing.11" ShapeID="_x0000_i1067" DrawAspect="Content" ObjectID="_1759855401" r:id="rId102"/>
        </w:object>
      </w:r>
    </w:p>
    <w:p w14:paraId="2EDA2925" w14:textId="77777777" w:rsidR="003F40AA" w:rsidRDefault="0000000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05pt;height:287.6pt" o:ole="">
            <v:imagedata r:id="rId103" o:title=""/>
          </v:shape>
          <o:OLEObject Type="Embed" ProgID="Visio.Drawing.11" ShapeID="_x0000_i1068" DrawAspect="Content" ObjectID="_1759855402" r:id="rId104"/>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1.15pt;height:262.2pt" o:ole="">
            <v:imagedata r:id="rId105" o:title=""/>
          </v:shape>
          <o:OLEObject Type="Embed" ProgID="Visio.Drawing.11" ShapeID="_x0000_i1069" DrawAspect="Content" ObjectID="_1759855403" r:id="rId106"/>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6pt" o:ole="">
            <v:imagedata r:id="rId107" o:title=""/>
            <o:lock v:ext="edit" aspectratio="f"/>
          </v:shape>
          <o:OLEObject Type="Embed" ProgID="Visio.Drawing.11" ShapeID="_x0000_i1070" DrawAspect="Content" ObjectID="_1759855404" r:id="rId108"/>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1pt;height:152.3pt" o:ole="">
            <v:imagedata r:id="rId109" o:title=""/>
          </v:shape>
          <o:OLEObject Type="Embed" ProgID="Visio.Drawing.11" ShapeID="_x0000_i1071" DrawAspect="Content" ObjectID="_1759855405" r:id="rId110"/>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lastRenderedPageBreak/>
        <w:t>NOTE:</w:t>
      </w:r>
      <w:r>
        <w:tab/>
        <w:t>The usage of the split SRBs shall be indicated in the Secondary Node Addition procedure or Modification procedure.</w:t>
      </w:r>
    </w:p>
    <w:p w14:paraId="15A09923" w14:textId="77777777" w:rsidR="003F40AA" w:rsidRDefault="00000000">
      <w:pPr>
        <w:pStyle w:val="B1"/>
      </w:pPr>
      <w:r>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1pt;height:152.3pt" o:ole="">
            <v:imagedata r:id="rId111" o:title=""/>
          </v:shape>
          <o:OLEObject Type="Embed" ProgID="Visio.Drawing.11" ShapeID="_x0000_i1072" DrawAspect="Content" ObjectID="_1759855406" r:id="rId112"/>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79.85pt;height:151.9pt" o:ole="">
            <v:imagedata r:id="rId113" o:title=""/>
          </v:shape>
          <o:OLEObject Type="Embed" ProgID="Visio.Drawing.11" ShapeID="_x0000_i1073" DrawAspect="Content" ObjectID="_1759855407" r:id="rId114"/>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79.85pt;height:152.3pt" o:ole="">
            <v:imagedata r:id="rId115" o:title=""/>
          </v:shape>
          <o:OLEObject Type="Embed" ProgID="Visio.Drawing.11" ShapeID="_x0000_i1074" DrawAspect="Content" ObjectID="_1759855408" r:id="rId116"/>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1pt;height:152.3pt" o:ole="">
            <v:imagedata r:id="rId117" o:title=""/>
          </v:shape>
          <o:OLEObject Type="Embed" ProgID="Visio.Drawing.11" ShapeID="_x0000_i1075" DrawAspect="Content" ObjectID="_1759855409" r:id="rId118"/>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1pt;height:152.3pt" o:ole="">
            <v:imagedata r:id="rId119" o:title=""/>
          </v:shape>
          <o:OLEObject Type="Embed" ProgID="Visio.Drawing.11" ShapeID="_x0000_i1076" DrawAspect="Content" ObjectID="_1759855410" r:id="rId120"/>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2pt;height:154.4pt" o:ole="">
            <v:imagedata r:id="rId121" o:title=""/>
          </v:shape>
          <o:OLEObject Type="Embed" ProgID="Visio.Drawing.11" ShapeID="_x0000_i1077" DrawAspect="Content" ObjectID="_1759855411" r:id="rId122"/>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2pt;height:149pt" o:ole="">
            <v:imagedata r:id="rId123" o:title=""/>
          </v:shape>
          <o:OLEObject Type="Embed" ProgID="Visio.Drawing.11" ShapeID="_x0000_i1078" DrawAspect="Content" ObjectID="_1759855412" r:id="rId124"/>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6pt;height:2in" o:ole="">
            <v:imagedata r:id="rId125" o:title=""/>
            <o:lock v:ext="edit" aspectratio="f"/>
          </v:shape>
          <o:OLEObject Type="Embed" ProgID="Visio.Drawing.11" ShapeID="_x0000_i1079" DrawAspect="Content" ObjectID="_1759855413" r:id="rId126"/>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6pt;height:149pt" o:ole="">
            <v:imagedata r:id="rId127" o:title=""/>
          </v:shape>
          <o:OLEObject Type="Embed" ProgID="Visio.Drawing.11" ShapeID="_x0000_i1080" DrawAspect="Content" ObjectID="_1759855414" r:id="rId128"/>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6pt;height:149pt" o:ole="">
            <v:imagedata r:id="rId129" o:title=""/>
            <o:lock v:ext="edit" aspectratio="f"/>
          </v:shape>
          <o:OLEObject Type="Embed" ProgID="Visio.Drawing.11" ShapeID="_x0000_i1081" DrawAspect="Content" ObjectID="_1759855415" r:id="rId130"/>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6pt;height:154.4pt" o:ole="">
            <v:imagedata r:id="rId131" o:title=""/>
          </v:shape>
          <o:OLEObject Type="Embed" ProgID="Visio.Drawing.11" ShapeID="_x0000_i1082" DrawAspect="Content" ObjectID="_1759855416" r:id="rId132"/>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2pt;height:283pt" o:ole="">
            <v:imagedata r:id="rId133" o:title=""/>
          </v:shape>
          <o:OLEObject Type="Embed" ProgID="Visio.Drawing.11" ShapeID="_x0000_i1083" DrawAspect="Content" ObjectID="_1759855417" r:id="rId134"/>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6pt;height:313.4pt" o:ole="">
            <v:imagedata r:id="rId135" o:title=""/>
          </v:shape>
          <o:OLEObject Type="Embed" ProgID="Visio.Drawing.11" ShapeID="_x0000_i1084" DrawAspect="Content" ObjectID="_1759855418" r:id="rId136"/>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6pt;height:2in" o:ole="">
            <v:imagedata r:id="rId137" o:title=""/>
          </v:shape>
          <o:OLEObject Type="Embed" ProgID="Visio.Drawing.11" ShapeID="_x0000_i1085" DrawAspect="Content" ObjectID="_1759855419" r:id="rId138"/>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2pt;height:283.4pt" o:ole="">
            <v:imagedata r:id="rId139" o:title=""/>
          </v:shape>
          <o:OLEObject Type="Embed" ProgID="Visio.Drawing.11" ShapeID="_x0000_i1086" DrawAspect="Content" ObjectID="_1759855420" r:id="rId140"/>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6pt;height:313.4pt" o:ole="">
            <v:imagedata r:id="rId141" o:title=""/>
          </v:shape>
          <o:OLEObject Type="Embed" ProgID="Visio.Drawing.11" ShapeID="_x0000_i1087" DrawAspect="Content" ObjectID="_1759855421" r:id="rId142"/>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00000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6pt;height:118.6pt" o:ole="">
            <v:imagedata r:id="rId143" o:title=""/>
          </v:shape>
          <o:OLEObject Type="Embed" ProgID="Visio.Drawing.15" ShapeID="_x0000_i1088" DrawAspect="Content" ObjectID="_1759855422" r:id="rId144"/>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00000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000000">
      <w:pPr>
        <w:pStyle w:val="TH"/>
      </w:pPr>
      <w:r>
        <w:object w:dxaOrig="7822" w:dyaOrig="2673" w14:anchorId="3B686DF0">
          <v:shape id="_x0000_i1089" type="#_x0000_t75" style="width:391.2pt;height:133.6pt" o:ole="">
            <v:imagedata r:id="rId145" o:title=""/>
          </v:shape>
          <o:OLEObject Type="Embed" ProgID="Visio.Drawing.11" ShapeID="_x0000_i1089" DrawAspect="Content" ObjectID="_1759855423" r:id="rId146"/>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25pt;height:123.6pt" o:ole="">
            <v:imagedata r:id="rId147" o:title=""/>
          </v:shape>
          <o:OLEObject Type="Embed" ProgID="Visio.Drawing.11" ShapeID="_x0000_i1090" DrawAspect="Content" ObjectID="_1759855424" r:id="rId148"/>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25pt" o:ole="">
            <v:imagedata r:id="rId149" o:title=""/>
          </v:shape>
          <o:OLEObject Type="Embed" ProgID="Visio.Drawing.11" ShapeID="_x0000_i1091" DrawAspect="Content" ObjectID="_1759855425" r:id="rId150"/>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1" o:title=""/>
          </v:shape>
          <o:OLEObject Type="Embed" ProgID="Visio.Drawing.11" ShapeID="_x0000_i1092" DrawAspect="Content" ObjectID="_1759855426" r:id="rId152"/>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6pt;height:139pt" o:ole="">
            <v:imagedata r:id="rId153" o:title=""/>
            <o:lock v:ext="edit" aspectratio="f"/>
          </v:shape>
          <o:OLEObject Type="Embed" ProgID="Visio.Drawing.11" ShapeID="_x0000_i1093" DrawAspect="Content" ObjectID="_1759855427" r:id="rId154"/>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6pt;height:139pt" o:ole="">
            <v:imagedata r:id="rId155" o:title=""/>
            <o:lock v:ext="edit" aspectratio="f"/>
          </v:shape>
          <o:OLEObject Type="Embed" ProgID="Visio.Drawing.11" ShapeID="_x0000_i1094" DrawAspect="Content" ObjectID="_1759855428" r:id="rId156"/>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2pt;height:267.6pt" o:ole="">
            <v:imagedata r:id="rId157" o:title=""/>
          </v:shape>
          <o:OLEObject Type="Embed" ProgID="Visio.Drawing.11" ShapeID="_x0000_i1095" DrawAspect="Content" ObjectID="_1759855429" r:id="rId158"/>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2pt;height:256.8pt" o:ole="">
            <v:imagedata r:id="rId159" o:title=""/>
          </v:shape>
          <o:OLEObject Type="Embed" ProgID="Visio.Drawing.11" ShapeID="_x0000_i1096" DrawAspect="Content" ObjectID="_1759855430" r:id="rId160"/>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2pt;height:344.6pt" o:ole="">
            <v:imagedata r:id="rId161" o:title=""/>
          </v:shape>
          <o:OLEObject Type="Embed" ProgID="Visio.Drawing.11" ShapeID="_x0000_i1097" DrawAspect="Content" ObjectID="_1759855431" r:id="rId162"/>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3" o:title=""/>
          </v:shape>
          <o:OLEObject Type="Embed" ProgID="Visio.Drawing.15" ShapeID="_x0000_i1098" DrawAspect="Content" ObjectID="_1759855432" r:id="rId164"/>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4pt" o:ole="">
            <v:imagedata r:id="rId165" o:title=""/>
          </v:shape>
          <o:OLEObject Type="Embed" ProgID="Visio.Drawing.15" ShapeID="_x0000_i1099" DrawAspect="Content" ObjectID="_1759855433" r:id="rId166"/>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525071DF" w14:textId="77777777" w:rsidR="003F40AA" w:rsidRDefault="00000000">
      <w:pPr>
        <w:pStyle w:val="Heading3"/>
        <w:rPr>
          <w:ins w:id="569" w:author="Nokia" w:date="2023-07-27T13:25:00Z"/>
        </w:rPr>
      </w:pPr>
      <w:ins w:id="570" w:author="Nokia" w:date="2023-07-27T13:25:00Z">
        <w:r>
          <w:t>13.x.1</w:t>
        </w:r>
        <w:r>
          <w:tab/>
          <w:t>Overview</w:t>
        </w:r>
      </w:ins>
    </w:p>
    <w:p w14:paraId="732D554B" w14:textId="77777777" w:rsidR="003F40AA" w:rsidRDefault="00000000">
      <w:pPr>
        <w:rPr>
          <w:lang w:eastAsia="zh-CN"/>
        </w:rPr>
      </w:pPr>
      <w:commentRangeStart w:id="571"/>
      <w:r>
        <w:rPr>
          <w:lang w:eastAsia="zh-CN"/>
        </w:rPr>
        <w:t xml:space="preserve">The </w:t>
      </w:r>
      <w:proofErr w:type="spellStart"/>
      <w:r>
        <w:rPr>
          <w:lang w:eastAsia="zh-CN"/>
        </w:rPr>
        <w:t>QoE</w:t>
      </w:r>
      <w:proofErr w:type="spellEnd"/>
      <w:r>
        <w:rPr>
          <w:lang w:eastAsia="zh-CN"/>
        </w:rPr>
        <w:t xml:space="preserve"> Measurement Collection function as described in TS 38.300 [3] is extended to address NR-DC operation. The requirements on the </w:t>
      </w:r>
      <w:proofErr w:type="spellStart"/>
      <w:r>
        <w:rPr>
          <w:lang w:eastAsia="zh-CN"/>
        </w:rPr>
        <w:t>gNB</w:t>
      </w:r>
      <w:proofErr w:type="spellEnd"/>
      <w:r>
        <w:rPr>
          <w:lang w:eastAsia="zh-CN"/>
        </w:rPr>
        <w:t xml:space="preserve"> provided in TS 38.300 [3] apply to the MN, together with additional requirements on MN and SN provided in following sub-clauses.</w:t>
      </w:r>
      <w:commentRangeEnd w:id="571"/>
      <w:r w:rsidR="00157662">
        <w:rPr>
          <w:rStyle w:val="CommentReference"/>
        </w:rPr>
        <w:commentReference w:id="571"/>
      </w:r>
    </w:p>
    <w:p w14:paraId="5E24CA02" w14:textId="77777777" w:rsidR="003F40AA" w:rsidRDefault="003F40AA">
      <w:pPr>
        <w:rPr>
          <w:ins w:id="572" w:author="Nokia" w:date="2023-07-27T13:25:00Z"/>
          <w:lang w:eastAsia="zh-CN"/>
        </w:rPr>
      </w:pPr>
    </w:p>
    <w:p w14:paraId="44668E2F" w14:textId="77777777" w:rsidR="003F40AA" w:rsidRDefault="00000000">
      <w:pPr>
        <w:pStyle w:val="Heading3"/>
        <w:rPr>
          <w:ins w:id="573" w:author="Nokia" w:date="2023-07-27T13:42:00Z"/>
        </w:rPr>
      </w:pPr>
      <w:bookmarkStart w:id="574" w:name="historyclause"/>
      <w:ins w:id="575" w:author="Nokia" w:date="2023-07-27T13:42:00Z">
        <w:r>
          <w:t>13.x.2</w:t>
        </w:r>
        <w:r>
          <w:tab/>
          <w:t>SRB5</w:t>
        </w:r>
      </w:ins>
    </w:p>
    <w:p w14:paraId="1CBB3CC1" w14:textId="77777777" w:rsidR="003F40AA" w:rsidRDefault="00000000">
      <w:pPr>
        <w:rPr>
          <w:ins w:id="576" w:author="Nokia" w:date="2023-07-27T15:22:00Z"/>
        </w:rPr>
      </w:pPr>
      <w:ins w:id="577" w:author="Nokia" w:date="2023-07-27T15:22:00Z">
        <w:r>
          <w:t>SRB</w:t>
        </w:r>
      </w:ins>
      <w:ins w:id="578" w:author="Nokia" w:date="2023-07-27T15:23:00Z">
        <w:r>
          <w:t>5</w:t>
        </w:r>
      </w:ins>
      <w:ins w:id="579" w:author="Nokia" w:date="2023-07-27T15:22:00Z">
        <w:r>
          <w:t xml:space="preserve"> is supported in NR-DC, but not in EN-DC, NGEN-DC and NE-DC.</w:t>
        </w:r>
      </w:ins>
    </w:p>
    <w:p w14:paraId="5616793A" w14:textId="77777777" w:rsidR="003F40AA" w:rsidRDefault="00000000">
      <w:pPr>
        <w:rPr>
          <w:ins w:id="580" w:author="Nokia" w:date="2023-07-27T15:22:00Z"/>
        </w:rPr>
      </w:pPr>
      <w:ins w:id="581" w:author="Nokia" w:date="2023-07-27T15:22:00Z">
        <w:r>
          <w:t>The decision to establish SRB</w:t>
        </w:r>
      </w:ins>
      <w:ins w:id="582" w:author="Nokia" w:date="2023-07-27T15:25:00Z">
        <w:r>
          <w:t>5</w:t>
        </w:r>
      </w:ins>
      <w:ins w:id="583" w:author="Nokia" w:date="2023-07-27T15:22:00Z">
        <w:r>
          <w:t xml:space="preserve"> is taken by the SN, which provides the SRB</w:t>
        </w:r>
      </w:ins>
      <w:ins w:id="584" w:author="Nokia" w:date="2023-07-27T15:25:00Z">
        <w:r>
          <w:t>5</w:t>
        </w:r>
      </w:ins>
      <w:ins w:id="585" w:author="Nokia" w:date="2023-07-27T15:22:00Z">
        <w:r>
          <w:t xml:space="preserve"> configuration using an SN RRC message. SRB</w:t>
        </w:r>
      </w:ins>
      <w:ins w:id="586" w:author="Nokia" w:date="2023-07-27T15:25:00Z">
        <w:r>
          <w:t>5</w:t>
        </w:r>
      </w:ins>
      <w:ins w:id="587" w:author="Nokia" w:date="2023-07-27T15:22:00Z">
        <w:r>
          <w:t xml:space="preserve"> establishment and release can be done at Secondary Node Addition and Secondary Node Change. SRB</w:t>
        </w:r>
      </w:ins>
      <w:ins w:id="588" w:author="Nokia" w:date="2023-07-27T15:25:00Z">
        <w:r>
          <w:t>5</w:t>
        </w:r>
      </w:ins>
      <w:ins w:id="589" w:author="Nokia" w:date="2023-07-27T15:22:00Z">
        <w:r>
          <w:t xml:space="preserve"> reconfiguration can be done at Secondary Node Modification procedure.</w:t>
        </w:r>
      </w:ins>
    </w:p>
    <w:p w14:paraId="373579FE" w14:textId="415AB964" w:rsidR="003F40AA" w:rsidRDefault="00000000">
      <w:pPr>
        <w:rPr>
          <w:ins w:id="590" w:author="Nokia" w:date="2023-07-27T15:34:00Z"/>
          <w:lang w:eastAsia="zh-CN"/>
        </w:rPr>
      </w:pPr>
      <w:ins w:id="591" w:author="Nokia" w:date="2023-07-27T15:34:00Z">
        <w:r>
          <w:t xml:space="preserve">SRB5 is used </w:t>
        </w:r>
      </w:ins>
      <w:ins w:id="592" w:author="Nokia" w:date="2023-07-27T15:36:00Z">
        <w:r>
          <w:t>to send</w:t>
        </w:r>
      </w:ins>
      <w:ins w:id="593" w:author="Nokia" w:date="2023-07-27T15:34:00Z">
        <w:r>
          <w:t xml:space="preserve"> RRC messages </w:t>
        </w:r>
      </w:ins>
      <w:ins w:id="594"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5" w:author="Ericsson" w:date="2023-10-26T19:12:00Z">
        <w:r w:rsidR="00E93B67">
          <w:rPr>
            <w:lang w:eastAsia="zh-CN"/>
          </w:rPr>
          <w:t xml:space="preserve">including </w:t>
        </w:r>
        <w:r w:rsidR="00E93B67">
          <w:t>application layer measurement report information</w:t>
        </w:r>
        <w:r w:rsidR="00E93B67">
          <w:rPr>
            <w:lang w:eastAsia="zh-CN"/>
          </w:rPr>
          <w:t xml:space="preserve"> </w:t>
        </w:r>
      </w:ins>
      <w:ins w:id="596" w:author="Nokia" w:date="2023-07-27T18:00:00Z">
        <w:r>
          <w:rPr>
            <w:lang w:eastAsia="zh-CN"/>
          </w:rPr>
          <w:t xml:space="preserve">directly </w:t>
        </w:r>
      </w:ins>
      <w:ins w:id="597" w:author="Nokia" w:date="2023-07-27T17:33:00Z">
        <w:r>
          <w:rPr>
            <w:lang w:eastAsia="zh-CN"/>
          </w:rPr>
          <w:t xml:space="preserve">to </w:t>
        </w:r>
      </w:ins>
      <w:ins w:id="598" w:author="Ericsson" w:date="2023-10-26T19:09:00Z">
        <w:r w:rsidR="006D2D33">
          <w:rPr>
            <w:lang w:eastAsia="zh-CN"/>
          </w:rPr>
          <w:t xml:space="preserve">the </w:t>
        </w:r>
      </w:ins>
      <w:ins w:id="599" w:author="Nokia" w:date="2023-07-27T17:33:00Z">
        <w:r>
          <w:rPr>
            <w:lang w:eastAsia="zh-CN"/>
          </w:rPr>
          <w:t>SN</w:t>
        </w:r>
        <w:del w:id="600" w:author="Ericsson" w:date="2023-10-26T19:12:00Z">
          <w:r w:rsidDel="00E93B67">
            <w:rPr>
              <w:lang w:eastAsia="zh-CN"/>
            </w:rPr>
            <w:delText xml:space="preserve">, </w:delText>
          </w:r>
        </w:del>
      </w:ins>
      <w:commentRangeStart w:id="601"/>
      <w:ins w:id="602" w:author="Nokia" w:date="2023-07-27T15:34:00Z">
        <w:del w:id="603" w:author="Ericsson" w:date="2023-10-26T19:12:00Z">
          <w:r w:rsidDel="00E93B67">
            <w:delText>which</w:delText>
          </w:r>
        </w:del>
      </w:ins>
      <w:commentRangeEnd w:id="601"/>
      <w:r w:rsidR="00FB57D6">
        <w:rPr>
          <w:rStyle w:val="CommentReference"/>
        </w:rPr>
        <w:commentReference w:id="601"/>
      </w:r>
      <w:ins w:id="604" w:author="Nokia" w:date="2023-07-27T15:34:00Z">
        <w:del w:id="605" w:author="Ericsson" w:date="2023-10-26T19:12:00Z">
          <w:r w:rsidDel="00E93B67">
            <w:delText xml:space="preserve"> include</w:delText>
          </w:r>
        </w:del>
      </w:ins>
      <w:ins w:id="606" w:author="Nokia" w:date="2023-07-27T17:33:00Z">
        <w:del w:id="607" w:author="Ericsson" w:date="2023-10-26T19:12:00Z">
          <w:r w:rsidDel="00E93B67">
            <w:delText>s</w:delText>
          </w:r>
        </w:del>
      </w:ins>
      <w:ins w:id="608" w:author="Nokia" w:date="2023-07-27T15:34:00Z">
        <w:del w:id="609" w:author="Ericsson" w:date="2023-10-26T19:12:00Z">
          <w:r w:rsidDel="00E93B67">
            <w:delText xml:space="preserve"> application layer measurement report information</w:delText>
          </w:r>
        </w:del>
      </w:ins>
      <w:ins w:id="610" w:author="Nokia" w:date="2023-07-27T17:33:00Z">
        <w:r>
          <w:t>.</w:t>
        </w:r>
      </w:ins>
    </w:p>
    <w:p w14:paraId="1995C989" w14:textId="77777777" w:rsidR="003F40AA" w:rsidRDefault="00000000">
      <w:pPr>
        <w:rPr>
          <w:ins w:id="611" w:author="Nokia" w:date="2023-07-27T15:22:00Z"/>
        </w:rPr>
      </w:pPr>
      <w:ins w:id="612" w:author="Nokia" w:date="2023-07-27T15:22:00Z">
        <w:r>
          <w:t>SRB</w:t>
        </w:r>
      </w:ins>
      <w:ins w:id="613" w:author="Nokia" w:date="2023-07-27T15:40:00Z">
        <w:r>
          <w:t>5</w:t>
        </w:r>
      </w:ins>
      <w:ins w:id="614" w:author="Nokia" w:date="2023-07-27T15:22:00Z">
        <w:r>
          <w:t xml:space="preserve"> is modelled as one of the SRBs defined in TS 38.331 [4] and uses the NR-DCCH logical channel type. </w:t>
        </w:r>
      </w:ins>
    </w:p>
    <w:p w14:paraId="22615274" w14:textId="05A391FA" w:rsidR="003F40AA" w:rsidRDefault="00000000">
      <w:pPr>
        <w:rPr>
          <w:ins w:id="615" w:author="Nokia" w:date="2023-07-27T15:22:00Z"/>
        </w:rPr>
      </w:pPr>
      <w:ins w:id="616" w:author="Nokia" w:date="2023-07-27T15:22:00Z">
        <w:r>
          <w:t xml:space="preserve">When </w:t>
        </w:r>
      </w:ins>
      <w:ins w:id="617" w:author="Ericsson" w:date="2023-10-26T19:10:00Z">
        <w:r w:rsidR="000A1594">
          <w:t xml:space="preserve">the </w:t>
        </w:r>
      </w:ins>
      <w:ins w:id="618" w:author="Nokia" w:date="2023-07-27T15:22:00Z">
        <w:r>
          <w:t>SCG is released, SRB</w:t>
        </w:r>
      </w:ins>
      <w:ins w:id="619" w:author="Nokia" w:date="2023-07-27T15:32:00Z">
        <w:r>
          <w:t>5</w:t>
        </w:r>
      </w:ins>
      <w:ins w:id="620" w:author="Nokia" w:date="2023-07-27T15:22:00Z">
        <w:r>
          <w:t xml:space="preserve"> is released.</w:t>
        </w:r>
      </w:ins>
    </w:p>
    <w:p w14:paraId="0AA50323" w14:textId="77777777" w:rsidR="003F40AA" w:rsidRDefault="003F40AA">
      <w:pPr>
        <w:rPr>
          <w:ins w:id="621" w:author="Nokia" w:date="2023-07-27T13:44:00Z"/>
        </w:rPr>
      </w:pPr>
    </w:p>
    <w:p w14:paraId="777604C4" w14:textId="77777777" w:rsidR="003F40AA" w:rsidRDefault="00000000">
      <w:pPr>
        <w:pStyle w:val="Heading3"/>
        <w:rPr>
          <w:ins w:id="622" w:author="Nokia" w:date="2023-07-27T13:44:00Z"/>
        </w:rPr>
      </w:pPr>
      <w:ins w:id="623" w:author="Nokia" w:date="2023-07-27T13:44:00Z">
        <w:r>
          <w:t>13.x.3</w:t>
        </w:r>
        <w:r>
          <w:tab/>
        </w:r>
        <w:proofErr w:type="spellStart"/>
        <w:r>
          <w:t>QoE</w:t>
        </w:r>
        <w:proofErr w:type="spellEnd"/>
        <w:r>
          <w:t xml:space="preserve"> Measurement Configuration</w:t>
        </w:r>
      </w:ins>
    </w:p>
    <w:p w14:paraId="05A1D61B" w14:textId="77777777" w:rsidR="003F40AA" w:rsidRDefault="00000000">
      <w:pPr>
        <w:pStyle w:val="Heading4"/>
        <w:rPr>
          <w:ins w:id="624" w:author="Nokia" w:date="2023-07-27T13:46:00Z"/>
        </w:rPr>
      </w:pPr>
      <w:bookmarkStart w:id="625" w:name="_Toc130939108"/>
      <w:ins w:id="626" w:author="Nokia" w:date="2023-07-27T13:46:00Z">
        <w:r>
          <w:t>13.x.</w:t>
        </w:r>
      </w:ins>
      <w:ins w:id="627" w:author="Nokia" w:date="2023-07-27T17:54:00Z">
        <w:r>
          <w:t>3</w:t>
        </w:r>
      </w:ins>
      <w:ins w:id="628" w:author="Nokia" w:date="2023-07-27T13:46:00Z">
        <w:r>
          <w:t>.1</w:t>
        </w:r>
        <w:r>
          <w:tab/>
        </w:r>
        <w:proofErr w:type="spellStart"/>
        <w:r>
          <w:t>QoE</w:t>
        </w:r>
        <w:proofErr w:type="spellEnd"/>
        <w:r>
          <w:t xml:space="preserve"> Measurement Collection Activation and Reporting</w:t>
        </w:r>
        <w:bookmarkEnd w:id="625"/>
      </w:ins>
    </w:p>
    <w:p w14:paraId="3374F70D" w14:textId="77777777" w:rsidR="00157662" w:rsidRDefault="00157662" w:rsidP="00157662">
      <w:commentRangeStart w:id="629"/>
      <w:commentRangeStart w:id="630"/>
      <w:r>
        <w:t>F</w:t>
      </w:r>
      <w:r w:rsidRPr="00A91D3D">
        <w:t xml:space="preserve">or a UE in NR-DC, the MN and the SN </w:t>
      </w:r>
      <w:r>
        <w:t>may</w:t>
      </w:r>
      <w:r w:rsidRPr="00A91D3D">
        <w:t xml:space="preserve"> coordinate </w:t>
      </w:r>
      <w:proofErr w:type="spellStart"/>
      <w:r w:rsidRPr="004438F2">
        <w:t>QoE</w:t>
      </w:r>
      <w:proofErr w:type="spellEnd"/>
      <w:r w:rsidRPr="004438F2">
        <w:t xml:space="preserve"> </w:t>
      </w:r>
      <w:r>
        <w:t>m</w:t>
      </w:r>
      <w:r w:rsidRPr="004438F2">
        <w:t xml:space="preserve">easurement </w:t>
      </w:r>
      <w:r>
        <w:t>c</w:t>
      </w:r>
      <w:r w:rsidRPr="004438F2">
        <w:t xml:space="preserve">ollection </w:t>
      </w:r>
      <w:r>
        <w:t>a</w:t>
      </w:r>
      <w:r w:rsidRPr="004438F2">
        <w:t xml:space="preserve">ctivation and </w:t>
      </w:r>
      <w:r>
        <w:t>r</w:t>
      </w:r>
      <w:r w:rsidRPr="004438F2">
        <w:t>eporting</w:t>
      </w:r>
      <w:r>
        <w:t xml:space="preserve"> as follows:</w:t>
      </w:r>
      <w:r w:rsidRPr="00A91D3D">
        <w:t xml:space="preserve"> </w:t>
      </w:r>
    </w:p>
    <w:p w14:paraId="29367CA0" w14:textId="77777777" w:rsidR="00157662" w:rsidRDefault="00157662" w:rsidP="00157662">
      <w:r>
        <w:t xml:space="preserve">For </w:t>
      </w:r>
      <w:proofErr w:type="gramStart"/>
      <w:r>
        <w:t>management-based</w:t>
      </w:r>
      <w:proofErr w:type="gramEnd"/>
      <w:r>
        <w:t xml:space="preserve"> </w:t>
      </w:r>
      <w:proofErr w:type="spellStart"/>
      <w:r>
        <w:t>QoE</w:t>
      </w:r>
      <w:proofErr w:type="spellEnd"/>
      <w:r>
        <w:t xml:space="preserve"> activation, the MN:</w:t>
      </w:r>
    </w:p>
    <w:p w14:paraId="2A57C3DE" w14:textId="77777777" w:rsidR="00157662" w:rsidRDefault="00157662" w:rsidP="00157662">
      <w:pPr>
        <w:ind w:left="284"/>
      </w:pPr>
      <w:r>
        <w:t xml:space="preserve">- Allocates the </w:t>
      </w:r>
      <w:r w:rsidRPr="005D6303">
        <w:t>measurement configuration application layer ID</w:t>
      </w:r>
      <w:r>
        <w:t xml:space="preserve">, and indicates to SN if </w:t>
      </w:r>
      <w:proofErr w:type="gramStart"/>
      <w:r>
        <w:t>needed;</w:t>
      </w:r>
      <w:proofErr w:type="gramEnd"/>
    </w:p>
    <w:p w14:paraId="0401E8E7" w14:textId="77777777" w:rsidR="00157662" w:rsidRDefault="00157662" w:rsidP="00157662">
      <w:pPr>
        <w:ind w:left="284"/>
      </w:pPr>
      <w:r>
        <w:t>- Determines whether the MN or the SN</w:t>
      </w:r>
      <w:r w:rsidRPr="00B01FBC">
        <w:t xml:space="preserve"> sends the </w:t>
      </w:r>
      <w:proofErr w:type="spellStart"/>
      <w:r w:rsidRPr="00B01FBC">
        <w:t>QoE</w:t>
      </w:r>
      <w:proofErr w:type="spellEnd"/>
      <w:r w:rsidRPr="00B01FBC">
        <w:t xml:space="preserve"> configuration to the </w:t>
      </w:r>
      <w:r>
        <w:t>UE, in case SN enquires MN.</w:t>
      </w:r>
    </w:p>
    <w:p w14:paraId="5850A3CF" w14:textId="77777777" w:rsidR="00157662" w:rsidRDefault="00157662" w:rsidP="00157662">
      <w:r>
        <w:t>For</w:t>
      </w:r>
      <w:r w:rsidRPr="003D6CF0">
        <w:t xml:space="preserve"> </w:t>
      </w:r>
      <w:proofErr w:type="gramStart"/>
      <w:r w:rsidRPr="003D6CF0">
        <w:t>management-based</w:t>
      </w:r>
      <w:proofErr w:type="gramEnd"/>
      <w:r w:rsidRPr="003D6CF0">
        <w:t xml:space="preserve"> </w:t>
      </w:r>
      <w:proofErr w:type="spellStart"/>
      <w:r w:rsidRPr="003D6CF0">
        <w:t>QoE</w:t>
      </w:r>
      <w:proofErr w:type="spellEnd"/>
      <w:r w:rsidRPr="003D6CF0">
        <w:t xml:space="preserve"> </w:t>
      </w:r>
      <w:r>
        <w:t>activation</w:t>
      </w:r>
      <w:r w:rsidRPr="00B01FBC">
        <w:t xml:space="preserve"> received </w:t>
      </w:r>
      <w:r>
        <w:t xml:space="preserve">directly </w:t>
      </w:r>
      <w:r w:rsidRPr="00B01FBC">
        <w:t>by the</w:t>
      </w:r>
      <w:r>
        <w:t xml:space="preserve"> SN from the OAM, the</w:t>
      </w:r>
      <w:r w:rsidRPr="003D6CF0">
        <w:t xml:space="preserve"> </w:t>
      </w:r>
      <w:r>
        <w:t xml:space="preserve">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 </w:t>
      </w:r>
      <w:r w:rsidRPr="00D27FDC">
        <w:t xml:space="preserve">whether it is going to receive the </w:t>
      </w:r>
      <w:r>
        <w:t xml:space="preserve">corresponding </w:t>
      </w:r>
      <w:r w:rsidRPr="00D27FDC">
        <w:t xml:space="preserve">reports via the MN (using SRB4) or using SRB5. </w:t>
      </w:r>
      <w:r>
        <w:t xml:space="preserve">The SN can send a RAN visible </w:t>
      </w:r>
      <w:proofErr w:type="spellStart"/>
      <w:r>
        <w:t>QoE</w:t>
      </w:r>
      <w:proofErr w:type="spellEnd"/>
      <w:r>
        <w:t xml:space="preserve"> configuration directly to the UE via SRB3, or in a transparent container to the MN, which then sends it to the UE via SRB1. </w:t>
      </w:r>
    </w:p>
    <w:p w14:paraId="28A91764" w14:textId="77777777" w:rsidR="00157662" w:rsidRDefault="00157662" w:rsidP="00157662">
      <w:pPr>
        <w:spacing w:before="120"/>
      </w:pPr>
      <w:r>
        <w:t xml:space="preserve">The network explicitly indicates to the UE whether to send </w:t>
      </w:r>
      <w:proofErr w:type="spellStart"/>
      <w:r>
        <w:t>QoE</w:t>
      </w:r>
      <w:proofErr w:type="spellEnd"/>
      <w:r w:rsidRPr="004438F2">
        <w:rPr>
          <w:lang w:eastAsia="zh-CN"/>
        </w:rPr>
        <w:t xml:space="preserve"> reports</w:t>
      </w:r>
      <w:r>
        <w:rPr>
          <w:lang w:eastAsia="zh-CN"/>
        </w:rPr>
        <w:t xml:space="preserve"> via SRB4 or SRB5, per </w:t>
      </w:r>
      <w:proofErr w:type="spellStart"/>
      <w:r>
        <w:rPr>
          <w:lang w:eastAsia="zh-CN"/>
        </w:rPr>
        <w:t>QoE</w:t>
      </w:r>
      <w:proofErr w:type="spellEnd"/>
      <w:r>
        <w:rPr>
          <w:lang w:eastAsia="zh-CN"/>
        </w:rPr>
        <w:t xml:space="preserve"> reference.</w:t>
      </w:r>
      <w:r w:rsidRPr="001E223C">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rsidRPr="001E223C">
        <w:t xml:space="preserve">The command </w:t>
      </w:r>
      <w:r>
        <w:t xml:space="preserve">for changing the SRB used for </w:t>
      </w:r>
      <w:r>
        <w:lastRenderedPageBreak/>
        <w:t>reporting may be</w:t>
      </w:r>
      <w:r w:rsidRPr="001E223C">
        <w:t xml:space="preserve"> sent to the UE by the node that configured that specific</w:t>
      </w:r>
      <w:r>
        <w:t xml:space="preserve"> </w:t>
      </w:r>
      <w:proofErr w:type="spellStart"/>
      <w:r w:rsidRPr="001E223C">
        <w:t>QoE</w:t>
      </w:r>
      <w:proofErr w:type="spellEnd"/>
      <w:r w:rsidRPr="001E223C">
        <w:t xml:space="preserve"> configuration</w:t>
      </w:r>
      <w:r>
        <w:t xml:space="preserve">.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 The leg switch for </w:t>
      </w:r>
      <w:proofErr w:type="spellStart"/>
      <w:r>
        <w:t>QoE</w:t>
      </w:r>
      <w:proofErr w:type="spellEnd"/>
      <w:r>
        <w:t xml:space="preserve"> reporting needs to be approved by both nodes serving the UE. </w:t>
      </w:r>
      <w:r>
        <w:rPr>
          <w:rFonts w:eastAsia="DengXian"/>
        </w:rPr>
        <w:t xml:space="preserve">RAN visible </w:t>
      </w:r>
      <w:proofErr w:type="spellStart"/>
      <w:r>
        <w:rPr>
          <w:rFonts w:eastAsia="DengXian"/>
        </w:rPr>
        <w:t>QoE</w:t>
      </w:r>
      <w:proofErr w:type="spellEnd"/>
      <w:r>
        <w:rPr>
          <w:rFonts w:eastAsia="DengXian"/>
        </w:rPr>
        <w:t xml:space="preserve"> reports can be sent over the same leg, as the </w:t>
      </w:r>
      <w:proofErr w:type="spellStart"/>
      <w:r>
        <w:rPr>
          <w:rFonts w:eastAsia="DengXian"/>
        </w:rPr>
        <w:t>QoE</w:t>
      </w:r>
      <w:proofErr w:type="spellEnd"/>
      <w:r>
        <w:rPr>
          <w:rFonts w:eastAsia="DengXian"/>
        </w:rPr>
        <w:t xml:space="preserve"> reports pertaining to the same </w:t>
      </w:r>
      <w:proofErr w:type="spellStart"/>
      <w:r>
        <w:rPr>
          <w:rFonts w:eastAsia="DengXian"/>
        </w:rPr>
        <w:t>QoE</w:t>
      </w:r>
      <w:proofErr w:type="spellEnd"/>
      <w:r>
        <w:rPr>
          <w:rFonts w:eastAsia="DengXian"/>
        </w:rPr>
        <w:t xml:space="preserve"> reference, or over the other leg.</w:t>
      </w:r>
    </w:p>
    <w:p w14:paraId="79F30CF9" w14:textId="77777777" w:rsidR="00157662" w:rsidRDefault="00157662" w:rsidP="00157662">
      <w:pPr>
        <w:rPr>
          <w:lang w:eastAsia="zh-CN"/>
        </w:rPr>
      </w:pPr>
      <w:r w:rsidRPr="00E77039">
        <w:rPr>
          <w:lang w:eastAsia="zh-CN"/>
        </w:rPr>
        <w:t xml:space="preserve">The MN should inform the SN that a UE is configured with a management-based </w:t>
      </w:r>
      <w:proofErr w:type="spellStart"/>
      <w:r w:rsidRPr="00E77039">
        <w:rPr>
          <w:lang w:eastAsia="zh-CN"/>
        </w:rPr>
        <w:t>QoE</w:t>
      </w:r>
      <w:proofErr w:type="spellEnd"/>
      <w:r w:rsidRPr="00E77039">
        <w:rPr>
          <w:lang w:eastAsia="zh-CN"/>
        </w:rPr>
        <w:t xml:space="preserve">/RAN visible </w:t>
      </w:r>
      <w:proofErr w:type="spellStart"/>
      <w:r w:rsidRPr="00E77039">
        <w:rPr>
          <w:lang w:eastAsia="zh-CN"/>
        </w:rPr>
        <w:t>QoE</w:t>
      </w:r>
      <w:proofErr w:type="spellEnd"/>
      <w:r w:rsidRPr="00E77039">
        <w:rPr>
          <w:lang w:eastAsia="zh-CN"/>
        </w:rPr>
        <w:t xml:space="preserve"> measurement configuration.</w:t>
      </w:r>
    </w:p>
    <w:p w14:paraId="7C45AEC1" w14:textId="77777777" w:rsidR="00157662" w:rsidRDefault="00157662" w:rsidP="00157662">
      <w:pPr>
        <w:rPr>
          <w:lang w:eastAsia="zh-CN"/>
        </w:rPr>
      </w:pPr>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proofErr w:type="spellStart"/>
      <w:r>
        <w:rPr>
          <w:lang w:eastAsia="zh-CN"/>
        </w:rPr>
        <w:t>measConfigAppLayerId</w:t>
      </w:r>
      <w:proofErr w:type="spellEnd"/>
      <w:r>
        <w:rPr>
          <w:lang w:eastAsia="zh-CN"/>
        </w:rPr>
        <w:t>.</w:t>
      </w:r>
    </w:p>
    <w:p w14:paraId="184E1D86" w14:textId="77777777" w:rsidR="00157662" w:rsidRDefault="00157662" w:rsidP="00157662">
      <w:pPr>
        <w:rPr>
          <w:lang w:eastAsia="zh-CN"/>
        </w:rPr>
      </w:pPr>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p>
    <w:p w14:paraId="07CF5774" w14:textId="77777777" w:rsidR="00157662" w:rsidRPr="00D51841" w:rsidRDefault="00157662" w:rsidP="00157662">
      <w:pPr>
        <w:rPr>
          <w:lang w:eastAsia="zh-CN"/>
        </w:rPr>
      </w:pPr>
      <w:r w:rsidRPr="008B4004">
        <w:rPr>
          <w:lang w:eastAsia="zh-CN"/>
        </w:rPr>
        <w:t xml:space="preserve">RAN visible </w:t>
      </w:r>
      <w:proofErr w:type="spellStart"/>
      <w:r w:rsidRPr="008B4004">
        <w:rPr>
          <w:lang w:eastAsia="zh-CN"/>
        </w:rPr>
        <w:t>QoE</w:t>
      </w:r>
      <w:proofErr w:type="spellEnd"/>
      <w:r w:rsidRPr="008B4004">
        <w:rPr>
          <w:lang w:eastAsia="zh-CN"/>
        </w:rPr>
        <w:t xml:space="preserve"> reports can be sent to t</w:t>
      </w:r>
      <w:r>
        <w:rPr>
          <w:lang w:eastAsia="zh-CN"/>
        </w:rPr>
        <w:t xml:space="preserve">he SN directly via the SRB5, </w:t>
      </w:r>
      <w:r w:rsidRPr="00AB0BD4">
        <w:rPr>
          <w:lang w:eastAsia="zh-CN"/>
        </w:rPr>
        <w:t>or via the MN using SRB4</w:t>
      </w:r>
      <w:r w:rsidRPr="008B4004">
        <w:rPr>
          <w:lang w:eastAsia="zh-CN"/>
        </w:rPr>
        <w:t>.</w:t>
      </w:r>
      <w:commentRangeEnd w:id="629"/>
      <w:r>
        <w:rPr>
          <w:rStyle w:val="CommentReference"/>
        </w:rPr>
        <w:commentReference w:id="629"/>
      </w:r>
      <w:commentRangeEnd w:id="630"/>
      <w:r w:rsidR="00606FDA">
        <w:rPr>
          <w:rStyle w:val="CommentReference"/>
        </w:rPr>
        <w:commentReference w:id="630"/>
      </w:r>
    </w:p>
    <w:p w14:paraId="531B8599" w14:textId="77777777" w:rsidR="00157662" w:rsidRDefault="00157662">
      <w:pPr>
        <w:rPr>
          <w:rFonts w:eastAsiaTheme="minorEastAsia"/>
          <w:lang w:eastAsia="zh-CN"/>
        </w:rPr>
      </w:pPr>
    </w:p>
    <w:p w14:paraId="7B7A1C52" w14:textId="5829B37C" w:rsidR="003F40AA" w:rsidRDefault="00000000">
      <w:pPr>
        <w:rPr>
          <w:ins w:id="631" w:author="Nokia" w:date="2023-07-27T15:55:00Z"/>
        </w:rPr>
      </w:pPr>
      <w:ins w:id="632" w:author="Nokia" w:date="2023-07-27T15:48:00Z">
        <w:r>
          <w:t xml:space="preserve">For a UE in NR-DC, </w:t>
        </w:r>
      </w:ins>
      <w:ins w:id="633" w:author="Nokia" w:date="2023-07-27T15:55:00Z">
        <w:r>
          <w:t xml:space="preserve">either the MN or the SN can </w:t>
        </w:r>
      </w:ins>
      <w:ins w:id="634" w:author="Nokia" w:date="2023-07-27T16:43:00Z">
        <w:r>
          <w:t>generate</w:t>
        </w:r>
      </w:ins>
      <w:ins w:id="635" w:author="Nokia" w:date="2023-07-27T16:57:00Z">
        <w:r>
          <w:t xml:space="preserve"> </w:t>
        </w:r>
      </w:ins>
      <w:proofErr w:type="spellStart"/>
      <w:ins w:id="636" w:author="Nokia" w:date="2023-07-27T17:07:00Z">
        <w:r>
          <w:t>QoE</w:t>
        </w:r>
      </w:ins>
      <w:proofErr w:type="spellEnd"/>
      <w:ins w:id="637" w:author="Nokia" w:date="2023-07-27T16:58:00Z">
        <w:r>
          <w:t xml:space="preserve"> configuration </w:t>
        </w:r>
      </w:ins>
      <w:ins w:id="638" w:author="Nokia" w:date="2023-07-27T16:57:00Z">
        <w:r>
          <w:t xml:space="preserve">and </w:t>
        </w:r>
      </w:ins>
      <w:ins w:id="639" w:author="Nokia" w:date="2023-09-08T18:56:00Z">
        <w:r w:rsidR="002C7E0B">
          <w:t xml:space="preserve">transmit </w:t>
        </w:r>
      </w:ins>
      <w:ins w:id="640" w:author="Nokia" w:date="2023-07-27T15:57:00Z">
        <w:r>
          <w:t xml:space="preserve">the </w:t>
        </w:r>
      </w:ins>
      <w:ins w:id="641" w:author="Nokia" w:date="2023-07-27T16:36:00Z">
        <w:r>
          <w:t>configuration</w:t>
        </w:r>
      </w:ins>
      <w:ins w:id="642" w:author="Nokia" w:date="2023-07-27T16:58:00Z">
        <w:r>
          <w:t xml:space="preserve"> to </w:t>
        </w:r>
      </w:ins>
      <w:ins w:id="643" w:author="Nokia" w:date="2023-07-28T11:36:00Z">
        <w:r>
          <w:t xml:space="preserve">the </w:t>
        </w:r>
      </w:ins>
      <w:ins w:id="644" w:author="Nokia" w:date="2023-07-27T16:58:00Z">
        <w:r>
          <w:t>UE</w:t>
        </w:r>
      </w:ins>
      <w:ins w:id="645" w:author="Nokia" w:date="2023-07-27T15:57:00Z">
        <w:r>
          <w:t>.</w:t>
        </w:r>
      </w:ins>
      <w:ins w:id="646" w:author="Nokia" w:date="2023-07-27T16:58:00Z">
        <w:r>
          <w:t xml:space="preserve"> </w:t>
        </w:r>
      </w:ins>
      <w:ins w:id="647" w:author="Nokia" w:date="2023-07-27T16:49:00Z">
        <w:r>
          <w:rPr>
            <w:lang w:eastAsia="zh-CN"/>
          </w:rPr>
          <w:t xml:space="preserve">If both </w:t>
        </w:r>
      </w:ins>
      <w:ins w:id="648" w:author="Nokia" w:date="2023-07-28T11:36:00Z">
        <w:r>
          <w:rPr>
            <w:lang w:eastAsia="zh-CN"/>
          </w:rPr>
          <w:t xml:space="preserve">the </w:t>
        </w:r>
      </w:ins>
      <w:ins w:id="649" w:author="Nokia" w:date="2023-07-27T16:49:00Z">
        <w:r>
          <w:rPr>
            <w:lang w:eastAsia="zh-CN"/>
          </w:rPr>
          <w:t xml:space="preserve">MN and </w:t>
        </w:r>
      </w:ins>
      <w:ins w:id="650" w:author="Nokia" w:date="2023-07-28T11:36:00Z">
        <w:r>
          <w:rPr>
            <w:lang w:eastAsia="zh-CN"/>
          </w:rPr>
          <w:t xml:space="preserve">the </w:t>
        </w:r>
      </w:ins>
      <w:ins w:id="651" w:author="Nokia" w:date="2023-07-27T16:49:00Z">
        <w:r>
          <w:rPr>
            <w:lang w:eastAsia="zh-CN"/>
          </w:rPr>
          <w:t xml:space="preserve">SN send </w:t>
        </w:r>
        <w:commentRangeStart w:id="652"/>
        <w:del w:id="653" w:author="Ericsson" w:date="2023-10-26T19:15:00Z">
          <w:r w:rsidDel="00B744ED">
            <w:rPr>
              <w:lang w:eastAsia="zh-CN"/>
            </w:rPr>
            <w:delText xml:space="preserve">the </w:delText>
          </w:r>
        </w:del>
      </w:ins>
      <w:commentRangeEnd w:id="652"/>
      <w:r w:rsidR="008A3FDB">
        <w:rPr>
          <w:rStyle w:val="CommentReference"/>
        </w:rPr>
        <w:commentReference w:id="652"/>
      </w:r>
      <w:proofErr w:type="spellStart"/>
      <w:ins w:id="654" w:author="Nokia" w:date="2023-07-27T17:07:00Z">
        <w:r>
          <w:rPr>
            <w:lang w:eastAsia="zh-CN"/>
          </w:rPr>
          <w:t>QoE</w:t>
        </w:r>
      </w:ins>
      <w:proofErr w:type="spellEnd"/>
      <w:ins w:id="655" w:author="Nokia" w:date="2023-07-27T16:49:00Z">
        <w:r>
          <w:rPr>
            <w:lang w:eastAsia="zh-CN"/>
          </w:rPr>
          <w:t xml:space="preserve"> configurations to the UE, </w:t>
        </w:r>
      </w:ins>
      <w:ins w:id="656" w:author="Nokia" w:date="2023-07-28T11:38:00Z">
        <w:r>
          <w:rPr>
            <w:lang w:eastAsia="zh-CN"/>
          </w:rPr>
          <w:t xml:space="preserve">the </w:t>
        </w:r>
      </w:ins>
      <w:proofErr w:type="gramStart"/>
      <w:ins w:id="657" w:author="Nokia" w:date="2023-07-27T16:49:00Z">
        <w:r>
          <w:rPr>
            <w:lang w:eastAsia="zh-CN"/>
          </w:rPr>
          <w:t>MN</w:t>
        </w:r>
        <w:proofErr w:type="gramEnd"/>
        <w:r>
          <w:rPr>
            <w:lang w:eastAsia="zh-CN"/>
          </w:rPr>
          <w:t xml:space="preserve"> and </w:t>
        </w:r>
      </w:ins>
      <w:ins w:id="658" w:author="Nokia" w:date="2023-07-28T11:38:00Z">
        <w:r>
          <w:rPr>
            <w:lang w:eastAsia="zh-CN"/>
          </w:rPr>
          <w:t xml:space="preserve">the </w:t>
        </w:r>
      </w:ins>
      <w:ins w:id="659" w:author="Nokia" w:date="2023-07-27T16:49:00Z">
        <w:r>
          <w:rPr>
            <w:lang w:eastAsia="zh-CN"/>
          </w:rPr>
          <w:t xml:space="preserve">SN </w:t>
        </w:r>
      </w:ins>
      <w:ins w:id="660" w:author="Nokia" w:date="2023-08-29T21:52:00Z">
        <w:del w:id="661" w:author="Ericsson" w:date="2023-10-26T19:16:00Z">
          <w:r w:rsidDel="008A3FDB">
            <w:rPr>
              <w:lang w:eastAsia="zh-CN"/>
            </w:rPr>
            <w:delText xml:space="preserve">shall </w:delText>
          </w:r>
        </w:del>
      </w:ins>
      <w:ins w:id="662" w:author="Ericsson" w:date="2023-10-26T19:16:00Z">
        <w:r w:rsidR="008A3FDB">
          <w:rPr>
            <w:lang w:eastAsia="zh-CN"/>
          </w:rPr>
          <w:t xml:space="preserve">do </w:t>
        </w:r>
      </w:ins>
      <w:ins w:id="663" w:author="Nokia" w:date="2023-07-27T16:49:00Z">
        <w:r>
          <w:rPr>
            <w:lang w:eastAsia="zh-CN"/>
          </w:rPr>
          <w:t>not use the same set of identities</w:t>
        </w:r>
      </w:ins>
      <w:ins w:id="664"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5" w:author="Nokia" w:date="2023-07-27T17:01:00Z">
        <w:r>
          <w:rPr>
            <w:lang w:eastAsia="zh-CN"/>
          </w:rPr>
          <w:t>.</w:t>
        </w:r>
      </w:ins>
      <w:r>
        <w:rPr>
          <w:lang w:eastAsia="zh-CN"/>
        </w:rPr>
        <w:t xml:space="preserve"> </w:t>
      </w:r>
      <w:ins w:id="666" w:author="Nokia" w:date="2023-07-27T16:45:00Z">
        <w:r>
          <w:t xml:space="preserve">For SN generated </w:t>
        </w:r>
      </w:ins>
      <w:proofErr w:type="spellStart"/>
      <w:ins w:id="667" w:author="Nokia" w:date="2023-07-27T17:08:00Z">
        <w:r>
          <w:t>QoE</w:t>
        </w:r>
      </w:ins>
      <w:proofErr w:type="spellEnd"/>
      <w:ins w:id="668" w:author="Nokia" w:date="2023-07-27T16:45:00Z">
        <w:r>
          <w:t xml:space="preserve"> configuration</w:t>
        </w:r>
      </w:ins>
      <w:ins w:id="669" w:author="Ericsson" w:date="2023-10-26T19:16:00Z">
        <w:r w:rsidR="004B391F">
          <w:t>s</w:t>
        </w:r>
      </w:ins>
      <w:ins w:id="670" w:author="Nokia" w:date="2023-07-27T16:45:00Z">
        <w:r>
          <w:t xml:space="preserve">, </w:t>
        </w:r>
        <w:r>
          <w:rPr>
            <w:lang w:eastAsia="zh-CN"/>
          </w:rPr>
          <w:t>e</w:t>
        </w:r>
      </w:ins>
      <w:ins w:id="671" w:author="Nokia" w:date="2023-07-27T16:41:00Z">
        <w:r>
          <w:rPr>
            <w:lang w:eastAsia="zh-CN"/>
          </w:rPr>
          <w:t xml:space="preserve">ither SRB1 or SRB3 can be used for providing </w:t>
        </w:r>
      </w:ins>
      <w:ins w:id="672" w:author="Nokia" w:date="2023-07-27T16:45:00Z">
        <w:r>
          <w:rPr>
            <w:lang w:eastAsia="zh-CN"/>
          </w:rPr>
          <w:t>the</w:t>
        </w:r>
      </w:ins>
      <w:ins w:id="673" w:author="Nokia" w:date="2023-07-27T16:42:00Z">
        <w:r>
          <w:rPr>
            <w:lang w:eastAsia="zh-CN"/>
          </w:rPr>
          <w:t xml:space="preserve"> </w:t>
        </w:r>
      </w:ins>
      <w:ins w:id="674" w:author="Nokia" w:date="2023-07-27T16:41:00Z">
        <w:r>
          <w:rPr>
            <w:lang w:eastAsia="zh-CN"/>
          </w:rPr>
          <w:t>configuration to UE</w:t>
        </w:r>
      </w:ins>
      <w:ins w:id="675" w:author="Nokia" w:date="2023-07-27T16:42:00Z">
        <w:r>
          <w:rPr>
            <w:lang w:eastAsia="zh-CN"/>
          </w:rPr>
          <w:t>.</w:t>
        </w:r>
      </w:ins>
    </w:p>
    <w:p w14:paraId="2A4A9AC1" w14:textId="267A3386" w:rsidR="003F40AA" w:rsidRDefault="00000000">
      <w:pPr>
        <w:rPr>
          <w:ins w:id="676" w:author="Nokia" w:date="2023-08-11T16:11:00Z"/>
          <w:lang w:eastAsia="zh-CN"/>
        </w:rPr>
      </w:pPr>
      <w:ins w:id="677" w:author="Nokia" w:date="2023-07-27T17:05:00Z">
        <w:r>
          <w:t>When the UE is configured with NR-DC</w:t>
        </w:r>
      </w:ins>
      <w:ins w:id="678" w:author="Nokia" w:date="2023-07-27T17:06:00Z">
        <w:r>
          <w:t xml:space="preserve">, both SRB4 and SRB5 can be configured simultaneously </w:t>
        </w:r>
      </w:ins>
      <w:ins w:id="679" w:author="Nokia" w:date="2023-07-27T17:07:00Z">
        <w:r>
          <w:t xml:space="preserve">for </w:t>
        </w:r>
      </w:ins>
      <w:proofErr w:type="spellStart"/>
      <w:ins w:id="680" w:author="Nokia" w:date="2023-07-27T17:08:00Z">
        <w:r>
          <w:t>QoE</w:t>
        </w:r>
        <w:proofErr w:type="spellEnd"/>
        <w:r>
          <w:t xml:space="preserve"> reporting</w:t>
        </w:r>
      </w:ins>
      <w:ins w:id="681" w:author="Nokia" w:date="2023-07-27T17:06:00Z">
        <w:r>
          <w:t>.</w:t>
        </w:r>
        <w:r>
          <w:rPr>
            <w:lang w:eastAsia="zh-CN"/>
          </w:rPr>
          <w:t xml:space="preserve"> </w:t>
        </w:r>
      </w:ins>
      <w:ins w:id="682" w:author="Nokia" w:date="2023-07-27T17:10:00Z">
        <w:r>
          <w:rPr>
            <w:lang w:eastAsia="zh-CN"/>
          </w:rPr>
          <w:t xml:space="preserve">The network </w:t>
        </w:r>
      </w:ins>
      <w:ins w:id="683" w:author="Nokia" w:date="2023-08-29T21:54:00Z">
        <w:r>
          <w:rPr>
            <w:lang w:eastAsia="zh-CN"/>
          </w:rPr>
          <w:t>always uses</w:t>
        </w:r>
      </w:ins>
      <w:ins w:id="684"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w:t>
        </w:r>
        <w:proofErr w:type="spellStart"/>
        <w:proofErr w:type="gramStart"/>
        <w:r>
          <w:rPr>
            <w:lang w:eastAsia="zh-CN"/>
          </w:rPr>
          <w:t>reporting.</w:t>
        </w:r>
      </w:ins>
      <w:ins w:id="685" w:author="Nokia" w:date="2023-07-27T17:13:00Z">
        <w:r>
          <w:rPr>
            <w:lang w:eastAsia="zh-CN"/>
          </w:rPr>
          <w:t>The</w:t>
        </w:r>
        <w:proofErr w:type="spellEnd"/>
        <w:proofErr w:type="gramEnd"/>
        <w:r>
          <w:rPr>
            <w:lang w:eastAsia="zh-CN"/>
          </w:rPr>
          <w:t xml:space="preserve"> network may change the reporting </w:t>
        </w:r>
      </w:ins>
      <w:ins w:id="686" w:author="Ericsson" w:date="2023-10-26T19:17:00Z">
        <w:r w:rsidR="00F13134">
          <w:rPr>
            <w:lang w:eastAsia="zh-CN"/>
          </w:rPr>
          <w:t>SRB</w:t>
        </w:r>
      </w:ins>
      <w:ins w:id="687" w:author="Nokia" w:date="2023-07-27T17:13:00Z">
        <w:del w:id="688" w:author="Ericsson" w:date="2023-10-26T19:17:00Z">
          <w:r w:rsidDel="00F13134">
            <w:rPr>
              <w:lang w:eastAsia="zh-CN"/>
            </w:rPr>
            <w:delText>leg</w:delText>
          </w:r>
        </w:del>
        <w:r>
          <w:rPr>
            <w:lang w:eastAsia="zh-CN"/>
          </w:rPr>
          <w:t xml:space="preserve"> via RRC signalling </w:t>
        </w:r>
        <w:commentRangeStart w:id="689"/>
        <w:r>
          <w:rPr>
            <w:lang w:eastAsia="zh-CN"/>
          </w:rPr>
          <w:t>after it has been configured</w:t>
        </w:r>
      </w:ins>
      <w:commentRangeEnd w:id="689"/>
      <w:r w:rsidR="0042381A">
        <w:rPr>
          <w:rStyle w:val="CommentReference"/>
        </w:rPr>
        <w:commentReference w:id="689"/>
      </w:r>
      <w:ins w:id="690" w:author="Nokia" w:date="2023-07-27T17:13:00Z">
        <w:r>
          <w:rPr>
            <w:lang w:eastAsia="zh-CN"/>
          </w:rPr>
          <w:t>.</w:t>
        </w:r>
      </w:ins>
    </w:p>
    <w:p w14:paraId="59CCE9BA" w14:textId="04B167CF" w:rsidR="003F40AA" w:rsidRDefault="00000000">
      <w:pPr>
        <w:rPr>
          <w:ins w:id="691" w:author="Nokia" w:date="2023-08-29T21:56:00Z"/>
          <w:lang w:eastAsia="zh-CN"/>
        </w:rPr>
      </w:pPr>
      <w:ins w:id="692" w:author="Nokia" w:date="2023-08-29T21:56:00Z">
        <w:r>
          <w:rPr>
            <w:lang w:eastAsia="zh-CN"/>
          </w:rPr>
          <w:t xml:space="preserve">If the </w:t>
        </w:r>
      </w:ins>
      <w:bookmarkStart w:id="693" w:name="_Hlk148611976"/>
      <w:ins w:id="694" w:author="RAN2-123bis" w:date="2023-10-18T22:59:00Z">
        <w:r w:rsidR="001F19A1">
          <w:rPr>
            <w:lang w:eastAsia="zh-CN"/>
          </w:rPr>
          <w:t>encapsulated</w:t>
        </w:r>
      </w:ins>
      <w:ins w:id="695" w:author="RAN2-123bis" w:date="2023-10-18T22:56:00Z">
        <w:r w:rsidR="001F19A1">
          <w:rPr>
            <w:lang w:eastAsia="zh-CN"/>
          </w:rPr>
          <w:t xml:space="preserve"> </w:t>
        </w:r>
      </w:ins>
      <w:bookmarkEnd w:id="693"/>
      <w:proofErr w:type="spellStart"/>
      <w:ins w:id="696" w:author="Nokia" w:date="2023-08-29T21:56:00Z">
        <w:r>
          <w:rPr>
            <w:lang w:eastAsia="zh-CN"/>
          </w:rPr>
          <w:t>QoE</w:t>
        </w:r>
        <w:proofErr w:type="spellEnd"/>
        <w:r>
          <w:rPr>
            <w:lang w:eastAsia="zh-CN"/>
          </w:rPr>
          <w:t xml:space="preserve"> reports cannot be sent because the configured SRB for </w:t>
        </w:r>
      </w:ins>
      <w:ins w:id="697" w:author="RAN2-123bis" w:date="2023-10-18T23:19:00Z">
        <w:r w:rsidR="008E5F6C">
          <w:rPr>
            <w:lang w:eastAsia="zh-CN"/>
          </w:rPr>
          <w:t xml:space="preserve">the </w:t>
        </w:r>
      </w:ins>
      <w:ins w:id="698" w:author="RAN2-123bis" w:date="2023-10-18T23:01:00Z">
        <w:r w:rsidR="001207AF">
          <w:rPr>
            <w:lang w:eastAsia="zh-CN"/>
          </w:rPr>
          <w:t xml:space="preserve">encapsulated </w:t>
        </w:r>
      </w:ins>
      <w:proofErr w:type="spellStart"/>
      <w:ins w:id="699"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700" w:author="RAN2-123bis" w:date="2023-10-18T22:59:00Z">
        <w:r w:rsidR="001F19A1">
          <w:rPr>
            <w:lang w:eastAsia="zh-CN"/>
          </w:rPr>
          <w:t xml:space="preserve"> If</w:t>
        </w:r>
      </w:ins>
      <w:ins w:id="701" w:author="RAN2-123bis" w:date="2023-10-18T23:00:00Z">
        <w:r w:rsidR="001F19A1">
          <w:rPr>
            <w:lang w:eastAsia="zh-CN"/>
          </w:rPr>
          <w:t xml:space="preserve"> the</w:t>
        </w:r>
      </w:ins>
      <w:ins w:id="702" w:author="RAN2-123bis" w:date="2023-10-18T22:59:00Z">
        <w:r w:rsidR="001F19A1" w:rsidRPr="001F19A1">
          <w:rPr>
            <w:lang w:eastAsia="zh-CN"/>
          </w:rPr>
          <w:t xml:space="preserve"> </w:t>
        </w:r>
        <w:proofErr w:type="spellStart"/>
        <w:r w:rsidR="001F19A1" w:rsidRPr="001F19A1">
          <w:rPr>
            <w:lang w:eastAsia="zh-CN"/>
          </w:rPr>
          <w:t>RVQoE</w:t>
        </w:r>
        <w:proofErr w:type="spellEnd"/>
        <w:r w:rsidR="001F19A1" w:rsidRPr="001F19A1">
          <w:rPr>
            <w:lang w:eastAsia="zh-CN"/>
          </w:rPr>
          <w:t xml:space="preserve"> report </w:t>
        </w:r>
      </w:ins>
      <w:ins w:id="703" w:author="RAN2-123bis" w:date="2023-10-18T23:01:00Z">
        <w:r w:rsidR="001207AF">
          <w:rPr>
            <w:lang w:eastAsia="zh-CN"/>
          </w:rPr>
          <w:t xml:space="preserve">cannot be sent </w:t>
        </w:r>
      </w:ins>
      <w:ins w:id="704" w:author="RAN2-123bis" w:date="2023-10-18T22:59:00Z">
        <w:r w:rsidR="001F19A1" w:rsidRPr="001F19A1">
          <w:rPr>
            <w:lang w:eastAsia="zh-CN"/>
          </w:rPr>
          <w:t xml:space="preserve">because the configured </w:t>
        </w:r>
        <w:proofErr w:type="spellStart"/>
        <w:r w:rsidR="001F19A1" w:rsidRPr="001F19A1">
          <w:rPr>
            <w:lang w:eastAsia="zh-CN"/>
          </w:rPr>
          <w:t>RVQoE</w:t>
        </w:r>
        <w:proofErr w:type="spellEnd"/>
        <w:r w:rsidR="001F19A1" w:rsidRPr="001F19A1">
          <w:rPr>
            <w:lang w:eastAsia="zh-CN"/>
          </w:rPr>
          <w:t xml:space="preserve"> specific SRB is not available, </w:t>
        </w:r>
      </w:ins>
      <w:ins w:id="705" w:author="RAN2-123bis" w:date="2023-10-18T23:00:00Z">
        <w:r w:rsidR="001F19A1">
          <w:rPr>
            <w:lang w:eastAsia="zh-CN"/>
          </w:rPr>
          <w:t xml:space="preserve">the </w:t>
        </w:r>
      </w:ins>
      <w:ins w:id="706" w:author="RAN2-123bis" w:date="2023-10-18T22:59:00Z">
        <w:r w:rsidR="001F19A1" w:rsidRPr="001F19A1">
          <w:rPr>
            <w:lang w:eastAsia="zh-CN"/>
          </w:rPr>
          <w:t xml:space="preserve">UE is not required to buffer the </w:t>
        </w:r>
        <w:proofErr w:type="spellStart"/>
        <w:r w:rsidR="001F19A1" w:rsidRPr="001F19A1">
          <w:rPr>
            <w:lang w:eastAsia="zh-CN"/>
          </w:rPr>
          <w:t>RVQoE</w:t>
        </w:r>
        <w:proofErr w:type="spellEnd"/>
        <w:r w:rsidR="001F19A1" w:rsidRPr="001F19A1">
          <w:rPr>
            <w:lang w:eastAsia="zh-CN"/>
          </w:rPr>
          <w:t xml:space="preserve"> report.</w:t>
        </w:r>
      </w:ins>
    </w:p>
    <w:p w14:paraId="252F69F3" w14:textId="2A2C87D4" w:rsidR="003F40AA" w:rsidRDefault="00000000">
      <w:pPr>
        <w:rPr>
          <w:ins w:id="707" w:author="Nokia" w:date="2023-08-29T21:56:00Z"/>
          <w:lang w:eastAsia="zh-CN"/>
        </w:rPr>
      </w:pPr>
      <w:ins w:id="708" w:author="Nokia" w:date="2023-08-29T21:56:00Z">
        <w:r>
          <w:rPr>
            <w:lang w:eastAsia="zh-CN"/>
          </w:rPr>
          <w:t>Wh</w:t>
        </w:r>
      </w:ins>
      <w:ins w:id="709" w:author="Ericsson" w:date="2023-10-26T19:18:00Z">
        <w:r w:rsidR="00514DDA">
          <w:rPr>
            <w:lang w:eastAsia="zh-CN"/>
          </w:rPr>
          <w:t>en</w:t>
        </w:r>
      </w:ins>
      <w:ins w:id="710" w:author="Nokia" w:date="2023-08-29T21:56:00Z">
        <w:del w:id="711" w:author="Ericsson" w:date="2023-10-26T19:18:00Z">
          <w:r w:rsidDel="00514DDA">
            <w:rPr>
              <w:lang w:eastAsia="zh-CN"/>
            </w:rPr>
            <w:delText>ile</w:delText>
          </w:r>
        </w:del>
      </w:ins>
      <w:ins w:id="712" w:author="Ericsson" w:date="2023-10-26T19:18:00Z">
        <w:r w:rsidR="00514DDA">
          <w:rPr>
            <w:lang w:eastAsia="zh-CN"/>
          </w:rPr>
          <w:t xml:space="preserve"> the</w:t>
        </w:r>
      </w:ins>
      <w:ins w:id="713" w:author="Nokia" w:date="2023-08-29T21:56:00Z">
        <w:r>
          <w:rPr>
            <w:lang w:eastAsia="zh-CN"/>
          </w:rPr>
          <w:t xml:space="preserve"> SCG is deactivated, there is no transmission via SRB5. </w:t>
        </w:r>
        <w:bookmarkStart w:id="714" w:name="_Hlk148611325"/>
        <w:commentRangeStart w:id="715"/>
        <w:r>
          <w:rPr>
            <w:lang w:eastAsia="zh-CN"/>
          </w:rPr>
          <w:t xml:space="preserve">For </w:t>
        </w:r>
        <w:del w:id="716" w:author="Ericsson" w:date="2023-10-26T19:18:00Z">
          <w:r w:rsidDel="00E85CCE">
            <w:rPr>
              <w:lang w:eastAsia="zh-CN"/>
            </w:rPr>
            <w:delText xml:space="preserve">the </w:delText>
          </w:r>
        </w:del>
        <w:proofErr w:type="spellStart"/>
        <w:r>
          <w:rPr>
            <w:lang w:eastAsia="zh-CN"/>
          </w:rPr>
          <w:t>QoE</w:t>
        </w:r>
        <w:proofErr w:type="spellEnd"/>
        <w:r>
          <w:rPr>
            <w:lang w:eastAsia="zh-CN"/>
          </w:rPr>
          <w:t xml:space="preserve"> reporting configured to be reported via SRB5</w:t>
        </w:r>
      </w:ins>
      <w:bookmarkEnd w:id="714"/>
      <w:commentRangeEnd w:id="715"/>
      <w:r w:rsidR="00B82DE4">
        <w:rPr>
          <w:rStyle w:val="CommentReference"/>
        </w:rPr>
        <w:commentReference w:id="715"/>
      </w:r>
      <w:ins w:id="717" w:author="Nokia" w:date="2023-08-29T21:56:00Z">
        <w:r>
          <w:rPr>
            <w:lang w:eastAsia="zh-CN"/>
          </w:rPr>
          <w:t>, it is up to network implementation to reconfigure the reporting leg to SRB4</w:t>
        </w:r>
      </w:ins>
      <w:ins w:id="718" w:author="RAN2-123bis" w:date="2023-10-19T00:17:00Z">
        <w:r w:rsidR="00022D05">
          <w:rPr>
            <w:lang w:eastAsia="zh-CN"/>
          </w:rPr>
          <w:t xml:space="preserve">, release the </w:t>
        </w:r>
      </w:ins>
      <w:ins w:id="719" w:author="RAN2-123bis" w:date="2023-10-19T12:34:00Z">
        <w:r w:rsidR="003F4B97">
          <w:rPr>
            <w:lang w:eastAsia="zh-CN"/>
          </w:rPr>
          <w:t xml:space="preserve">corresponding </w:t>
        </w:r>
      </w:ins>
      <w:proofErr w:type="spellStart"/>
      <w:ins w:id="720" w:author="RAN2-123bis" w:date="2023-10-19T00:17:00Z">
        <w:r w:rsidR="00022D05">
          <w:rPr>
            <w:lang w:eastAsia="zh-CN"/>
          </w:rPr>
          <w:t>QoE</w:t>
        </w:r>
        <w:proofErr w:type="spellEnd"/>
        <w:r w:rsidR="00022D05">
          <w:rPr>
            <w:lang w:eastAsia="zh-CN"/>
          </w:rPr>
          <w:t xml:space="preserve"> configuration</w:t>
        </w:r>
      </w:ins>
      <w:ins w:id="721" w:author="Nokia" w:date="2023-08-29T21:56:00Z">
        <w:r>
          <w:rPr>
            <w:lang w:eastAsia="zh-CN"/>
          </w:rPr>
          <w:t xml:space="preserve"> or pause the </w:t>
        </w:r>
        <w:proofErr w:type="spellStart"/>
        <w:r>
          <w:rPr>
            <w:lang w:eastAsia="zh-CN"/>
          </w:rPr>
          <w:t>QoE</w:t>
        </w:r>
        <w:proofErr w:type="spellEnd"/>
        <w:r>
          <w:rPr>
            <w:lang w:eastAsia="zh-CN"/>
          </w:rPr>
          <w:t xml:space="preserve"> reporting.</w:t>
        </w:r>
      </w:ins>
    </w:p>
    <w:p w14:paraId="27005FE7" w14:textId="2380924B" w:rsidR="003F40AA" w:rsidDel="001D25E0" w:rsidRDefault="00000000">
      <w:pPr>
        <w:rPr>
          <w:ins w:id="722" w:author="Nokia" w:date="2023-08-29T21:56:00Z"/>
          <w:del w:id="723" w:author="RAN2-123bis" w:date="2023-10-19T00:15:00Z"/>
          <w:lang w:eastAsia="zh-CN"/>
        </w:rPr>
      </w:pPr>
      <w:ins w:id="724" w:author="Nokia" w:date="2023-08-29T21:56:00Z">
        <w:del w:id="725" w:author="RAN2-123bis" w:date="2023-10-19T00:15:00Z">
          <w:r w:rsidDel="001D25E0">
            <w:rPr>
              <w:lang w:eastAsia="zh-CN"/>
            </w:rPr>
            <w:delText>Editor Note</w:delText>
          </w:r>
        </w:del>
      </w:ins>
      <w:ins w:id="726" w:author="Nokia" w:date="2023-09-08T18:56:00Z">
        <w:del w:id="727" w:author="RAN2-123bis" w:date="2023-10-19T00:15:00Z">
          <w:r w:rsidR="002C7E0B" w:rsidDel="001D25E0">
            <w:rPr>
              <w:lang w:eastAsia="zh-CN"/>
            </w:rPr>
            <w:delText>1</w:delText>
          </w:r>
        </w:del>
      </w:ins>
      <w:ins w:id="728" w:author="Nokia" w:date="2023-08-29T21:56:00Z">
        <w:del w:id="729" w:author="RAN2-123bis" w:date="2023-10-19T00:15:00Z">
          <w:r w:rsidDel="001D25E0">
            <w:rPr>
              <w:lang w:eastAsia="zh-CN"/>
            </w:rPr>
            <w:delText>: FFS whether this requires any specification impacts.</w:delText>
          </w:r>
        </w:del>
      </w:ins>
      <w:commentRangeStart w:id="730"/>
      <w:commentRangeEnd w:id="730"/>
      <w:r w:rsidR="002F3FA7">
        <w:rPr>
          <w:rStyle w:val="CommentReference"/>
        </w:rPr>
        <w:commentReference w:id="730"/>
      </w:r>
    </w:p>
    <w:p w14:paraId="546BE57A" w14:textId="3405AF78" w:rsidR="003F40AA" w:rsidRDefault="003F40AA">
      <w:pPr>
        <w:rPr>
          <w:ins w:id="731" w:author="Nokia" w:date="2023-08-29T21:56:00Z"/>
          <w:lang w:eastAsia="zh-CN"/>
        </w:rPr>
      </w:pPr>
    </w:p>
    <w:p w14:paraId="4A4F5AE0" w14:textId="1B2DABDE" w:rsidR="003F40AA" w:rsidRDefault="00000000">
      <w:pPr>
        <w:rPr>
          <w:ins w:id="732" w:author="Nokia" w:date="2023-08-29T21:56:00Z"/>
        </w:rPr>
      </w:pPr>
      <w:ins w:id="733" w:author="Nokia" w:date="2023-08-29T21:56:00Z">
        <w:r>
          <w:rPr>
            <w:lang w:eastAsia="zh-CN"/>
          </w:rPr>
          <w:t xml:space="preserve">For UL data arrival on SRB5 while the SCG is deactivated, the UE </w:t>
        </w:r>
      </w:ins>
      <w:ins w:id="734" w:author="Nokia" w:date="2023-09-08T18:56:00Z">
        <w:r w:rsidR="002C7E0B">
          <w:rPr>
            <w:lang w:eastAsia="zh-CN"/>
          </w:rPr>
          <w:t xml:space="preserve">does </w:t>
        </w:r>
      </w:ins>
      <w:ins w:id="735" w:author="Nokia" w:date="2023-08-29T21:56:00Z">
        <w:r>
          <w:rPr>
            <w:lang w:eastAsia="zh-CN"/>
          </w:rPr>
          <w:t xml:space="preserve">not indicate to the MN that it has </w:t>
        </w:r>
      </w:ins>
      <w:proofErr w:type="spellStart"/>
      <w:ins w:id="736" w:author="Nokia" w:date="2023-08-29T22:33:00Z">
        <w:r>
          <w:rPr>
            <w:rFonts w:hint="eastAsia"/>
            <w:lang w:eastAsia="zh-CN"/>
          </w:rPr>
          <w:t>QoE</w:t>
        </w:r>
        <w:proofErr w:type="spellEnd"/>
        <w:r>
          <w:rPr>
            <w:lang w:eastAsia="zh-CN"/>
          </w:rPr>
          <w:t xml:space="preserve"> report </w:t>
        </w:r>
      </w:ins>
      <w:ins w:id="737" w:author="Nokia" w:date="2023-08-29T21:56:00Z">
        <w:r>
          <w:rPr>
            <w:lang w:eastAsia="zh-CN"/>
          </w:rPr>
          <w:t xml:space="preserve">to transmit over SRB5 for the purpose of SCG activation. </w:t>
        </w:r>
      </w:ins>
    </w:p>
    <w:p w14:paraId="756DB7CD" w14:textId="678CBA56" w:rsidR="003F40AA" w:rsidDel="004C075C" w:rsidRDefault="00000000">
      <w:pPr>
        <w:rPr>
          <w:del w:id="738" w:author="RAN2-123bis" w:date="2023-10-18T23:05:00Z"/>
        </w:rPr>
      </w:pPr>
      <w:ins w:id="739" w:author="Nokia" w:date="2023-08-29T21:56:00Z">
        <w:del w:id="740" w:author="RAN2-123bis" w:date="2023-10-18T23:05:00Z">
          <w:r w:rsidDel="00375450">
            <w:delText>Editor Note</w:delText>
          </w:r>
        </w:del>
      </w:ins>
      <w:ins w:id="741" w:author="Nokia" w:date="2023-09-08T18:56:00Z">
        <w:del w:id="742" w:author="RAN2-123bis" w:date="2023-10-18T23:05:00Z">
          <w:r w:rsidR="002C7E0B" w:rsidDel="00375450">
            <w:delText>2</w:delText>
          </w:r>
        </w:del>
      </w:ins>
      <w:ins w:id="743" w:author="Nokia" w:date="2023-08-29T21:56:00Z">
        <w:del w:id="744" w:author="RAN2-123bis" w:date="2023-10-18T23:05:00Z">
          <w:r w:rsidDel="00375450">
            <w:delText>: FFS whether this appliable to RVQoE reporting.</w:delText>
          </w:r>
        </w:del>
      </w:ins>
    </w:p>
    <w:p w14:paraId="615D2CB3" w14:textId="77777777" w:rsidR="004C075C" w:rsidRDefault="004C075C">
      <w:pPr>
        <w:rPr>
          <w:ins w:id="745" w:author="RAN2-123bis" w:date="2023-10-18T23:24:00Z"/>
        </w:rPr>
      </w:pPr>
    </w:p>
    <w:p w14:paraId="4C06C26B" w14:textId="0C5F2380" w:rsidR="00FD248F" w:rsidRDefault="004C075C">
      <w:pPr>
        <w:rPr>
          <w:ins w:id="746" w:author="RAN2-123bis" w:date="2023-10-18T23:24:00Z"/>
        </w:rPr>
      </w:pPr>
      <w:proofErr w:type="gramStart"/>
      <w:ins w:id="747" w:author="RAN2-123bis" w:date="2023-10-18T23:24:00Z">
        <w:r w:rsidRPr="003E3DAD">
          <w:t>In order to</w:t>
        </w:r>
        <w:proofErr w:type="gramEnd"/>
        <w:r w:rsidRPr="003E3DAD">
          <w:t xml:space="preserve"> allow the transmission of application layer measurement reports which exceed the maximum PDCP SDU size, </w:t>
        </w:r>
      </w:ins>
      <w:ins w:id="748" w:author="RAN2-123bis" w:date="2023-10-18T23:39:00Z">
        <w:r w:rsidR="00FD248F">
          <w:t>the n</w:t>
        </w:r>
      </w:ins>
      <w:ins w:id="749" w:author="RAN2-123bis" w:date="2023-10-18T23:37:00Z">
        <w:r w:rsidR="00FD248F">
          <w:t xml:space="preserve">etwork may inform </w:t>
        </w:r>
      </w:ins>
      <w:ins w:id="750" w:author="Ericsson" w:date="2023-10-26T19:22:00Z">
        <w:r w:rsidR="00EE055A">
          <w:t xml:space="preserve">the </w:t>
        </w:r>
      </w:ins>
      <w:ins w:id="751" w:author="RAN2-123bis" w:date="2023-10-18T23:37:00Z">
        <w:r w:rsidR="00FD248F">
          <w:t>UE whether MN allows</w:t>
        </w:r>
      </w:ins>
      <w:ins w:id="752" w:author="RAN2-123bis" w:date="2023-10-18T23:42:00Z">
        <w:r w:rsidR="00844A33">
          <w:t xml:space="preserve"> RRC segmentation of</w:t>
        </w:r>
      </w:ins>
      <w:ins w:id="753"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754" w:author="RAN2-123bis" w:date="2023-10-18T23:38:00Z">
        <w:r w:rsidR="00FD248F">
          <w:t>SN</w:t>
        </w:r>
      </w:ins>
      <w:ins w:id="755" w:author="RAN2-123bis" w:date="2023-10-18T23:37:00Z">
        <w:r w:rsidR="00FD248F">
          <w:t xml:space="preserve"> allows </w:t>
        </w:r>
      </w:ins>
      <w:ins w:id="756" w:author="RAN2-123bis" w:date="2023-10-18T23:43:00Z">
        <w:r w:rsidR="00844A33">
          <w:t xml:space="preserve">RRC segmentation of </w:t>
        </w:r>
      </w:ins>
      <w:proofErr w:type="spellStart"/>
      <w:ins w:id="757" w:author="RAN2-123bis" w:date="2023-10-18T23:37:00Z">
        <w:r w:rsidR="00FD248F" w:rsidRPr="003E3DAD">
          <w:rPr>
            <w:i/>
          </w:rPr>
          <w:t>MeasurementReportAppLayer</w:t>
        </w:r>
        <w:proofErr w:type="spellEnd"/>
        <w:r w:rsidR="00FD248F" w:rsidRPr="003E3DAD">
          <w:t xml:space="preserve"> message</w:t>
        </w:r>
        <w:r w:rsidR="00FD248F">
          <w:t xml:space="preserve"> via SRB</w:t>
        </w:r>
      </w:ins>
      <w:ins w:id="758" w:author="RAN2-123bis" w:date="2023-10-18T23:38:00Z">
        <w:r w:rsidR="00FD248F">
          <w:t>5.</w:t>
        </w:r>
      </w:ins>
    </w:p>
    <w:p w14:paraId="7231525A" w14:textId="77777777" w:rsidR="00FD248F" w:rsidRDefault="00FD248F">
      <w:pPr>
        <w:rPr>
          <w:ins w:id="759" w:author="Nokia" w:date="2023-08-29T21:56:00Z"/>
        </w:rPr>
      </w:pPr>
    </w:p>
    <w:p w14:paraId="31E35941" w14:textId="4EEDAAEB" w:rsidR="003F40AA" w:rsidDel="00580E86" w:rsidRDefault="00000000">
      <w:pPr>
        <w:rPr>
          <w:ins w:id="760" w:author="Nokia" w:date="2023-08-29T21:56:00Z"/>
          <w:del w:id="761" w:author="RAN2-123bis" w:date="2023-10-19T14:15:00Z"/>
        </w:rPr>
      </w:pPr>
      <w:ins w:id="762" w:author="Nokia" w:date="2023-08-29T21:56:00Z">
        <w:del w:id="763" w:author="RAN2-123bis" w:date="2023-10-19T14:15:00Z">
          <w:r w:rsidDel="00580E86">
            <w:delText xml:space="preserve">When </w:delText>
          </w:r>
        </w:del>
      </w:ins>
      <w:ins w:id="764" w:author="Nokia" w:date="2023-09-08T18:56:00Z">
        <w:del w:id="765" w:author="RAN2-123bis" w:date="2023-10-19T14:15:00Z">
          <w:r w:rsidR="002C7E0B" w:rsidDel="00580E86">
            <w:delText xml:space="preserve">the </w:delText>
          </w:r>
        </w:del>
      </w:ins>
      <w:ins w:id="766" w:author="Nokia" w:date="2023-08-29T21:56:00Z">
        <w:del w:id="767" w:author="RAN2-123bis" w:date="2023-10-19T14:15:00Z">
          <w:r w:rsidDel="00580E86">
            <w:delText xml:space="preserve">SCG is released, the </w:delText>
          </w:r>
        </w:del>
      </w:ins>
      <w:ins w:id="768" w:author="Nokia" w:date="2023-09-08T18:56:00Z">
        <w:del w:id="769" w:author="RAN2-123bis" w:date="2023-10-19T14:15:00Z">
          <w:r w:rsidR="002C7E0B" w:rsidDel="00580E86">
            <w:delText xml:space="preserve">network indicates to the </w:delText>
          </w:r>
        </w:del>
      </w:ins>
      <w:ins w:id="770" w:author="Nokia" w:date="2023-08-29T21:56:00Z">
        <w:del w:id="771" w:author="RAN2-123bis" w:date="2023-10-19T14:15:00Z">
          <w:r w:rsidDel="00580E86">
            <w:delText>UE</w:delText>
          </w:r>
        </w:del>
      </w:ins>
      <w:ins w:id="772" w:author="Nokia" w:date="2023-09-08T18:57:00Z">
        <w:del w:id="773" w:author="RAN2-123bis" w:date="2023-10-19T14:15:00Z">
          <w:r w:rsidR="002C7E0B" w:rsidRPr="002C7E0B" w:rsidDel="00580E86">
            <w:delText xml:space="preserve"> </w:delText>
          </w:r>
          <w:r w:rsidR="002C7E0B" w:rsidDel="00580E86">
            <w:delText>whether any QoE configurations are to be released</w:delText>
          </w:r>
        </w:del>
      </w:ins>
      <w:ins w:id="774" w:author="Nokia" w:date="2023-08-29T21:56:00Z">
        <w:del w:id="775" w:author="RAN2-123bis" w:date="2023-10-19T14:15:00Z">
          <w:r w:rsidDel="00580E86">
            <w:delText>.</w:delText>
          </w:r>
        </w:del>
      </w:ins>
    </w:p>
    <w:p w14:paraId="26312710" w14:textId="77777777" w:rsidR="003F40AA" w:rsidRDefault="003F40AA">
      <w:pPr>
        <w:rPr>
          <w:ins w:id="776" w:author="Nokia" w:date="2023-07-27T17:37:00Z"/>
          <w:lang w:eastAsia="zh-CN"/>
        </w:rPr>
      </w:pPr>
    </w:p>
    <w:p w14:paraId="46B465EE" w14:textId="5639934A" w:rsidR="003F40AA" w:rsidRDefault="00000000">
      <w:pPr>
        <w:pStyle w:val="Heading3"/>
        <w:rPr>
          <w:ins w:id="777" w:author="Nokia" w:date="2023-07-27T13:56:00Z"/>
        </w:rPr>
      </w:pPr>
      <w:bookmarkStart w:id="778" w:name="_Hlk134292856"/>
      <w:ins w:id="779" w:author="Nokia" w:date="2023-07-27T13:56:00Z">
        <w:r>
          <w:t>13.x.</w:t>
        </w:r>
      </w:ins>
      <w:bookmarkStart w:id="780" w:name="_Toc130939113"/>
      <w:ins w:id="781" w:author="Nokia" w:date="2023-09-08T18:57:00Z">
        <w:r w:rsidR="002C7E0B" w:rsidRPr="002C7E0B">
          <w:t xml:space="preserve"> </w:t>
        </w:r>
        <w:r w:rsidR="002C7E0B">
          <w:t>x</w:t>
        </w:r>
      </w:ins>
      <w:ins w:id="782" w:author="Nokia" w:date="2023-07-27T13:56:00Z">
        <w:r>
          <w:tab/>
        </w:r>
        <w:proofErr w:type="spellStart"/>
        <w:r>
          <w:t>QoE</w:t>
        </w:r>
        <w:proofErr w:type="spellEnd"/>
        <w:r>
          <w:t xml:space="preserve"> Measurement Continuity for Mobility</w:t>
        </w:r>
        <w:bookmarkEnd w:id="780"/>
      </w:ins>
    </w:p>
    <w:p w14:paraId="11B7427E" w14:textId="77777777" w:rsidR="003F40AA" w:rsidRDefault="00000000">
      <w:bookmarkStart w:id="783" w:name="_Toc130939114"/>
      <w:commentRangeStart w:id="784"/>
      <w:commentRangeStart w:id="785"/>
      <w:r>
        <w:t>Editor’s note: Content for this clause is FFS. QMC continuity during mobility in NR-DC should be discussed after the baseline solution for QMC in NR-DC is in place.</w:t>
      </w:r>
    </w:p>
    <w:bookmarkEnd w:id="778"/>
    <w:bookmarkEnd w:id="783"/>
    <w:p w14:paraId="5AFF0F35" w14:textId="77777777" w:rsidR="00157662" w:rsidRDefault="00157662" w:rsidP="00157662">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p>
    <w:p w14:paraId="05F75CAB" w14:textId="77777777" w:rsidR="00157662" w:rsidRDefault="00157662" w:rsidP="00157662">
      <w:r>
        <w:lastRenderedPageBreak/>
        <w:t xml:space="preserve">At SN change without MN change, the </w:t>
      </w:r>
      <w:proofErr w:type="spellStart"/>
      <w:r>
        <w:t>QoE</w:t>
      </w:r>
      <w:proofErr w:type="spellEnd"/>
      <w:r>
        <w:t xml:space="preserve"> configuration information is passed from the old/source SN to the new/target SN via the MN.</w:t>
      </w:r>
    </w:p>
    <w:p w14:paraId="16E30C17" w14:textId="7DAABB9F" w:rsidR="003F40AA" w:rsidRDefault="00157662" w:rsidP="00157662">
      <w:r>
        <w:t xml:space="preserve">If the SN configured a UE with </w:t>
      </w:r>
      <w:proofErr w:type="spellStart"/>
      <w:r>
        <w:t>QoE</w:t>
      </w:r>
      <w:proofErr w:type="spellEnd"/>
      <w:r>
        <w:t xml:space="preserve"> measurements, at SN release, the </w:t>
      </w:r>
      <w:proofErr w:type="spellStart"/>
      <w:r>
        <w:t>QoE</w:t>
      </w:r>
      <w:proofErr w:type="spellEnd"/>
      <w:r>
        <w:t xml:space="preserve">/RAN visible </w:t>
      </w:r>
      <w:proofErr w:type="spellStart"/>
      <w:r>
        <w:t>QoE</w:t>
      </w:r>
      <w:proofErr w:type="spellEnd"/>
      <w:r>
        <w:t xml:space="preserve"> measurement configuration can be released.</w:t>
      </w:r>
      <w:commentRangeEnd w:id="784"/>
      <w:r>
        <w:rPr>
          <w:rStyle w:val="CommentReference"/>
        </w:rPr>
        <w:commentReference w:id="784"/>
      </w:r>
      <w:commentRangeEnd w:id="785"/>
      <w:r w:rsidR="004265BE">
        <w:rPr>
          <w:rStyle w:val="CommentReference"/>
        </w:rPr>
        <w:commentReference w:id="785"/>
      </w:r>
      <w:r>
        <w:br w:type="page"/>
      </w:r>
      <w:bookmarkEnd w:id="574"/>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640CDE81" w14:textId="77777777" w:rsidR="003F40AA" w:rsidRDefault="003F40AA"/>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000000">
      <w:pPr>
        <w:rPr>
          <w:b/>
          <w:i/>
          <w:lang w:val="en-US"/>
        </w:rPr>
      </w:pPr>
      <w:r>
        <w:rPr>
          <w:b/>
          <w:i/>
          <w:lang w:val="en-US"/>
        </w:rPr>
        <w:t>RAN2#123 Agreements</w:t>
      </w:r>
    </w:p>
    <w:p w14:paraId="6D4AE7F2" w14:textId="77777777" w:rsidR="003F40AA" w:rsidRPr="008D02E8" w:rsidRDefault="0000000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00000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00000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00000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00000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00000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lastRenderedPageBreak/>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86"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787" w:name="_Hlk138761808"/>
      <w:bookmarkStart w:id="788" w:name="_Hlk138763059"/>
      <w:bookmarkEnd w:id="786"/>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787"/>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789" w:name="_Hlk138761882"/>
      <w:bookmarkEnd w:id="788"/>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789"/>
    <w:p w14:paraId="52330359" w14:textId="77777777" w:rsidR="003F40AA" w:rsidRDefault="00000000">
      <w:pPr>
        <w:rPr>
          <w:lang w:eastAsia="zh-CN"/>
        </w:rPr>
      </w:pPr>
      <w:r>
        <w:rPr>
          <w:lang w:eastAsia="zh-CN"/>
        </w:rPr>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lastRenderedPageBreak/>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790"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790"/>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1" w:author="Nokia - Ping Yuan" w:date="2023-09-29T12:19:00Z" w:initials="Nokia">
    <w:p w14:paraId="251772C2" w14:textId="77777777" w:rsidR="00157662" w:rsidRDefault="00157662" w:rsidP="003B051C">
      <w:pPr>
        <w:pStyle w:val="CommentText"/>
      </w:pPr>
      <w:r>
        <w:rPr>
          <w:rStyle w:val="CommentReference"/>
        </w:rPr>
        <w:annotationRef/>
      </w:r>
      <w:r>
        <w:t>Copy from RAN3 endorsed BL CR R3-235099, to have a general view on the running CR content prepared by RAN2&amp;RAN3.</w:t>
      </w:r>
    </w:p>
  </w:comment>
  <w:comment w:id="601" w:author="Ericsson" w:date="2023-10-26T19:13:00Z" w:initials="Ericsson">
    <w:p w14:paraId="1AEA2331" w14:textId="77777777" w:rsidR="00FB57D6" w:rsidRDefault="00FB57D6" w:rsidP="00792F51">
      <w:pPr>
        <w:pStyle w:val="CommentText"/>
      </w:pPr>
      <w:r>
        <w:rPr>
          <w:rStyle w:val="CommentReference"/>
        </w:rPr>
        <w:annotationRef/>
      </w:r>
      <w:r>
        <w:t>"which" refers to the SN, and the SN doesn't include the report information. Therefore suggested to move earlier in the sentence so that it refers to the message instead.</w:t>
      </w:r>
    </w:p>
  </w:comment>
  <w:comment w:id="629" w:author="Nokia - Ping Yuan" w:date="2023-09-29T12:19:00Z" w:initials="Nokia">
    <w:p w14:paraId="5DB07B4E" w14:textId="125FA272" w:rsidR="00157662" w:rsidRDefault="00157662" w:rsidP="002A208C">
      <w:pPr>
        <w:pStyle w:val="CommentText"/>
      </w:pPr>
      <w:r>
        <w:rPr>
          <w:rStyle w:val="CommentReference"/>
        </w:rPr>
        <w:annotationRef/>
      </w:r>
      <w:r>
        <w:t>Copy from RAN3 endorsed BL CR R3-235099, to have a general view on the running CR content prepared by RAN2&amp;RAN3.</w:t>
      </w:r>
    </w:p>
  </w:comment>
  <w:comment w:id="630" w:author="Ericsson" w:date="2023-10-26T19:14:00Z" w:initials="Ericsson">
    <w:p w14:paraId="6348A8A8" w14:textId="77777777" w:rsidR="00606FDA" w:rsidRDefault="00606FDA" w:rsidP="0098357E">
      <w:pPr>
        <w:pStyle w:val="CommentText"/>
      </w:pPr>
      <w:r>
        <w:rPr>
          <w:rStyle w:val="CommentReference"/>
        </w:rPr>
        <w:annotationRef/>
      </w:r>
      <w:r>
        <w:t>Good to check if there are any updates after this meeting.</w:t>
      </w:r>
    </w:p>
  </w:comment>
  <w:comment w:id="652" w:author="Ericsson" w:date="2023-10-26T19:15:00Z" w:initials="Ericsson">
    <w:p w14:paraId="0506EEFE" w14:textId="77777777" w:rsidR="008A3FDB" w:rsidRDefault="008A3FDB" w:rsidP="002B768E">
      <w:pPr>
        <w:pStyle w:val="CommentText"/>
      </w:pPr>
      <w:r>
        <w:rPr>
          <w:rStyle w:val="CommentReference"/>
        </w:rPr>
        <w:annotationRef/>
      </w:r>
      <w:r>
        <w:t>The MN and the SN cannot send the same QoE configuration to the UE, which the current text implies.</w:t>
      </w:r>
    </w:p>
  </w:comment>
  <w:comment w:id="689" w:author="Ericsson" w:date="2023-10-26T19:17:00Z" w:initials="Ericsson">
    <w:p w14:paraId="08BA998D" w14:textId="77777777" w:rsidR="0042381A" w:rsidRDefault="0042381A" w:rsidP="00B17242">
      <w:pPr>
        <w:pStyle w:val="CommentText"/>
      </w:pPr>
      <w:r>
        <w:rPr>
          <w:rStyle w:val="CommentReference"/>
        </w:rPr>
        <w:annotationRef/>
      </w:r>
      <w:r>
        <w:t>Maybe not needed?</w:t>
      </w:r>
    </w:p>
  </w:comment>
  <w:comment w:id="715" w:author="Ericsson" w:date="2023-10-26T19:21:00Z" w:initials="Ericsson">
    <w:p w14:paraId="32DFAC92" w14:textId="77777777" w:rsidR="00B82DE4" w:rsidRDefault="00B82DE4" w:rsidP="008867FF">
      <w:pPr>
        <w:pStyle w:val="CommentText"/>
      </w:pPr>
      <w:r>
        <w:rPr>
          <w:rStyle w:val="CommentReference"/>
        </w:rPr>
        <w:annotationRef/>
      </w:r>
      <w:r>
        <w:t>Propose to change to "For QoE configurations indicated to report via SRB5".</w:t>
      </w:r>
    </w:p>
  </w:comment>
  <w:comment w:id="730" w:author="Ericsson" w:date="2023-10-26T19:23:00Z" w:initials="Ericsson">
    <w:p w14:paraId="2D2B7094" w14:textId="77777777" w:rsidR="002F3FA7" w:rsidRDefault="002F3FA7" w:rsidP="002D2266">
      <w:pPr>
        <w:pStyle w:val="CommentText"/>
      </w:pPr>
      <w:r>
        <w:rPr>
          <w:rStyle w:val="CommentReference"/>
        </w:rPr>
        <w:annotationRef/>
      </w:r>
      <w:r>
        <w:t>Remove the extra line breaks, several places.</w:t>
      </w:r>
    </w:p>
  </w:comment>
  <w:comment w:id="784" w:author="Nokia - Ping Yuan" w:date="2023-09-29T12:15:00Z" w:initials="Nokia">
    <w:p w14:paraId="121ABC49" w14:textId="62012232" w:rsidR="00157662" w:rsidRDefault="00157662" w:rsidP="00D53DC9">
      <w:pPr>
        <w:pStyle w:val="CommentText"/>
      </w:pPr>
      <w:r>
        <w:rPr>
          <w:rStyle w:val="CommentReference"/>
        </w:rPr>
        <w:annotationRef/>
      </w:r>
      <w:r>
        <w:t>Copy from RAN3 endorsed BL CR R3-235099, to have a general view on the running CR content prepared by RAN2&amp;RAN3.</w:t>
      </w:r>
    </w:p>
  </w:comment>
  <w:comment w:id="785" w:author="Ericsson" w:date="2023-10-26T19:26:00Z" w:initials="Ericsson">
    <w:p w14:paraId="22A5175A" w14:textId="77777777" w:rsidR="004265BE" w:rsidRDefault="004265BE" w:rsidP="00701455">
      <w:pPr>
        <w:pStyle w:val="CommentText"/>
      </w:pPr>
      <w:r>
        <w:rPr>
          <w:rStyle w:val="CommentReference"/>
        </w:rPr>
        <w:annotationRef/>
      </w:r>
      <w:r>
        <w:t>Isn't this the same as for any configuration in mobility procedures? Not sure why a separate chapter for QoE would be 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1772C2" w15:done="0"/>
  <w15:commentEx w15:paraId="1AEA2331" w15:done="0"/>
  <w15:commentEx w15:paraId="5DB07B4E" w15:done="0"/>
  <w15:commentEx w15:paraId="6348A8A8" w15:paraIdParent="5DB07B4E" w15:done="0"/>
  <w15:commentEx w15:paraId="0506EEFE" w15:done="0"/>
  <w15:commentEx w15:paraId="08BA998D" w15:done="0"/>
  <w15:commentEx w15:paraId="32DFAC92" w15:done="0"/>
  <w15:commentEx w15:paraId="2D2B7094" w15:done="0"/>
  <w15:commentEx w15:paraId="121ABC49" w15:done="0"/>
  <w15:commentEx w15:paraId="22A5175A" w15:paraIdParent="121AB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13F5D" w16cex:dateUtc="2023-09-29T04:19:00Z"/>
  <w16cex:commentExtensible w16cex:durableId="28E538F7" w16cex:dateUtc="2023-10-26T17:13:00Z"/>
  <w16cex:commentExtensible w16cex:durableId="28C13F40" w16cex:dateUtc="2023-09-29T04:19:00Z"/>
  <w16cex:commentExtensible w16cex:durableId="28E53933" w16cex:dateUtc="2023-10-26T17:14:00Z"/>
  <w16cex:commentExtensible w16cex:durableId="28E53967" w16cex:dateUtc="2023-10-26T17:15:00Z"/>
  <w16cex:commentExtensible w16cex:durableId="28E539D8" w16cex:dateUtc="2023-10-26T17:17:00Z"/>
  <w16cex:commentExtensible w16cex:durableId="28E53AAA" w16cex:dateUtc="2023-10-26T17:21:00Z"/>
  <w16cex:commentExtensible w16cex:durableId="28E53B3F" w16cex:dateUtc="2023-10-26T17:23:00Z"/>
  <w16cex:commentExtensible w16cex:durableId="28C13E4B" w16cex:dateUtc="2023-09-29T04:15:00Z"/>
  <w16cex:commentExtensible w16cex:durableId="28E53BFC" w16cex:dateUtc="2023-10-26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772C2" w16cid:durableId="28C13F5D"/>
  <w16cid:commentId w16cid:paraId="1AEA2331" w16cid:durableId="28E538F7"/>
  <w16cid:commentId w16cid:paraId="5DB07B4E" w16cid:durableId="28C13F40"/>
  <w16cid:commentId w16cid:paraId="6348A8A8" w16cid:durableId="28E53933"/>
  <w16cid:commentId w16cid:paraId="0506EEFE" w16cid:durableId="28E53967"/>
  <w16cid:commentId w16cid:paraId="08BA998D" w16cid:durableId="28E539D8"/>
  <w16cid:commentId w16cid:paraId="32DFAC92" w16cid:durableId="28E53AAA"/>
  <w16cid:commentId w16cid:paraId="2D2B7094" w16cid:durableId="28E53B3F"/>
  <w16cid:commentId w16cid:paraId="121ABC49" w16cid:durableId="28C13E4B"/>
  <w16cid:commentId w16cid:paraId="22A5175A" w16cid:durableId="28E53B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F7BD3" w14:textId="77777777" w:rsidR="00A61726" w:rsidRDefault="00A61726">
      <w:pPr>
        <w:spacing w:after="0"/>
      </w:pPr>
      <w:r>
        <w:separator/>
      </w:r>
    </w:p>
  </w:endnote>
  <w:endnote w:type="continuationSeparator" w:id="0">
    <w:p w14:paraId="301DE8D9" w14:textId="77777777" w:rsidR="00A61726" w:rsidRDefault="00A617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Segoe Print"/>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C92D" w14:textId="77777777" w:rsidR="00A61726" w:rsidRDefault="00A61726">
      <w:pPr>
        <w:spacing w:after="0"/>
      </w:pPr>
      <w:r>
        <w:separator/>
      </w:r>
    </w:p>
  </w:footnote>
  <w:footnote w:type="continuationSeparator" w:id="0">
    <w:p w14:paraId="7EE501B4" w14:textId="77777777" w:rsidR="00A61726" w:rsidRDefault="00A617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3582986">
    <w:abstractNumId w:val="4"/>
  </w:num>
  <w:num w:numId="2" w16cid:durableId="317030118">
    <w:abstractNumId w:val="0"/>
  </w:num>
  <w:num w:numId="3" w16cid:durableId="552158074">
    <w:abstractNumId w:val="3"/>
  </w:num>
  <w:num w:numId="4" w16cid:durableId="960963622">
    <w:abstractNumId w:val="1"/>
  </w:num>
  <w:num w:numId="5" w16cid:durableId="18467513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Nokia - Ping Yuan">
    <w15:presenceInfo w15:providerId="None" w15:userId="Nokia - Ping Yuan"/>
  </w15:person>
  <w15:person w15:author="Ericsson">
    <w15:presenceInfo w15:providerId="None" w15:userId="Ericsson"/>
  </w15:person>
  <w15:person w15:author="RAN2-123bis">
    <w15:presenceInfo w15:providerId="None" w15:userId="RAN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87978"/>
    <w:rsid w:val="000A1594"/>
    <w:rsid w:val="000A6394"/>
    <w:rsid w:val="000B710D"/>
    <w:rsid w:val="000B7FED"/>
    <w:rsid w:val="000C038A"/>
    <w:rsid w:val="000C6598"/>
    <w:rsid w:val="000D3F86"/>
    <w:rsid w:val="000D44B3"/>
    <w:rsid w:val="000D52B8"/>
    <w:rsid w:val="000F190A"/>
    <w:rsid w:val="00101881"/>
    <w:rsid w:val="001207AF"/>
    <w:rsid w:val="00121994"/>
    <w:rsid w:val="00124611"/>
    <w:rsid w:val="00143357"/>
    <w:rsid w:val="00145D43"/>
    <w:rsid w:val="00146149"/>
    <w:rsid w:val="00157662"/>
    <w:rsid w:val="00165F3A"/>
    <w:rsid w:val="0016768F"/>
    <w:rsid w:val="00170C56"/>
    <w:rsid w:val="001710D6"/>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C7E0B"/>
    <w:rsid w:val="002D1557"/>
    <w:rsid w:val="002E2BB3"/>
    <w:rsid w:val="002E472E"/>
    <w:rsid w:val="002F3FA7"/>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F40AA"/>
    <w:rsid w:val="003F4B97"/>
    <w:rsid w:val="003F5D82"/>
    <w:rsid w:val="003F6EF3"/>
    <w:rsid w:val="004009E1"/>
    <w:rsid w:val="00410371"/>
    <w:rsid w:val="0042381A"/>
    <w:rsid w:val="004242F1"/>
    <w:rsid w:val="004265BE"/>
    <w:rsid w:val="004409FA"/>
    <w:rsid w:val="00443F3A"/>
    <w:rsid w:val="0045741D"/>
    <w:rsid w:val="00461066"/>
    <w:rsid w:val="00462FE0"/>
    <w:rsid w:val="00477341"/>
    <w:rsid w:val="00485506"/>
    <w:rsid w:val="0048686E"/>
    <w:rsid w:val="00491D62"/>
    <w:rsid w:val="004A2A28"/>
    <w:rsid w:val="004A3913"/>
    <w:rsid w:val="004B391F"/>
    <w:rsid w:val="004B75B7"/>
    <w:rsid w:val="004C075C"/>
    <w:rsid w:val="004C19AF"/>
    <w:rsid w:val="004C3D5C"/>
    <w:rsid w:val="004C55FC"/>
    <w:rsid w:val="004D18EA"/>
    <w:rsid w:val="004D6DAF"/>
    <w:rsid w:val="004E26BA"/>
    <w:rsid w:val="004E533D"/>
    <w:rsid w:val="004F04FA"/>
    <w:rsid w:val="004F4838"/>
    <w:rsid w:val="005141D9"/>
    <w:rsid w:val="00514DDA"/>
    <w:rsid w:val="0051580D"/>
    <w:rsid w:val="0051734B"/>
    <w:rsid w:val="00527D87"/>
    <w:rsid w:val="0053281F"/>
    <w:rsid w:val="005445CA"/>
    <w:rsid w:val="00546B4C"/>
    <w:rsid w:val="00547111"/>
    <w:rsid w:val="00552787"/>
    <w:rsid w:val="00562F55"/>
    <w:rsid w:val="0056378A"/>
    <w:rsid w:val="00572EEC"/>
    <w:rsid w:val="00580E86"/>
    <w:rsid w:val="005867F8"/>
    <w:rsid w:val="005879F4"/>
    <w:rsid w:val="00592D74"/>
    <w:rsid w:val="005A0D10"/>
    <w:rsid w:val="005A1440"/>
    <w:rsid w:val="005C1447"/>
    <w:rsid w:val="005C158E"/>
    <w:rsid w:val="005C5CDC"/>
    <w:rsid w:val="005C6328"/>
    <w:rsid w:val="005D33D8"/>
    <w:rsid w:val="005E140F"/>
    <w:rsid w:val="005E1DEB"/>
    <w:rsid w:val="005E2C44"/>
    <w:rsid w:val="005F131B"/>
    <w:rsid w:val="005F2259"/>
    <w:rsid w:val="005F24FC"/>
    <w:rsid w:val="0060068F"/>
    <w:rsid w:val="00606FDA"/>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B46FB"/>
    <w:rsid w:val="006B5696"/>
    <w:rsid w:val="006D2D33"/>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44A33"/>
    <w:rsid w:val="00850738"/>
    <w:rsid w:val="00856DB3"/>
    <w:rsid w:val="00860301"/>
    <w:rsid w:val="0086125D"/>
    <w:rsid w:val="008626E7"/>
    <w:rsid w:val="008675B9"/>
    <w:rsid w:val="00870EE7"/>
    <w:rsid w:val="008863B9"/>
    <w:rsid w:val="00894AA4"/>
    <w:rsid w:val="008970C4"/>
    <w:rsid w:val="008978C0"/>
    <w:rsid w:val="008A3FDB"/>
    <w:rsid w:val="008A45A6"/>
    <w:rsid w:val="008D02E8"/>
    <w:rsid w:val="008D3CCC"/>
    <w:rsid w:val="008E1BDC"/>
    <w:rsid w:val="008E53A7"/>
    <w:rsid w:val="008E59D1"/>
    <w:rsid w:val="008E5F6C"/>
    <w:rsid w:val="008F3789"/>
    <w:rsid w:val="008F494D"/>
    <w:rsid w:val="008F686C"/>
    <w:rsid w:val="00904A4D"/>
    <w:rsid w:val="00906BF8"/>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5753"/>
    <w:rsid w:val="009A579D"/>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4545"/>
    <w:rsid w:val="00A45C0A"/>
    <w:rsid w:val="00A474D8"/>
    <w:rsid w:val="00A47E70"/>
    <w:rsid w:val="00A50CF0"/>
    <w:rsid w:val="00A51F81"/>
    <w:rsid w:val="00A53D32"/>
    <w:rsid w:val="00A57C95"/>
    <w:rsid w:val="00A61726"/>
    <w:rsid w:val="00A6271C"/>
    <w:rsid w:val="00A66B49"/>
    <w:rsid w:val="00A70BC1"/>
    <w:rsid w:val="00A7671C"/>
    <w:rsid w:val="00A806F3"/>
    <w:rsid w:val="00A82749"/>
    <w:rsid w:val="00A93047"/>
    <w:rsid w:val="00AA2CBC"/>
    <w:rsid w:val="00AC5820"/>
    <w:rsid w:val="00AC5AE1"/>
    <w:rsid w:val="00AC5E54"/>
    <w:rsid w:val="00AC6304"/>
    <w:rsid w:val="00AD1CD8"/>
    <w:rsid w:val="00AD5336"/>
    <w:rsid w:val="00AE1BC1"/>
    <w:rsid w:val="00AE5632"/>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4015"/>
    <w:rsid w:val="00B74436"/>
    <w:rsid w:val="00B744ED"/>
    <w:rsid w:val="00B82DE4"/>
    <w:rsid w:val="00B904B0"/>
    <w:rsid w:val="00B968C8"/>
    <w:rsid w:val="00BA3EC5"/>
    <w:rsid w:val="00BA51D9"/>
    <w:rsid w:val="00BB5DFC"/>
    <w:rsid w:val="00BD279D"/>
    <w:rsid w:val="00BD2B33"/>
    <w:rsid w:val="00BD6BB8"/>
    <w:rsid w:val="00BE7296"/>
    <w:rsid w:val="00C06711"/>
    <w:rsid w:val="00C11FD5"/>
    <w:rsid w:val="00C25921"/>
    <w:rsid w:val="00C41031"/>
    <w:rsid w:val="00C41DAF"/>
    <w:rsid w:val="00C54402"/>
    <w:rsid w:val="00C66BA2"/>
    <w:rsid w:val="00C777E5"/>
    <w:rsid w:val="00C84C10"/>
    <w:rsid w:val="00C870F6"/>
    <w:rsid w:val="00C9013C"/>
    <w:rsid w:val="00C915F0"/>
    <w:rsid w:val="00C94AC5"/>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546EC"/>
    <w:rsid w:val="00D610CF"/>
    <w:rsid w:val="00D66520"/>
    <w:rsid w:val="00D72F37"/>
    <w:rsid w:val="00D759DF"/>
    <w:rsid w:val="00D75CF0"/>
    <w:rsid w:val="00D81498"/>
    <w:rsid w:val="00D84AE9"/>
    <w:rsid w:val="00D85E8B"/>
    <w:rsid w:val="00D8609F"/>
    <w:rsid w:val="00D90C81"/>
    <w:rsid w:val="00DB0D63"/>
    <w:rsid w:val="00DB41E1"/>
    <w:rsid w:val="00DC1204"/>
    <w:rsid w:val="00DD66D6"/>
    <w:rsid w:val="00DD7F23"/>
    <w:rsid w:val="00DE2884"/>
    <w:rsid w:val="00DE34CF"/>
    <w:rsid w:val="00DE62A3"/>
    <w:rsid w:val="00DF2D2F"/>
    <w:rsid w:val="00E01DC5"/>
    <w:rsid w:val="00E02D8C"/>
    <w:rsid w:val="00E13F3D"/>
    <w:rsid w:val="00E15708"/>
    <w:rsid w:val="00E16107"/>
    <w:rsid w:val="00E22ACD"/>
    <w:rsid w:val="00E233A7"/>
    <w:rsid w:val="00E2432B"/>
    <w:rsid w:val="00E323D7"/>
    <w:rsid w:val="00E34898"/>
    <w:rsid w:val="00E442C8"/>
    <w:rsid w:val="00E85CCE"/>
    <w:rsid w:val="00E90694"/>
    <w:rsid w:val="00E93B67"/>
    <w:rsid w:val="00EA49D2"/>
    <w:rsid w:val="00EB09B7"/>
    <w:rsid w:val="00EC5FAC"/>
    <w:rsid w:val="00ED5F7F"/>
    <w:rsid w:val="00EE055A"/>
    <w:rsid w:val="00EE175D"/>
    <w:rsid w:val="00EE7D7C"/>
    <w:rsid w:val="00EF1632"/>
    <w:rsid w:val="00EF6363"/>
    <w:rsid w:val="00F070F1"/>
    <w:rsid w:val="00F07AB2"/>
    <w:rsid w:val="00F13134"/>
    <w:rsid w:val="00F25D98"/>
    <w:rsid w:val="00F300FB"/>
    <w:rsid w:val="00F40D67"/>
    <w:rsid w:val="00F41919"/>
    <w:rsid w:val="00F449A3"/>
    <w:rsid w:val="00F51D44"/>
    <w:rsid w:val="00F62B8E"/>
    <w:rsid w:val="00F6342F"/>
    <w:rsid w:val="00F7042B"/>
    <w:rsid w:val="00F72347"/>
    <w:rsid w:val="00F82217"/>
    <w:rsid w:val="00F95A82"/>
    <w:rsid w:val="00FB468B"/>
    <w:rsid w:val="00FB57D6"/>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4FA"/>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34"/>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34"/>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63" Type="http://schemas.openxmlformats.org/officeDocument/2006/relationships/image" Target="media/image24.emf"/><Relationship Id="rId84" Type="http://schemas.openxmlformats.org/officeDocument/2006/relationships/oleObject" Target="embeddings/Microsoft_Visio_2003-2010_Drawing27.vsd"/><Relationship Id="rId138" Type="http://schemas.openxmlformats.org/officeDocument/2006/relationships/oleObject" Target="embeddings/Microsoft_Visio_2003-2010_Drawing49.vsd"/><Relationship Id="rId159" Type="http://schemas.openxmlformats.org/officeDocument/2006/relationships/image" Target="media/image72.emf"/><Relationship Id="rId170" Type="http://schemas.microsoft.com/office/2018/08/relationships/commentsExtensible" Target="commentsExtensible.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53" Type="http://schemas.openxmlformats.org/officeDocument/2006/relationships/image" Target="media/image19.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44.vsd"/><Relationship Id="rId149" Type="http://schemas.openxmlformats.org/officeDocument/2006/relationships/image" Target="media/image67.emf"/><Relationship Id="rId5" Type="http://schemas.openxmlformats.org/officeDocument/2006/relationships/customXml" Target="../customXml/item5.xml"/><Relationship Id="rId95" Type="http://schemas.openxmlformats.org/officeDocument/2006/relationships/image" Target="media/image40.emf"/><Relationship Id="rId160" Type="http://schemas.openxmlformats.org/officeDocument/2006/relationships/oleObject" Target="embeddings/Microsoft_Visio_2003-2010_Drawing59.vsd"/><Relationship Id="rId22" Type="http://schemas.openxmlformats.org/officeDocument/2006/relationships/oleObject" Target="embeddings/Microsoft_Visio_2003-2010_Drawing2.vsd"/><Relationship Id="rId43" Type="http://schemas.openxmlformats.org/officeDocument/2006/relationships/image" Target="media/image14.emf"/><Relationship Id="rId64" Type="http://schemas.openxmlformats.org/officeDocument/2006/relationships/oleObject" Target="embeddings/Microsoft_Visio_2003-2010_Drawing20.vsd"/><Relationship Id="rId118" Type="http://schemas.openxmlformats.org/officeDocument/2006/relationships/oleObject" Target="embeddings/Microsoft_Visio_2003-2010_Drawing39.vsd"/><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Microsoft_Visio_2003-2010_Drawing54.vsd"/><Relationship Id="rId171" Type="http://schemas.openxmlformats.org/officeDocument/2006/relationships/header" Target="header2.xml"/><Relationship Id="rId12" Type="http://schemas.openxmlformats.org/officeDocument/2006/relationships/endnotes" Target="endnotes.xml"/><Relationship Id="rId33" Type="http://schemas.openxmlformats.org/officeDocument/2006/relationships/image" Target="media/image9.emf"/><Relationship Id="rId108" Type="http://schemas.openxmlformats.org/officeDocument/2006/relationships/oleObject" Target="embeddings/Microsoft_Visio_2003-2010_Drawing34.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5" Type="http://schemas.openxmlformats.org/officeDocument/2006/relationships/image" Target="media/image30.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61"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44" Type="http://schemas.openxmlformats.org/officeDocument/2006/relationships/package" Target="embeddings/Microsoft_Visio_Drawing1.vsdx"/><Relationship Id="rId60" Type="http://schemas.openxmlformats.org/officeDocument/2006/relationships/oleObject" Target="embeddings/Microsoft_Visio_2003-2010_Drawing18.vsd"/><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package" Target="embeddings/Microsoft_Visio_Drawing6.vsdx"/><Relationship Id="rId130" Type="http://schemas.openxmlformats.org/officeDocument/2006/relationships/oleObject" Target="embeddings/Microsoft_Visio_2003-2010_Drawing45.vsd"/><Relationship Id="rId135" Type="http://schemas.openxmlformats.org/officeDocument/2006/relationships/image" Target="media/image60.emf"/><Relationship Id="rId151" Type="http://schemas.openxmlformats.org/officeDocument/2006/relationships/image" Target="media/image68.emf"/><Relationship Id="rId156" Type="http://schemas.openxmlformats.org/officeDocument/2006/relationships/oleObject" Target="embeddings/Microsoft_Visio_2003-2010_Drawing57.vsd"/><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 Id="rId10" Type="http://schemas.openxmlformats.org/officeDocument/2006/relationships/webSettings" Target="webSettings.xml"/><Relationship Id="rId31" Type="http://schemas.openxmlformats.org/officeDocument/2006/relationships/image" Target="media/image8.emf"/><Relationship Id="rId52" Type="http://schemas.openxmlformats.org/officeDocument/2006/relationships/oleObject" Target="embeddings/Microsoft_Visio_2003-2010_Drawing14.vsd"/><Relationship Id="rId73" Type="http://schemas.openxmlformats.org/officeDocument/2006/relationships/image" Target="media/image29.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43" Type="http://schemas.openxmlformats.org/officeDocument/2006/relationships/image" Target="media/image64.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Visio_Drawing.vsdx"/><Relationship Id="rId47" Type="http://schemas.openxmlformats.org/officeDocument/2006/relationships/image" Target="media/image16.emf"/><Relationship Id="rId68" Type="http://schemas.openxmlformats.org/officeDocument/2006/relationships/package" Target="embeddings/Microsoft_Visio_Drawing3.vsdx"/><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54" Type="http://schemas.openxmlformats.org/officeDocument/2006/relationships/oleObject" Target="embeddings/Microsoft_Visio_2003-2010_Drawing56.vsd"/><Relationship Id="rId175" Type="http://schemas.microsoft.com/office/2011/relationships/people" Target="people.xml"/><Relationship Id="rId16" Type="http://schemas.openxmlformats.org/officeDocument/2006/relationships/header" Target="header1.xml"/><Relationship Id="rId37" Type="http://schemas.openxmlformats.org/officeDocument/2006/relationships/image" Target="media/image11.emf"/><Relationship Id="rId58" Type="http://schemas.openxmlformats.org/officeDocument/2006/relationships/oleObject" Target="embeddings/Microsoft_Visio_2003-2010_Drawing17.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44" Type="http://schemas.openxmlformats.org/officeDocument/2006/relationships/package" Target="embeddings/Microsoft_Visio_Drawing11.vsdx"/><Relationship Id="rId90" Type="http://schemas.openxmlformats.org/officeDocument/2006/relationships/oleObject" Target="embeddings/Microsoft_Visio_2003-2010_Drawing28.vsd"/><Relationship Id="rId165" Type="http://schemas.openxmlformats.org/officeDocument/2006/relationships/image" Target="media/image75.emf"/><Relationship Id="rId27" Type="http://schemas.openxmlformats.org/officeDocument/2006/relationships/image" Target="media/image6.emf"/><Relationship Id="rId48" Type="http://schemas.openxmlformats.org/officeDocument/2006/relationships/package" Target="embeddings/Microsoft_Visio_Drawing2.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oleObject" Target="embeddings/Microsoft_Visio_2003-2010_Drawing47.vsd"/><Relationship Id="rId80" Type="http://schemas.openxmlformats.org/officeDocument/2006/relationships/oleObject" Target="embeddings/Microsoft_Visio_2003-2010_Drawing25.vsd"/><Relationship Id="rId155" Type="http://schemas.openxmlformats.org/officeDocument/2006/relationships/image" Target="media/image70.emf"/><Relationship Id="rId176" Type="http://schemas.openxmlformats.org/officeDocument/2006/relationships/theme" Target="theme/theme1.xml"/><Relationship Id="rId17" Type="http://schemas.openxmlformats.org/officeDocument/2006/relationships/image" Target="media/image1.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Microsoft_Visio_2003-2010_Drawing42.vsd"/><Relationship Id="rId70" Type="http://schemas.openxmlformats.org/officeDocument/2006/relationships/package" Target="embeddings/Microsoft_Visio_Drawing4.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1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2.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4.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5.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6.xml><?xml version="1.0" encoding="utf-8"?>
<ds:datastoreItem xmlns:ds="http://schemas.openxmlformats.org/officeDocument/2006/customXml" ds:itemID="{289B76FE-3E95-4753-80DD-96CADCFFB9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109</Pages>
  <Words>45561</Words>
  <Characters>259698</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20</cp:revision>
  <cp:lastPrinted>1900-01-01T16:00:00Z</cp:lastPrinted>
  <dcterms:created xsi:type="dcterms:W3CDTF">2023-10-26T17:10:00Z</dcterms:created>
  <dcterms:modified xsi:type="dcterms:W3CDTF">2023-10-26T17:27:00Z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