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8EA7707" w:rsidR="003F40AA" w:rsidRDefault="00000000">
      <w:pPr>
        <w:pStyle w:val="CRCoverPage"/>
        <w:tabs>
          <w:tab w:val="right" w:pos="9639"/>
        </w:tabs>
        <w:spacing w:after="0"/>
        <w:rPr>
          <w:b/>
          <w:i/>
          <w:sz w:val="28"/>
        </w:rPr>
      </w:pPr>
      <w:r>
        <w:rPr>
          <w:b/>
          <w:bCs/>
          <w:sz w:val="24"/>
        </w:rPr>
        <w:t>3GPP TSG-RAN WG2 Meeting #123</w:t>
      </w:r>
      <w:r w:rsidR="004A2A28">
        <w:rPr>
          <w:b/>
          <w:bCs/>
          <w:sz w:val="24"/>
        </w:rPr>
        <w:t>bis</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3F5D82">
        <w:rPr>
          <w:b/>
          <w:bCs/>
          <w:i/>
          <w:sz w:val="28"/>
        </w:rPr>
        <w:t>xxxx</w:t>
      </w:r>
    </w:p>
    <w:p w14:paraId="362C56CB" w14:textId="77777777" w:rsidR="004A2A28" w:rsidRPr="001C568A" w:rsidRDefault="004A2A28" w:rsidP="004A2A28">
      <w:pPr>
        <w:pStyle w:val="CRCoverPage"/>
        <w:outlineLvl w:val="0"/>
        <w:rPr>
          <w:b/>
          <w:noProof/>
          <w:sz w:val="24"/>
          <w:lang w:val="en-US"/>
        </w:rPr>
      </w:pPr>
      <w:r w:rsidRPr="005C0472">
        <w:rPr>
          <w:b/>
          <w:noProof/>
          <w:sz w:val="24"/>
        </w:rPr>
        <w:t>Xiamen, China, 09 – 13 October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00000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00000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000000">
            <w:pPr>
              <w:pStyle w:val="CRCoverPage"/>
              <w:spacing w:after="0"/>
              <w:jc w:val="right"/>
              <w:rPr>
                <w:b/>
                <w:sz w:val="28"/>
              </w:rPr>
            </w:pPr>
            <w:r>
              <w:rPr>
                <w:b/>
                <w:sz w:val="28"/>
              </w:rPr>
              <w:t>37.340</w:t>
            </w:r>
          </w:p>
        </w:tc>
        <w:tc>
          <w:tcPr>
            <w:tcW w:w="709" w:type="dxa"/>
          </w:tcPr>
          <w:p w14:paraId="07334953" w14:textId="77777777" w:rsidR="003F40AA" w:rsidRDefault="00000000">
            <w:pPr>
              <w:pStyle w:val="CRCoverPage"/>
              <w:spacing w:after="0"/>
              <w:jc w:val="center"/>
            </w:pPr>
            <w:r>
              <w:rPr>
                <w:b/>
                <w:sz w:val="28"/>
              </w:rPr>
              <w:t>CR</w:t>
            </w:r>
          </w:p>
        </w:tc>
        <w:tc>
          <w:tcPr>
            <w:tcW w:w="1276" w:type="dxa"/>
            <w:shd w:val="pct30" w:color="FFFF00" w:fill="auto"/>
          </w:tcPr>
          <w:p w14:paraId="5590A1E2" w14:textId="77777777" w:rsidR="003F40AA" w:rsidRDefault="00000000">
            <w:pPr>
              <w:pStyle w:val="CRCoverPage"/>
              <w:spacing w:after="0"/>
              <w:jc w:val="center"/>
              <w:rPr>
                <w:b/>
                <w:bCs/>
                <w:sz w:val="28"/>
                <w:szCs w:val="28"/>
              </w:rPr>
            </w:pPr>
            <w:r>
              <w:rPr>
                <w:b/>
                <w:bCs/>
                <w:sz w:val="28"/>
                <w:szCs w:val="28"/>
              </w:rPr>
              <w:t>-</w:t>
            </w:r>
          </w:p>
        </w:tc>
        <w:tc>
          <w:tcPr>
            <w:tcW w:w="709" w:type="dxa"/>
          </w:tcPr>
          <w:p w14:paraId="289F45CD" w14:textId="77777777" w:rsidR="003F40AA" w:rsidRDefault="0000000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000000">
            <w:pPr>
              <w:pStyle w:val="CRCoverPage"/>
              <w:spacing w:after="0"/>
              <w:jc w:val="center"/>
              <w:rPr>
                <w:b/>
                <w:bCs/>
              </w:rPr>
            </w:pPr>
            <w:r>
              <w:rPr>
                <w:b/>
                <w:bCs/>
                <w:sz w:val="28"/>
                <w:szCs w:val="28"/>
              </w:rPr>
              <w:t>-</w:t>
            </w:r>
          </w:p>
        </w:tc>
        <w:tc>
          <w:tcPr>
            <w:tcW w:w="2410" w:type="dxa"/>
          </w:tcPr>
          <w:p w14:paraId="659D1C7E" w14:textId="77777777" w:rsidR="003F40AA"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00000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00000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000000">
            <w:pPr>
              <w:pStyle w:val="CRCoverPage"/>
              <w:tabs>
                <w:tab w:val="right" w:pos="2751"/>
              </w:tabs>
              <w:spacing w:after="0"/>
              <w:rPr>
                <w:b/>
                <w:i/>
              </w:rPr>
            </w:pPr>
            <w:r>
              <w:rPr>
                <w:b/>
                <w:i/>
              </w:rPr>
              <w:t>Proposed change affects:</w:t>
            </w:r>
          </w:p>
        </w:tc>
        <w:tc>
          <w:tcPr>
            <w:tcW w:w="1418" w:type="dxa"/>
          </w:tcPr>
          <w:p w14:paraId="5EE1A17E" w14:textId="77777777" w:rsidR="003F40AA"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000000">
            <w:pPr>
              <w:pStyle w:val="CRCoverPage"/>
              <w:spacing w:after="0"/>
              <w:jc w:val="center"/>
              <w:rPr>
                <w:b/>
                <w:caps/>
              </w:rPr>
            </w:pPr>
            <w:r>
              <w:rPr>
                <w:b/>
                <w:caps/>
              </w:rPr>
              <w:t>X</w:t>
            </w:r>
          </w:p>
        </w:tc>
        <w:tc>
          <w:tcPr>
            <w:tcW w:w="2126" w:type="dxa"/>
          </w:tcPr>
          <w:p w14:paraId="21A45FEC" w14:textId="77777777" w:rsidR="003F40AA"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000000">
            <w:pPr>
              <w:pStyle w:val="CRCoverPage"/>
              <w:spacing w:after="0"/>
              <w:jc w:val="center"/>
              <w:rPr>
                <w:b/>
                <w:caps/>
              </w:rPr>
            </w:pPr>
            <w:r>
              <w:rPr>
                <w:b/>
                <w:caps/>
              </w:rPr>
              <w:t>X</w:t>
            </w:r>
          </w:p>
        </w:tc>
        <w:tc>
          <w:tcPr>
            <w:tcW w:w="1418" w:type="dxa"/>
            <w:tcBorders>
              <w:left w:val="nil"/>
            </w:tcBorders>
          </w:tcPr>
          <w:p w14:paraId="46958702" w14:textId="77777777" w:rsidR="003F40AA"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77777777" w:rsidR="003F40AA" w:rsidRDefault="00000000">
            <w:pPr>
              <w:pStyle w:val="CRCoverPage"/>
              <w:spacing w:after="0"/>
              <w:ind w:left="100"/>
            </w:pPr>
            <w:r>
              <w:t xml:space="preserve">Running CR for </w:t>
            </w:r>
            <w:proofErr w:type="spellStart"/>
            <w:r>
              <w:t>QoE</w:t>
            </w:r>
            <w:proofErr w:type="spellEnd"/>
            <w:r>
              <w:t xml:space="preserve"> enhancement to support </w:t>
            </w:r>
            <w:proofErr w:type="spellStart"/>
            <w:r>
              <w:t>QoE</w:t>
            </w:r>
            <w:proofErr w:type="spellEnd"/>
            <w:r>
              <w:t xml:space="preserve"> in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00000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00000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00000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t>NR_QoE_enh</w:t>
            </w:r>
            <w:proofErr w:type="spellEnd"/>
            <w:r>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000000">
            <w:pPr>
              <w:pStyle w:val="CRCoverPage"/>
              <w:spacing w:after="0"/>
              <w:jc w:val="right"/>
            </w:pPr>
            <w:r>
              <w:rPr>
                <w:b/>
                <w:i/>
              </w:rPr>
              <w:t>Date:</w:t>
            </w:r>
          </w:p>
        </w:tc>
        <w:tc>
          <w:tcPr>
            <w:tcW w:w="2127" w:type="dxa"/>
            <w:tcBorders>
              <w:right w:val="single" w:sz="4" w:space="0" w:color="auto"/>
            </w:tcBorders>
            <w:shd w:val="pct30" w:color="FFFF00" w:fill="auto"/>
          </w:tcPr>
          <w:p w14:paraId="7A674EE3" w14:textId="7AA62990" w:rsidR="003F40AA" w:rsidRDefault="00000000">
            <w:pPr>
              <w:pStyle w:val="CRCoverPage"/>
              <w:spacing w:after="0"/>
              <w:ind w:left="100"/>
            </w:pPr>
            <w:r>
              <w:t>2023-</w:t>
            </w:r>
            <w:r w:rsidR="00321749">
              <w:t>10</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00000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00000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00000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00000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00000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00000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00000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00000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00000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00000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00000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000000">
            <w:pPr>
              <w:pStyle w:val="CRCoverPage"/>
              <w:spacing w:after="0"/>
              <w:jc w:val="center"/>
              <w:rPr>
                <w:b/>
                <w:caps/>
              </w:rPr>
            </w:pPr>
            <w:r>
              <w:rPr>
                <w:b/>
                <w:caps/>
              </w:rPr>
              <w:t>X</w:t>
            </w:r>
          </w:p>
        </w:tc>
        <w:tc>
          <w:tcPr>
            <w:tcW w:w="2977" w:type="dxa"/>
            <w:gridSpan w:val="4"/>
          </w:tcPr>
          <w:p w14:paraId="277C0B25" w14:textId="77777777" w:rsidR="003F40AA"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00000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00000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000000">
            <w:pPr>
              <w:pStyle w:val="CRCoverPage"/>
              <w:spacing w:after="0"/>
              <w:jc w:val="center"/>
              <w:rPr>
                <w:b/>
                <w:caps/>
              </w:rPr>
            </w:pPr>
            <w:r>
              <w:rPr>
                <w:b/>
                <w:caps/>
              </w:rPr>
              <w:t>X</w:t>
            </w:r>
          </w:p>
        </w:tc>
        <w:tc>
          <w:tcPr>
            <w:tcW w:w="2977" w:type="dxa"/>
            <w:gridSpan w:val="4"/>
          </w:tcPr>
          <w:p w14:paraId="6FDE17FD" w14:textId="77777777" w:rsidR="003F40AA"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00000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7A92B453" w14:textId="77777777" w:rsidR="003F40AA" w:rsidRDefault="003F40AA"/>
    <w:p w14:paraId="691CD780" w14:textId="77777777" w:rsidR="003F40AA" w:rsidRDefault="00000000">
      <w:pPr>
        <w:pStyle w:val="Heading1"/>
      </w:pPr>
      <w:bookmarkStart w:id="1" w:name="_Toc52568285"/>
      <w:bookmarkStart w:id="2" w:name="_Toc37200893"/>
      <w:bookmarkStart w:id="3" w:name="_Toc46492759"/>
      <w:bookmarkStart w:id="4" w:name="_Toc139034588"/>
      <w:bookmarkStart w:id="5" w:name="_Toc29248309"/>
      <w:r>
        <w:t>2</w:t>
      </w:r>
      <w:r>
        <w:tab/>
        <w:t>References</w:t>
      </w:r>
      <w:bookmarkEnd w:id="1"/>
      <w:bookmarkEnd w:id="2"/>
      <w:bookmarkEnd w:id="3"/>
      <w:bookmarkEnd w:id="4"/>
      <w:bookmarkEnd w:id="5"/>
    </w:p>
    <w:p w14:paraId="12843360" w14:textId="77777777" w:rsidR="003F40AA" w:rsidRDefault="00000000">
      <w:r>
        <w:t>The following documents contain provisions which, through reference in this text, constitute provisions of the present document.</w:t>
      </w:r>
    </w:p>
    <w:p w14:paraId="74B3B699" w14:textId="77777777" w:rsidR="003F40AA" w:rsidRDefault="0000000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000000">
      <w:pPr>
        <w:pStyle w:val="B1"/>
      </w:pPr>
      <w:r>
        <w:t>-</w:t>
      </w:r>
      <w:r>
        <w:tab/>
        <w:t>For a specific reference, subsequent revisions do not apply.</w:t>
      </w:r>
    </w:p>
    <w:p w14:paraId="64DDEFC4" w14:textId="77777777" w:rsidR="003F40AA"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000000">
      <w:pPr>
        <w:pStyle w:val="EX"/>
      </w:pPr>
      <w:r>
        <w:t>[1]</w:t>
      </w:r>
      <w:r>
        <w:tab/>
        <w:t>3GPP TR 21.905: "Vocabulary for 3GPP Specifications".</w:t>
      </w:r>
    </w:p>
    <w:p w14:paraId="1B88E86B" w14:textId="77777777" w:rsidR="003F40AA" w:rsidRDefault="00000000">
      <w:pPr>
        <w:pStyle w:val="EX"/>
      </w:pPr>
      <w:r>
        <w:t>[2]</w:t>
      </w:r>
      <w:r>
        <w:tab/>
        <w:t>3GPP TS 36.300: "Evolved Universal Terrestrial Radio Access (E-UTRA) and Evolved Universal Terrestrial Radio Access Network (E-UTRAN); Overall description; Stage 2".</w:t>
      </w:r>
    </w:p>
    <w:p w14:paraId="6E491CFF" w14:textId="77777777" w:rsidR="003F40AA" w:rsidRDefault="00000000">
      <w:pPr>
        <w:pStyle w:val="EX"/>
      </w:pPr>
      <w:r>
        <w:t>[3]</w:t>
      </w:r>
      <w:r>
        <w:tab/>
        <w:t>3GPP TS 38.300: "NR; NR and NG-RAN Overall description; Stage 2".</w:t>
      </w:r>
    </w:p>
    <w:p w14:paraId="05EA5176" w14:textId="77777777" w:rsidR="003F40AA" w:rsidRDefault="00000000">
      <w:pPr>
        <w:pStyle w:val="EX"/>
      </w:pPr>
      <w:r>
        <w:t>[4]</w:t>
      </w:r>
      <w:r>
        <w:tab/>
        <w:t>3GPP TS 38.331: "NR; Radio Resource Control (RRC) protocol specification".</w:t>
      </w:r>
    </w:p>
    <w:p w14:paraId="0943C1DC" w14:textId="77777777" w:rsidR="003F40AA" w:rsidRDefault="0000000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000000">
      <w:pPr>
        <w:pStyle w:val="EX"/>
      </w:pPr>
      <w:r>
        <w:t>[6]</w:t>
      </w:r>
      <w:r>
        <w:tab/>
        <w:t>3GPP TS 38.425: "NG-RAN; NR user plane protocol".</w:t>
      </w:r>
    </w:p>
    <w:p w14:paraId="0D4BDCA7" w14:textId="77777777" w:rsidR="003F40AA" w:rsidRDefault="00000000">
      <w:pPr>
        <w:pStyle w:val="EX"/>
      </w:pPr>
      <w:r>
        <w:t>[7]</w:t>
      </w:r>
      <w:r>
        <w:tab/>
        <w:t>3GPP TS 38.401: "NG-RAN; Architecture description".</w:t>
      </w:r>
    </w:p>
    <w:p w14:paraId="325CA3D2" w14:textId="77777777" w:rsidR="003F40AA" w:rsidRDefault="00000000">
      <w:pPr>
        <w:pStyle w:val="EX"/>
      </w:pPr>
      <w:r>
        <w:t>[8]</w:t>
      </w:r>
      <w:r>
        <w:tab/>
        <w:t>3GPP TS 38.133: "NG-RAN; Requirements for support of radio resource management".</w:t>
      </w:r>
    </w:p>
    <w:p w14:paraId="27058F20" w14:textId="77777777" w:rsidR="003F40AA" w:rsidRDefault="00000000">
      <w:pPr>
        <w:pStyle w:val="EX"/>
      </w:pPr>
      <w:r>
        <w:t>[9]</w:t>
      </w:r>
      <w:r>
        <w:tab/>
        <w:t>3GPP TS 36.423: "Evolved Universal Terrestrial Radio Access Network (E-UTRAN); X2 Application Protocol (X2AP)".</w:t>
      </w:r>
    </w:p>
    <w:p w14:paraId="1B507E51" w14:textId="77777777" w:rsidR="003F40AA" w:rsidRDefault="00000000">
      <w:pPr>
        <w:pStyle w:val="EX"/>
      </w:pPr>
      <w:r>
        <w:t>[10]</w:t>
      </w:r>
      <w:r>
        <w:tab/>
        <w:t>3GPP TS 36.331: "Evolved Universal Terrestrial Radio Access (E-UTRA); Radio Resource Control (RRC); Protocol specification".</w:t>
      </w:r>
    </w:p>
    <w:p w14:paraId="7A0AAC09" w14:textId="77777777" w:rsidR="003F40AA" w:rsidRDefault="00000000">
      <w:pPr>
        <w:pStyle w:val="EX"/>
      </w:pPr>
      <w:r>
        <w:t>[11]</w:t>
      </w:r>
      <w:r>
        <w:tab/>
        <w:t>3GPP TS 23.501: "System Architecture for the 5G System; Stage 2".</w:t>
      </w:r>
    </w:p>
    <w:p w14:paraId="0676C178" w14:textId="77777777" w:rsidR="003F40AA" w:rsidRDefault="0000000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00000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000000">
      <w:pPr>
        <w:pStyle w:val="EX"/>
      </w:pPr>
      <w:r>
        <w:t>[14]</w:t>
      </w:r>
      <w:r>
        <w:tab/>
        <w:t>3GPP TS 38.101-3: "User Equipment (UE) radio transmission and reception; Part 3: Range 1 and Range 2 Interworking operation with other radios".</w:t>
      </w:r>
    </w:p>
    <w:p w14:paraId="7B6948D2" w14:textId="77777777" w:rsidR="003F40AA" w:rsidRDefault="00000000">
      <w:pPr>
        <w:pStyle w:val="EX"/>
      </w:pPr>
      <w:r>
        <w:t>[15]</w:t>
      </w:r>
      <w:r>
        <w:tab/>
        <w:t>3GPP TS 36.323: "Evolved Universal Terrestrial Radio Access (E-UTRA); Packet Data Convergence Protocol (PDCP) specification".</w:t>
      </w:r>
    </w:p>
    <w:p w14:paraId="111BA5F7" w14:textId="77777777" w:rsidR="003F40AA" w:rsidRDefault="00000000">
      <w:pPr>
        <w:pStyle w:val="EX"/>
      </w:pPr>
      <w:r>
        <w:t>[16]</w:t>
      </w:r>
      <w:r>
        <w:tab/>
        <w:t>3GPP TS 38.323: "NR; Packet Data Convergence Protocol (PDCP) specification".</w:t>
      </w:r>
    </w:p>
    <w:p w14:paraId="6CBAAA01" w14:textId="77777777" w:rsidR="003F40AA" w:rsidRDefault="00000000">
      <w:pPr>
        <w:pStyle w:val="EX"/>
      </w:pPr>
      <w:r>
        <w:t>[17]</w:t>
      </w:r>
      <w:r>
        <w:tab/>
        <w:t>3GPP TS 38.340: "Backhaul Adaptation Protocol (BAP) specification".</w:t>
      </w:r>
    </w:p>
    <w:p w14:paraId="5018C7D2" w14:textId="77777777" w:rsidR="003F40AA" w:rsidRDefault="00000000">
      <w:pPr>
        <w:pStyle w:val="EX"/>
      </w:pPr>
      <w:bookmarkStart w:id="10" w:name="_Toc29248310"/>
      <w:r>
        <w:t>[18]</w:t>
      </w:r>
      <w:r>
        <w:tab/>
        <w:t>3GPP TS 23.287: "Architecture enhancements for 5G System (5GS) to support Vehicle-to-Everything (V2X) services ".</w:t>
      </w:r>
    </w:p>
    <w:p w14:paraId="61B6AD03" w14:textId="77777777" w:rsidR="003F40AA" w:rsidRDefault="0000000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00000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000000">
      <w:pPr>
        <w:pStyle w:val="EX"/>
      </w:pPr>
      <w:r>
        <w:t>[21]</w:t>
      </w:r>
      <w:r>
        <w:tab/>
        <w:t>3GPP TS 38.213: "NR; Physical layer procedures".</w:t>
      </w:r>
    </w:p>
    <w:p w14:paraId="32E5803B" w14:textId="77777777" w:rsidR="003F40AA" w:rsidRDefault="00000000">
      <w:pPr>
        <w:pStyle w:val="EX"/>
      </w:pPr>
      <w:r>
        <w:lastRenderedPageBreak/>
        <w:t>[22]</w:t>
      </w:r>
      <w:r>
        <w:tab/>
        <w:t>3GPP TS 24.301: "Non-Access-Stratum (NAS) protocol for Evolved Packet System (EPS); Stage 3".</w:t>
      </w:r>
    </w:p>
    <w:p w14:paraId="297537DE" w14:textId="77777777" w:rsidR="003F40AA" w:rsidRDefault="00000000">
      <w:pPr>
        <w:pStyle w:val="EX"/>
      </w:pPr>
      <w:r>
        <w:t>[23]</w:t>
      </w:r>
      <w:r>
        <w:tab/>
        <w:t>3GPP TS 38.473: "F1 application protocol (F1AP)".</w:t>
      </w:r>
    </w:p>
    <w:p w14:paraId="10ED10B9" w14:textId="77777777" w:rsidR="003F40AA" w:rsidRDefault="00000000">
      <w:pPr>
        <w:pStyle w:val="EX"/>
      </w:pPr>
      <w:r>
        <w:t>[24]</w:t>
      </w:r>
      <w:r>
        <w:tab/>
        <w:t>3GPP TS 23.304: "Proximity based Services (</w:t>
      </w:r>
      <w:proofErr w:type="spellStart"/>
      <w:r>
        <w:t>ProSe</w:t>
      </w:r>
      <w:proofErr w:type="spellEnd"/>
      <w:r>
        <w:t>) in the 5G System (5GS)".</w:t>
      </w:r>
    </w:p>
    <w:p w14:paraId="71A75136" w14:textId="77777777" w:rsidR="003F40AA" w:rsidRDefault="00000000">
      <w:pPr>
        <w:pStyle w:val="Heading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00000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000000">
      <w:r>
        <w:rPr>
          <w:b/>
        </w:rPr>
        <w:t>Child node</w:t>
      </w:r>
      <w:r>
        <w:t>: IAB-DU's or IAB-donor-DU's next hop neighbour IAB-node</w:t>
      </w:r>
      <w:r>
        <w:rPr>
          <w:rFonts w:ascii="等线" w:eastAsia="等线" w:hAnsi="等线"/>
          <w:lang w:eastAsia="zh-CN"/>
        </w:rPr>
        <w:t>.</w:t>
      </w:r>
    </w:p>
    <w:p w14:paraId="20CDC5AD" w14:textId="77777777" w:rsidR="003F40AA" w:rsidRDefault="0000000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00000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00000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00000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00000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00000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00000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00000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00000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000000">
      <w:pPr>
        <w:rPr>
          <w:b/>
        </w:rPr>
      </w:pPr>
      <w:r>
        <w:rPr>
          <w:b/>
        </w:rPr>
        <w:t>MN terminated bearer:</w:t>
      </w:r>
      <w:r>
        <w:t xml:space="preserve"> in MR-DC, a radio bearer for which PDCP is located in the MN.</w:t>
      </w:r>
    </w:p>
    <w:p w14:paraId="62F3A169" w14:textId="77777777" w:rsidR="003F40AA" w:rsidRDefault="00000000">
      <w:r>
        <w:rPr>
          <w:b/>
        </w:rPr>
        <w:t>MCG SRB</w:t>
      </w:r>
      <w:r>
        <w:t>: in MR-DC, a direct SRB between the MN and the UE.</w:t>
      </w:r>
    </w:p>
    <w:p w14:paraId="37842BC9" w14:textId="77777777" w:rsidR="003F40AA" w:rsidRDefault="00000000">
      <w:r>
        <w:rPr>
          <w:b/>
        </w:rPr>
        <w:t xml:space="preserve">Multi-Radio Dual Connectivity: </w:t>
      </w:r>
      <w:r>
        <w:t>Dual Connectivity between E-UTRA and NR nodes, or between two NR nodes.</w:t>
      </w:r>
    </w:p>
    <w:p w14:paraId="64909469" w14:textId="77777777" w:rsidR="003F40AA" w:rsidRDefault="0000000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00000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000000">
      <w:pPr>
        <w:rPr>
          <w:rFonts w:eastAsiaTheme="minorEastAsia"/>
          <w:b/>
        </w:rPr>
      </w:pPr>
      <w:r>
        <w:rPr>
          <w:b/>
        </w:rPr>
        <w:t xml:space="preserve">Parent node: </w:t>
      </w:r>
      <w:r>
        <w:t>IAB-MT's next hop neighbour node; the parent node can be IAB-node or IAB-donor-DU.</w:t>
      </w:r>
    </w:p>
    <w:p w14:paraId="40131A55" w14:textId="77777777" w:rsidR="003F40AA" w:rsidRDefault="00000000">
      <w:proofErr w:type="spellStart"/>
      <w:r>
        <w:rPr>
          <w:b/>
        </w:rPr>
        <w:lastRenderedPageBreak/>
        <w:t>PCell</w:t>
      </w:r>
      <w:proofErr w:type="spellEnd"/>
      <w:r>
        <w:t xml:space="preserve">: </w:t>
      </w:r>
      <w:proofErr w:type="spellStart"/>
      <w:r>
        <w:t>SpCell</w:t>
      </w:r>
      <w:proofErr w:type="spellEnd"/>
      <w:r>
        <w:t xml:space="preserve"> of a master cell group.</w:t>
      </w:r>
    </w:p>
    <w:p w14:paraId="37E615FB" w14:textId="77777777" w:rsidR="003F40AA" w:rsidRDefault="0000000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000000">
      <w:r>
        <w:rPr>
          <w:b/>
        </w:rPr>
        <w:t>RLC bearer:</w:t>
      </w:r>
      <w:r>
        <w:t xml:space="preserve"> RLC and MAC logical channel configuration of a radio bearer in one cell group.</w:t>
      </w:r>
    </w:p>
    <w:p w14:paraId="65D873FD" w14:textId="77777777" w:rsidR="003F40AA" w:rsidRDefault="0000000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00000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000000">
      <w:pPr>
        <w:rPr>
          <w:b/>
        </w:rPr>
      </w:pPr>
      <w:r>
        <w:rPr>
          <w:b/>
        </w:rPr>
        <w:t>SN terminated bearer:</w:t>
      </w:r>
      <w:r>
        <w:t xml:space="preserve"> in MR-DC, a radio bearer for which PDCP is located in the SN.</w:t>
      </w:r>
    </w:p>
    <w:p w14:paraId="49503D8E" w14:textId="77777777" w:rsidR="003F40AA" w:rsidRDefault="00000000">
      <w:proofErr w:type="spellStart"/>
      <w:r>
        <w:rPr>
          <w:b/>
        </w:rPr>
        <w:t>SpCell</w:t>
      </w:r>
      <w:proofErr w:type="spellEnd"/>
      <w:r>
        <w:t>: primary cell of a master or secondary cell group.</w:t>
      </w:r>
    </w:p>
    <w:p w14:paraId="26563BE4" w14:textId="77777777" w:rsidR="003F40AA" w:rsidRDefault="00000000">
      <w:pPr>
        <w:rPr>
          <w:ins w:id="20" w:author="Nokia" w:date="2023-07-27T13:28:00Z"/>
        </w:rPr>
      </w:pPr>
      <w:r>
        <w:rPr>
          <w:b/>
        </w:rPr>
        <w:t>SRB3</w:t>
      </w:r>
      <w:r>
        <w:t>: in EN-DC, NGEN-DC and NR-DC, a direct SRB between the SN and the UE.</w:t>
      </w:r>
    </w:p>
    <w:p w14:paraId="5544625C" w14:textId="77777777" w:rsidR="003F40AA" w:rsidRDefault="0000000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000000">
      <w:r>
        <w:rPr>
          <w:b/>
        </w:rPr>
        <w:t>Split bearer:</w:t>
      </w:r>
      <w:r>
        <w:t xml:space="preserve"> in MR-DC, a radio bearer with RLC bearers both in MCG and SCG.</w:t>
      </w:r>
    </w:p>
    <w:p w14:paraId="74041064" w14:textId="77777777" w:rsidR="003F40AA" w:rsidRDefault="00000000">
      <w:r>
        <w:rPr>
          <w:b/>
        </w:rPr>
        <w:t>Split PDU Session (or PDU Session split):</w:t>
      </w:r>
      <w:r>
        <w:t xml:space="preserve"> a PDU Session whose QoS Flows are served by more than one SDAP entities in the NG-RAN.</w:t>
      </w:r>
    </w:p>
    <w:p w14:paraId="5AF5B71A" w14:textId="77777777" w:rsidR="003F40AA" w:rsidRDefault="0000000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00000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00000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000000">
      <w:pPr>
        <w:pStyle w:val="EW"/>
        <w:rPr>
          <w:rFonts w:eastAsia="MS Mincho"/>
        </w:rPr>
      </w:pPr>
      <w:r>
        <w:t>BFD</w:t>
      </w:r>
      <w:r>
        <w:tab/>
        <w:t>Beam Failure Detection</w:t>
      </w:r>
    </w:p>
    <w:p w14:paraId="2DE21856" w14:textId="77777777" w:rsidR="003F40AA" w:rsidRDefault="00000000">
      <w:pPr>
        <w:pStyle w:val="EW"/>
      </w:pPr>
      <w:r>
        <w:rPr>
          <w:lang w:eastAsia="zh-CN"/>
        </w:rPr>
        <w:t>CHO</w:t>
      </w:r>
      <w:r>
        <w:rPr>
          <w:lang w:eastAsia="zh-CN"/>
        </w:rPr>
        <w:tab/>
      </w:r>
      <w:r>
        <w:t>Conditional Handover</w:t>
      </w:r>
    </w:p>
    <w:p w14:paraId="55CC5C94" w14:textId="77777777" w:rsidR="003F40AA" w:rsidRDefault="00000000">
      <w:pPr>
        <w:pStyle w:val="EW"/>
      </w:pPr>
      <w:r>
        <w:t>CLI</w:t>
      </w:r>
      <w:r>
        <w:tab/>
        <w:t>Cross Link Interference</w:t>
      </w:r>
    </w:p>
    <w:p w14:paraId="1C088298" w14:textId="77777777" w:rsidR="003F40AA" w:rsidRDefault="0000000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00000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000000">
      <w:pPr>
        <w:pStyle w:val="EW"/>
      </w:pPr>
      <w:r>
        <w:t>CPC</w:t>
      </w:r>
      <w:r>
        <w:tab/>
        <w:t xml:space="preserve">Conditional </w:t>
      </w:r>
      <w:proofErr w:type="spellStart"/>
      <w:r>
        <w:t>PSCell</w:t>
      </w:r>
      <w:proofErr w:type="spellEnd"/>
      <w:r>
        <w:t xml:space="preserve"> Change</w:t>
      </w:r>
    </w:p>
    <w:p w14:paraId="1D083E2F" w14:textId="77777777" w:rsidR="003F40AA" w:rsidRDefault="00000000">
      <w:pPr>
        <w:pStyle w:val="EW"/>
        <w:rPr>
          <w:lang w:eastAsia="zh-CN"/>
        </w:rPr>
      </w:pPr>
      <w:r>
        <w:rPr>
          <w:lang w:eastAsia="zh-CN"/>
        </w:rPr>
        <w:t>DAPS</w:t>
      </w:r>
      <w:r>
        <w:rPr>
          <w:lang w:eastAsia="zh-CN"/>
        </w:rPr>
        <w:tab/>
      </w:r>
      <w:r>
        <w:t>Dual Active Protocol Stack</w:t>
      </w:r>
    </w:p>
    <w:p w14:paraId="60464F0A" w14:textId="77777777" w:rsidR="003F40AA" w:rsidRDefault="00000000">
      <w:pPr>
        <w:pStyle w:val="EW"/>
      </w:pPr>
      <w:r>
        <w:t>DC</w:t>
      </w:r>
      <w:r>
        <w:tab/>
        <w:t>Intra-E-UTRA Dual Connectivity</w:t>
      </w:r>
    </w:p>
    <w:p w14:paraId="045314CB" w14:textId="77777777" w:rsidR="003F40AA" w:rsidRDefault="00000000">
      <w:pPr>
        <w:pStyle w:val="EW"/>
      </w:pPr>
      <w:r>
        <w:t>DCP</w:t>
      </w:r>
      <w:r>
        <w:tab/>
        <w:t>DCI with CRC scrambled by PS-RNTI</w:t>
      </w:r>
    </w:p>
    <w:p w14:paraId="02516147" w14:textId="77777777" w:rsidR="003F40AA" w:rsidRDefault="00000000">
      <w:pPr>
        <w:pStyle w:val="EW"/>
      </w:pPr>
      <w:r>
        <w:t>EN-DC</w:t>
      </w:r>
      <w:r>
        <w:tab/>
        <w:t>E-UTRA-NR Dual Connectivity</w:t>
      </w:r>
    </w:p>
    <w:p w14:paraId="070D96BF" w14:textId="77777777" w:rsidR="003F40AA" w:rsidRDefault="00000000">
      <w:pPr>
        <w:pStyle w:val="EW"/>
      </w:pPr>
      <w:r>
        <w:t>IAB</w:t>
      </w:r>
      <w:r>
        <w:tab/>
        <w:t>Integrated Access and Backhaul</w:t>
      </w:r>
    </w:p>
    <w:p w14:paraId="2F5CC879" w14:textId="77777777" w:rsidR="003F40AA" w:rsidRDefault="00000000">
      <w:pPr>
        <w:pStyle w:val="EW"/>
      </w:pPr>
      <w:r>
        <w:t>MCG</w:t>
      </w:r>
      <w:r>
        <w:tab/>
        <w:t>Master Cell Group</w:t>
      </w:r>
    </w:p>
    <w:p w14:paraId="1583A570" w14:textId="77777777" w:rsidR="003F40AA" w:rsidRDefault="00000000">
      <w:pPr>
        <w:pStyle w:val="EW"/>
      </w:pPr>
      <w:r>
        <w:t>MN</w:t>
      </w:r>
      <w:r>
        <w:tab/>
        <w:t>Master Node</w:t>
      </w:r>
    </w:p>
    <w:p w14:paraId="766E7BF5" w14:textId="77777777" w:rsidR="003F40AA" w:rsidRDefault="00000000">
      <w:pPr>
        <w:pStyle w:val="EW"/>
      </w:pPr>
      <w:r>
        <w:t>MR-DC</w:t>
      </w:r>
      <w:r>
        <w:tab/>
        <w:t>Multi-Radio Dual Connectivity</w:t>
      </w:r>
    </w:p>
    <w:p w14:paraId="07966C64" w14:textId="77777777" w:rsidR="003F40AA" w:rsidRDefault="00000000">
      <w:pPr>
        <w:pStyle w:val="EW"/>
      </w:pPr>
      <w:r>
        <w:t>NE-DC</w:t>
      </w:r>
      <w:r>
        <w:tab/>
        <w:t>NR-E-UTRA Dual Connectivity</w:t>
      </w:r>
    </w:p>
    <w:p w14:paraId="30C8F64C" w14:textId="77777777" w:rsidR="003F40AA" w:rsidRDefault="00000000">
      <w:pPr>
        <w:pStyle w:val="EW"/>
      </w:pPr>
      <w:r>
        <w:t>NGEN-DC</w:t>
      </w:r>
      <w:r>
        <w:tab/>
        <w:t>NG-RAN E-UTRA-NR Dual Connectivity</w:t>
      </w:r>
    </w:p>
    <w:p w14:paraId="289D7D67" w14:textId="77777777" w:rsidR="003F40AA" w:rsidRDefault="00000000">
      <w:pPr>
        <w:pStyle w:val="EW"/>
      </w:pPr>
      <w:r>
        <w:t>NR-DC</w:t>
      </w:r>
      <w:r>
        <w:tab/>
        <w:t>NR-NR Dual Connectivity</w:t>
      </w:r>
    </w:p>
    <w:p w14:paraId="3CE0B04F" w14:textId="77777777" w:rsidR="003F40AA" w:rsidRDefault="00000000">
      <w:pPr>
        <w:pStyle w:val="EW"/>
        <w:rPr>
          <w:rFonts w:eastAsiaTheme="minorEastAsia"/>
        </w:rPr>
      </w:pPr>
      <w:r>
        <w:t>RLM</w:t>
      </w:r>
      <w:r>
        <w:tab/>
        <w:t>Radio Link Monitoring</w:t>
      </w:r>
    </w:p>
    <w:p w14:paraId="12D8A304" w14:textId="77777777" w:rsidR="003F40AA" w:rsidRDefault="00000000">
      <w:pPr>
        <w:pStyle w:val="EW"/>
      </w:pPr>
      <w:r>
        <w:t>SCG</w:t>
      </w:r>
      <w:r>
        <w:tab/>
        <w:t>Secondary Cell Group</w:t>
      </w:r>
    </w:p>
    <w:p w14:paraId="1BF27B8A" w14:textId="77777777" w:rsidR="003F40AA" w:rsidRDefault="00000000">
      <w:pPr>
        <w:pStyle w:val="EW"/>
      </w:pPr>
      <w:r>
        <w:lastRenderedPageBreak/>
        <w:t>SMTC</w:t>
      </w:r>
      <w:r>
        <w:tab/>
        <w:t>SS/PBCH block Measurement Timing Configuration</w:t>
      </w:r>
    </w:p>
    <w:p w14:paraId="407A219E" w14:textId="77777777" w:rsidR="003F40AA" w:rsidRDefault="00000000">
      <w:pPr>
        <w:pStyle w:val="EW"/>
      </w:pPr>
      <w:r>
        <w:t>SN</w:t>
      </w:r>
      <w:r>
        <w:tab/>
        <w:t>Secondary Node</w:t>
      </w:r>
    </w:p>
    <w:p w14:paraId="286884FD" w14:textId="77777777" w:rsidR="003F40AA" w:rsidRDefault="00000000">
      <w:pPr>
        <w:pStyle w:val="EX"/>
      </w:pPr>
      <w:r>
        <w:t>V2X</w:t>
      </w:r>
      <w:r>
        <w:tab/>
        <w:t>Vehicle-to-Everything</w:t>
      </w:r>
    </w:p>
    <w:p w14:paraId="4CC2A88A" w14:textId="77777777" w:rsidR="003F40AA" w:rsidRDefault="00000000">
      <w:pPr>
        <w:pStyle w:val="Heading1"/>
      </w:pPr>
      <w:bookmarkStart w:id="34" w:name="_Toc29248313"/>
      <w:bookmarkStart w:id="35" w:name="_Toc46492763"/>
      <w:bookmarkStart w:id="36" w:name="_Toc139034592"/>
      <w:bookmarkStart w:id="37" w:name="_Toc37200897"/>
      <w:bookmarkStart w:id="38" w:name="_Toc52568289"/>
      <w:r>
        <w:t>4</w:t>
      </w:r>
      <w:r>
        <w:tab/>
        <w:t>Multi-Radio Dual Connectivity</w:t>
      </w:r>
      <w:bookmarkEnd w:id="34"/>
      <w:bookmarkEnd w:id="35"/>
      <w:bookmarkEnd w:id="36"/>
      <w:bookmarkEnd w:id="37"/>
      <w:bookmarkEnd w:id="38"/>
    </w:p>
    <w:p w14:paraId="62C88CAC" w14:textId="77777777" w:rsidR="003F40AA" w:rsidRDefault="0000000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00000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000000">
      <w:r>
        <w:t xml:space="preserve">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000000">
      <w:r>
        <w:t>The MN and/or the SN can be operated with shared spectrum channel access.</w:t>
      </w:r>
    </w:p>
    <w:p w14:paraId="27FA03C0" w14:textId="77777777" w:rsidR="003F40AA" w:rsidRDefault="0000000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000000">
      <w:pPr>
        <w:pStyle w:val="NO"/>
      </w:pPr>
      <w:r>
        <w:t>NOTE 1:</w:t>
      </w:r>
      <w:r>
        <w:tab/>
        <w:t>MR-DC is designed based on the assumption of non-ideal backhaul between the different nodes but can also be used in case of ideal backhaul.</w:t>
      </w:r>
    </w:p>
    <w:p w14:paraId="572F60C4" w14:textId="77777777" w:rsidR="003F40AA" w:rsidRDefault="0000000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00000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00000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000000">
      <w:r>
        <w:t>The EN-DC architecture is illustrated in Figure 4.1.2-1 below.</w:t>
      </w:r>
    </w:p>
    <w:p w14:paraId="7F9466B1" w14:textId="77777777" w:rsidR="003F40AA" w:rsidRDefault="0000000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15.5pt" o:ole="">
            <v:imagedata r:id="rId17" o:title=""/>
          </v:shape>
          <o:OLEObject Type="Embed" ProgID="Visio.Drawing.11" ShapeID="_x0000_i1025" DrawAspect="Content" ObjectID="_1759997909" r:id="rId18"/>
        </w:object>
      </w:r>
    </w:p>
    <w:p w14:paraId="4F1BAB50" w14:textId="77777777" w:rsidR="003F40AA" w:rsidRDefault="00000000">
      <w:pPr>
        <w:jc w:val="center"/>
      </w:pPr>
      <w:r>
        <w:t>Figure 4.1.2-1:</w:t>
      </w:r>
      <w:r>
        <w:tab/>
        <w:t>EN-DC Overall Architecture</w:t>
      </w:r>
    </w:p>
    <w:p w14:paraId="7387F0F4" w14:textId="77777777" w:rsidR="003F40AA" w:rsidRDefault="00000000">
      <w:pPr>
        <w:pStyle w:val="Heading3"/>
      </w:pPr>
      <w:bookmarkStart w:id="54" w:name="_Toc37200901"/>
      <w:bookmarkStart w:id="55" w:name="_Toc52568293"/>
      <w:bookmarkStart w:id="56" w:name="_Toc46492767"/>
      <w:bookmarkStart w:id="57" w:name="_Toc29248317"/>
      <w:bookmarkStart w:id="58" w:name="_Toc139034596"/>
      <w:r>
        <w:lastRenderedPageBreak/>
        <w:t>4.1.3</w:t>
      </w:r>
      <w:r>
        <w:tab/>
        <w:t>MR-DC with the 5GC</w:t>
      </w:r>
      <w:bookmarkEnd w:id="54"/>
      <w:bookmarkEnd w:id="55"/>
      <w:bookmarkEnd w:id="56"/>
      <w:bookmarkEnd w:id="57"/>
      <w:bookmarkEnd w:id="58"/>
    </w:p>
    <w:p w14:paraId="4133B920" w14:textId="77777777" w:rsidR="003F40AA" w:rsidRDefault="0000000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00000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000000">
      <w:pPr>
        <w:pStyle w:val="Heading4"/>
      </w:pPr>
      <w:bookmarkStart w:id="64" w:name="_Toc46492769"/>
      <w:bookmarkStart w:id="65" w:name="_Toc139034598"/>
      <w:bookmarkStart w:id="66" w:name="_Toc52568295"/>
      <w:bookmarkStart w:id="67" w:name="_Toc29248319"/>
      <w:bookmarkStart w:id="68" w:name="_Toc37200903"/>
      <w:r>
        <w:t>4.1.3.2</w:t>
      </w:r>
      <w:r>
        <w:tab/>
        <w:t>NR-E-UTRA Dual Connectivity</w:t>
      </w:r>
      <w:bookmarkEnd w:id="64"/>
      <w:bookmarkEnd w:id="65"/>
      <w:bookmarkEnd w:id="66"/>
      <w:bookmarkEnd w:id="67"/>
      <w:bookmarkEnd w:id="68"/>
    </w:p>
    <w:p w14:paraId="492C7B15" w14:textId="77777777" w:rsidR="003F40AA" w:rsidRDefault="0000000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00000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00000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00000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00000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00000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00000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00000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000000">
      <w:pPr>
        <w:rPr>
          <w:ins w:id="84"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000000">
      <w:ins w:id="85" w:author="Nokia" w:date="2023-07-27T16:21:00Z">
        <w:r>
          <w:t>In NR-DC</w:t>
        </w:r>
      </w:ins>
      <w:ins w:id="86" w:author="Nokia" w:date="2023-07-27T16:20:00Z">
        <w:r>
          <w:t xml:space="preserve">, the UE can be configured to establish </w:t>
        </w:r>
        <w:proofErr w:type="gramStart"/>
        <w:r>
          <w:t>a</w:t>
        </w:r>
        <w:proofErr w:type="gramEnd"/>
        <w:r>
          <w:t xml:space="preserve">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00000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00000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00000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000000">
      <w:pPr>
        <w:pStyle w:val="TH"/>
      </w:pPr>
      <w:r>
        <w:object w:dxaOrig="2316" w:dyaOrig="3329" w14:anchorId="0A5F3DD9">
          <v:shape id="_x0000_i1026" type="#_x0000_t75" style="width:115pt;height:167pt" o:ole="">
            <v:imagedata r:id="rId19" o:title=""/>
          </v:shape>
          <o:OLEObject Type="Embed" ProgID="Visio.Drawing.11" ShapeID="_x0000_i1026" DrawAspect="Content" ObjectID="_1759997910" r:id="rId20"/>
        </w:object>
      </w:r>
      <w:r>
        <w:tab/>
      </w:r>
      <w:r>
        <w:tab/>
      </w:r>
      <w:r>
        <w:tab/>
      </w:r>
      <w:r>
        <w:object w:dxaOrig="2316" w:dyaOrig="3341" w14:anchorId="78EF99EE">
          <v:shape id="_x0000_i1027" type="#_x0000_t75" style="width:115pt;height:167pt" o:ole="">
            <v:imagedata r:id="rId21" o:title=""/>
          </v:shape>
          <o:OLEObject Type="Embed" ProgID="Visio.Drawing.11" ShapeID="_x0000_i1027" DrawAspect="Content" ObjectID="_1759997911" r:id="rId22"/>
        </w:object>
      </w:r>
    </w:p>
    <w:p w14:paraId="321EC5C9" w14:textId="77777777" w:rsidR="003F40AA" w:rsidRDefault="00000000">
      <w:pPr>
        <w:pStyle w:val="TF"/>
      </w:pPr>
      <w:r>
        <w:t>Figure 4.2.1-1:</w:t>
      </w:r>
      <w:r>
        <w:tab/>
        <w:t>Control plane architecture for EN-DC (left) and MR-DC with 5GC (right).</w:t>
      </w:r>
    </w:p>
    <w:p w14:paraId="619676E6" w14:textId="77777777" w:rsidR="003F40AA" w:rsidRDefault="0000000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00000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00000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00000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000000">
      <w:pPr>
        <w:pStyle w:val="TH"/>
      </w:pPr>
      <w:r>
        <w:object w:dxaOrig="7200" w:dyaOrig="2892" w14:anchorId="13B530D2">
          <v:shape id="_x0000_i1028" type="#_x0000_t75" style="width:5in;height:144.5pt" o:ole="">
            <v:imagedata r:id="rId23" o:title=""/>
          </v:shape>
          <o:OLEObject Type="Embed" ProgID="Visio.Drawing.11" ShapeID="_x0000_i1028" DrawAspect="Content" ObjectID="_1759997912" r:id="rId24"/>
        </w:object>
      </w:r>
    </w:p>
    <w:p w14:paraId="19D9B6E2" w14:textId="77777777" w:rsidR="003F40AA" w:rsidRDefault="0000000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000000">
      <w:pPr>
        <w:pStyle w:val="TH"/>
      </w:pPr>
      <w:r>
        <w:object w:dxaOrig="4412" w:dyaOrig="3502" w14:anchorId="63F070FA">
          <v:shape id="_x0000_i1029" type="#_x0000_t75" style="width:220.5pt;height:175.5pt" o:ole="">
            <v:imagedata r:id="rId25" o:title=""/>
          </v:shape>
          <o:OLEObject Type="Embed" ProgID="Visio.Drawing.15" ShapeID="_x0000_i1029" DrawAspect="Content" ObjectID="_1759997913" r:id="rId26"/>
        </w:object>
      </w:r>
    </w:p>
    <w:p w14:paraId="0171464A" w14:textId="77777777" w:rsidR="003F40AA" w:rsidRDefault="00000000">
      <w:pPr>
        <w:pStyle w:val="TF"/>
      </w:pPr>
      <w:r>
        <w:t>Figure 4.2.2-2: Radio Protocol Architecture for MCG, SCG and split bearers from a UE perspective in MR-DC with 5GC (NGEN-DC, NE-DC and NR-DC).</w:t>
      </w:r>
    </w:p>
    <w:p w14:paraId="71A2488A" w14:textId="77777777" w:rsidR="003F40AA" w:rsidRDefault="0000000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00000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00000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11" w:name="_MON_1573505182"/>
    <w:bookmarkEnd w:id="111"/>
    <w:p w14:paraId="58528D5A" w14:textId="77777777" w:rsidR="003F40AA" w:rsidRDefault="00000000">
      <w:pPr>
        <w:pStyle w:val="TH"/>
      </w:pPr>
      <w:r>
        <w:object w:dxaOrig="8433" w:dyaOrig="4101" w14:anchorId="5023FF33">
          <v:shape id="_x0000_i1030" type="#_x0000_t75" style="width:421.5pt;height:205.5pt" o:ole="">
            <v:imagedata r:id="rId27" o:title=""/>
          </v:shape>
          <o:OLEObject Type="Embed" ProgID="Visio.Drawing.11" ShapeID="_x0000_i1030" DrawAspect="Content" ObjectID="_1759997914" r:id="rId28"/>
        </w:object>
      </w:r>
    </w:p>
    <w:p w14:paraId="3B31970E" w14:textId="77777777" w:rsidR="003F40AA" w:rsidRDefault="00000000">
      <w:pPr>
        <w:pStyle w:val="TF"/>
      </w:pPr>
      <w:r>
        <w:t>Figure 4.2.2-3: Network side protocol termination options for MCG, SCG and split bearers in MR-DC with EPC (EN-DC).</w:t>
      </w:r>
    </w:p>
    <w:p w14:paraId="787CD318" w14:textId="77777777" w:rsidR="003F40AA" w:rsidRDefault="00000000">
      <w:pPr>
        <w:pStyle w:val="TH"/>
      </w:pPr>
      <w:r>
        <w:object w:dxaOrig="9400" w:dyaOrig="5587" w14:anchorId="3B12FE3D">
          <v:shape id="_x0000_i1031" type="#_x0000_t75" style="width:470pt;height:279.5pt" o:ole="">
            <v:imagedata r:id="rId29" o:title=""/>
          </v:shape>
          <o:OLEObject Type="Embed" ProgID="Visio.Drawing.11" ShapeID="_x0000_i1031" DrawAspect="Content" ObjectID="_1759997915" r:id="rId30"/>
        </w:object>
      </w:r>
    </w:p>
    <w:p w14:paraId="1D1F7D57" w14:textId="77777777" w:rsidR="003F40AA" w:rsidRDefault="00000000">
      <w:pPr>
        <w:pStyle w:val="TF"/>
      </w:pPr>
      <w:r>
        <w:t>Figure 4.2.2-4: Network side protocol termination options for MCG, SCG and split bearers in MR-DC with 5GC (NGEN-DC, NE-DC and NR-DC).</w:t>
      </w:r>
    </w:p>
    <w:p w14:paraId="5C183EE2" w14:textId="77777777" w:rsidR="003F40AA" w:rsidRDefault="0000000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00000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00000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00000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000000">
      <w:r>
        <w:t>Figure 4.3.1.1-1 shows C-plane connectivity of MN and SN involved in MR-DC for a certain UE.</w:t>
      </w:r>
    </w:p>
    <w:p w14:paraId="2F2D247B" w14:textId="77777777" w:rsidR="003F40AA" w:rsidRDefault="00000000">
      <w:pPr>
        <w:pStyle w:val="TH"/>
      </w:pPr>
      <w:r>
        <w:object w:dxaOrig="4009" w:dyaOrig="3214" w14:anchorId="4BD35760">
          <v:shape id="_x0000_i1032" type="#_x0000_t75" style="width:200.5pt;height:160.5pt" o:ole="">
            <v:imagedata r:id="rId31" o:title=""/>
          </v:shape>
          <o:OLEObject Type="Embed" ProgID="Visio.Drawing.11" ShapeID="_x0000_i1032" DrawAspect="Content" ObjectID="_1759997916" r:id="rId32"/>
        </w:object>
      </w:r>
      <w:r>
        <w:object w:dxaOrig="4009" w:dyaOrig="3214" w14:anchorId="75E582B4">
          <v:shape id="_x0000_i1033" type="#_x0000_t75" style="width:200.5pt;height:160.5pt" o:ole="">
            <v:imagedata r:id="rId33" o:title=""/>
          </v:shape>
          <o:OLEObject Type="Embed" ProgID="Visio.Drawing.11" ShapeID="_x0000_i1033" DrawAspect="Content" ObjectID="_1759997917" r:id="rId34"/>
        </w:object>
      </w:r>
    </w:p>
    <w:p w14:paraId="65FD54DC" w14:textId="77777777" w:rsidR="003F40AA" w:rsidRDefault="00000000">
      <w:pPr>
        <w:pStyle w:val="TF"/>
      </w:pPr>
      <w:r>
        <w:t>Figure 4.3.1.1-1: C-Plane connectivity for EN-DC (left) and MR-DC with 5GC (right).</w:t>
      </w:r>
    </w:p>
    <w:p w14:paraId="42AD6E90" w14:textId="77777777" w:rsidR="003F40AA" w:rsidRDefault="0000000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000000">
      <w:r>
        <w:t>In MR-DC with EPC (EN-DC), the involved core network entity is the MME. S1-MME is terminated in MN and the MN and the SN are interconnected via X2-C.</w:t>
      </w:r>
    </w:p>
    <w:p w14:paraId="0A7D9001" w14:textId="77777777" w:rsidR="003F40AA" w:rsidRDefault="0000000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00000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00000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00000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00000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00000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00000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00000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00000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00000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000000">
      <w:pPr>
        <w:pStyle w:val="B2"/>
      </w:pPr>
      <w:r>
        <w:t>-</w:t>
      </w:r>
      <w:r>
        <w:tab/>
        <w:t xml:space="preserve">For </w:t>
      </w:r>
      <w:r>
        <w:rPr>
          <w:i/>
        </w:rPr>
        <w:t>split bearers</w:t>
      </w:r>
      <w:r>
        <w:t>, both MCG and SCG radio resources are involved.</w:t>
      </w:r>
    </w:p>
    <w:p w14:paraId="0CA5BBD7" w14:textId="77777777" w:rsidR="003F40AA" w:rsidRDefault="0000000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000000">
      <w:pPr>
        <w:pStyle w:val="TH"/>
      </w:pPr>
      <w:r>
        <w:object w:dxaOrig="4009" w:dyaOrig="3214" w14:anchorId="006CD784">
          <v:shape id="_x0000_i1034" type="#_x0000_t75" style="width:200.5pt;height:160.5pt" o:ole="">
            <v:imagedata r:id="rId35" o:title=""/>
          </v:shape>
          <o:OLEObject Type="Embed" ProgID="Visio.Drawing.11" ShapeID="_x0000_i1034" DrawAspect="Content" ObjectID="_1759997918" r:id="rId36"/>
        </w:object>
      </w:r>
      <w:r>
        <w:object w:dxaOrig="4009" w:dyaOrig="3214" w14:anchorId="49F589A5">
          <v:shape id="_x0000_i1035" type="#_x0000_t75" style="width:200.5pt;height:160.5pt" o:ole="">
            <v:imagedata r:id="rId37" o:title=""/>
          </v:shape>
          <o:OLEObject Type="Embed" ProgID="Visio.Drawing.11" ShapeID="_x0000_i1035" DrawAspect="Content" ObjectID="_1759997919" r:id="rId38"/>
        </w:object>
      </w:r>
    </w:p>
    <w:p w14:paraId="1D81E072" w14:textId="77777777" w:rsidR="003F40AA" w:rsidRDefault="00000000">
      <w:pPr>
        <w:pStyle w:val="TF"/>
      </w:pPr>
      <w:r>
        <w:t>Figure 4.3.2.1-1: U-Plane connectivity for EN-DC (left) and MR-DC with 5GC (right).</w:t>
      </w:r>
    </w:p>
    <w:p w14:paraId="1A8C4943" w14:textId="77777777" w:rsidR="003F40AA" w:rsidRDefault="0000000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000000">
      <w:r>
        <w:t>For MR-DC with EPC (EN-DC), X2-U interface is the user plane interface between MN and SN, and S1-U is the user plane interface between the MN, the SN or both and the S-GW.</w:t>
      </w:r>
    </w:p>
    <w:p w14:paraId="34FFACA8" w14:textId="77777777" w:rsidR="003F40AA" w:rsidRDefault="0000000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00000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00000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00000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00000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00000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00000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00000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00000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000000">
      <w:pPr>
        <w:pStyle w:val="B1"/>
      </w:pPr>
      <w:r>
        <w:t>Details are specified in TS38.213[21].</w:t>
      </w:r>
    </w:p>
    <w:p w14:paraId="24CF4B1F" w14:textId="77777777" w:rsidR="003F40AA" w:rsidRDefault="00000000">
      <w:r>
        <w:t>In EN-DC, a UE configured with uplink Tx switching can have Tx dynamically switched between E-UTRA uplink carrier and NR uplink carrier for enabling 2Tx UL transmission on NR carrier.</w:t>
      </w:r>
    </w:p>
    <w:p w14:paraId="3F81B21D" w14:textId="77777777" w:rsidR="003F40AA" w:rsidRDefault="0000000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00000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00000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With the exception of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000000">
      <w:r>
        <w:t>In MR-DC, semi-persistent scheduling (SPS) resources and configured grant (CG) resources can be configured on serving cells in both MCG and SCG.</w:t>
      </w:r>
    </w:p>
    <w:p w14:paraId="48793CC1" w14:textId="77777777" w:rsidR="003F40AA" w:rsidRDefault="0000000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00000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access, if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000000">
      <w:r>
        <w:t>In MR-DC, the BSR configuration, triggering and reporting are independently performed per cell group. For split bearers, the PDCP data is considered in BSR in the cell group(s) configured by RRC.</w:t>
      </w:r>
    </w:p>
    <w:p w14:paraId="6D138F5C" w14:textId="77777777" w:rsidR="003F40AA" w:rsidRDefault="0000000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00000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00000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00000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00000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00000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000000">
      <w:r>
        <w:t>Both RLC AM and UM can be configured for MR-DC, for all bearer types (MCG, SCG and split bearers).</w:t>
      </w:r>
    </w:p>
    <w:p w14:paraId="3E320A93" w14:textId="77777777" w:rsidR="003F40AA" w:rsidRDefault="0000000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00000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00000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00000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00000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00000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00000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00000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00000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00000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00000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000000">
      <w:pPr>
        <w:pStyle w:val="NO"/>
      </w:pPr>
      <w:r>
        <w:t>NOTE:</w:t>
      </w:r>
      <w:r>
        <w:tab/>
        <w:t>The option that the SN does not broadcast system information other than radio frame timing and SFN relies on proper OAM configuration.</w:t>
      </w:r>
    </w:p>
    <w:p w14:paraId="62EFA570" w14:textId="77777777" w:rsidR="003F40AA" w:rsidRDefault="0000000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00000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000000">
      <w:r>
        <w:t>If the measurement is configured to the UE in preparation for the Secondary Node Addition procedure described in clause 10.2, the Master node should configure the measurement to the UE.</w:t>
      </w:r>
    </w:p>
    <w:p w14:paraId="49B3F284" w14:textId="77777777" w:rsidR="003F40AA" w:rsidRDefault="00000000">
      <w:r>
        <w:t>In case of the intra-secondary node mobility described in clause 10.3, the SN should configure the measurement to the UE in coordination with the MN, if required.</w:t>
      </w:r>
    </w:p>
    <w:p w14:paraId="176B8CD8" w14:textId="77777777" w:rsidR="003F40AA" w:rsidRDefault="0000000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00000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00000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000000">
      <w:pPr>
        <w:pStyle w:val="NO"/>
      </w:pPr>
      <w:r>
        <w:t>NOTE:</w:t>
      </w:r>
      <w:r>
        <w:tab/>
        <w:t>The SN cannot renegotiate the number of frequency layers allocated by the MN in this version of the protocol.</w:t>
      </w:r>
    </w:p>
    <w:p w14:paraId="480BE3BE" w14:textId="77777777" w:rsidR="003F40AA" w:rsidRDefault="0000000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00000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00000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00000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00000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00000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000000">
      <w:r>
        <w:t>A measurement gap configuration is always provided:</w:t>
      </w:r>
    </w:p>
    <w:p w14:paraId="5255FEBD" w14:textId="77777777" w:rsidR="003F40AA" w:rsidRDefault="0000000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00000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000000">
      <w:pPr>
        <w:pStyle w:val="B1"/>
      </w:pPr>
      <w:r>
        <w:t>-</w:t>
      </w:r>
      <w:r>
        <w:tab/>
        <w:t>In NR-DC, for UEs configured with E-UTRAN measurements as described in table 9.1.2-3 in TS 38.133 [8</w:t>
      </w:r>
      <w:proofErr w:type="gramStart"/>
      <w:r>
        <w:t>];</w:t>
      </w:r>
      <w:proofErr w:type="gramEnd"/>
    </w:p>
    <w:p w14:paraId="6A308149" w14:textId="77777777" w:rsidR="003F40AA" w:rsidRDefault="0000000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00000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00000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00000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000000">
      <w:r>
        <w:t>In NE-DC, the MN indicates the configured per-UE or FR1 measurement gap pattern to the SN. The SN can provide a gap request to the MN, without indicating any list of frequencies.</w:t>
      </w:r>
    </w:p>
    <w:p w14:paraId="67CF8472" w14:textId="77777777" w:rsidR="003F40AA" w:rsidRDefault="0000000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00000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00000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00000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00000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000000">
      <w:r>
        <w:t>In NR-DC, all NR-DC related capabilities are in the NR capability container and are visible to both MN and SN.</w:t>
      </w:r>
    </w:p>
    <w:p w14:paraId="168424B5" w14:textId="77777777" w:rsidR="003F40AA" w:rsidRDefault="0000000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00000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00000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00000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00000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00000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00000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00000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000000">
      <w:r>
        <w:t>SRB3 is supported in EN-DC, NGEN-DC and NR-DC, but not in NE-DC.</w:t>
      </w:r>
    </w:p>
    <w:p w14:paraId="19E96513" w14:textId="77777777" w:rsidR="003F40AA" w:rsidRDefault="0000000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00000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00000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00000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000000">
      <w:pPr>
        <w:pStyle w:val="NO"/>
      </w:pPr>
      <w:r>
        <w:t>NOTE:</w:t>
      </w:r>
      <w:r>
        <w:tab/>
        <w:t>A NR SCG RRC message sent via E-UTRA MCG SRB is protected by E-UTRA MCG SRB security (NR security is not used in this case).</w:t>
      </w:r>
    </w:p>
    <w:p w14:paraId="5B7F79DE" w14:textId="77777777" w:rsidR="003F40AA" w:rsidRDefault="00000000">
      <w:r>
        <w:t>SRB3 is of higher scheduling priority than all DRBs. The default scheduling priorities of split SRB1 and SRB3 are the same.</w:t>
      </w:r>
    </w:p>
    <w:p w14:paraId="44731570" w14:textId="77777777" w:rsidR="003F40AA" w:rsidRDefault="00000000">
      <w:r>
        <w:t>There is no requirement on the UE to perform any reordering of RRC messages between SRB1 and SRB3.</w:t>
      </w:r>
    </w:p>
    <w:p w14:paraId="0E0A30B9" w14:textId="77777777" w:rsidR="003F40AA" w:rsidRDefault="00000000">
      <w:r>
        <w:t>When SCG is released, SRB3 is released.</w:t>
      </w:r>
    </w:p>
    <w:p w14:paraId="37FBE42D" w14:textId="77777777" w:rsidR="003F40AA" w:rsidRDefault="0000000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00000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00000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00000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00000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000000">
      <w:r>
        <w:t>RLF is declared separately for the MCG and for the SCG.</w:t>
      </w:r>
    </w:p>
    <w:p w14:paraId="13C4FA45" w14:textId="77777777" w:rsidR="003F40AA" w:rsidRDefault="0000000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00000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00000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00000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00000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000000">
      <w:r>
        <w:t>The following SCG failure cases are supported:</w:t>
      </w:r>
    </w:p>
    <w:p w14:paraId="6C460127" w14:textId="77777777" w:rsidR="003F40AA" w:rsidRDefault="00000000">
      <w:pPr>
        <w:pStyle w:val="B1"/>
      </w:pPr>
      <w:r>
        <w:t>-</w:t>
      </w:r>
      <w:r>
        <w:tab/>
        <w:t xml:space="preserve">SCG </w:t>
      </w:r>
      <w:proofErr w:type="gramStart"/>
      <w:r>
        <w:t>RLF;</w:t>
      </w:r>
      <w:proofErr w:type="gramEnd"/>
    </w:p>
    <w:p w14:paraId="54A72E07" w14:textId="77777777" w:rsidR="003F40AA" w:rsidRDefault="0000000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00000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00000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000000">
      <w:pPr>
        <w:pStyle w:val="B1"/>
      </w:pPr>
      <w:r>
        <w:t>-</w:t>
      </w:r>
      <w:r>
        <w:tab/>
        <w:t>For EN-DC, NGEN-DC and NR-DC, SCG RRC integrity check failure (on SRB3</w:t>
      </w:r>
      <w:proofErr w:type="gramStart"/>
      <w:r>
        <w:t>);</w:t>
      </w:r>
      <w:proofErr w:type="gramEnd"/>
    </w:p>
    <w:p w14:paraId="4069F84C" w14:textId="77777777" w:rsidR="003F40AA" w:rsidRDefault="0000000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000000">
      <w:pPr>
        <w:pStyle w:val="B1"/>
      </w:pPr>
      <w:r>
        <w:t>-</w:t>
      </w:r>
      <w:r>
        <w:tab/>
        <w:t xml:space="preserve">For IAB-MT, reception of a BH RLF indication from </w:t>
      </w:r>
      <w:proofErr w:type="gramStart"/>
      <w:r>
        <w:t>SCG;</w:t>
      </w:r>
      <w:proofErr w:type="gramEnd"/>
    </w:p>
    <w:p w14:paraId="6454224A" w14:textId="77777777" w:rsidR="003F40AA" w:rsidRDefault="00000000">
      <w:pPr>
        <w:pStyle w:val="B1"/>
      </w:pPr>
      <w:r>
        <w:t>-</w:t>
      </w:r>
      <w:r>
        <w:tab/>
      </w:r>
      <w:r>
        <w:rPr>
          <w:lang w:eastAsia="zh-CN"/>
        </w:rPr>
        <w:t>CPA/</w:t>
      </w:r>
      <w:r>
        <w:t>CPC execution failure.</w:t>
      </w:r>
    </w:p>
    <w:p w14:paraId="0AB46CE5" w14:textId="77777777" w:rsidR="003F40AA" w:rsidRDefault="0000000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000000">
      <w:r>
        <w:t>SCG/MCG failure handling by UE also applies to IAB MT.</w:t>
      </w:r>
    </w:p>
    <w:p w14:paraId="23016B46" w14:textId="77777777" w:rsidR="003F40AA" w:rsidRDefault="0000000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00000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00000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00000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00000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000000">
      <w:r>
        <w:t>In MR-DC, two C-RNTIs are independently allocated to the UE: one for MCG, and one for SCG.</w:t>
      </w:r>
    </w:p>
    <w:p w14:paraId="0F442E96" w14:textId="77777777" w:rsidR="003F40AA" w:rsidRDefault="0000000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00000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00000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00000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00000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00000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00000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00000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00000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00000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000000">
      <w:pPr>
        <w:pStyle w:val="TH"/>
        <w:rPr>
          <w:rFonts w:eastAsia="Malgun Gothic"/>
        </w:rPr>
      </w:pPr>
      <w:r>
        <w:rPr>
          <w:rFonts w:eastAsia="Malgun Gothic"/>
        </w:rPr>
        <w:object w:dxaOrig="8375" w:dyaOrig="3421" w14:anchorId="1D76530F">
          <v:shape id="_x0000_i1036" type="#_x0000_t75" style="width:419pt;height:171pt" o:ole="">
            <v:imagedata r:id="rId39" o:title=""/>
          </v:shape>
          <o:OLEObject Type="Embed" ProgID="Visio.Drawing.11" ShapeID="_x0000_i1036" DrawAspect="Content" ObjectID="_1759997920" r:id="rId40"/>
        </w:object>
      </w:r>
    </w:p>
    <w:p w14:paraId="1513E41B" w14:textId="77777777" w:rsidR="003F40AA" w:rsidRDefault="00000000">
      <w:pPr>
        <w:pStyle w:val="TF"/>
        <w:rPr>
          <w:rFonts w:eastAsia="Malgun Gothic"/>
        </w:rPr>
      </w:pPr>
      <w:r>
        <w:rPr>
          <w:rFonts w:eastAsia="Malgun Gothic"/>
        </w:rPr>
        <w:t>Figure 7.12-1: F1-C transfer in NR-DC; a) Scenario 1; b) Scenario 2</w:t>
      </w:r>
    </w:p>
    <w:p w14:paraId="37228E44" w14:textId="77777777" w:rsidR="003F40AA" w:rsidRDefault="0000000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00000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00000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00000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00000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00000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00000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00000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00000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00000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000000">
      <w:r>
        <w:t>Network can configure whether the UE is allowed to indicate a preference for SCG deactivation to the MN.</w:t>
      </w:r>
    </w:p>
    <w:p w14:paraId="1D3D7E41" w14:textId="77777777" w:rsidR="003F40AA" w:rsidRDefault="0000000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00000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EN-DC and </w:t>
      </w:r>
      <w:r>
        <w:t>NGEN-DC</w:t>
      </w:r>
      <w:r>
        <w:rPr>
          <w:rStyle w:val="CommentReference"/>
        </w:rPr>
        <w:t>.</w:t>
      </w:r>
      <w:r>
        <w:rPr>
          <w:rFonts w:eastAsia="等线"/>
          <w:lang w:eastAsia="zh-CN"/>
        </w:rPr>
        <w:t xml:space="preserve"> MN informs SN when low mobility criterion has been configured in the NR </w:t>
      </w:r>
      <w:proofErr w:type="spellStart"/>
      <w:r>
        <w:rPr>
          <w:rFonts w:eastAsia="等线"/>
          <w:lang w:eastAsia="zh-CN"/>
        </w:rPr>
        <w:t>PCell</w:t>
      </w:r>
      <w:proofErr w:type="spellEnd"/>
      <w:r>
        <w:rPr>
          <w:rFonts w:eastAsia="等线"/>
          <w:lang w:eastAsia="zh-CN"/>
        </w:rPr>
        <w:t xml:space="preserve"> for </w:t>
      </w:r>
      <w:r>
        <w:t>NR-DC</w:t>
      </w:r>
      <w:r>
        <w:rPr>
          <w:rFonts w:eastAsia="等线"/>
          <w:lang w:eastAsia="zh-CN"/>
        </w:rPr>
        <w:t>.</w:t>
      </w:r>
    </w:p>
    <w:p w14:paraId="28EB89BF" w14:textId="77777777" w:rsidR="003F40AA" w:rsidRDefault="0000000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w:t>
      </w:r>
      <w:r>
        <w:t>EN-DC, NGEN-DC and NR-DC.</w:t>
      </w:r>
    </w:p>
    <w:p w14:paraId="6F1033E2" w14:textId="77777777" w:rsidR="003F40AA" w:rsidRDefault="0000000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NE-DC/NR-DC, and in the NR </w:t>
      </w:r>
      <w:proofErr w:type="spellStart"/>
      <w:r>
        <w:rPr>
          <w:rFonts w:eastAsia="等线"/>
          <w:lang w:eastAsia="zh-CN"/>
        </w:rPr>
        <w:t>PSCell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w:t>
      </w:r>
      <w:r>
        <w:t>EN-DC, NGEN-DC and NR-DC</w:t>
      </w:r>
      <w:r>
        <w:rPr>
          <w:rFonts w:eastAsia="等线"/>
          <w:lang w:eastAsia="zh-CN"/>
        </w:rPr>
        <w:t>.</w:t>
      </w:r>
    </w:p>
    <w:p w14:paraId="5BA35A96"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00000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00000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000000">
      <w:r>
        <w:t>In EN-DC, the E-UTRAN QoS framework defined in TS 36.300 [2] applies:</w:t>
      </w:r>
    </w:p>
    <w:p w14:paraId="69ED8677" w14:textId="77777777" w:rsidR="003F40AA" w:rsidRDefault="0000000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00000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00000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000000">
      <w:r>
        <w:t>In MR-DC with 5GC:</w:t>
      </w:r>
    </w:p>
    <w:p w14:paraId="648626AF" w14:textId="77777777" w:rsidR="003F40AA" w:rsidRDefault="00000000">
      <w:pPr>
        <w:pStyle w:val="B1"/>
      </w:pPr>
      <w:r>
        <w:t>-</w:t>
      </w:r>
      <w:r>
        <w:tab/>
        <w:t xml:space="preserve">The NG-RAN QoS framework defined in TS 38.300 [3] </w:t>
      </w:r>
      <w:proofErr w:type="gramStart"/>
      <w:r>
        <w:t>applies;</w:t>
      </w:r>
      <w:proofErr w:type="gramEnd"/>
    </w:p>
    <w:p w14:paraId="0986EA1C" w14:textId="77777777" w:rsidR="003F40AA" w:rsidRDefault="0000000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00000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000000">
      <w:pPr>
        <w:pStyle w:val="B1"/>
      </w:pPr>
      <w:r>
        <w:t>-</w:t>
      </w:r>
      <w:r>
        <w:tab/>
        <w:t>If the SDAP entity for a given QoS flow is hosted by the MN and the MN decides that SCG resources are to be configured it provides to the SN</w:t>
      </w:r>
    </w:p>
    <w:p w14:paraId="654DC69F" w14:textId="77777777" w:rsidR="003F40AA" w:rsidRDefault="00000000">
      <w:pPr>
        <w:pStyle w:val="B2"/>
      </w:pPr>
      <w:r>
        <w:t>-</w:t>
      </w:r>
      <w:r>
        <w:tab/>
        <w:t>DRB QoS flow level QoS parameters, which the SN may reject, and</w:t>
      </w:r>
    </w:p>
    <w:p w14:paraId="73C9C149" w14:textId="77777777" w:rsidR="003F40AA" w:rsidRDefault="0000000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00000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000000">
      <w:pPr>
        <w:pStyle w:val="B2"/>
      </w:pPr>
      <w:r>
        <w:t>-</w:t>
      </w:r>
      <w:r>
        <w:tab/>
        <w:t>DRB QoS flow level QoS parameters, which the MN may reject, and</w:t>
      </w:r>
    </w:p>
    <w:p w14:paraId="0D900B79" w14:textId="77777777" w:rsidR="003F40AA" w:rsidRDefault="00000000">
      <w:pPr>
        <w:pStyle w:val="B2"/>
      </w:pPr>
      <w:r>
        <w:t>-</w:t>
      </w:r>
      <w:r>
        <w:tab/>
        <w:t>QoS flow to DRB mapping information and the respective per QoS flow information.</w:t>
      </w:r>
    </w:p>
    <w:p w14:paraId="6A14E1EB" w14:textId="77777777" w:rsidR="003F40AA" w:rsidRDefault="0000000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000000">
      <w:pPr>
        <w:pStyle w:val="B1"/>
      </w:pPr>
      <w:r>
        <w:t>-</w:t>
      </w:r>
      <w:r>
        <w:tab/>
        <w:t>MN decides the DL PDU session AMBR and UL PDU session AMBR limits to be assigned to the SN, and indicates these to the SN:</w:t>
      </w:r>
    </w:p>
    <w:p w14:paraId="3458BF59" w14:textId="77777777" w:rsidR="003F40AA" w:rsidRDefault="0000000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000000">
      <w:pPr>
        <w:pStyle w:val="B2"/>
      </w:pPr>
      <w:r>
        <w:t>-</w:t>
      </w:r>
      <w:r>
        <w:tab/>
        <w:t>The MAC entity at the SN applies the received UL PDU session AMBR limit to the scheduled uplink radio traffic at the SN for the UE.</w:t>
      </w:r>
    </w:p>
    <w:p w14:paraId="7345D4BC" w14:textId="77777777" w:rsidR="003F40AA" w:rsidRDefault="0000000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00000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00000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00000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000000">
      <w:r>
        <w:lastRenderedPageBreak/>
        <w:t>In all MR-DC cases:</w:t>
      </w:r>
    </w:p>
    <w:p w14:paraId="40955CDB" w14:textId="77777777" w:rsidR="003F40AA" w:rsidRDefault="0000000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00000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000000">
      <w:pPr>
        <w:pStyle w:val="B2"/>
      </w:pPr>
      <w:r>
        <w:t>-</w:t>
      </w:r>
      <w:r>
        <w:tab/>
        <w:t>The MAC entity at the SN applies the received UL UE AMBR limit to the scheduled uplink radio traffic at the SN for the UE.</w:t>
      </w:r>
    </w:p>
    <w:p w14:paraId="78297120" w14:textId="77777777" w:rsidR="003F40AA" w:rsidRDefault="00000000">
      <w:r>
        <w:t>To support PDU sessions mapped to different bearer types, MR-DC with 5GC provides the possibility for the MN to request the 5GC:</w:t>
      </w:r>
    </w:p>
    <w:p w14:paraId="68E5C173" w14:textId="77777777" w:rsidR="003F40AA" w:rsidRDefault="0000000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00000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00000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00000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00000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000000">
      <w:pPr>
        <w:widowControl w:val="0"/>
      </w:pPr>
      <w:r>
        <w:rPr>
          <w:rFonts w:eastAsia="MS Mincho"/>
        </w:rPr>
        <w:t>In MR-DC with 5GC, the following principles apply</w:t>
      </w:r>
      <w:r>
        <w:t>:</w:t>
      </w:r>
    </w:p>
    <w:p w14:paraId="7D169DC0" w14:textId="77777777" w:rsidR="003F40AA" w:rsidRDefault="0000000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00000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00000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00000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00000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00000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00000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000000">
      <w:r>
        <w:t>In MR-DC, all the possible bearer type change options are supported:</w:t>
      </w:r>
    </w:p>
    <w:p w14:paraId="7AA1711C" w14:textId="77777777" w:rsidR="003F40AA" w:rsidRDefault="00000000">
      <w:pPr>
        <w:pStyle w:val="B1"/>
      </w:pPr>
      <w:r>
        <w:t>-</w:t>
      </w:r>
      <w:r>
        <w:tab/>
        <w:t xml:space="preserve">MCG bearer to/from split </w:t>
      </w:r>
      <w:proofErr w:type="gramStart"/>
      <w:r>
        <w:t>bearer;</w:t>
      </w:r>
      <w:proofErr w:type="gramEnd"/>
    </w:p>
    <w:p w14:paraId="1E7D29F2" w14:textId="77777777" w:rsidR="003F40AA" w:rsidRDefault="00000000">
      <w:pPr>
        <w:pStyle w:val="B1"/>
      </w:pPr>
      <w:r>
        <w:t>-</w:t>
      </w:r>
      <w:r>
        <w:tab/>
        <w:t xml:space="preserve">MCG bearer to/from SCG </w:t>
      </w:r>
      <w:proofErr w:type="gramStart"/>
      <w:r>
        <w:t>bearer;</w:t>
      </w:r>
      <w:proofErr w:type="gramEnd"/>
    </w:p>
    <w:p w14:paraId="42BEFC9C" w14:textId="77777777" w:rsidR="003F40AA" w:rsidRDefault="00000000">
      <w:pPr>
        <w:pStyle w:val="B1"/>
      </w:pPr>
      <w:r>
        <w:t>-</w:t>
      </w:r>
      <w:r>
        <w:tab/>
        <w:t>SCG bearer to/from split bearer.</w:t>
      </w:r>
    </w:p>
    <w:p w14:paraId="33EDC264" w14:textId="77777777" w:rsidR="003F40AA" w:rsidRDefault="00000000">
      <w:r>
        <w:t>Bearer termination point change is supported for all bearer types, and can be performed with or without bearer type change:</w:t>
      </w:r>
    </w:p>
    <w:p w14:paraId="43474860" w14:textId="77777777" w:rsidR="003F40AA" w:rsidRDefault="00000000">
      <w:pPr>
        <w:pStyle w:val="B1"/>
      </w:pPr>
      <w:r>
        <w:t>-</w:t>
      </w:r>
      <w:r>
        <w:tab/>
        <w:t>MN terminated bearer to/from SN terminated bearer.</w:t>
      </w:r>
    </w:p>
    <w:p w14:paraId="20B060BF" w14:textId="77777777" w:rsidR="003F40AA" w:rsidRDefault="00000000">
      <w:r>
        <w:t>For MR-DC:</w:t>
      </w:r>
    </w:p>
    <w:p w14:paraId="297C3902" w14:textId="77777777" w:rsidR="003F40AA" w:rsidRDefault="0000000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00000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000000">
      <w:pPr>
        <w:pStyle w:val="B1"/>
      </w:pPr>
      <w:r>
        <w:t>-</w:t>
      </w:r>
      <w:r>
        <w:tab/>
        <w:t xml:space="preserve">if a bearer type change happens together with MN security key </w:t>
      </w:r>
      <w:proofErr w:type="gramStart"/>
      <w:r>
        <w:t>change</w:t>
      </w:r>
      <w:proofErr w:type="gramEnd"/>
      <w:r>
        <w:t xml:space="preserve"> then for MCG bearer, split bearer and SCG bearer, the MCG/SCG PDCP and RLC are re-established and MCG/SCG MAC is reset;</w:t>
      </w:r>
    </w:p>
    <w:p w14:paraId="03EF928C" w14:textId="77777777" w:rsidR="003F40AA" w:rsidRDefault="0000000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00000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00000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00000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00000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000000">
      <w:pPr>
        <w:pStyle w:val="B1"/>
      </w:pPr>
      <w:r>
        <w:t>-</w:t>
      </w:r>
      <w:r>
        <w:tab/>
        <w:t>One step (direct) bearer type change with PDCP version change (only applicable for EN-DC) is supported.</w:t>
      </w:r>
    </w:p>
    <w:p w14:paraId="349CE1A5" w14:textId="77777777" w:rsidR="003F40AA" w:rsidRDefault="00000000">
      <w:r>
        <w:t>For MR-DC with 5GC:</w:t>
      </w:r>
    </w:p>
    <w:p w14:paraId="018950DC" w14:textId="77777777" w:rsidR="003F40AA" w:rsidRDefault="0000000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00000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00000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00000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00000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00000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00000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00000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00000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000000">
      <w:pPr>
        <w:rPr>
          <w:rFonts w:eastAsia="等线"/>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w:t>
      </w:r>
      <w:proofErr w:type="spellStart"/>
      <w:r>
        <w:rPr>
          <w:rFonts w:eastAsia="等线"/>
          <w:lang w:eastAsia="zh-CN"/>
        </w:rPr>
        <w:t>gNB</w:t>
      </w:r>
      <w:proofErr w:type="spellEnd"/>
      <w:r>
        <w:rPr>
          <w:rFonts w:eastAsia="等线"/>
          <w:lang w:eastAsia="zh-CN"/>
        </w:rPr>
        <w:t xml:space="preserve"> and </w:t>
      </w:r>
      <w:proofErr w:type="spellStart"/>
      <w:r>
        <w:rPr>
          <w:rFonts w:eastAsia="等线"/>
          <w:lang w:eastAsia="zh-CN"/>
        </w:rPr>
        <w:t>en-gNB</w:t>
      </w:r>
      <w:proofErr w:type="spellEnd"/>
      <w:r>
        <w:rPr>
          <w:rFonts w:eastAsia="等线"/>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等线"/>
          <w:lang w:eastAsia="zh-CN"/>
        </w:rPr>
        <w:t xml:space="preserve"> could be supported if there is direct connectivity between the two nodes.</w:t>
      </w:r>
    </w:p>
    <w:p w14:paraId="1F13A326" w14:textId="77777777" w:rsidR="003F40AA" w:rsidRDefault="0000000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00000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000000">
      <w:r>
        <w:t>MR-DC can only be configured after security activation in the MN.</w:t>
      </w:r>
    </w:p>
    <w:p w14:paraId="3339A265" w14:textId="77777777" w:rsidR="003F40AA" w:rsidRDefault="0000000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00000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00000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00000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00000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00000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00000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00000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000000">
      <w:pPr>
        <w:pStyle w:val="B1"/>
      </w:pPr>
      <w:r>
        <w:t>-</w:t>
      </w:r>
      <w:r>
        <w:tab/>
        <w:t>For NGEN-DC: Both MN terminated and SN terminated DRBs of a PDU session always have UP integrity protection activation off.</w:t>
      </w:r>
    </w:p>
    <w:p w14:paraId="3232CE84" w14:textId="77777777" w:rsidR="003F40AA" w:rsidRDefault="0000000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00000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000000">
      <w:pPr>
        <w:pStyle w:val="Heading1"/>
      </w:pPr>
      <w:bookmarkStart w:id="289" w:name="_Toc37200942"/>
      <w:bookmarkStart w:id="290" w:name="_Toc46492808"/>
      <w:bookmarkStart w:id="291" w:name="_Toc52568334"/>
      <w:bookmarkStart w:id="292" w:name="_Toc139034638"/>
      <w:bookmarkStart w:id="293" w:name="_Toc29248355"/>
      <w:r>
        <w:t>10</w:t>
      </w:r>
      <w:r>
        <w:tab/>
      </w:r>
      <w:proofErr w:type="gramStart"/>
      <w:r>
        <w:t>Multi-Connectivity</w:t>
      </w:r>
      <w:proofErr w:type="gramEnd"/>
      <w:r>
        <w:t xml:space="preserve"> operation related aspects</w:t>
      </w:r>
      <w:bookmarkEnd w:id="289"/>
      <w:bookmarkEnd w:id="290"/>
      <w:bookmarkEnd w:id="291"/>
      <w:bookmarkEnd w:id="292"/>
      <w:bookmarkEnd w:id="293"/>
    </w:p>
    <w:p w14:paraId="347EF92C" w14:textId="77777777" w:rsidR="003F40AA" w:rsidRDefault="0000000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000000">
      <w:r>
        <w:t>Similar procedures as defined under clause 10.1.2.8 (Dual Connectivity operation) in TS 36.300 [2] apply for MR-DC.</w:t>
      </w:r>
    </w:p>
    <w:p w14:paraId="0F248E5D" w14:textId="77777777" w:rsidR="003F40AA" w:rsidRDefault="0000000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00000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00000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00000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00000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00000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00000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000000">
      <w:pPr>
        <w:jc w:val="both"/>
        <w:rPr>
          <w:b/>
          <w:lang w:eastAsia="zh-CN"/>
        </w:rPr>
      </w:pPr>
      <w:r>
        <w:rPr>
          <w:b/>
          <w:lang w:eastAsia="zh-CN"/>
        </w:rPr>
        <w:t>Secondary Node Addition</w:t>
      </w:r>
    </w:p>
    <w:p w14:paraId="377B46C1" w14:textId="77777777" w:rsidR="003F40AA" w:rsidRDefault="00000000">
      <w:r>
        <w:t>Figure 10.2.1-1 shows the Secondary Node Addition procedure.</w:t>
      </w:r>
    </w:p>
    <w:p w14:paraId="0F56239F" w14:textId="77777777" w:rsidR="003F40AA" w:rsidRDefault="00000000">
      <w:pPr>
        <w:pStyle w:val="TH"/>
      </w:pPr>
      <w:r>
        <w:object w:dxaOrig="8640" w:dyaOrig="5011" w14:anchorId="695AAE54">
          <v:shape id="_x0000_i1037" type="#_x0000_t75" style="width:6in;height:250.5pt" o:ole="">
            <v:imagedata r:id="rId41" o:title=""/>
          </v:shape>
          <o:OLEObject Type="Embed" ProgID="Visio.Drawing.11" ShapeID="_x0000_i1037" DrawAspect="Content" ObjectID="_1759997921" r:id="rId42"/>
        </w:object>
      </w:r>
    </w:p>
    <w:p w14:paraId="3BDF2656" w14:textId="77777777" w:rsidR="003F40AA" w:rsidRDefault="00000000">
      <w:pPr>
        <w:pStyle w:val="TF"/>
      </w:pPr>
      <w:r>
        <w:t>Figure 10.2.1-1: Secondary Node Addition procedure</w:t>
      </w:r>
    </w:p>
    <w:p w14:paraId="7ACE8442" w14:textId="77777777" w:rsidR="003F40AA" w:rsidRDefault="0000000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00000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00000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00000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00000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000000">
      <w:pPr>
        <w:pStyle w:val="NO"/>
        <w:rPr>
          <w:i/>
          <w:iCs/>
        </w:rPr>
      </w:pPr>
      <w:r>
        <w:t>NOTE 4:</w:t>
      </w:r>
      <w:r>
        <w:tab/>
        <w:t>In case of MN terminated bearers, transmission of user plane data may take place after step 2.</w:t>
      </w:r>
    </w:p>
    <w:p w14:paraId="3F29369C" w14:textId="77777777" w:rsidR="003F40AA" w:rsidRDefault="00000000">
      <w:pPr>
        <w:pStyle w:val="NO"/>
      </w:pPr>
      <w:r>
        <w:t>NOTE 5:</w:t>
      </w:r>
      <w:r>
        <w:tab/>
        <w:t>In case of SN terminated bearers, data forwarding and the SN Status Transfer may take place after step 2.</w:t>
      </w:r>
    </w:p>
    <w:p w14:paraId="2B20DC09" w14:textId="77777777" w:rsidR="003F40AA" w:rsidRDefault="0000000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00000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00000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000000">
      <w:pPr>
        <w:pStyle w:val="B1"/>
        <w:rPr>
          <w:rFonts w:eastAsiaTheme="minorEastAsia"/>
          <w:lang w:eastAsia="zh-CN"/>
        </w:rPr>
      </w:pPr>
      <w:r>
        <w:t>9-12.</w:t>
      </w:r>
      <w:r>
        <w:tab/>
        <w:t>If applicable, the update of the UP path towards the EPC is performed.</w:t>
      </w:r>
    </w:p>
    <w:p w14:paraId="0AD31C8B" w14:textId="77777777" w:rsidR="003F40AA" w:rsidRDefault="00000000">
      <w:pPr>
        <w:jc w:val="both"/>
        <w:rPr>
          <w:b/>
          <w:lang w:eastAsia="zh-CN"/>
        </w:rPr>
      </w:pPr>
      <w:r>
        <w:rPr>
          <w:b/>
          <w:lang w:eastAsia="zh-CN"/>
        </w:rPr>
        <w:t xml:space="preserve">Conditional </w:t>
      </w:r>
      <w:r>
        <w:rPr>
          <w:b/>
          <w:bCs/>
        </w:rPr>
        <w:t>Secondary Node Addition</w:t>
      </w:r>
    </w:p>
    <w:p w14:paraId="5FFAA74F" w14:textId="77777777" w:rsidR="003F40AA" w:rsidRDefault="0000000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000000">
      <w:pPr>
        <w:pStyle w:val="TH"/>
      </w:pPr>
      <w:r>
        <w:object w:dxaOrig="9631" w:dyaOrig="6428" w14:anchorId="69331175">
          <v:shape id="_x0000_i1038" type="#_x0000_t75" style="width:481pt;height:321.5pt" o:ole="">
            <v:imagedata r:id="rId43" o:title=""/>
            <o:lock v:ext="edit" aspectratio="f"/>
          </v:shape>
          <o:OLEObject Type="Embed" ProgID="Visio.Drawing.15" ShapeID="_x0000_i1038" DrawAspect="Content" ObjectID="_1759997922" r:id="rId44"/>
        </w:object>
      </w:r>
    </w:p>
    <w:p w14:paraId="75CD5830" w14:textId="77777777" w:rsidR="003F40AA" w:rsidRDefault="0000000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00000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00000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00000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00000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00000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00000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00000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00000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00000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00000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00000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00000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00000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000000">
      <w:pPr>
        <w:jc w:val="both"/>
        <w:rPr>
          <w:b/>
          <w:lang w:eastAsia="zh-CN"/>
        </w:rPr>
      </w:pPr>
      <w:r>
        <w:rPr>
          <w:b/>
          <w:lang w:eastAsia="zh-CN"/>
        </w:rPr>
        <w:lastRenderedPageBreak/>
        <w:t>Secondary Node Addition</w:t>
      </w:r>
    </w:p>
    <w:p w14:paraId="41C2C46D" w14:textId="77777777" w:rsidR="003F40AA" w:rsidRDefault="00000000">
      <w:r>
        <w:t xml:space="preserve">Figure </w:t>
      </w:r>
      <w:r>
        <w:rPr>
          <w:lang w:eastAsia="zh-CN"/>
        </w:rPr>
        <w:t>10</w:t>
      </w:r>
      <w:r>
        <w:t>.2.2-1 shows the S</w:t>
      </w:r>
      <w:r>
        <w:rPr>
          <w:lang w:eastAsia="zh-CN"/>
        </w:rPr>
        <w:t>N</w:t>
      </w:r>
      <w:r>
        <w:t xml:space="preserve"> Addition procedure.</w:t>
      </w:r>
    </w:p>
    <w:p w14:paraId="67F66469" w14:textId="77777777" w:rsidR="003F40AA" w:rsidRDefault="00000000">
      <w:pPr>
        <w:pStyle w:val="TH"/>
      </w:pPr>
      <w:r>
        <w:object w:dxaOrig="8640" w:dyaOrig="5103" w14:anchorId="1D5A7D42">
          <v:shape id="_x0000_i1039" type="#_x0000_t75" style="width:6in;height:254.5pt" o:ole="">
            <v:imagedata r:id="rId45" o:title=""/>
            <o:lock v:ext="edit" aspectratio="f"/>
          </v:shape>
          <o:OLEObject Type="Embed" ProgID="Visio.Drawing.11" ShapeID="_x0000_i1039" DrawAspect="Content" ObjectID="_1759997923" r:id="rId46"/>
        </w:object>
      </w:r>
    </w:p>
    <w:p w14:paraId="6EE35C54" w14:textId="77777777" w:rsidR="003F40AA"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00000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00000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000000">
      <w:pPr>
        <w:pStyle w:val="NO"/>
      </w:pPr>
      <w:r>
        <w:t>NOTE 4:</w:t>
      </w:r>
      <w:r>
        <w:tab/>
        <w:t>In case of SN terminated bearers, data forwarding and the SN Status Transfer may take place after step 2.</w:t>
      </w:r>
    </w:p>
    <w:p w14:paraId="4246D7A3" w14:textId="77777777" w:rsidR="003F40AA" w:rsidRDefault="0000000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00000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000000">
      <w:pPr>
        <w:jc w:val="both"/>
        <w:rPr>
          <w:b/>
          <w:lang w:eastAsia="zh-CN"/>
        </w:rPr>
      </w:pPr>
      <w:r>
        <w:rPr>
          <w:b/>
          <w:lang w:eastAsia="zh-CN"/>
        </w:rPr>
        <w:t>Conditional Secondary Node Addition</w:t>
      </w:r>
    </w:p>
    <w:p w14:paraId="0AEBFF8B" w14:textId="77777777" w:rsidR="003F40AA" w:rsidRDefault="0000000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000000">
      <w:pPr>
        <w:pStyle w:val="TH"/>
      </w:pPr>
      <w:r>
        <w:object w:dxaOrig="9631" w:dyaOrig="6682" w14:anchorId="60D27A1C">
          <v:shape id="_x0000_i1040" type="#_x0000_t75" style="width:481pt;height:334pt" o:ole="">
            <v:imagedata r:id="rId47" o:title=""/>
            <o:lock v:ext="edit" aspectratio="f"/>
          </v:shape>
          <o:OLEObject Type="Embed" ProgID="Visio.Drawing.15" ShapeID="_x0000_i1040" DrawAspect="Content" ObjectID="_1759997924" r:id="rId48"/>
        </w:object>
      </w:r>
    </w:p>
    <w:p w14:paraId="6A2BEA4C" w14:textId="77777777" w:rsidR="003F40AA" w:rsidRDefault="0000000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00000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00000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00000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00000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00000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00000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00000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00000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00000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00000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00000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00000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00000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00000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00000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00000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00000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000000">
      <w:r>
        <w:rPr>
          <w:lang w:eastAsia="zh-CN"/>
        </w:rPr>
        <w:t>The following principles apply to CPA:</w:t>
      </w:r>
    </w:p>
    <w:p w14:paraId="7392BDDA" w14:textId="77777777" w:rsidR="003F40AA" w:rsidRDefault="0000000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00000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00000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00000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00000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00000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00000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000000">
      <w:r>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000000">
      <w:r>
        <w:rPr>
          <w:lang w:eastAsia="zh-CN"/>
        </w:rPr>
        <w:t xml:space="preserve">The </w:t>
      </w:r>
      <w:r>
        <w:t>Secondary Node modification procedure does not necessarily need to involve signalling towards the UE.</w:t>
      </w:r>
    </w:p>
    <w:p w14:paraId="37CF11C8" w14:textId="77777777" w:rsidR="003F40AA" w:rsidRDefault="00000000">
      <w:r>
        <w:rPr>
          <w:b/>
        </w:rPr>
        <w:t>MN initiated SN Modification</w:t>
      </w:r>
    </w:p>
    <w:p w14:paraId="1DEA0784" w14:textId="77777777" w:rsidR="003F40AA" w:rsidRDefault="00000000">
      <w:pPr>
        <w:pStyle w:val="TH"/>
      </w:pPr>
      <w:r>
        <w:object w:dxaOrig="9331" w:dyaOrig="5103" w14:anchorId="10AEB892">
          <v:shape id="_x0000_i1041" type="#_x0000_t75" style="width:466.5pt;height:254.5pt" o:ole="">
            <v:imagedata r:id="rId49" o:title=""/>
          </v:shape>
          <o:OLEObject Type="Embed" ProgID="Visio.Drawing.11" ShapeID="_x0000_i1041" DrawAspect="Content" ObjectID="_1759997925" r:id="rId50"/>
        </w:object>
      </w:r>
    </w:p>
    <w:p w14:paraId="7A079A98" w14:textId="77777777" w:rsidR="003F40AA" w:rsidRDefault="00000000">
      <w:pPr>
        <w:pStyle w:val="TF"/>
      </w:pPr>
      <w:r>
        <w:t xml:space="preserve">Figure 10.3.1-1: SN Modification procedure - MN </w:t>
      </w:r>
      <w:proofErr w:type="gramStart"/>
      <w:r>
        <w:t>initiated</w:t>
      </w:r>
      <w:proofErr w:type="gramEnd"/>
    </w:p>
    <w:p w14:paraId="10C2A7AB" w14:textId="77777777" w:rsidR="003F40AA" w:rsidRDefault="0000000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00000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00000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00000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00000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00000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00000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00000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000000">
      <w:pPr>
        <w:pStyle w:val="B1"/>
      </w:pPr>
      <w:r>
        <w:t>11.</w:t>
      </w:r>
      <w:r>
        <w:tab/>
        <w:t>If applicable, a path update is performed.</w:t>
      </w:r>
    </w:p>
    <w:p w14:paraId="5E04528B" w14:textId="77777777" w:rsidR="003F40AA" w:rsidRDefault="00000000">
      <w:pPr>
        <w:rPr>
          <w:b/>
        </w:rPr>
      </w:pPr>
      <w:r>
        <w:rPr>
          <w:b/>
        </w:rPr>
        <w:t>SN initiated SN Modification with MN involvement</w:t>
      </w:r>
    </w:p>
    <w:p w14:paraId="66DF8658" w14:textId="77777777" w:rsidR="003F40AA" w:rsidRDefault="00000000">
      <w:pPr>
        <w:pStyle w:val="TH"/>
      </w:pPr>
      <w:r>
        <w:object w:dxaOrig="8640" w:dyaOrig="6094" w14:anchorId="39C46420">
          <v:shape id="_x0000_i1042" type="#_x0000_t75" style="width:6in;height:304.5pt" o:ole="">
            <v:imagedata r:id="rId51" o:title=""/>
          </v:shape>
          <o:OLEObject Type="Embed" ProgID="Visio.Drawing.11" ShapeID="_x0000_i1042" DrawAspect="Content" ObjectID="_1759997926" r:id="rId52"/>
        </w:object>
      </w:r>
    </w:p>
    <w:p w14:paraId="05DAE716" w14:textId="77777777" w:rsidR="003F40AA" w:rsidRDefault="00000000">
      <w:pPr>
        <w:pStyle w:val="TF"/>
      </w:pPr>
      <w:r>
        <w:t xml:space="preserve">Figure 10.3.1-2: SN Modification procedure - SN initiated with MN </w:t>
      </w:r>
      <w:proofErr w:type="gramStart"/>
      <w:r>
        <w:t>involvement</w:t>
      </w:r>
      <w:proofErr w:type="gramEnd"/>
    </w:p>
    <w:p w14:paraId="39DFDEB4" w14:textId="77777777" w:rsidR="003F40AA" w:rsidRDefault="0000000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w:t>
      </w:r>
      <w:proofErr w:type="gramStart"/>
      <w:r>
        <w:rPr>
          <w:rFonts w:eastAsia="等线"/>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00000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000000">
      <w:pPr>
        <w:pStyle w:val="B1"/>
        <w:ind w:firstLine="0"/>
      </w:pPr>
      <w:r>
        <w:t>The SN can decide whether the change of security key is required.</w:t>
      </w:r>
    </w:p>
    <w:p w14:paraId="41D5601C" w14:textId="77777777" w:rsidR="003F40AA" w:rsidRDefault="0000000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00000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00000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00000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00000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00000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00000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00000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00000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000000">
      <w:pPr>
        <w:pStyle w:val="B1"/>
      </w:pPr>
      <w:r>
        <w:t>11.</w:t>
      </w:r>
      <w:r>
        <w:tab/>
        <w:t>If applicable, a path update is performed.</w:t>
      </w:r>
    </w:p>
    <w:p w14:paraId="7CE10382" w14:textId="77777777" w:rsidR="003F40AA" w:rsidRDefault="00000000">
      <w:pPr>
        <w:rPr>
          <w:lang w:eastAsia="zh-CN"/>
        </w:rPr>
      </w:pPr>
      <w:r>
        <w:rPr>
          <w:b/>
        </w:rPr>
        <w:t>S</w:t>
      </w:r>
      <w:r>
        <w:rPr>
          <w:b/>
          <w:lang w:eastAsia="zh-CN"/>
        </w:rPr>
        <w:t>N</w:t>
      </w:r>
      <w:r>
        <w:rPr>
          <w:b/>
        </w:rPr>
        <w:t xml:space="preserve"> initiated SN Modification without MN involvement</w:t>
      </w:r>
    </w:p>
    <w:p w14:paraId="5F509054" w14:textId="77777777" w:rsidR="003F40AA" w:rsidRDefault="00000000">
      <w:pPr>
        <w:pStyle w:val="TH"/>
        <w:rPr>
          <w:lang w:eastAsia="zh-CN"/>
        </w:rPr>
      </w:pPr>
      <w:r>
        <w:object w:dxaOrig="7419" w:dyaOrig="2868" w14:anchorId="56B4B2B3">
          <v:shape id="_x0000_i1043" type="#_x0000_t75" style="width:371pt;height:143.5pt" o:ole="">
            <v:imagedata r:id="rId53" o:title=""/>
          </v:shape>
          <o:OLEObject Type="Embed" ProgID="Visio.Drawing.11" ShapeID="_x0000_i1043" DrawAspect="Content" ObjectID="_1759997927" r:id="rId54"/>
        </w:object>
      </w:r>
    </w:p>
    <w:p w14:paraId="266648F1" w14:textId="77777777" w:rsidR="003F40AA" w:rsidRDefault="0000000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00000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00000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00000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000000">
      <w:pPr>
        <w:rPr>
          <w:b/>
        </w:rPr>
      </w:pPr>
      <w:r>
        <w:rPr>
          <w:b/>
        </w:rPr>
        <w:t>SN initiated Conditional SN Modification without MN involvement (SRB3 is used)</w:t>
      </w:r>
    </w:p>
    <w:p w14:paraId="0D8DC6AB" w14:textId="77777777" w:rsidR="003F40AA" w:rsidRDefault="00000000">
      <w:pPr>
        <w:pStyle w:val="TH"/>
      </w:pPr>
      <w:r>
        <w:object w:dxaOrig="7430" w:dyaOrig="2868" w14:anchorId="7EBB37A6">
          <v:shape id="_x0000_i1044" type="#_x0000_t75" style="width:371.5pt;height:143.5pt" o:ole="">
            <v:imagedata r:id="rId55" o:title=""/>
          </v:shape>
          <o:OLEObject Type="Embed" ProgID="Visio.Drawing.11" ShapeID="_x0000_i1044" DrawAspect="Content" ObjectID="_1759997928" r:id="rId56"/>
        </w:object>
      </w:r>
    </w:p>
    <w:p w14:paraId="583D61AA" w14:textId="77777777" w:rsidR="003F40AA" w:rsidRDefault="00000000">
      <w:pPr>
        <w:pStyle w:val="TF"/>
      </w:pPr>
      <w:r>
        <w:rPr>
          <w:lang w:eastAsia="zh-CN"/>
        </w:rPr>
        <w:t>Figure 10.3.1-3a: SN Modification - SN-initiated without MN involvement and SRB3 is used to configure intra-SN CPC.</w:t>
      </w:r>
    </w:p>
    <w:p w14:paraId="45D88CB3"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00000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00000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00000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000000">
      <w:pPr>
        <w:rPr>
          <w:lang w:eastAsia="zh-CN"/>
        </w:rPr>
      </w:pPr>
      <w:r>
        <w:rPr>
          <w:b/>
        </w:rPr>
        <w:t>Transfer of an NR RRC message to/from the UE (when SRB3 is not used)</w:t>
      </w:r>
    </w:p>
    <w:p w14:paraId="7EBB6F27" w14:textId="77777777" w:rsidR="003F40AA" w:rsidRDefault="00000000">
      <w:pPr>
        <w:pStyle w:val="TH"/>
        <w:rPr>
          <w:lang w:eastAsia="zh-CN"/>
        </w:rPr>
      </w:pPr>
      <w:r>
        <w:object w:dxaOrig="7695" w:dyaOrig="2431" w14:anchorId="3D10714D">
          <v:shape id="_x0000_i1045" type="#_x0000_t75" style="width:384.5pt;height:121.5pt" o:ole="">
            <v:imagedata r:id="rId57" o:title=""/>
          </v:shape>
          <o:OLEObject Type="Embed" ProgID="Visio.Drawing.11" ShapeID="_x0000_i1045" DrawAspect="Content" ObjectID="_1759997929" r:id="rId58"/>
        </w:object>
      </w:r>
    </w:p>
    <w:p w14:paraId="739749AF" w14:textId="77777777" w:rsidR="003F40AA" w:rsidRDefault="00000000">
      <w:pPr>
        <w:pStyle w:val="TF"/>
        <w:rPr>
          <w:lang w:eastAsia="zh-CN"/>
        </w:rPr>
      </w:pPr>
      <w:r>
        <w:rPr>
          <w:lang w:eastAsia="zh-CN"/>
        </w:rPr>
        <w:t>Figure 10.3.1-4: Transfer of an NR RRC message to/from the UE</w:t>
      </w:r>
    </w:p>
    <w:p w14:paraId="0DF2B03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00000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00000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00000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00000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00000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00000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000000">
      <w:pPr>
        <w:pStyle w:val="TH"/>
        <w:rPr>
          <w:lang w:eastAsia="zh-CN"/>
        </w:rPr>
      </w:pPr>
      <w:r>
        <w:object w:dxaOrig="10230" w:dyaOrig="4159" w14:anchorId="35D52431">
          <v:shape id="_x0000_i1046" type="#_x0000_t75" style="width:511.5pt;height:207.5pt" o:ole="">
            <v:imagedata r:id="rId59" o:title=""/>
          </v:shape>
          <o:OLEObject Type="Embed" ProgID="Visio.Drawing.11" ShapeID="_x0000_i1046" DrawAspect="Content" ObjectID="_1759997930" r:id="rId60"/>
        </w:object>
      </w:r>
    </w:p>
    <w:p w14:paraId="69A93909" w14:textId="77777777" w:rsidR="003F40AA" w:rsidRDefault="0000000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00000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00000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00000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077C8657" w14:textId="77777777" w:rsidR="003F40AA" w:rsidRDefault="0000000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00000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000000">
      <w:r>
        <w:t>The S</w:t>
      </w:r>
      <w:r>
        <w:rPr>
          <w:lang w:eastAsia="zh-CN"/>
        </w:rPr>
        <w:t>N</w:t>
      </w:r>
      <w:r>
        <w:t xml:space="preserve"> modification procedure does not necessarily need to involve signalling towards the UE.</w:t>
      </w:r>
    </w:p>
    <w:p w14:paraId="1875F3EC" w14:textId="77777777" w:rsidR="003F40AA" w:rsidRDefault="0000000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000000">
      <w:pPr>
        <w:pStyle w:val="TH"/>
        <w:rPr>
          <w:lang w:eastAsia="zh-CN"/>
        </w:rPr>
      </w:pPr>
      <w:r>
        <w:object w:dxaOrig="9366" w:dyaOrig="5115" w14:anchorId="69538EF7">
          <v:shape id="_x0000_i1047" type="#_x0000_t75" style="width:469pt;height:256pt" o:ole="">
            <v:imagedata r:id="rId61" o:title=""/>
          </v:shape>
          <o:OLEObject Type="Embed" ProgID="Visio.Drawing.11" ShapeID="_x0000_i1047" DrawAspect="Content" ObjectID="_1759997931" r:id="rId62"/>
        </w:object>
      </w:r>
    </w:p>
    <w:p w14:paraId="3CF65ABB" w14:textId="77777777" w:rsidR="003F40AA"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00000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00000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00000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00000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00000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000000">
      <w:pPr>
        <w:pStyle w:val="TH"/>
      </w:pPr>
      <w:r>
        <w:object w:dxaOrig="8686" w:dyaOrig="5219" w14:anchorId="3E4464B0">
          <v:shape id="_x0000_i1048" type="#_x0000_t75" style="width:434.5pt;height:261pt" o:ole="">
            <v:imagedata r:id="rId63" o:title=""/>
            <o:lock v:ext="edit" aspectratio="f"/>
          </v:shape>
          <o:OLEObject Type="Embed" ProgID="Visio.Drawing.11" ShapeID="_x0000_i1048" DrawAspect="Content" ObjectID="_1759997932" r:id="rId64"/>
        </w:object>
      </w:r>
    </w:p>
    <w:p w14:paraId="48A05A61" w14:textId="77777777" w:rsidR="003F40AA"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00000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000000">
      <w:pPr>
        <w:pStyle w:val="B1"/>
      </w:pPr>
      <w:r>
        <w:tab/>
        <w:t>The S</w:t>
      </w:r>
      <w:r>
        <w:rPr>
          <w:lang w:eastAsia="zh-CN"/>
        </w:rPr>
        <w:t>N</w:t>
      </w:r>
      <w:r>
        <w:t xml:space="preserve"> can decide whether the change of security key is required.</w:t>
      </w:r>
    </w:p>
    <w:p w14:paraId="5D47945D" w14:textId="77777777" w:rsidR="003F40AA" w:rsidRDefault="0000000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00000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00000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00000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00000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000000">
      <w:pPr>
        <w:rPr>
          <w:b/>
          <w:lang w:eastAsia="zh-CN"/>
        </w:rPr>
      </w:pPr>
      <w:r>
        <w:rPr>
          <w:b/>
        </w:rPr>
        <w:t>SN initiated SN Modification without MN involvement</w:t>
      </w:r>
    </w:p>
    <w:p w14:paraId="62138D80" w14:textId="77777777" w:rsidR="003F40AA" w:rsidRDefault="00000000">
      <w:pPr>
        <w:rPr>
          <w:lang w:eastAsia="zh-CN"/>
        </w:rPr>
      </w:pPr>
      <w:r>
        <w:t>This procedure is not supported for NE-DC.</w:t>
      </w:r>
    </w:p>
    <w:p w14:paraId="23286130" w14:textId="77777777" w:rsidR="003F40AA" w:rsidRDefault="00000000">
      <w:pPr>
        <w:pStyle w:val="TH"/>
        <w:rPr>
          <w:rFonts w:ascii="Times New Roman" w:hAnsi="Times New Roman"/>
          <w:i/>
          <w:sz w:val="22"/>
          <w:lang w:eastAsia="zh-CN"/>
        </w:rPr>
      </w:pPr>
      <w:r>
        <w:object w:dxaOrig="8352" w:dyaOrig="3214" w14:anchorId="2B8369C9">
          <v:shape id="_x0000_i1049" type="#_x0000_t75" style="width:417.5pt;height:160.5pt" o:ole="">
            <v:imagedata r:id="rId65" o:title=""/>
          </v:shape>
          <o:OLEObject Type="Embed" ProgID="Visio.Drawing.11" ShapeID="_x0000_i1049" DrawAspect="Content" ObjectID="_1759997933" r:id="rId66"/>
        </w:object>
      </w:r>
    </w:p>
    <w:p w14:paraId="5FED76DC" w14:textId="77777777" w:rsidR="003F40AA" w:rsidRDefault="00000000">
      <w:pPr>
        <w:pStyle w:val="TF"/>
      </w:pPr>
      <w:r>
        <w:t xml:space="preserve">Figure 10.3.2-3: SN Modification – SN initiated without MN </w:t>
      </w:r>
      <w:proofErr w:type="gramStart"/>
      <w:r>
        <w:t>involvement</w:t>
      </w:r>
      <w:proofErr w:type="gramEnd"/>
    </w:p>
    <w:p w14:paraId="33F5C44B" w14:textId="77777777" w:rsidR="003F40AA" w:rsidRDefault="0000000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000000">
      <w:pPr>
        <w:pStyle w:val="B1"/>
      </w:pPr>
      <w:r>
        <w:t>1.</w:t>
      </w:r>
      <w:r>
        <w:tab/>
        <w:t xml:space="preserve">The SN sends the </w:t>
      </w:r>
      <w:r>
        <w:rPr>
          <w:iCs/>
        </w:rPr>
        <w:t>SN RRC reconfiguration</w:t>
      </w:r>
      <w:r>
        <w:t xml:space="preserve"> message to the UE through SRB3.</w:t>
      </w:r>
    </w:p>
    <w:p w14:paraId="7D58DA05" w14:textId="77777777" w:rsidR="003F40AA"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000000">
      <w:pPr>
        <w:rPr>
          <w:b/>
        </w:rPr>
      </w:pPr>
      <w:r>
        <w:rPr>
          <w:b/>
        </w:rPr>
        <w:t>SN initiated Conditional SN Modification without MN involvement (SRB3 is used)</w:t>
      </w:r>
    </w:p>
    <w:p w14:paraId="4A29C6A8" w14:textId="77777777" w:rsidR="003F40AA" w:rsidRDefault="00000000">
      <w:r>
        <w:lastRenderedPageBreak/>
        <w:t>This procedure is</w:t>
      </w:r>
      <w:r>
        <w:rPr>
          <w:lang w:eastAsia="zh-CN"/>
        </w:rPr>
        <w:t xml:space="preserve"> not</w:t>
      </w:r>
      <w:r>
        <w:t xml:space="preserve"> supported for NE-DC and NGEN-DC.</w:t>
      </w:r>
    </w:p>
    <w:p w14:paraId="3FB706B4" w14:textId="77777777" w:rsidR="003F40AA" w:rsidRDefault="00000000">
      <w:pPr>
        <w:pStyle w:val="TH"/>
      </w:pPr>
      <w:r>
        <w:object w:dxaOrig="8433" w:dyaOrig="3663" w14:anchorId="017B2016">
          <v:shape id="_x0000_i1050" type="#_x0000_t75" style="width:421.5pt;height:183pt" o:ole="">
            <v:imagedata r:id="rId67" o:title=""/>
          </v:shape>
          <o:OLEObject Type="Embed" ProgID="Visio.Drawing.15" ShapeID="_x0000_i1050" DrawAspect="Content" ObjectID="_1759997934" r:id="rId68"/>
        </w:object>
      </w:r>
    </w:p>
    <w:p w14:paraId="3DA7AC34" w14:textId="77777777" w:rsidR="003F40AA" w:rsidRDefault="00000000">
      <w:pPr>
        <w:pStyle w:val="TF"/>
      </w:pPr>
      <w:r>
        <w:rPr>
          <w:lang w:eastAsia="zh-CN"/>
        </w:rPr>
        <w:t>Figure 10.3.2-3a: SN Modification – SN-initiated without MN involvement and SRB3 is used to configure intra-SN CPC.</w:t>
      </w:r>
    </w:p>
    <w:p w14:paraId="64860D3F"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00000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00000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00000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000000">
      <w:pPr>
        <w:rPr>
          <w:b/>
        </w:rPr>
      </w:pPr>
      <w:r>
        <w:rPr>
          <w:b/>
        </w:rPr>
        <w:t>Transfer of an NR RRC message to/from the UE (when SRB3 is not used)</w:t>
      </w:r>
    </w:p>
    <w:p w14:paraId="7B9AE237" w14:textId="77777777" w:rsidR="003F40AA" w:rsidRDefault="00000000">
      <w:pPr>
        <w:rPr>
          <w:lang w:eastAsia="zh-CN"/>
        </w:rPr>
      </w:pPr>
      <w:r>
        <w:rPr>
          <w:lang w:eastAsia="zh-CN"/>
        </w:rPr>
        <w:t>This procedure is supported for all the MR-DC options.</w:t>
      </w:r>
    </w:p>
    <w:p w14:paraId="7FE55BA0" w14:textId="77777777" w:rsidR="003F40AA" w:rsidRDefault="00000000">
      <w:pPr>
        <w:pStyle w:val="TH"/>
        <w:rPr>
          <w:lang w:eastAsia="zh-CN"/>
        </w:rPr>
      </w:pPr>
      <w:r>
        <w:object w:dxaOrig="9631" w:dyaOrig="3030" w14:anchorId="1CB049DD">
          <v:shape id="_x0000_i1051" type="#_x0000_t75" style="width:481pt;height:152pt" o:ole="">
            <v:imagedata r:id="rId69" o:title=""/>
          </v:shape>
          <o:OLEObject Type="Embed" ProgID="Visio.Drawing.15" ShapeID="_x0000_i1051" DrawAspect="Content" ObjectID="_1759997935" r:id="rId70"/>
        </w:object>
      </w:r>
    </w:p>
    <w:p w14:paraId="6B0C498B" w14:textId="77777777" w:rsidR="003F40AA" w:rsidRDefault="00000000">
      <w:pPr>
        <w:pStyle w:val="TF"/>
        <w:rPr>
          <w:lang w:eastAsia="zh-CN"/>
        </w:rPr>
      </w:pPr>
      <w:r>
        <w:rPr>
          <w:lang w:eastAsia="zh-CN"/>
        </w:rPr>
        <w:t>Figure 10.3.2-4: Transfer of an NR RRC message to/from the UE</w:t>
      </w:r>
    </w:p>
    <w:p w14:paraId="516E53D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00000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00000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00000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000000">
      <w:pPr>
        <w:pStyle w:val="TH"/>
        <w:rPr>
          <w:lang w:eastAsia="zh-CN"/>
        </w:rPr>
      </w:pPr>
      <w:r>
        <w:object w:dxaOrig="9631" w:dyaOrig="3571" w14:anchorId="2D4552E4">
          <v:shape id="_x0000_i1052" type="#_x0000_t75" style="width:481pt;height:178.5pt" o:ole="">
            <v:imagedata r:id="rId71" o:title=""/>
          </v:shape>
          <o:OLEObject Type="Embed" ProgID="Visio.Drawing.15" ShapeID="_x0000_i1052" DrawAspect="Content" ObjectID="_1759997936" r:id="rId72"/>
        </w:object>
      </w:r>
    </w:p>
    <w:p w14:paraId="5B0F9BB5" w14:textId="77777777" w:rsidR="003F40AA" w:rsidRDefault="0000000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00000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00000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D9327E3" w14:textId="77777777" w:rsidR="003F40AA" w:rsidRDefault="0000000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00000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00000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00000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000000">
      <w:r>
        <w:t>It does not necessarily need to involve signalling towards the UE, e.g., in case of the RRC connection re-establishment due to Radio Link Failure in MN.</w:t>
      </w:r>
    </w:p>
    <w:p w14:paraId="56E0DC7F" w14:textId="77777777" w:rsidR="003F40AA" w:rsidRDefault="00000000">
      <w:pPr>
        <w:rPr>
          <w:b/>
        </w:rPr>
      </w:pPr>
      <w:r>
        <w:rPr>
          <w:b/>
        </w:rPr>
        <w:t>MN initiated SN Release</w:t>
      </w:r>
    </w:p>
    <w:p w14:paraId="0B77D180" w14:textId="77777777" w:rsidR="003F40AA" w:rsidRDefault="00000000">
      <w:pPr>
        <w:pStyle w:val="TH"/>
      </w:pPr>
      <w:r>
        <w:object w:dxaOrig="8640" w:dyaOrig="3341" w14:anchorId="3B3B860E">
          <v:shape id="_x0000_i1053" type="#_x0000_t75" style="width:6in;height:167pt" o:ole="">
            <v:imagedata r:id="rId73" o:title=""/>
          </v:shape>
          <o:OLEObject Type="Embed" ProgID="Visio.Drawing.11" ShapeID="_x0000_i1053" DrawAspect="Content" ObjectID="_1759997937" r:id="rId74"/>
        </w:object>
      </w:r>
    </w:p>
    <w:p w14:paraId="1234F84D" w14:textId="77777777" w:rsidR="003F40AA" w:rsidRDefault="00000000">
      <w:pPr>
        <w:pStyle w:val="TF"/>
      </w:pPr>
      <w:r>
        <w:t xml:space="preserve">Figure 10.4.1-1: SN Release procedure – MN </w:t>
      </w:r>
      <w:proofErr w:type="gramStart"/>
      <w:r>
        <w:t>initiated</w:t>
      </w:r>
      <w:proofErr w:type="gramEnd"/>
    </w:p>
    <w:p w14:paraId="15266F3A" w14:textId="77777777" w:rsidR="003F40AA" w:rsidRDefault="00000000">
      <w:r>
        <w:t>Figure 10.4.1-1 shows an example signalling flow for the MN initiated Secondary Node Release procedure when SN Release is confirmed by SN.</w:t>
      </w:r>
    </w:p>
    <w:p w14:paraId="7E85C1F5" w14:textId="77777777" w:rsidR="003F40AA" w:rsidRDefault="0000000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00000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00000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000000">
      <w:pPr>
        <w:pStyle w:val="B1"/>
      </w:pPr>
      <w:r>
        <w:t>6.</w:t>
      </w:r>
      <w:r>
        <w:tab/>
        <w:t>Data forwarding from the SN to the MN may start.</w:t>
      </w:r>
    </w:p>
    <w:p w14:paraId="4462BEAE" w14:textId="77777777" w:rsidR="003F40AA" w:rsidRDefault="0000000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00000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000000">
      <w:pPr>
        <w:pStyle w:val="B1"/>
      </w:pPr>
      <w:r>
        <w:t>8.</w:t>
      </w:r>
      <w:r>
        <w:tab/>
        <w:t>If applicable, the path update procedure is initiated.</w:t>
      </w:r>
    </w:p>
    <w:p w14:paraId="65381DFC" w14:textId="77777777" w:rsidR="003F40AA" w:rsidRDefault="0000000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000000">
      <w:pPr>
        <w:rPr>
          <w:b/>
        </w:rPr>
      </w:pPr>
      <w:r>
        <w:rPr>
          <w:b/>
        </w:rPr>
        <w:t>SN initiated SN Release</w:t>
      </w:r>
    </w:p>
    <w:p w14:paraId="0DD66101" w14:textId="77777777" w:rsidR="003F40AA" w:rsidRDefault="00000000">
      <w:pPr>
        <w:pStyle w:val="TH"/>
      </w:pPr>
      <w:r>
        <w:object w:dxaOrig="8640" w:dyaOrig="3468" w14:anchorId="56E520AB">
          <v:shape id="_x0000_i1054" type="#_x0000_t75" style="width:6in;height:173.5pt" o:ole="">
            <v:imagedata r:id="rId75" o:title=""/>
          </v:shape>
          <o:OLEObject Type="Embed" ProgID="Visio.Drawing.11" ShapeID="_x0000_i1054" DrawAspect="Content" ObjectID="_1759997938" r:id="rId76"/>
        </w:object>
      </w:r>
    </w:p>
    <w:p w14:paraId="74791811" w14:textId="77777777" w:rsidR="003F40AA" w:rsidRDefault="00000000">
      <w:pPr>
        <w:pStyle w:val="TF"/>
      </w:pPr>
      <w:r>
        <w:t xml:space="preserve">Figure 10.4.1-2: SN Release procedure – SN </w:t>
      </w:r>
      <w:proofErr w:type="gramStart"/>
      <w:r>
        <w:t>initiated</w:t>
      </w:r>
      <w:proofErr w:type="gramEnd"/>
    </w:p>
    <w:p w14:paraId="649D2FD9" w14:textId="77777777" w:rsidR="003F40AA" w:rsidRDefault="00000000">
      <w:r>
        <w:t>Figure 10.4.1-2 shows an example signalling flow for the SN initiated Secondary Node Release procedure.</w:t>
      </w:r>
    </w:p>
    <w:p w14:paraId="7D41726B" w14:textId="77777777" w:rsidR="003F40AA" w:rsidRDefault="0000000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00000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00000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00000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000000">
      <w:pPr>
        <w:pStyle w:val="B1"/>
      </w:pPr>
      <w:r>
        <w:t>6.</w:t>
      </w:r>
      <w:r>
        <w:tab/>
        <w:t>Data forwarding from the SN to the MN may start.</w:t>
      </w:r>
    </w:p>
    <w:p w14:paraId="2997F627"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00000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000000">
      <w:pPr>
        <w:pStyle w:val="B1"/>
      </w:pPr>
      <w:r>
        <w:t>8.</w:t>
      </w:r>
      <w:r>
        <w:tab/>
        <w:t>If applicable, the path update procedure is initiated.</w:t>
      </w:r>
    </w:p>
    <w:p w14:paraId="4BAC28C1" w14:textId="77777777" w:rsidR="003F40AA" w:rsidRDefault="0000000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00000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00000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00000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000000">
      <w:pPr>
        <w:pStyle w:val="TH"/>
      </w:pPr>
      <w:r>
        <w:object w:dxaOrig="8640" w:dyaOrig="3779" w14:anchorId="4EC428CA">
          <v:shape id="_x0000_i1055" type="#_x0000_t75" style="width:6in;height:189pt" o:ole="">
            <v:imagedata r:id="rId77" o:title=""/>
            <o:lock v:ext="edit" aspectratio="f"/>
          </v:shape>
          <o:OLEObject Type="Embed" ProgID="Visio.Drawing.11" ShapeID="_x0000_i1055" DrawAspect="Content" ObjectID="_1759997939" r:id="rId78"/>
        </w:object>
      </w:r>
    </w:p>
    <w:p w14:paraId="60F3923E" w14:textId="77777777" w:rsidR="003F40AA" w:rsidRDefault="00000000">
      <w:pPr>
        <w:pStyle w:val="TF"/>
      </w:pPr>
      <w:r>
        <w:t xml:space="preserve">Figure 10.4.2-1: SN release procedure - MN </w:t>
      </w:r>
      <w:proofErr w:type="gramStart"/>
      <w:r>
        <w:t>initiated</w:t>
      </w:r>
      <w:proofErr w:type="gramEnd"/>
    </w:p>
    <w:p w14:paraId="7B3E2ECF" w14:textId="77777777" w:rsidR="003F40AA"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00000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000000">
      <w:pPr>
        <w:pStyle w:val="B1"/>
      </w:pPr>
      <w:r>
        <w:t>2a.</w:t>
      </w:r>
      <w:r>
        <w:tab/>
        <w:t>When applicable, the MN provides forwarding address information to the SN.</w:t>
      </w:r>
    </w:p>
    <w:p w14:paraId="729A7E5B" w14:textId="77777777" w:rsidR="003F40AA" w:rsidRDefault="0000000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00000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00000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00000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000000">
      <w:pPr>
        <w:pStyle w:val="TH"/>
        <w:rPr>
          <w:lang w:eastAsia="zh-CN"/>
        </w:rPr>
      </w:pPr>
      <w:r>
        <w:object w:dxaOrig="8640" w:dyaOrig="3468" w14:anchorId="20BD9EB4">
          <v:shape id="_x0000_i1056" type="#_x0000_t75" style="width:6in;height:173.5pt" o:ole="">
            <v:imagedata r:id="rId79" o:title=""/>
          </v:shape>
          <o:OLEObject Type="Embed" ProgID="Visio.Drawing.11" ShapeID="_x0000_i1056" DrawAspect="Content" ObjectID="_1759997940" r:id="rId80"/>
        </w:object>
      </w:r>
    </w:p>
    <w:p w14:paraId="7463D540" w14:textId="77777777" w:rsidR="003F40AA" w:rsidRDefault="0000000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00000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00000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00000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00000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00000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00000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00000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00000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000000">
      <w:pPr>
        <w:pStyle w:val="NO"/>
      </w:pPr>
      <w:r>
        <w:lastRenderedPageBreak/>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000000">
      <w:pPr>
        <w:rPr>
          <w:b/>
        </w:rPr>
      </w:pPr>
      <w:r>
        <w:rPr>
          <w:b/>
        </w:rPr>
        <w:t>MN initiated SN Change</w:t>
      </w:r>
    </w:p>
    <w:p w14:paraId="664D342B" w14:textId="77777777" w:rsidR="003F40AA" w:rsidRDefault="00000000">
      <w:pPr>
        <w:pStyle w:val="TH"/>
      </w:pPr>
      <w:r>
        <w:object w:dxaOrig="8628" w:dyaOrig="5000" w14:anchorId="4347785B">
          <v:shape id="_x0000_i1057" type="#_x0000_t75" style="width:431.5pt;height:250.5pt" o:ole="">
            <v:imagedata r:id="rId81" o:title=""/>
          </v:shape>
          <o:OLEObject Type="Embed" ProgID="Visio.Drawing.11" ShapeID="_x0000_i1057" DrawAspect="Content" ObjectID="_1759997941" r:id="rId82"/>
        </w:object>
      </w:r>
    </w:p>
    <w:p w14:paraId="7F0E62B1" w14:textId="77777777" w:rsidR="003F40AA" w:rsidRDefault="00000000">
      <w:pPr>
        <w:pStyle w:val="TF"/>
      </w:pPr>
      <w:r>
        <w:t xml:space="preserve">Figure 10.5.1-1: SN Change – MN </w:t>
      </w:r>
      <w:proofErr w:type="gramStart"/>
      <w:r>
        <w:t>initiated</w:t>
      </w:r>
      <w:proofErr w:type="gramEnd"/>
    </w:p>
    <w:p w14:paraId="65ED199C" w14:textId="77777777" w:rsidR="003F40AA" w:rsidRDefault="00000000">
      <w:r>
        <w:t>Figure 10.5.1-1 shows an example signalling flow for the MN initiated Secondary Node Change:</w:t>
      </w:r>
    </w:p>
    <w:p w14:paraId="53FC5282" w14:textId="77777777" w:rsidR="003F40AA" w:rsidRDefault="0000000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000000">
      <w:pPr>
        <w:pStyle w:val="NO"/>
      </w:pPr>
      <w:r>
        <w:t>NOTE 2:</w:t>
      </w:r>
      <w:r>
        <w:tab/>
        <w:t>The MN may trigger the MN-initiated SN Modification procedure (to the source SN) to retrieve the current SCG configuration before step 1.</w:t>
      </w:r>
    </w:p>
    <w:p w14:paraId="2A603D5C" w14:textId="77777777" w:rsidR="003F40AA" w:rsidRDefault="0000000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00000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00000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00000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000000">
      <w:pPr>
        <w:pStyle w:val="B1"/>
      </w:pPr>
      <w:r>
        <w:lastRenderedPageBreak/>
        <w:t>7.</w:t>
      </w:r>
      <w:r>
        <w:tab/>
        <w:t>If configured with bearers requiring SCG radio resources, the UE synchronizes to the target SN.</w:t>
      </w:r>
    </w:p>
    <w:p w14:paraId="111F2514" w14:textId="77777777" w:rsidR="003F40AA" w:rsidRDefault="0000000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00000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00000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000000">
      <w:pPr>
        <w:pStyle w:val="B1"/>
      </w:pPr>
      <w:r>
        <w:t>11-15.</w:t>
      </w:r>
      <w:r>
        <w:tab/>
        <w:t>If applicable, a path update is triggered by the MN.</w:t>
      </w:r>
    </w:p>
    <w:p w14:paraId="0227AB29" w14:textId="77777777" w:rsidR="003F40AA" w:rsidRDefault="0000000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000000">
      <w:pPr>
        <w:rPr>
          <w:b/>
        </w:rPr>
      </w:pPr>
      <w:r>
        <w:rPr>
          <w:b/>
        </w:rPr>
        <w:t>SN initiated SN Change</w:t>
      </w:r>
    </w:p>
    <w:p w14:paraId="4AFAB99C" w14:textId="77777777" w:rsidR="003F40AA" w:rsidRDefault="00000000">
      <w:pPr>
        <w:pStyle w:val="TH"/>
      </w:pPr>
      <w:r>
        <w:object w:dxaOrig="8732" w:dyaOrig="5011" w14:anchorId="0C6F5331">
          <v:shape id="_x0000_i1058" type="#_x0000_t75" style="width:436.5pt;height:250.5pt" o:ole="">
            <v:imagedata r:id="rId83" o:title=""/>
          </v:shape>
          <o:OLEObject Type="Embed" ProgID="Visio.Drawing.11" ShapeID="_x0000_i1058" DrawAspect="Content" ObjectID="_1759997942" r:id="rId84"/>
        </w:object>
      </w:r>
    </w:p>
    <w:p w14:paraId="4D2EEE44" w14:textId="77777777" w:rsidR="003F40AA" w:rsidRDefault="00000000">
      <w:pPr>
        <w:pStyle w:val="TF"/>
      </w:pPr>
      <w:r>
        <w:t xml:space="preserve">Figure 10.5.1-2: SN Change – SN </w:t>
      </w:r>
      <w:proofErr w:type="gramStart"/>
      <w:r>
        <w:t>initiated</w:t>
      </w:r>
      <w:proofErr w:type="gramEnd"/>
    </w:p>
    <w:p w14:paraId="1C777515" w14:textId="77777777" w:rsidR="003F40AA" w:rsidRDefault="00000000">
      <w:r>
        <w:t>Figure 10.5.1-2 shows an example signalling flow for the Secondary Node Change initiated by the SN:</w:t>
      </w:r>
    </w:p>
    <w:p w14:paraId="2DD359F5" w14:textId="77777777" w:rsidR="003F40AA" w:rsidRDefault="0000000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00000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00000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00000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00000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000000">
      <w:pPr>
        <w:pStyle w:val="B1"/>
      </w:pPr>
      <w:r>
        <w:t>8.</w:t>
      </w:r>
      <w:r>
        <w:tab/>
        <w:t>The UE synchronizes to the target SN.</w:t>
      </w:r>
    </w:p>
    <w:p w14:paraId="1F758CC7" w14:textId="77777777" w:rsidR="003F40AA" w:rsidRDefault="0000000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00000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000000">
      <w:pPr>
        <w:pStyle w:val="B1"/>
      </w:pPr>
      <w:r>
        <w:t>12-16.</w:t>
      </w:r>
      <w:r>
        <w:tab/>
        <w:t>If applicable, a path update is triggered by the MN.</w:t>
      </w:r>
    </w:p>
    <w:p w14:paraId="0FD11EFB" w14:textId="77777777" w:rsidR="003F40AA" w:rsidRDefault="0000000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000000">
      <w:pPr>
        <w:rPr>
          <w:rFonts w:eastAsiaTheme="minorEastAsia"/>
          <w:b/>
          <w:lang w:eastAsia="zh-CN"/>
        </w:rPr>
      </w:pPr>
      <w:r>
        <w:rPr>
          <w:b/>
        </w:rPr>
        <w:t>MN initiated conditional SN Change</w:t>
      </w:r>
    </w:p>
    <w:p w14:paraId="22B8392F" w14:textId="77777777" w:rsidR="003F40AA" w:rsidRDefault="00000000">
      <w:pPr>
        <w:rPr>
          <w:rFonts w:eastAsiaTheme="minorEastAsia"/>
          <w:lang w:eastAsia="zh-CN"/>
        </w:rPr>
      </w:pPr>
      <w:r>
        <w:t>The MN initiated conditional inter-SN change procedure is used for inter-SN CPC configuration and inter-SN CPC execution.</w:t>
      </w:r>
    </w:p>
    <w:p w14:paraId="10768144" w14:textId="77777777" w:rsidR="003F40AA" w:rsidRDefault="00000000">
      <w:pPr>
        <w:pStyle w:val="TH"/>
        <w:rPr>
          <w:rFonts w:eastAsiaTheme="minorEastAsia"/>
          <w:lang w:eastAsia="zh-CN"/>
        </w:rPr>
      </w:pPr>
      <w:r>
        <w:rPr>
          <w:rFonts w:ascii="Calibri" w:hAnsi="Calibri" w:cs="Calibri"/>
        </w:rPr>
        <w:object w:dxaOrig="9631" w:dyaOrig="6509" w14:anchorId="2FD0656C">
          <v:shape id="_x0000_i1059" type="#_x0000_t75" style="width:481pt;height:326.5pt" o:ole="">
            <v:imagedata r:id="rId85" o:title=""/>
            <o:lock v:ext="edit" aspectratio="f"/>
          </v:shape>
          <o:OLEObject Type="Embed" ProgID="Visio.Drawing.15" ShapeID="_x0000_i1059" DrawAspect="Content" ObjectID="_1759997943" r:id="rId86"/>
        </w:object>
      </w:r>
    </w:p>
    <w:p w14:paraId="0375C456" w14:textId="77777777" w:rsidR="003F40AA" w:rsidRDefault="0000000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00000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00000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等线"/>
          <w:lang w:eastAsia="zh-CN"/>
        </w:rPr>
        <w:t>and</w:t>
      </w:r>
      <w:proofErr w:type="gramEnd"/>
      <w:r>
        <w:rPr>
          <w:rFonts w:eastAsia="等线"/>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00000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00000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000000">
      <w:pPr>
        <w:pStyle w:val="B1"/>
        <w:rPr>
          <w:lang w:eastAsia="zh-CN"/>
        </w:rPr>
      </w:pPr>
      <w:r>
        <w:rPr>
          <w:rFonts w:eastAsia="等线"/>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00000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000000">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00000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00000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00000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00000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00000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00000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00000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00000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00000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00000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00000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00000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000000">
      <w:r>
        <w:t>The SN initiated conditional SN change procedure is used for inter-SN CPC configuration and inter-SN CPC execution.</w:t>
      </w:r>
    </w:p>
    <w:p w14:paraId="15C1F522" w14:textId="77777777" w:rsidR="003F40AA" w:rsidRDefault="0000000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00000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000000">
      <w:pPr>
        <w:pStyle w:val="TH"/>
        <w:rPr>
          <w:rFonts w:eastAsiaTheme="minorEastAsia"/>
          <w:lang w:eastAsia="zh-CN"/>
        </w:rPr>
      </w:pPr>
      <w:r>
        <w:rPr>
          <w:rFonts w:ascii="Calibri" w:hAnsi="Calibri" w:cs="Calibri"/>
        </w:rPr>
        <w:object w:dxaOrig="9631" w:dyaOrig="8824" w14:anchorId="669C57C6">
          <v:shape id="_x0000_i1060" type="#_x0000_t75" style="width:481pt;height:441pt" o:ole="">
            <v:imagedata r:id="rId87" o:title=""/>
            <o:lock v:ext="edit" aspectratio="f"/>
          </v:shape>
          <o:OLEObject Type="Embed" ProgID="Visio.Drawing.15" ShapeID="_x0000_i1060" DrawAspect="Content" ObjectID="_1759997944" r:id="rId88"/>
        </w:object>
      </w:r>
    </w:p>
    <w:p w14:paraId="33EDB959" w14:textId="77777777" w:rsidR="003F40AA" w:rsidRDefault="0000000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00000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00000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00000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00000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00000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00000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00000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00000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00000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00000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00000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00000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00000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00000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00000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00000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00000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000000">
      <w:pPr>
        <w:pStyle w:val="TH"/>
      </w:pPr>
      <w:r>
        <w:object w:dxaOrig="9573" w:dyaOrig="6232" w14:anchorId="567306A0">
          <v:shape id="_x0000_i1061" type="#_x0000_t75" style="width:478.5pt;height:311.5pt" o:ole="">
            <v:imagedata r:id="rId89" o:title=""/>
            <o:lock v:ext="edit" aspectratio="f"/>
          </v:shape>
          <o:OLEObject Type="Embed" ProgID="Visio.Drawing.11" ShapeID="_x0000_i1061" DrawAspect="Content" ObjectID="_1759997945" r:id="rId90"/>
        </w:object>
      </w:r>
    </w:p>
    <w:p w14:paraId="369C1BA4" w14:textId="77777777" w:rsidR="003F40AA" w:rsidRDefault="0000000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00000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00000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000000">
      <w:pPr>
        <w:pStyle w:val="B1"/>
      </w:pPr>
      <w:r>
        <w:t>7.</w:t>
      </w:r>
      <w:r>
        <w:tab/>
        <w:t>If configured with bearers requiring SCG radio resources the UE synchronizes to the target S</w:t>
      </w:r>
      <w:r>
        <w:rPr>
          <w:lang w:eastAsia="zh-CN"/>
        </w:rPr>
        <w:t>N</w:t>
      </w:r>
      <w:r>
        <w:t>.</w:t>
      </w:r>
    </w:p>
    <w:p w14:paraId="5698BF3A" w14:textId="77777777" w:rsidR="003F40AA" w:rsidRDefault="0000000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000000">
      <w:pPr>
        <w:pStyle w:val="TH"/>
      </w:pPr>
      <w:r>
        <w:object w:dxaOrig="9469" w:dyaOrig="6612" w14:anchorId="5C0E6709">
          <v:shape id="_x0000_i1062" type="#_x0000_t75" style="width:473.5pt;height:330.5pt" o:ole="">
            <v:imagedata r:id="rId91" o:title=""/>
            <o:lock v:ext="edit" aspectratio="f"/>
          </v:shape>
          <o:OLEObject Type="Embed" ProgID="Visio.Drawing.11" ShapeID="_x0000_i1062" DrawAspect="Content" ObjectID="_1759997946" r:id="rId92"/>
        </w:object>
      </w:r>
    </w:p>
    <w:p w14:paraId="4D78C618" w14:textId="77777777" w:rsidR="003F40AA" w:rsidRDefault="0000000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00000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000000">
      <w:pPr>
        <w:pStyle w:val="B1"/>
      </w:pPr>
      <w:r>
        <w:rPr>
          <w:lang w:eastAsia="zh-CN"/>
        </w:rPr>
        <w:t>8</w:t>
      </w:r>
      <w:r>
        <w:t>.</w:t>
      </w:r>
      <w:r>
        <w:tab/>
        <w:t>The UE synchronizes to the target S</w:t>
      </w:r>
      <w:r>
        <w:rPr>
          <w:lang w:eastAsia="zh-CN"/>
        </w:rPr>
        <w:t>N</w:t>
      </w:r>
      <w:r>
        <w:t>.</w:t>
      </w:r>
    </w:p>
    <w:p w14:paraId="54B4CD80" w14:textId="77777777" w:rsidR="003F40AA" w:rsidRDefault="0000000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000000">
      <w:pPr>
        <w:jc w:val="both"/>
        <w:rPr>
          <w:b/>
          <w:lang w:eastAsia="zh-CN"/>
        </w:rPr>
      </w:pPr>
      <w:r>
        <w:rPr>
          <w:b/>
          <w:lang w:eastAsia="zh-CN"/>
        </w:rPr>
        <w:t>MN initiated conditional SN Change</w:t>
      </w:r>
    </w:p>
    <w:p w14:paraId="3F7BC5AA" w14:textId="77777777" w:rsidR="003F40AA" w:rsidRDefault="0000000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000000">
      <w:pPr>
        <w:pStyle w:val="TH"/>
        <w:rPr>
          <w:rFonts w:eastAsiaTheme="minorEastAsia"/>
          <w:lang w:eastAsia="zh-CN"/>
        </w:rPr>
      </w:pPr>
      <w:r>
        <w:rPr>
          <w:rFonts w:ascii="Calibri" w:hAnsi="Calibri" w:cs="Calibri"/>
        </w:rPr>
        <w:object w:dxaOrig="9631" w:dyaOrig="7165" w14:anchorId="441AF632">
          <v:shape id="_x0000_i1063" type="#_x0000_t75" style="width:481pt;height:358.5pt" o:ole="">
            <v:imagedata r:id="rId93" o:title=""/>
            <o:lock v:ext="edit" aspectratio="f"/>
          </v:shape>
          <o:OLEObject Type="Embed" ProgID="Visio.Drawing.15" ShapeID="_x0000_i1063" DrawAspect="Content" ObjectID="_1759997947" r:id="rId94"/>
        </w:object>
      </w:r>
    </w:p>
    <w:p w14:paraId="63AE5A7D" w14:textId="77777777" w:rsidR="003F40AA" w:rsidRDefault="0000000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00000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00000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00000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000000">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000000">
      <w:pPr>
        <w:pStyle w:val="B1"/>
        <w:rPr>
          <w:lang w:eastAsia="zh-CN"/>
        </w:rPr>
      </w:pPr>
      <w:r>
        <w:rPr>
          <w:rFonts w:eastAsia="等线"/>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00000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00000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00000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00000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00000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00000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00000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00000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00000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00000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00000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00000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00000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00000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00000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00000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00000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000000">
      <w:pPr>
        <w:pStyle w:val="TH"/>
      </w:pPr>
      <w:r>
        <w:rPr>
          <w:rFonts w:ascii="Calibri" w:hAnsi="Calibri" w:cs="Calibri"/>
        </w:rPr>
        <w:object w:dxaOrig="9631" w:dyaOrig="9377" w14:anchorId="0D4E6609">
          <v:shape id="_x0000_i1064" type="#_x0000_t75" style="width:481pt;height:469.5pt" o:ole="">
            <v:imagedata r:id="rId95" o:title=""/>
            <o:lock v:ext="edit" aspectratio="f"/>
          </v:shape>
          <o:OLEObject Type="Embed" ProgID="Visio.Drawing.15" ShapeID="_x0000_i1064" DrawAspect="Content" ObjectID="_1759997948" r:id="rId96"/>
        </w:object>
      </w:r>
    </w:p>
    <w:p w14:paraId="73D67852" w14:textId="77777777" w:rsidR="003F40AA" w:rsidRDefault="0000000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00000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00000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00000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00000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00000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00000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00000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00000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00000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00000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00000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00000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00000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63"/>
      <w:bookmarkEnd w:id="364"/>
      <w:bookmarkEnd w:id="365"/>
      <w:bookmarkEnd w:id="366"/>
      <w:bookmarkEnd w:id="367"/>
    </w:p>
    <w:p w14:paraId="3D72A2AD" w14:textId="77777777" w:rsidR="003F40AA" w:rsidRDefault="00000000">
      <w:r>
        <w:t xml:space="preserve">In MR-DC, a </w:t>
      </w:r>
      <w:proofErr w:type="spellStart"/>
      <w:r>
        <w:t>PSCell</w:t>
      </w:r>
      <w:proofErr w:type="spellEnd"/>
      <w:r>
        <w:t xml:space="preserve"> change does not always require a security key change.</w:t>
      </w:r>
    </w:p>
    <w:p w14:paraId="71D78A6E" w14:textId="77777777" w:rsidR="003F40AA" w:rsidRDefault="0000000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00000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00000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000000">
      <w:r>
        <w:rPr>
          <w:lang w:eastAsia="zh-CN"/>
        </w:rPr>
        <w:t>The following principles apply to CPC:</w:t>
      </w:r>
    </w:p>
    <w:p w14:paraId="7EB4BB8D" w14:textId="77777777" w:rsidR="003F40AA" w:rsidRDefault="0000000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00000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00000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00000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000000">
      <w:pPr>
        <w:pStyle w:val="B1"/>
      </w:pPr>
      <w:r>
        <w:t>-</w:t>
      </w:r>
      <w:r>
        <w:tab/>
        <w:t>Upon the release of SCG, the UE releases the stored CPC configurations.</w:t>
      </w:r>
    </w:p>
    <w:p w14:paraId="552C0441" w14:textId="77777777" w:rsidR="003F40AA" w:rsidRDefault="0000000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00000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00000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00000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00000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000000">
      <w:pPr>
        <w:pStyle w:val="NO"/>
        <w:spacing w:before="120"/>
      </w:pPr>
      <w:r>
        <w:t>NOTE 1:</w:t>
      </w:r>
      <w:r>
        <w:tab/>
        <w:t>Void.</w:t>
      </w:r>
    </w:p>
    <w:p w14:paraId="69E25C75" w14:textId="77777777" w:rsidR="003F40AA" w:rsidRDefault="00000000">
      <w:pPr>
        <w:pStyle w:val="TH"/>
        <w:spacing w:before="120"/>
        <w:rPr>
          <w:rFonts w:ascii="Times New Roman" w:hAnsi="Times New Roman"/>
        </w:rPr>
      </w:pPr>
      <w:r>
        <w:object w:dxaOrig="9631" w:dyaOrig="6555" w14:anchorId="66F49379">
          <v:shape id="_x0000_i1065" type="#_x0000_t75" style="width:481pt;height:328pt" o:ole="">
            <v:imagedata r:id="rId97" o:title=""/>
          </v:shape>
          <o:OLEObject Type="Embed" ProgID="Visio.Drawing.15" ShapeID="_x0000_i1065" DrawAspect="Content" ObjectID="_1759997949" r:id="rId98"/>
        </w:object>
      </w:r>
    </w:p>
    <w:p w14:paraId="2741E3F9" w14:textId="77777777" w:rsidR="003F40AA" w:rsidRDefault="00000000">
      <w:pPr>
        <w:pStyle w:val="TF"/>
        <w:spacing w:before="120"/>
      </w:pPr>
      <w:r>
        <w:t>Figure 10.7.1-1: Inter-MN handover with/without MN initiated SN change</w:t>
      </w:r>
    </w:p>
    <w:p w14:paraId="25D3A02D" w14:textId="77777777" w:rsidR="003F40AA" w:rsidRDefault="0000000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00000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00000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00000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00000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00000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000000">
      <w:pPr>
        <w:pStyle w:val="NO"/>
      </w:pPr>
      <w:r>
        <w:t>NOTE 3b:</w:t>
      </w:r>
      <w:r>
        <w:tab/>
        <w:t>Void.</w:t>
      </w:r>
    </w:p>
    <w:p w14:paraId="223B9E12"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00000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000000">
      <w:pPr>
        <w:pStyle w:val="B1"/>
      </w:pPr>
      <w:r>
        <w:t>6.</w:t>
      </w:r>
      <w:r>
        <w:tab/>
        <w:t>The source MN triggers the UE to apply the new configuration.</w:t>
      </w:r>
    </w:p>
    <w:p w14:paraId="005F8285" w14:textId="77777777" w:rsidR="003F40AA" w:rsidRDefault="0000000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000000">
      <w:pPr>
        <w:pStyle w:val="B1"/>
      </w:pPr>
      <w:r>
        <w:t>9.</w:t>
      </w:r>
      <w:r>
        <w:tab/>
        <w:t>If configured with bearers requiring SCG radio resources, the UE synchronizes to the (target) SN.</w:t>
      </w:r>
    </w:p>
    <w:p w14:paraId="1B97B8C4" w14:textId="77777777" w:rsidR="003F40AA" w:rsidRDefault="0000000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00000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00000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00000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00000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000000">
      <w:pPr>
        <w:pStyle w:val="B1"/>
      </w:pPr>
      <w:r>
        <w:t>14-17.</w:t>
      </w:r>
      <w:r>
        <w:tab/>
        <w:t>The target MN initiates the S1 Path Switch procedure.</w:t>
      </w:r>
    </w:p>
    <w:p w14:paraId="61EC485E" w14:textId="77777777" w:rsidR="003F40AA" w:rsidRDefault="00000000">
      <w:pPr>
        <w:pStyle w:val="NO"/>
      </w:pPr>
      <w:r>
        <w:t>NOTE 5:</w:t>
      </w:r>
      <w:r>
        <w:tab/>
        <w:t>If new UL TEIDs of the S-GW are included, the target MN performs the MN initiated SN Modification procedure to provide them to the SN.</w:t>
      </w:r>
    </w:p>
    <w:p w14:paraId="40A13416" w14:textId="77777777" w:rsidR="003F40AA" w:rsidRDefault="00000000">
      <w:pPr>
        <w:pStyle w:val="B1"/>
      </w:pPr>
      <w:r>
        <w:t>18.</w:t>
      </w:r>
      <w:r>
        <w:tab/>
        <w:t>The target MN initiates the UE Context Release procedure towards the source MN.</w:t>
      </w:r>
    </w:p>
    <w:p w14:paraId="03580617" w14:textId="77777777" w:rsidR="003F40AA" w:rsidRDefault="0000000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00000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00000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000000">
      <w:pPr>
        <w:pStyle w:val="TH"/>
      </w:pPr>
      <w:r>
        <w:object w:dxaOrig="9631" w:dyaOrig="6866" w14:anchorId="449CC97D">
          <v:shape id="_x0000_i1066" type="#_x0000_t75" style="width:481pt;height:343.5pt" o:ole="">
            <v:imagedata r:id="rId99" o:title=""/>
          </v:shape>
          <o:OLEObject Type="Embed" ProgID="Visio.Drawing.11" ShapeID="_x0000_i1066" DrawAspect="Content" ObjectID="_1759997950" r:id="rId100"/>
        </w:object>
      </w:r>
    </w:p>
    <w:p w14:paraId="3E851FE5" w14:textId="77777777" w:rsidR="003F40AA" w:rsidRDefault="0000000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00000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00000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00000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00000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00000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000000">
      <w:pPr>
        <w:pStyle w:val="NO"/>
      </w:pPr>
      <w:r>
        <w:t>NOTE 2a0: Void.</w:t>
      </w:r>
    </w:p>
    <w:p w14:paraId="4E064F61"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00000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00000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00000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00000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000000">
      <w:pPr>
        <w:pStyle w:val="B1"/>
      </w:pPr>
      <w:r>
        <w:t>9.</w:t>
      </w:r>
      <w:r>
        <w:tab/>
        <w:t>If configured with bearers requiring SCG radio resources, the UE synchronizes to the (target) S</w:t>
      </w:r>
      <w:r>
        <w:rPr>
          <w:lang w:eastAsia="zh-CN"/>
        </w:rPr>
        <w:t>N</w:t>
      </w:r>
      <w:r>
        <w:t>.</w:t>
      </w:r>
    </w:p>
    <w:p w14:paraId="0B0A4699" w14:textId="77777777" w:rsidR="003F40AA" w:rsidRDefault="0000000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00000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00000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00000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00000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00000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00000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00000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00000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00000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Change</w:t>
      </w:r>
      <w:bookmarkEnd w:id="383"/>
      <w:bookmarkEnd w:id="384"/>
      <w:bookmarkEnd w:id="385"/>
      <w:bookmarkEnd w:id="386"/>
      <w:bookmarkEnd w:id="387"/>
    </w:p>
    <w:p w14:paraId="501F7E0D" w14:textId="77777777" w:rsidR="003F40AA" w:rsidRDefault="0000000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00000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000000">
      <w:pPr>
        <w:pStyle w:val="TH"/>
      </w:pPr>
      <w:r>
        <w:object w:dxaOrig="8628" w:dyaOrig="4827" w14:anchorId="1EE27CC3">
          <v:shape id="_x0000_i1067" type="#_x0000_t75" style="width:431.5pt;height:241.5pt" o:ole="">
            <v:imagedata r:id="rId101" o:title=""/>
          </v:shape>
          <o:OLEObject Type="Embed" ProgID="Visio.Drawing.11" ShapeID="_x0000_i1067" DrawAspect="Content" ObjectID="_1759997951" r:id="rId102"/>
        </w:object>
      </w:r>
    </w:p>
    <w:p w14:paraId="2EDA2925" w14:textId="77777777" w:rsidR="003F40AA" w:rsidRDefault="0000000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00000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00000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00000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00000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00000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00000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proofErr w:type="gramStart"/>
      <w:r>
        <w:t>i.e</w:t>
      </w:r>
      <w:proofErr w:type="spellEnd"/>
      <w:r>
        <w:t>,.</w:t>
      </w:r>
      <w:proofErr w:type="gramEnd"/>
      <w:r>
        <w:t xml:space="preserve"> after step 6</w:t>
      </w:r>
      <w:r>
        <w:rPr>
          <w:lang w:eastAsia="zh-CN"/>
        </w:rPr>
        <w:t xml:space="preserve"> in Figure 10.8.1-1.</w:t>
      </w:r>
    </w:p>
    <w:p w14:paraId="2592016A" w14:textId="77777777" w:rsidR="003F40AA" w:rsidRDefault="0000000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000000">
      <w:pPr>
        <w:pStyle w:val="B1"/>
      </w:pPr>
      <w:r>
        <w:t>4.</w:t>
      </w:r>
      <w:r>
        <w:tab/>
        <w:t>The MN triggers the UE to apply the new configuration. Upon receiving the new configuration, the UE releases the entire SCG configuration.</w:t>
      </w:r>
    </w:p>
    <w:p w14:paraId="3DD2EB0B" w14:textId="77777777" w:rsidR="003F40AA" w:rsidRDefault="00000000">
      <w:pPr>
        <w:pStyle w:val="B1"/>
      </w:pPr>
      <w:r>
        <w:t>5/6.</w:t>
      </w:r>
      <w:r>
        <w:tab/>
        <w:t xml:space="preserve">The UE synchronizes to the target </w:t>
      </w:r>
      <w:proofErr w:type="spellStart"/>
      <w:r>
        <w:t>eNB</w:t>
      </w:r>
      <w:proofErr w:type="spellEnd"/>
      <w:r>
        <w:t>.</w:t>
      </w:r>
    </w:p>
    <w:p w14:paraId="5F8FE7D3" w14:textId="77777777" w:rsidR="003F40AA" w:rsidRDefault="0000000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00000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00000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00000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00000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00000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00000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00000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00000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000000">
      <w:pPr>
        <w:pStyle w:val="TH"/>
      </w:pPr>
      <w:r>
        <w:object w:dxaOrig="9481" w:dyaOrig="5748" w14:anchorId="4E459DEB">
          <v:shape id="_x0000_i1068" type="#_x0000_t75" style="width:474pt;height:287.5pt" o:ole="">
            <v:imagedata r:id="rId103" o:title=""/>
          </v:shape>
          <o:OLEObject Type="Embed" ProgID="Visio.Drawing.11" ShapeID="_x0000_i1068" DrawAspect="Content" ObjectID="_1759997952" r:id="rId104"/>
        </w:object>
      </w:r>
    </w:p>
    <w:p w14:paraId="1C740657" w14:textId="77777777" w:rsidR="003F40AA" w:rsidRDefault="0000000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00000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00000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00000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00000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00000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00000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00000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00000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00000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00000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000000">
      <w:pPr>
        <w:pStyle w:val="B1"/>
      </w:pPr>
      <w:r>
        <w:t>8.</w:t>
      </w:r>
      <w:r>
        <w:tab/>
        <w:t>If applicable, data forwarding takes place from the source side.</w:t>
      </w:r>
    </w:p>
    <w:p w14:paraId="28AD5791"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00000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00000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00000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00000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00000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00000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000000">
      <w:pPr>
        <w:pStyle w:val="TH"/>
      </w:pPr>
      <w:r>
        <w:object w:dxaOrig="8605" w:dyaOrig="5242" w14:anchorId="16CB8049">
          <v:shape id="_x0000_i1069" type="#_x0000_t75" style="width:431pt;height:262pt" o:ole="">
            <v:imagedata r:id="rId105" o:title=""/>
          </v:shape>
          <o:OLEObject Type="Embed" ProgID="Visio.Drawing.11" ShapeID="_x0000_i1069" DrawAspect="Content" ObjectID="_1759997953" r:id="rId106"/>
        </w:object>
      </w:r>
    </w:p>
    <w:p w14:paraId="190356A5" w14:textId="77777777" w:rsidR="003F40AA" w:rsidRDefault="00000000">
      <w:pPr>
        <w:pStyle w:val="TF"/>
      </w:pPr>
      <w:r>
        <w:t xml:space="preserve">Figure 10.9.1-1: </w:t>
      </w:r>
      <w:proofErr w:type="spellStart"/>
      <w:r>
        <w:t>eNB</w:t>
      </w:r>
      <w:proofErr w:type="spellEnd"/>
      <w:r>
        <w:t xml:space="preserve"> to Master Node change</w:t>
      </w:r>
    </w:p>
    <w:p w14:paraId="301FC9C4" w14:textId="77777777" w:rsidR="003F40AA" w:rsidRDefault="0000000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00000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00000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00000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000000">
      <w:pPr>
        <w:pStyle w:val="NO"/>
      </w:pPr>
      <w:r>
        <w:t>NOTE 0:</w:t>
      </w:r>
      <w:r>
        <w:tab/>
        <w:t>Void.</w:t>
      </w:r>
    </w:p>
    <w:p w14:paraId="6414F40A"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00000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00000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000000">
      <w:pPr>
        <w:pStyle w:val="B1"/>
      </w:pPr>
      <w:r>
        <w:t>8.</w:t>
      </w:r>
      <w:r>
        <w:tab/>
        <w:t>If configured with bearers requiring SCG radio resources, the UE synchronizes to the target SN.</w:t>
      </w:r>
    </w:p>
    <w:p w14:paraId="3F564F5F" w14:textId="77777777" w:rsidR="003F40AA" w:rsidRDefault="0000000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00000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00000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00000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000000">
      <w:pPr>
        <w:pStyle w:val="B1"/>
      </w:pPr>
      <w:r>
        <w:lastRenderedPageBreak/>
        <w:t>12-15.</w:t>
      </w:r>
      <w:r>
        <w:tab/>
        <w:t>The target MN initiates the S1 Path Switch procedure.</w:t>
      </w:r>
    </w:p>
    <w:p w14:paraId="757F7927" w14:textId="77777777" w:rsidR="003F40AA" w:rsidRDefault="00000000">
      <w:pPr>
        <w:pStyle w:val="NO"/>
      </w:pPr>
      <w:r>
        <w:t>NOTE 1:</w:t>
      </w:r>
      <w:r>
        <w:tab/>
        <w:t>If new UL TEIDs of the S-GW are included, the target MN performs MN initiated SN Modification procedure to provide them to the target SN.</w:t>
      </w:r>
    </w:p>
    <w:p w14:paraId="3657D071" w14:textId="77777777" w:rsidR="003F40AA" w:rsidRDefault="0000000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000000">
      <w:pPr>
        <w:pStyle w:val="NO"/>
      </w:pPr>
      <w:r>
        <w:rPr>
          <w:rFonts w:eastAsia="Helvetica 45 Light"/>
        </w:rPr>
        <w:t>NOTE 2:</w:t>
      </w:r>
      <w:r>
        <w:rPr>
          <w:rFonts w:eastAsia="Helvetica 45 Light"/>
        </w:rPr>
        <w:tab/>
        <w:t>Void</w:t>
      </w:r>
      <w:r>
        <w:t>.</w:t>
      </w:r>
    </w:p>
    <w:p w14:paraId="118BE4FC" w14:textId="77777777" w:rsidR="003F40AA" w:rsidRDefault="00000000">
      <w:pPr>
        <w:pStyle w:val="NO"/>
        <w:rPr>
          <w:rFonts w:ascii="Calibri" w:hAnsi="Calibri" w:cs="Calibri"/>
          <w:shd w:val="clear" w:color="auto" w:fill="FFFFFF"/>
        </w:rPr>
      </w:pPr>
      <w:r>
        <w:t>NOTE 3:</w:t>
      </w:r>
      <w:r>
        <w:tab/>
        <w:t>Void.</w:t>
      </w:r>
    </w:p>
    <w:p w14:paraId="3EDC4EC5" w14:textId="77777777" w:rsidR="003F40AA" w:rsidRDefault="0000000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00000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000000">
      <w:pPr>
        <w:pStyle w:val="TH"/>
      </w:pPr>
      <w:r>
        <w:rPr>
          <w:b w:val="0"/>
        </w:rPr>
        <w:object w:dxaOrig="8986" w:dyaOrig="5449" w14:anchorId="1417FF81">
          <v:shape id="_x0000_i1070" type="#_x0000_t75" style="width:449.5pt;height:272.5pt" o:ole="">
            <v:imagedata r:id="rId107" o:title=""/>
            <o:lock v:ext="edit" aspectratio="f"/>
          </v:shape>
          <o:OLEObject Type="Embed" ProgID="Visio.Drawing.11" ShapeID="_x0000_i1070" DrawAspect="Content" ObjectID="_1759997954" r:id="rId108"/>
        </w:object>
      </w:r>
    </w:p>
    <w:p w14:paraId="74E78735" w14:textId="77777777" w:rsidR="003F40AA" w:rsidRDefault="0000000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00000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00000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00000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000000">
      <w:pPr>
        <w:pStyle w:val="NO"/>
      </w:pPr>
      <w:r>
        <w:t>NOTE 0:</w:t>
      </w:r>
      <w:r>
        <w:tab/>
        <w:t>Void.</w:t>
      </w:r>
    </w:p>
    <w:p w14:paraId="50C39F82"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00000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00000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00000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00000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00000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00000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00000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00000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00000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00000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00000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00000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00000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000000">
      <w:r>
        <w:t>Additional details of the RRC transfer procedure are defined in TS 36.423 [9].</w:t>
      </w:r>
    </w:p>
    <w:p w14:paraId="11B5A8D5" w14:textId="77777777" w:rsidR="003F40AA" w:rsidRDefault="00000000">
      <w:r>
        <w:rPr>
          <w:b/>
        </w:rPr>
        <w:t>Split SRB:</w:t>
      </w:r>
    </w:p>
    <w:p w14:paraId="011AA3A3" w14:textId="77777777" w:rsidR="003F40AA" w:rsidRDefault="00000000">
      <w:pPr>
        <w:pStyle w:val="TH"/>
      </w:pPr>
      <w:r>
        <w:object w:dxaOrig="9631" w:dyaOrig="3041" w14:anchorId="2699B7F0">
          <v:shape id="_x0000_i1071" type="#_x0000_t75" style="width:481pt;height:152.5pt" o:ole="">
            <v:imagedata r:id="rId109" o:title=""/>
          </v:shape>
          <o:OLEObject Type="Embed" ProgID="Visio.Drawing.11" ShapeID="_x0000_i1071" DrawAspect="Content" ObjectID="_1759997955" r:id="rId110"/>
        </w:object>
      </w:r>
    </w:p>
    <w:p w14:paraId="0C3FD560" w14:textId="77777777" w:rsidR="003F40AA" w:rsidRDefault="00000000">
      <w:pPr>
        <w:pStyle w:val="TF"/>
      </w:pPr>
      <w:r>
        <w:t>Figure 10.10.1-1: RRC Transfer procedure for the split SRB (DL operation)</w:t>
      </w:r>
    </w:p>
    <w:p w14:paraId="07E98C56" w14:textId="77777777" w:rsidR="003F40AA" w:rsidRDefault="0000000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00000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000000">
      <w:pPr>
        <w:pStyle w:val="NO"/>
      </w:pPr>
      <w:r>
        <w:lastRenderedPageBreak/>
        <w:t>NOTE:</w:t>
      </w:r>
      <w:r>
        <w:tab/>
        <w:t>The usage of the split SRBs shall be indicated in the Secondary Node Addition procedure or Modification procedure.</w:t>
      </w:r>
    </w:p>
    <w:p w14:paraId="15A09923" w14:textId="77777777" w:rsidR="003F40AA" w:rsidRDefault="00000000">
      <w:pPr>
        <w:pStyle w:val="B1"/>
      </w:pPr>
      <w:r>
        <w:t>2.</w:t>
      </w:r>
      <w:r>
        <w:tab/>
        <w:t>The SN forwards the RRC message to the UE.</w:t>
      </w:r>
    </w:p>
    <w:p w14:paraId="4D1F847E" w14:textId="77777777" w:rsidR="003F40AA" w:rsidRDefault="00000000">
      <w:pPr>
        <w:pStyle w:val="B1"/>
      </w:pPr>
      <w:r>
        <w:t>3.</w:t>
      </w:r>
      <w:r>
        <w:tab/>
        <w:t>The SN may send PDCP delivery acknowledgement of the RRC message forwarded in step 2.</w:t>
      </w:r>
    </w:p>
    <w:p w14:paraId="4D2AB921" w14:textId="77777777" w:rsidR="003F40AA" w:rsidRDefault="00000000">
      <w:pPr>
        <w:pStyle w:val="TH"/>
      </w:pPr>
      <w:r>
        <w:object w:dxaOrig="9631" w:dyaOrig="3041" w14:anchorId="4B49069F">
          <v:shape id="_x0000_i1072" type="#_x0000_t75" style="width:481pt;height:152.5pt" o:ole="">
            <v:imagedata r:id="rId111" o:title=""/>
          </v:shape>
          <o:OLEObject Type="Embed" ProgID="Visio.Drawing.11" ShapeID="_x0000_i1072" DrawAspect="Content" ObjectID="_1759997956" r:id="rId112"/>
        </w:object>
      </w:r>
    </w:p>
    <w:p w14:paraId="6775A54C" w14:textId="77777777" w:rsidR="003F40AA" w:rsidRDefault="00000000">
      <w:pPr>
        <w:pStyle w:val="TF"/>
      </w:pPr>
      <w:r>
        <w:t>Figure 10.10.1-</w:t>
      </w:r>
      <w:r>
        <w:rPr>
          <w:lang w:eastAsia="zh-CN"/>
        </w:rPr>
        <w:t>2</w:t>
      </w:r>
      <w:r>
        <w:t>: RRC Transfer procedure for the split SRB (UL operation)</w:t>
      </w:r>
    </w:p>
    <w:p w14:paraId="27534EE5" w14:textId="77777777" w:rsidR="003F40AA" w:rsidRDefault="0000000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000000">
      <w:pPr>
        <w:pStyle w:val="B1"/>
      </w:pPr>
      <w:r>
        <w:t>1.</w:t>
      </w:r>
      <w:r>
        <w:tab/>
        <w:t>When the UE provides response to the RRC message, it sends it to the SN.</w:t>
      </w:r>
    </w:p>
    <w:p w14:paraId="0B5506D4" w14:textId="77777777" w:rsidR="003F40AA" w:rsidRDefault="00000000">
      <w:pPr>
        <w:pStyle w:val="B1"/>
      </w:pPr>
      <w:r>
        <w:t>2.</w:t>
      </w:r>
      <w:r>
        <w:tab/>
        <w:t>The SN initiates the RRC Transfer procedure, in which it transfers the received PDCP-C PDU with encapsulated RRC message.</w:t>
      </w:r>
    </w:p>
    <w:p w14:paraId="57F3A3A5" w14:textId="77777777" w:rsidR="003F40AA" w:rsidRDefault="00000000">
      <w:pPr>
        <w:rPr>
          <w:b/>
        </w:rPr>
      </w:pPr>
      <w:r>
        <w:rPr>
          <w:b/>
        </w:rPr>
        <w:t>NR measurement report, NR failure information, NR UE assistance information, NR IAB other information or intra-SN CPC execution completion:</w:t>
      </w:r>
    </w:p>
    <w:p w14:paraId="38D9C65C" w14:textId="77777777" w:rsidR="003F40AA" w:rsidRDefault="00000000">
      <w:pPr>
        <w:pStyle w:val="TH"/>
      </w:pPr>
      <w:r>
        <w:object w:dxaOrig="9596" w:dyaOrig="3030" w14:anchorId="5C4624AE">
          <v:shape id="_x0000_i1073" type="#_x0000_t75" style="width:480pt;height:152pt" o:ole="">
            <v:imagedata r:id="rId113" o:title=""/>
          </v:shape>
          <o:OLEObject Type="Embed" ProgID="Visio.Drawing.11" ShapeID="_x0000_i1073" DrawAspect="Content" ObjectID="_1759997957" r:id="rId114"/>
        </w:object>
      </w:r>
    </w:p>
    <w:p w14:paraId="58C4AD59" w14:textId="77777777" w:rsidR="003F40AA" w:rsidRDefault="0000000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00000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00000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00000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00000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000000">
      <w:pPr>
        <w:pStyle w:val="TH"/>
      </w:pPr>
      <w:r>
        <w:rPr>
          <w:lang w:eastAsia="zh-CN"/>
        </w:rPr>
        <w:object w:dxaOrig="9596" w:dyaOrig="3041" w14:anchorId="01D11D69">
          <v:shape id="_x0000_i1074" type="#_x0000_t75" style="width:480pt;height:152.5pt" o:ole="">
            <v:imagedata r:id="rId115" o:title=""/>
          </v:shape>
          <o:OLEObject Type="Embed" ProgID="Visio.Drawing.11" ShapeID="_x0000_i1074" DrawAspect="Content" ObjectID="_1759997958" r:id="rId116"/>
        </w:object>
      </w:r>
    </w:p>
    <w:p w14:paraId="1F71DE9A" w14:textId="77777777" w:rsidR="003F40AA" w:rsidRDefault="00000000">
      <w:pPr>
        <w:pStyle w:val="TF"/>
      </w:pPr>
      <w:r>
        <w:t>Figure 10.10.1-4: RRC Transfer procedure for MCG failure information</w:t>
      </w:r>
    </w:p>
    <w:p w14:paraId="6E7582B3" w14:textId="77777777" w:rsidR="003F40AA" w:rsidRDefault="0000000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00000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00000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00000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00000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00000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00000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00000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00000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000000">
      <w:r>
        <w:t>Additional details of the RRC transfer procedure are defined in TS 38.423 [5].</w:t>
      </w:r>
    </w:p>
    <w:p w14:paraId="24866251" w14:textId="77777777" w:rsidR="003F40AA" w:rsidRDefault="00000000">
      <w:pPr>
        <w:rPr>
          <w:b/>
        </w:rPr>
      </w:pPr>
      <w:r>
        <w:rPr>
          <w:b/>
        </w:rPr>
        <w:t>Split SRB:</w:t>
      </w:r>
    </w:p>
    <w:p w14:paraId="52768C2D" w14:textId="77777777" w:rsidR="003F40AA" w:rsidRDefault="00000000">
      <w:pPr>
        <w:pStyle w:val="TH"/>
      </w:pPr>
      <w:r>
        <w:object w:dxaOrig="9631" w:dyaOrig="3041" w14:anchorId="055540CF">
          <v:shape id="_x0000_i1075" type="#_x0000_t75" style="width:481pt;height:152.5pt" o:ole="">
            <v:imagedata r:id="rId117" o:title=""/>
          </v:shape>
          <o:OLEObject Type="Embed" ProgID="Visio.Drawing.11" ShapeID="_x0000_i1075" DrawAspect="Content" ObjectID="_1759997959" r:id="rId118"/>
        </w:object>
      </w:r>
    </w:p>
    <w:p w14:paraId="5748995D" w14:textId="77777777" w:rsidR="003F40AA" w:rsidRDefault="00000000">
      <w:pPr>
        <w:pStyle w:val="TF"/>
      </w:pPr>
      <w:r>
        <w:t>Figure 10.10.2-1: RRC Transfer procedure for split SRB (DL operation)</w:t>
      </w:r>
    </w:p>
    <w:p w14:paraId="17306C1D" w14:textId="77777777" w:rsidR="003F40AA" w:rsidRDefault="0000000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00000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000000">
      <w:pPr>
        <w:pStyle w:val="NO"/>
      </w:pPr>
      <w:r>
        <w:t>NOTE:</w:t>
      </w:r>
      <w:r>
        <w:tab/>
        <w:t>The usage of the split SRBs shall be indicated in the Secondary Node Addition procedure or Modification procedure.</w:t>
      </w:r>
    </w:p>
    <w:p w14:paraId="63947939" w14:textId="77777777" w:rsidR="003F40AA" w:rsidRDefault="00000000">
      <w:pPr>
        <w:pStyle w:val="B1"/>
      </w:pPr>
      <w:r>
        <w:t>2.</w:t>
      </w:r>
      <w:r>
        <w:tab/>
        <w:t>The SN forwards the RRC message to the UE.</w:t>
      </w:r>
    </w:p>
    <w:p w14:paraId="51FB5DBE" w14:textId="77777777" w:rsidR="003F40AA" w:rsidRDefault="00000000">
      <w:pPr>
        <w:pStyle w:val="B1"/>
      </w:pPr>
      <w:r>
        <w:t>3.</w:t>
      </w:r>
      <w:r>
        <w:tab/>
        <w:t>The SN may send PDCP delivery acknowledgement of the RRC message forwarded in step 2.</w:t>
      </w:r>
    </w:p>
    <w:p w14:paraId="33481A4A" w14:textId="77777777" w:rsidR="003F40AA" w:rsidRDefault="00000000">
      <w:pPr>
        <w:pStyle w:val="TH"/>
        <w:rPr>
          <w:rFonts w:ascii="Times New Roman" w:hAnsi="Times New Roman"/>
        </w:rPr>
      </w:pPr>
      <w:r>
        <w:object w:dxaOrig="9631" w:dyaOrig="3041" w14:anchorId="68668F91">
          <v:shape id="_x0000_i1076" type="#_x0000_t75" style="width:481pt;height:152.5pt" o:ole="">
            <v:imagedata r:id="rId119" o:title=""/>
          </v:shape>
          <o:OLEObject Type="Embed" ProgID="Visio.Drawing.11" ShapeID="_x0000_i1076" DrawAspect="Content" ObjectID="_1759997960" r:id="rId120"/>
        </w:object>
      </w:r>
    </w:p>
    <w:p w14:paraId="7AAA7A25" w14:textId="77777777" w:rsidR="003F40AA" w:rsidRDefault="00000000">
      <w:pPr>
        <w:pStyle w:val="TF"/>
      </w:pPr>
      <w:r>
        <w:t>Figure 10.10.2-2: RRC Transfer procedure for split SRB (UL operation)</w:t>
      </w:r>
    </w:p>
    <w:p w14:paraId="791CE8A8" w14:textId="77777777" w:rsidR="003F40AA" w:rsidRDefault="0000000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000000">
      <w:pPr>
        <w:pStyle w:val="B1"/>
      </w:pPr>
      <w:r>
        <w:t>1.</w:t>
      </w:r>
      <w:r>
        <w:tab/>
        <w:t>When the UE provides response to the RRC message, it sends it to the SN.</w:t>
      </w:r>
    </w:p>
    <w:p w14:paraId="26B0F22C" w14:textId="77777777" w:rsidR="003F40AA" w:rsidRDefault="00000000">
      <w:pPr>
        <w:pStyle w:val="B1"/>
      </w:pPr>
      <w:r>
        <w:t>2.</w:t>
      </w:r>
      <w:r>
        <w:tab/>
        <w:t>The SN initiates the RRC Transfer procedure, in which it transfers the received PDCP PDU with encapsulated RRC message.</w:t>
      </w:r>
    </w:p>
    <w:p w14:paraId="6D473947" w14:textId="77777777" w:rsidR="003F40AA" w:rsidRDefault="00000000">
      <w:pPr>
        <w:rPr>
          <w:b/>
        </w:rPr>
      </w:pPr>
      <w:r>
        <w:rPr>
          <w:b/>
        </w:rPr>
        <w:t>SN measurement report, failure information report, SN UE assistance information, intra-SN CPC execution completion or IAB other information:</w:t>
      </w:r>
    </w:p>
    <w:p w14:paraId="606D5AF1" w14:textId="77777777" w:rsidR="003F40AA" w:rsidRDefault="00000000">
      <w:pPr>
        <w:pStyle w:val="TH"/>
      </w:pPr>
      <w:r>
        <w:object w:dxaOrig="9562" w:dyaOrig="3087" w14:anchorId="0D484005">
          <v:shape id="_x0000_i1077" type="#_x0000_t75" style="width:478pt;height:154.5pt" o:ole="">
            <v:imagedata r:id="rId121" o:title=""/>
          </v:shape>
          <o:OLEObject Type="Embed" ProgID="Visio.Drawing.11" ShapeID="_x0000_i1077" DrawAspect="Content" ObjectID="_1759997961" r:id="rId122"/>
        </w:object>
      </w:r>
    </w:p>
    <w:p w14:paraId="728B7B7A" w14:textId="77777777" w:rsidR="003F40AA" w:rsidRDefault="0000000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00000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00000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00000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00000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000000">
      <w:pPr>
        <w:pStyle w:val="TH"/>
      </w:pPr>
      <w:r>
        <w:object w:dxaOrig="9562" w:dyaOrig="2984" w14:anchorId="25AF33E2">
          <v:shape id="_x0000_i1078" type="#_x0000_t75" style="width:478pt;height:149pt" o:ole="">
            <v:imagedata r:id="rId123" o:title=""/>
          </v:shape>
          <o:OLEObject Type="Embed" ProgID="Visio.Drawing.11" ShapeID="_x0000_i1078" DrawAspect="Content" ObjectID="_1759997962" r:id="rId124"/>
        </w:object>
      </w:r>
    </w:p>
    <w:p w14:paraId="61D7EB47" w14:textId="77777777" w:rsidR="003F40AA" w:rsidRDefault="00000000">
      <w:pPr>
        <w:pStyle w:val="TF"/>
      </w:pPr>
      <w:r>
        <w:t>Figure 10.10.2-4: RRC Transfer procedure for MCG failure information</w:t>
      </w:r>
    </w:p>
    <w:p w14:paraId="3369FECD" w14:textId="77777777" w:rsidR="003F40AA" w:rsidRDefault="0000000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00000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00000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00000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00000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000000">
      <w:pPr>
        <w:rPr>
          <w:rFonts w:eastAsia="Malgun Gothic"/>
          <w:b/>
        </w:rPr>
      </w:pPr>
      <w:r>
        <w:rPr>
          <w:rFonts w:eastAsia="Malgun Gothic"/>
          <w:b/>
        </w:rPr>
        <w:t>F1-C traffic transfer:</w:t>
      </w:r>
    </w:p>
    <w:p w14:paraId="298D7A80" w14:textId="77777777" w:rsidR="003F40AA" w:rsidRDefault="00000000">
      <w:pPr>
        <w:pStyle w:val="TH"/>
      </w:pPr>
      <w:r>
        <w:object w:dxaOrig="9665" w:dyaOrig="2880" w14:anchorId="0AAC7571">
          <v:shape id="_x0000_i1079" type="#_x0000_t75" style="width:483.5pt;height:2in" o:ole="">
            <v:imagedata r:id="rId125" o:title=""/>
            <o:lock v:ext="edit" aspectratio="f"/>
          </v:shape>
          <o:OLEObject Type="Embed" ProgID="Visio.Drawing.11" ShapeID="_x0000_i1079" DrawAspect="Content" ObjectID="_1759997963" r:id="rId126"/>
        </w:object>
      </w:r>
    </w:p>
    <w:p w14:paraId="5C1B284C" w14:textId="77777777" w:rsidR="003F40AA" w:rsidRDefault="0000000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00000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00000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00000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00000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00000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00000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00000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000000">
      <w:pPr>
        <w:pStyle w:val="TH"/>
      </w:pPr>
      <w:r>
        <w:object w:dxaOrig="9573" w:dyaOrig="2984" w14:anchorId="716E0023">
          <v:shape id="_x0000_i1080" type="#_x0000_t75" style="width:478.5pt;height:149pt" o:ole="">
            <v:imagedata r:id="rId127" o:title=""/>
          </v:shape>
          <o:OLEObject Type="Embed" ProgID="Visio.Drawing.11" ShapeID="_x0000_i1080" DrawAspect="Content" ObjectID="_1759997964" r:id="rId128"/>
        </w:object>
      </w:r>
    </w:p>
    <w:p w14:paraId="67775C53" w14:textId="77777777" w:rsidR="003F40AA" w:rsidRDefault="00000000">
      <w:pPr>
        <w:pStyle w:val="TF"/>
      </w:pPr>
      <w:r>
        <w:t>Figure 10.11.1-1: Secondary RAT data volume periodic reporting - EN-DC</w:t>
      </w:r>
    </w:p>
    <w:p w14:paraId="691DD649" w14:textId="77777777" w:rsidR="003F40AA" w:rsidRDefault="0000000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00000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00000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00000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00000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00000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00000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000000">
      <w:pPr>
        <w:pStyle w:val="TH"/>
      </w:pPr>
      <w:r>
        <w:object w:dxaOrig="9665" w:dyaOrig="2984" w14:anchorId="09BD2EB5">
          <v:shape id="_x0000_i1081" type="#_x0000_t75" style="width:483.5pt;height:149pt" o:ole="">
            <v:imagedata r:id="rId129" o:title=""/>
            <o:lock v:ext="edit" aspectratio="f"/>
          </v:shape>
          <o:OLEObject Type="Embed" ProgID="Visio.Drawing.11" ShapeID="_x0000_i1081" DrawAspect="Content" ObjectID="_1759997965" r:id="rId130"/>
        </w:object>
      </w:r>
    </w:p>
    <w:p w14:paraId="054A2381" w14:textId="77777777" w:rsidR="003F40AA" w:rsidRDefault="0000000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00000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00000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00000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00000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00000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00000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00000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000000">
      <w:pPr>
        <w:rPr>
          <w:b/>
        </w:rPr>
      </w:pPr>
      <w:r>
        <w:rPr>
          <w:b/>
        </w:rPr>
        <w:t>EN-DC Activity Notification</w:t>
      </w:r>
    </w:p>
    <w:bookmarkEnd w:id="444"/>
    <w:p w14:paraId="0FD6178B" w14:textId="77777777" w:rsidR="003F40AA" w:rsidRDefault="00000000">
      <w:pPr>
        <w:pStyle w:val="TH"/>
      </w:pPr>
      <w:r>
        <w:object w:dxaOrig="9665" w:dyaOrig="3087" w14:anchorId="1EA19A60">
          <v:shape id="_x0000_i1082" type="#_x0000_t75" style="width:483.5pt;height:154.5pt" o:ole="">
            <v:imagedata r:id="rId131" o:title=""/>
          </v:shape>
          <o:OLEObject Type="Embed" ProgID="Visio.Drawing.11" ShapeID="_x0000_i1082" DrawAspect="Content" ObjectID="_1759997966" r:id="rId132"/>
        </w:object>
      </w:r>
    </w:p>
    <w:p w14:paraId="3EC2C896" w14:textId="77777777" w:rsidR="003F40AA" w:rsidRDefault="0000000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00000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000000">
      <w:pPr>
        <w:pStyle w:val="B1"/>
      </w:pPr>
      <w:r>
        <w:t>1.</w:t>
      </w:r>
      <w:r>
        <w:tab/>
        <w:t>The SN informs the MN about user data inactivity of resources owned by the SN.</w:t>
      </w:r>
    </w:p>
    <w:p w14:paraId="6ECD26CC" w14:textId="77777777" w:rsidR="003F40AA" w:rsidRDefault="00000000">
      <w:pPr>
        <w:pStyle w:val="B1"/>
      </w:pPr>
      <w:r>
        <w:t>2.</w:t>
      </w:r>
      <w:r>
        <w:tab/>
        <w:t>The MN decides to keep SN resources.</w:t>
      </w:r>
    </w:p>
    <w:p w14:paraId="4F564D35" w14:textId="77777777" w:rsidR="003F40AA" w:rsidRDefault="00000000">
      <w:pPr>
        <w:pStyle w:val="B1"/>
      </w:pPr>
      <w:r>
        <w:t>3.</w:t>
      </w:r>
      <w:r>
        <w:tab/>
        <w:t>After a while the SN reports resumption of user plane activity.</w:t>
      </w:r>
    </w:p>
    <w:p w14:paraId="3CDCC6CA" w14:textId="77777777" w:rsidR="003F40AA" w:rsidRDefault="00000000">
      <w:pPr>
        <w:rPr>
          <w:b/>
        </w:rPr>
      </w:pPr>
      <w:bookmarkStart w:id="455" w:name="_Toc29248387"/>
      <w:bookmarkStart w:id="456" w:name="_Toc37200974"/>
      <w:bookmarkStart w:id="457" w:name="_Toc46492840"/>
      <w:bookmarkStart w:id="458" w:name="_Toc52568366"/>
      <w:r>
        <w:rPr>
          <w:b/>
        </w:rPr>
        <w:t xml:space="preserve">EN-DC with suspended RRC connection – SCG configuration released in </w:t>
      </w:r>
      <w:proofErr w:type="gramStart"/>
      <w:r>
        <w:rPr>
          <w:b/>
        </w:rPr>
        <w:t>SN</w:t>
      </w:r>
      <w:proofErr w:type="gramEnd"/>
    </w:p>
    <w:p w14:paraId="7CC319BB" w14:textId="77777777" w:rsidR="003F40AA" w:rsidRDefault="0000000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000000">
      <w:pPr>
        <w:pStyle w:val="TH"/>
        <w:rPr>
          <w:lang w:eastAsia="zh-CN"/>
        </w:rPr>
      </w:pPr>
      <w:r>
        <w:object w:dxaOrig="9562" w:dyaOrig="5656" w14:anchorId="7164D3F9">
          <v:shape id="_x0000_i1083" type="#_x0000_t75" style="width:478pt;height:283pt" o:ole="">
            <v:imagedata r:id="rId133" o:title=""/>
          </v:shape>
          <o:OLEObject Type="Embed" ProgID="Visio.Drawing.11" ShapeID="_x0000_i1083" DrawAspect="Content" ObjectID="_1759997967" r:id="rId134"/>
        </w:object>
      </w:r>
    </w:p>
    <w:p w14:paraId="575DD5AA" w14:textId="77777777" w:rsidR="003F40AA" w:rsidRDefault="0000000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000000">
      <w:r>
        <w:t xml:space="preserve">Figure 10.12.1-2 shows how Activity Notification function interacts with E-UTRAN functions for suspended RRC connection and </w:t>
      </w:r>
      <w:proofErr w:type="spellStart"/>
      <w:r>
        <w:t>SgNB</w:t>
      </w:r>
      <w:proofErr w:type="spellEnd"/>
      <w:r>
        <w:t xml:space="preserve">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000000">
      <w:pPr>
        <w:pStyle w:val="B1"/>
      </w:pPr>
      <w:r>
        <w:t>1.</w:t>
      </w:r>
      <w:r>
        <w:tab/>
        <w:t>The SN notifies the MN about user data inactivity for SN terminated bearers.</w:t>
      </w:r>
    </w:p>
    <w:p w14:paraId="70DB000C"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00000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000000">
      <w:pPr>
        <w:pStyle w:val="B1"/>
      </w:pPr>
      <w:r>
        <w:t>5.</w:t>
      </w:r>
      <w:r>
        <w:tab/>
        <w:t>The UE is sent to suspended RRC connection.</w:t>
      </w:r>
    </w:p>
    <w:p w14:paraId="47AEB6FB" w14:textId="77777777" w:rsidR="003F40AA" w:rsidRDefault="00000000">
      <w:pPr>
        <w:pStyle w:val="B1"/>
      </w:pPr>
      <w:r>
        <w:t>6-8.</w:t>
      </w:r>
      <w:r>
        <w:tab/>
        <w:t>After a period of suspended RRC connection, upon activity notification from the SN, the UE returns to RRC_CONNECTED.</w:t>
      </w:r>
    </w:p>
    <w:p w14:paraId="14AE9F5E" w14:textId="77777777" w:rsidR="003F40AA" w:rsidRDefault="0000000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00000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000000">
      <w:pPr>
        <w:pStyle w:val="B1"/>
      </w:pPr>
      <w:r>
        <w:t>11-14.</w:t>
      </w:r>
      <w:r>
        <w:tab/>
        <w:t>The RRC Connection Reconfiguration procedure commences.</w:t>
      </w:r>
    </w:p>
    <w:p w14:paraId="051810B4" w14:textId="77777777" w:rsidR="003F40AA" w:rsidRDefault="00000000">
      <w:pPr>
        <w:rPr>
          <w:b/>
        </w:rPr>
      </w:pPr>
      <w:r>
        <w:rPr>
          <w:b/>
        </w:rPr>
        <w:t xml:space="preserve">EN-DC with suspended RRC connection - SCG configuration suspended in </w:t>
      </w:r>
      <w:proofErr w:type="gramStart"/>
      <w:r>
        <w:rPr>
          <w:b/>
        </w:rPr>
        <w:t>SN</w:t>
      </w:r>
      <w:proofErr w:type="gramEnd"/>
    </w:p>
    <w:p w14:paraId="07457B85" w14:textId="77777777" w:rsidR="003F40AA" w:rsidRDefault="0000000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000000">
      <w:pPr>
        <w:pStyle w:val="TH"/>
        <w:rPr>
          <w:lang w:eastAsia="zh-CN"/>
        </w:rPr>
      </w:pPr>
      <w:r>
        <w:object w:dxaOrig="9665" w:dyaOrig="6267" w14:anchorId="76F11724">
          <v:shape id="_x0000_i1084" type="#_x0000_t75" style="width:483.5pt;height:313.5pt" o:ole="">
            <v:imagedata r:id="rId135" o:title=""/>
          </v:shape>
          <o:OLEObject Type="Embed" ProgID="Visio.Drawing.11" ShapeID="_x0000_i1084" DrawAspect="Content" ObjectID="_1759997968" r:id="rId136"/>
        </w:object>
      </w:r>
    </w:p>
    <w:p w14:paraId="36BF73D5" w14:textId="77777777" w:rsidR="003F40AA" w:rsidRDefault="0000000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000000">
      <w:r>
        <w:lastRenderedPageBreak/>
        <w:t xml:space="preserve">Figure 10.12.1-3 shows how Activity Notification function interacts with functions for suspended RRC connection and </w:t>
      </w:r>
      <w:proofErr w:type="spellStart"/>
      <w:r>
        <w:t>SgNB</w:t>
      </w:r>
      <w:proofErr w:type="spellEnd"/>
      <w:r>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000000">
      <w:pPr>
        <w:pStyle w:val="B1"/>
      </w:pPr>
      <w:r>
        <w:t>1.</w:t>
      </w:r>
      <w:r>
        <w:tab/>
        <w:t>The SN notifies the MN about user data inactivity for SN terminated bearers.</w:t>
      </w:r>
    </w:p>
    <w:p w14:paraId="225CE222"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000000">
      <w:pPr>
        <w:pStyle w:val="B1"/>
      </w:pPr>
      <w:r>
        <w:t>3/4.</w:t>
      </w:r>
      <w:r>
        <w:tab/>
        <w:t>The MN triggers the MN initiated SN Modification procedure, requesting the SN to suspend lower layers.</w:t>
      </w:r>
    </w:p>
    <w:p w14:paraId="44191ED2" w14:textId="77777777" w:rsidR="003F40AA" w:rsidRDefault="00000000">
      <w:pPr>
        <w:pStyle w:val="B1"/>
      </w:pPr>
      <w:r>
        <w:t>5.</w:t>
      </w:r>
      <w:r>
        <w:tab/>
        <w:t>The UE is sent to suspended RRC connection.</w:t>
      </w:r>
    </w:p>
    <w:p w14:paraId="12C039C8" w14:textId="77777777" w:rsidR="003F40AA" w:rsidRDefault="00000000">
      <w:pPr>
        <w:pStyle w:val="B1"/>
      </w:pPr>
      <w:r>
        <w:t>6-7.</w:t>
      </w:r>
      <w:r>
        <w:tab/>
        <w:t>After a period of suspended RRC connection, the MN receives activity notification from the SN.</w:t>
      </w:r>
    </w:p>
    <w:p w14:paraId="737558D0"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00000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00000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00000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00000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00000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00000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000000">
      <w:pPr>
        <w:rPr>
          <w:b/>
        </w:rPr>
      </w:pPr>
      <w:r>
        <w:rPr>
          <w:b/>
        </w:rPr>
        <w:t>MR-DC with 5GC Activity Notification</w:t>
      </w:r>
    </w:p>
    <w:p w14:paraId="3177C1AE" w14:textId="77777777" w:rsidR="003F40AA" w:rsidRDefault="00000000">
      <w:pPr>
        <w:pStyle w:val="TH"/>
      </w:pPr>
      <w:r>
        <w:object w:dxaOrig="9665" w:dyaOrig="2880" w14:anchorId="075BD1C4">
          <v:shape id="_x0000_i1085" type="#_x0000_t75" style="width:483.5pt;height:2in" o:ole="">
            <v:imagedata r:id="rId137" o:title=""/>
          </v:shape>
          <o:OLEObject Type="Embed" ProgID="Visio.Drawing.11" ShapeID="_x0000_i1085" DrawAspect="Content" ObjectID="_1759997969" r:id="rId138"/>
        </w:object>
      </w:r>
    </w:p>
    <w:p w14:paraId="3973B161" w14:textId="77777777" w:rsidR="003F40AA" w:rsidRDefault="00000000">
      <w:pPr>
        <w:pStyle w:val="TF"/>
      </w:pPr>
      <w:r>
        <w:t>Figure 10.12.2-1: Support of Activity Notification in MR-DC with 5GC</w:t>
      </w:r>
    </w:p>
    <w:p w14:paraId="2668BB78" w14:textId="77777777" w:rsidR="003F40AA" w:rsidRDefault="00000000">
      <w:pPr>
        <w:pStyle w:val="B1"/>
      </w:pPr>
      <w:r>
        <w:t>1.</w:t>
      </w:r>
      <w:r>
        <w:tab/>
        <w:t>The SN notifies the MN about user data inactivity.</w:t>
      </w:r>
    </w:p>
    <w:p w14:paraId="1AECAD48" w14:textId="77777777" w:rsidR="003F40AA" w:rsidRDefault="0000000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00000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00000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00000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000000">
      <w:pPr>
        <w:pStyle w:val="TH"/>
        <w:rPr>
          <w:lang w:eastAsia="zh-CN"/>
        </w:rPr>
      </w:pPr>
      <w:r>
        <w:object w:dxaOrig="9562" w:dyaOrig="5668" w14:anchorId="6787F0C2">
          <v:shape id="_x0000_i1086" type="#_x0000_t75" style="width:478pt;height:283.5pt" o:ole="">
            <v:imagedata r:id="rId139" o:title=""/>
          </v:shape>
          <o:OLEObject Type="Embed" ProgID="Visio.Drawing.11" ShapeID="_x0000_i1086" DrawAspect="Content" ObjectID="_1759997970" r:id="rId140"/>
        </w:object>
      </w:r>
    </w:p>
    <w:p w14:paraId="6AAB658D" w14:textId="77777777" w:rsidR="003F40AA" w:rsidRDefault="0000000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000000">
      <w:r>
        <w:t xml:space="preserve">Figure 10.12.2-2 shows how Activity Notification function interacts with NG-RAN functions for RRC_INACTIVE and SN Modification procedures in order to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000000">
      <w:pPr>
        <w:pStyle w:val="B1"/>
      </w:pPr>
      <w:r>
        <w:t>1.</w:t>
      </w:r>
      <w:r>
        <w:tab/>
        <w:t>The SN notifies the MN about user data inactivity for SN terminated bearers.</w:t>
      </w:r>
    </w:p>
    <w:p w14:paraId="472F356C" w14:textId="77777777" w:rsidR="003F40AA" w:rsidRDefault="00000000">
      <w:pPr>
        <w:pStyle w:val="B1"/>
      </w:pPr>
      <w:r>
        <w:t>2.</w:t>
      </w:r>
      <w:r>
        <w:tab/>
        <w:t>The MN decides to send the UE to RRC_INACTIVE.</w:t>
      </w:r>
    </w:p>
    <w:p w14:paraId="79215310" w14:textId="77777777" w:rsidR="003F40AA" w:rsidRDefault="00000000">
      <w:pPr>
        <w:pStyle w:val="B1"/>
      </w:pPr>
      <w:r>
        <w:t>3/4.</w:t>
      </w:r>
      <w:r>
        <w:tab/>
        <w:t>The MN triggers the MN initiated SN Modification procedure, requesting the SN to release lower layers.</w:t>
      </w:r>
    </w:p>
    <w:p w14:paraId="0E7C7D0F" w14:textId="77777777" w:rsidR="003F40AA" w:rsidRDefault="00000000">
      <w:pPr>
        <w:pStyle w:val="B1"/>
      </w:pPr>
      <w:r>
        <w:t>5.</w:t>
      </w:r>
      <w:r>
        <w:tab/>
        <w:t>The UE is sent to RRC_INACTIVE.</w:t>
      </w:r>
    </w:p>
    <w:p w14:paraId="58D65FD2" w14:textId="77777777" w:rsidR="003F40AA" w:rsidRDefault="00000000">
      <w:pPr>
        <w:pStyle w:val="B1"/>
      </w:pPr>
      <w:r>
        <w:t>6-8.</w:t>
      </w:r>
      <w:r>
        <w:tab/>
        <w:t>After a period of inactivity, upon activity notification from the SN, the UE returns to RRC_CONNECTED.</w:t>
      </w:r>
    </w:p>
    <w:p w14:paraId="3326DE0C" w14:textId="77777777" w:rsidR="003F40AA" w:rsidRDefault="0000000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00000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00000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00000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00000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000000">
      <w:pPr>
        <w:pStyle w:val="TH"/>
        <w:rPr>
          <w:lang w:eastAsia="zh-CN"/>
        </w:rPr>
      </w:pPr>
      <w:r>
        <w:object w:dxaOrig="9665" w:dyaOrig="6267" w14:anchorId="53FD6163">
          <v:shape id="_x0000_i1087" type="#_x0000_t75" style="width:483.5pt;height:313.5pt" o:ole="">
            <v:imagedata r:id="rId141" o:title=""/>
          </v:shape>
          <o:OLEObject Type="Embed" ProgID="Visio.Drawing.11" ShapeID="_x0000_i1087" DrawAspect="Content" ObjectID="_1759997971" r:id="rId142"/>
        </w:object>
      </w:r>
    </w:p>
    <w:p w14:paraId="71EAAAB2" w14:textId="77777777" w:rsidR="003F40AA" w:rsidRDefault="0000000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00000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000000">
      <w:pPr>
        <w:pStyle w:val="B1"/>
      </w:pPr>
      <w:r>
        <w:t>1.</w:t>
      </w:r>
      <w:r>
        <w:tab/>
        <w:t>The SN notifies the MN about user data inactivity for SN terminated bearers.</w:t>
      </w:r>
    </w:p>
    <w:p w14:paraId="36082BEA" w14:textId="77777777" w:rsidR="003F40AA" w:rsidRDefault="00000000">
      <w:pPr>
        <w:pStyle w:val="B1"/>
      </w:pPr>
      <w:r>
        <w:t>2.</w:t>
      </w:r>
      <w:r>
        <w:tab/>
        <w:t>The MN decides to send the UE to RRC_INACTIVE.</w:t>
      </w:r>
    </w:p>
    <w:p w14:paraId="72898A4B" w14:textId="77777777" w:rsidR="003F40AA" w:rsidRDefault="00000000">
      <w:pPr>
        <w:pStyle w:val="B1"/>
      </w:pPr>
      <w:r>
        <w:t>3/4.</w:t>
      </w:r>
      <w:r>
        <w:tab/>
        <w:t>The MN triggers the MN initiated SN Modification procedure, requesting the SN to suspend lower layers.</w:t>
      </w:r>
    </w:p>
    <w:p w14:paraId="218B5ABB" w14:textId="77777777" w:rsidR="003F40AA" w:rsidRDefault="00000000">
      <w:pPr>
        <w:pStyle w:val="B1"/>
      </w:pPr>
      <w:r>
        <w:t>5.</w:t>
      </w:r>
      <w:r>
        <w:tab/>
        <w:t>The UE is sent to RRC_INACTIVE.</w:t>
      </w:r>
    </w:p>
    <w:p w14:paraId="7A247898" w14:textId="77777777" w:rsidR="003F40AA" w:rsidRDefault="00000000">
      <w:pPr>
        <w:pStyle w:val="B1"/>
      </w:pPr>
      <w:r>
        <w:t>6-7.</w:t>
      </w:r>
      <w:r>
        <w:tab/>
        <w:t>After a period of inactivity, the MN receives activity notification from the SN.</w:t>
      </w:r>
    </w:p>
    <w:p w14:paraId="6433560E"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00000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00000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00000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00000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00000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00000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000000">
      <w:pPr>
        <w:rPr>
          <w:lang w:eastAsia="zh-CN"/>
        </w:rPr>
      </w:pPr>
      <w:r>
        <w:t>Notification Control Indication procedure is not supported in EN-DC.</w:t>
      </w:r>
    </w:p>
    <w:p w14:paraId="3C2C0C77" w14:textId="77777777" w:rsidR="003F40AA" w:rsidRDefault="0000000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00000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000000">
      <w:pPr>
        <w:pStyle w:val="TH"/>
      </w:pPr>
      <w:r>
        <w:object w:dxaOrig="9665" w:dyaOrig="2373" w14:anchorId="2B45004B">
          <v:shape id="_x0000_i1088" type="#_x0000_t75" style="width:483.5pt;height:118.5pt" o:ole="">
            <v:imagedata r:id="rId143" o:title=""/>
          </v:shape>
          <o:OLEObject Type="Embed" ProgID="Visio.Drawing.15" ShapeID="_x0000_i1088" DrawAspect="Content" ObjectID="_1759997972" r:id="rId144"/>
        </w:object>
      </w:r>
    </w:p>
    <w:p w14:paraId="70E3131A" w14:textId="77777777" w:rsidR="003F40AA" w:rsidRDefault="0000000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000000">
      <w:r>
        <w:t xml:space="preserve">Figure </w:t>
      </w:r>
      <w:r>
        <w:rPr>
          <w:lang w:eastAsia="zh-CN"/>
        </w:rPr>
        <w:t>10.13.2-1</w:t>
      </w:r>
      <w:r>
        <w:t xml:space="preserve"> shows an example signalling flow for the Notification Control Indication procedure.</w:t>
      </w:r>
    </w:p>
    <w:p w14:paraId="62F757BF" w14:textId="77777777" w:rsidR="003F40AA" w:rsidRDefault="0000000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000000">
      <w:pPr>
        <w:pStyle w:val="B1"/>
      </w:pPr>
      <w:r>
        <w:t>2.</w:t>
      </w:r>
      <w:r>
        <w:tab/>
        <w:t>Continuing the example message flow from step 1, the SN informs the MN that the GFBR for an SN terminated bearer cannot be fulfilled any more.</w:t>
      </w:r>
    </w:p>
    <w:p w14:paraId="5D7BB959" w14:textId="77777777" w:rsidR="003F40AA" w:rsidRDefault="0000000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00000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000000">
      <w:pPr>
        <w:pStyle w:val="Heading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00000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000000">
      <w:pPr>
        <w:pStyle w:val="TH"/>
      </w:pPr>
      <w:r>
        <w:object w:dxaOrig="7822" w:dyaOrig="2673" w14:anchorId="3B686DF0">
          <v:shape id="_x0000_i1089" type="#_x0000_t75" style="width:391pt;height:133.5pt" o:ole="">
            <v:imagedata r:id="rId145" o:title=""/>
          </v:shape>
          <o:OLEObject Type="Embed" ProgID="Visio.Drawing.11" ShapeID="_x0000_i1089" DrawAspect="Content" ObjectID="_1759997973" r:id="rId146"/>
        </w:object>
      </w:r>
    </w:p>
    <w:p w14:paraId="48B9DD92" w14:textId="77777777" w:rsidR="003F40AA" w:rsidRDefault="00000000">
      <w:pPr>
        <w:pStyle w:val="TF"/>
      </w:pPr>
      <w:r>
        <w:t xml:space="preserve">Figure </w:t>
      </w:r>
      <w:r>
        <w:rPr>
          <w:rFonts w:eastAsia="MS Mincho"/>
        </w:rPr>
        <w:t>10.14.1-1</w:t>
      </w:r>
      <w:r>
        <w:t>: PDU Session Split at UPF during PDU session resource setup</w:t>
      </w:r>
    </w:p>
    <w:p w14:paraId="1D761231" w14:textId="77777777" w:rsidR="003F40AA" w:rsidRDefault="0000000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00000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00000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00000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00000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000000">
      <w:pPr>
        <w:pStyle w:val="TH"/>
      </w:pPr>
      <w:r>
        <w:object w:dxaOrig="7615" w:dyaOrig="2465" w14:anchorId="45567178">
          <v:shape id="_x0000_i1090" type="#_x0000_t75" style="width:381pt;height:123.5pt" o:ole="">
            <v:imagedata r:id="rId147" o:title=""/>
          </v:shape>
          <o:OLEObject Type="Embed" ProgID="Visio.Drawing.11" ShapeID="_x0000_i1090" DrawAspect="Content" ObjectID="_1759997974" r:id="rId148"/>
        </w:object>
      </w:r>
    </w:p>
    <w:p w14:paraId="19D032C9" w14:textId="77777777" w:rsidR="003F40AA" w:rsidRDefault="0000000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00000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00000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000000">
      <w:pPr>
        <w:pStyle w:val="B1"/>
      </w:pPr>
      <w:r>
        <w:t>3.</w:t>
      </w:r>
      <w:r>
        <w:tab/>
        <w:t>The MN provides a DL TEID address to be applied as the additional DL tunnel address on the NG-U interface and the QoS flows associated with that tunnel.</w:t>
      </w:r>
    </w:p>
    <w:p w14:paraId="1D906E3B" w14:textId="77777777" w:rsidR="003F40AA" w:rsidRDefault="0000000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00000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000000">
      <w:pPr>
        <w:pStyle w:val="TH"/>
      </w:pPr>
      <w:r>
        <w:object w:dxaOrig="8640" w:dyaOrig="7615" w14:anchorId="6D5C8CF6">
          <v:shape id="_x0000_i1091" type="#_x0000_t75" style="width:6in;height:381pt" o:ole="">
            <v:imagedata r:id="rId149" o:title=""/>
          </v:shape>
          <o:OLEObject Type="Embed" ProgID="Visio.Drawing.11" ShapeID="_x0000_i1091" DrawAspect="Content" ObjectID="_1759997975" r:id="rId150"/>
        </w:object>
      </w:r>
    </w:p>
    <w:p w14:paraId="070893E4" w14:textId="77777777" w:rsidR="003F40AA" w:rsidRDefault="0000000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00000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00000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00000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00000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000000">
      <w:pPr>
        <w:pStyle w:val="B1"/>
      </w:pPr>
      <w:r>
        <w:t>7a./7b.</w:t>
      </w:r>
      <w:r>
        <w:tab/>
        <w:t>After receiving the DL end marker from 5GC at step 7a, the MN may generate at step 7b DL End Marker packets without QFI tag towards the SN.</w:t>
      </w:r>
    </w:p>
    <w:p w14:paraId="74B9AF76" w14:textId="77777777" w:rsidR="003F40AA" w:rsidRDefault="0000000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00000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00000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000000">
      <w:pPr>
        <w:pStyle w:val="TH"/>
      </w:pPr>
      <w:r>
        <w:object w:dxaOrig="8640" w:dyaOrig="8744" w14:anchorId="602DD493">
          <v:shape id="_x0000_i1092" type="#_x0000_t75" style="width:6in;height:437pt" o:ole="">
            <v:imagedata r:id="rId151" o:title=""/>
          </v:shape>
          <o:OLEObject Type="Embed" ProgID="Visio.Drawing.11" ShapeID="_x0000_i1092" DrawAspect="Content" ObjectID="_1759997976" r:id="rId152"/>
        </w:object>
      </w:r>
    </w:p>
    <w:p w14:paraId="29766F65" w14:textId="77777777" w:rsidR="003F40AA" w:rsidRDefault="0000000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00000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00000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00000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00000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000000">
      <w:pPr>
        <w:pStyle w:val="B1"/>
      </w:pPr>
      <w:r>
        <w:t>7a./7b.</w:t>
      </w:r>
      <w:r>
        <w:tab/>
        <w:t>After receiving the DL end marker from 5GC at step 7a, the SN may generate at step 7b DL End Marker packets without QFI tag towards the MN.</w:t>
      </w:r>
    </w:p>
    <w:p w14:paraId="67A9FDED" w14:textId="77777777" w:rsidR="003F40AA" w:rsidRDefault="0000000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00000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00000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000000">
      <w:pPr>
        <w:pStyle w:val="TH"/>
      </w:pPr>
      <w:r>
        <w:object w:dxaOrig="9665" w:dyaOrig="2776" w14:anchorId="53EFE78C">
          <v:shape id="_x0000_i1093" type="#_x0000_t75" style="width:483.5pt;height:139pt" o:ole="">
            <v:imagedata r:id="rId153" o:title=""/>
            <o:lock v:ext="edit" aspectratio="f"/>
          </v:shape>
          <o:OLEObject Type="Embed" ProgID="Visio.Drawing.11" ShapeID="_x0000_i1093" DrawAspect="Content" ObjectID="_1759997977" r:id="rId154"/>
        </w:object>
      </w:r>
    </w:p>
    <w:p w14:paraId="59F38625" w14:textId="77777777" w:rsidR="003F40AA" w:rsidRDefault="00000000">
      <w:pPr>
        <w:pStyle w:val="TF"/>
      </w:pPr>
      <w:r>
        <w:t>Figure 10.15-1: F1-C transfer procedure in EN-DC</w:t>
      </w:r>
    </w:p>
    <w:p w14:paraId="6E6E2E1A" w14:textId="77777777" w:rsidR="003F40AA" w:rsidRDefault="0000000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00000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00000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00000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000000">
      <w:pPr>
        <w:pStyle w:val="TH"/>
      </w:pPr>
      <w:r>
        <w:object w:dxaOrig="9665" w:dyaOrig="2776" w14:anchorId="6CC87107">
          <v:shape id="_x0000_i1094" type="#_x0000_t75" style="width:483.5pt;height:139pt" o:ole="">
            <v:imagedata r:id="rId155" o:title=""/>
            <o:lock v:ext="edit" aspectratio="f"/>
          </v:shape>
          <o:OLEObject Type="Embed" ProgID="Visio.Drawing.11" ShapeID="_x0000_i1094" DrawAspect="Content" ObjectID="_1759997978" r:id="rId156"/>
        </w:object>
      </w:r>
    </w:p>
    <w:p w14:paraId="3586AC6A" w14:textId="77777777" w:rsidR="003F40AA" w:rsidRDefault="00000000">
      <w:pPr>
        <w:pStyle w:val="TF"/>
        <w:rPr>
          <w:rFonts w:eastAsia="Malgun Gothic"/>
        </w:rPr>
      </w:pPr>
      <w:r>
        <w:rPr>
          <w:rFonts w:eastAsia="Malgun Gothic"/>
        </w:rPr>
        <w:t>Figure 10.15-2: Scenario 1: F1-C transfer between IAB-MT and SN (F1-terminating node) in NR-DC</w:t>
      </w:r>
    </w:p>
    <w:p w14:paraId="0A913714"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00000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00000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00000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00000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000000">
      <w:pPr>
        <w:pStyle w:val="Heading3"/>
      </w:pPr>
      <w:bookmarkStart w:id="504" w:name="_Toc139034681"/>
      <w:bookmarkStart w:id="505" w:name="_Toc52568376"/>
      <w:r>
        <w:t>10.16.1</w:t>
      </w:r>
      <w:r>
        <w:tab/>
        <w:t>General</w:t>
      </w:r>
      <w:bookmarkEnd w:id="504"/>
      <w:bookmarkEnd w:id="505"/>
    </w:p>
    <w:p w14:paraId="37A61650" w14:textId="77777777" w:rsidR="003F40AA" w:rsidRDefault="00000000">
      <w:pPr>
        <w:spacing w:before="120"/>
      </w:pPr>
      <w:r>
        <w:t>Inter-system handover is specified in TS 23.501 [11] and TS 23.502 [20]. Data forwarding for inter-system handover is specified in TS 38.300 [3] and clause 8.4.</w:t>
      </w:r>
    </w:p>
    <w:p w14:paraId="79B2C803" w14:textId="77777777" w:rsidR="003F40AA" w:rsidRDefault="0000000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00000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00000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00000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000000">
      <w:pPr>
        <w:pStyle w:val="Heading3"/>
      </w:pPr>
      <w:bookmarkStart w:id="506" w:name="_Toc52568377"/>
      <w:bookmarkStart w:id="507" w:name="_Toc139034682"/>
      <w:r>
        <w:t>10.16.2</w:t>
      </w:r>
      <w:r>
        <w:tab/>
        <w:t xml:space="preserve">Inter-system handover from EPS to 5GS with the Secondary Node used as </w:t>
      </w:r>
      <w:proofErr w:type="gramStart"/>
      <w:r>
        <w:t>target</w:t>
      </w:r>
      <w:bookmarkEnd w:id="506"/>
      <w:bookmarkEnd w:id="507"/>
      <w:proofErr w:type="gramEnd"/>
    </w:p>
    <w:p w14:paraId="1A2A5F5C" w14:textId="77777777" w:rsidR="003F40AA" w:rsidRDefault="0000000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000000">
      <w:pPr>
        <w:pStyle w:val="TH"/>
      </w:pPr>
      <w:r>
        <w:object w:dxaOrig="9562" w:dyaOrig="5345" w14:anchorId="244A441F">
          <v:shape id="_x0000_i1095" type="#_x0000_t75" style="width:478pt;height:267.5pt" o:ole="">
            <v:imagedata r:id="rId157" o:title=""/>
          </v:shape>
          <o:OLEObject Type="Embed" ProgID="Visio.Drawing.11" ShapeID="_x0000_i1095" DrawAspect="Content" ObjectID="_1759997979" r:id="rId158"/>
        </w:object>
      </w:r>
    </w:p>
    <w:p w14:paraId="1356F155" w14:textId="77777777" w:rsidR="003F40AA" w:rsidRDefault="00000000">
      <w:pPr>
        <w:pStyle w:val="TF"/>
      </w:pPr>
      <w:r>
        <w:t xml:space="preserve">Figure 10.16.2-1: Inter-system handover from EPS to 5GS with the Secondary Node used as </w:t>
      </w:r>
      <w:proofErr w:type="gramStart"/>
      <w:r>
        <w:t>target</w:t>
      </w:r>
      <w:proofErr w:type="gramEnd"/>
    </w:p>
    <w:p w14:paraId="09751197" w14:textId="77777777" w:rsidR="003F40AA" w:rsidRDefault="0000000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00000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00000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00000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00000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00000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000000">
      <w:pPr>
        <w:pStyle w:val="TH"/>
        <w:rPr>
          <w:lang w:eastAsia="zh-CN"/>
        </w:rPr>
      </w:pPr>
      <w:r>
        <w:object w:dxaOrig="9262" w:dyaOrig="5138" w14:anchorId="27D72C46">
          <v:shape id="_x0000_i1096" type="#_x0000_t75" style="width:463pt;height:257pt" o:ole="">
            <v:imagedata r:id="rId159" o:title=""/>
          </v:shape>
          <o:OLEObject Type="Embed" ProgID="Visio.Drawing.11" ShapeID="_x0000_i1096" DrawAspect="Content" ObjectID="_1759997980" r:id="rId160"/>
        </w:object>
      </w:r>
    </w:p>
    <w:p w14:paraId="5F23242C" w14:textId="77777777" w:rsidR="003F40AA" w:rsidRDefault="00000000">
      <w:pPr>
        <w:pStyle w:val="TF"/>
      </w:pPr>
      <w:r>
        <w:t>Figure 10.16.3-1: Inter-system handover from 5GS to EPS with the Source Node used as target Secondary Node</w:t>
      </w:r>
    </w:p>
    <w:p w14:paraId="622F8453" w14:textId="77777777" w:rsidR="003F40AA" w:rsidRDefault="0000000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00000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00000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000000">
      <w:pPr>
        <w:pStyle w:val="B1"/>
      </w:pPr>
      <w:r>
        <w:t>5.-8. Handover proceeds.</w:t>
      </w:r>
    </w:p>
    <w:p w14:paraId="4F47A194" w14:textId="77777777" w:rsidR="003F40AA" w:rsidRDefault="0000000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000000">
      <w:pPr>
        <w:pStyle w:val="Heading2"/>
      </w:pPr>
      <w:bookmarkStart w:id="510" w:name="_Toc139034684"/>
      <w:r>
        <w:rPr>
          <w:lang w:eastAsia="zh-CN"/>
        </w:rPr>
        <w:t>10.17</w:t>
      </w:r>
      <w:r>
        <w:rPr>
          <w:lang w:eastAsia="zh-CN"/>
        </w:rPr>
        <w:tab/>
        <w:t xml:space="preserve">Inter-Master Node RRC Resume without Secondary Node </w:t>
      </w:r>
      <w:proofErr w:type="gramStart"/>
      <w:r>
        <w:rPr>
          <w:lang w:eastAsia="zh-CN"/>
        </w:rPr>
        <w:t>change</w:t>
      </w:r>
      <w:bookmarkEnd w:id="510"/>
      <w:proofErr w:type="gramEnd"/>
    </w:p>
    <w:p w14:paraId="6C3286C2" w14:textId="77777777" w:rsidR="003F40AA" w:rsidRDefault="0000000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00000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000000">
      <w:pPr>
        <w:pStyle w:val="TH"/>
      </w:pPr>
      <w:r>
        <w:object w:dxaOrig="9562" w:dyaOrig="6889" w14:anchorId="75535CA0">
          <v:shape id="_x0000_i1097" type="#_x0000_t75" style="width:478pt;height:344.5pt" o:ole="">
            <v:imagedata r:id="rId161" o:title=""/>
          </v:shape>
          <o:OLEObject Type="Embed" ProgID="Visio.Drawing.11" ShapeID="_x0000_i1097" DrawAspect="Content" ObjectID="_1759997981" r:id="rId162"/>
        </w:object>
      </w:r>
    </w:p>
    <w:p w14:paraId="4100C1E7" w14:textId="77777777" w:rsidR="003F40AA" w:rsidRDefault="00000000">
      <w:pPr>
        <w:pStyle w:val="TF"/>
      </w:pPr>
      <w:r>
        <w:t xml:space="preserve">Figure 10.17.1-1: Inter-MN RRC Resume without MN initiated SN change </w:t>
      </w:r>
      <w:proofErr w:type="gramStart"/>
      <w:r>
        <w:t>procedure</w:t>
      </w:r>
      <w:proofErr w:type="gramEnd"/>
    </w:p>
    <w:p w14:paraId="551B8E89" w14:textId="77777777" w:rsidR="003F40AA" w:rsidRDefault="0000000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000000">
      <w:pPr>
        <w:pStyle w:val="B1"/>
      </w:pPr>
      <w:r>
        <w:t>1.</w:t>
      </w:r>
      <w:r>
        <w:tab/>
        <w:t>The UE resumes from RRC_INACTIVE, providing the I-RNTI, allocated by the source MN, i.e., the last serving NG-RAN node.</w:t>
      </w:r>
    </w:p>
    <w:p w14:paraId="0B393E46" w14:textId="77777777" w:rsidR="003F40AA" w:rsidRDefault="0000000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000000">
      <w:pPr>
        <w:pStyle w:val="B1"/>
      </w:pPr>
      <w:r>
        <w:t>3.</w:t>
      </w:r>
      <w:r>
        <w:tab/>
        <w:t xml:space="preserve">If the verification is successful, the source MN provides UE context data. The source MN includes the SN UE </w:t>
      </w:r>
      <w:proofErr w:type="spellStart"/>
      <w:r>
        <w:t>XnAP</w:t>
      </w:r>
      <w:proofErr w:type="spellEnd"/>
      <w:r>
        <w:t xml:space="preserve">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00000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00000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00000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000000">
      <w:pPr>
        <w:pStyle w:val="B1"/>
      </w:pPr>
      <w:r>
        <w:t>5/6.</w:t>
      </w:r>
      <w:r>
        <w:tab/>
        <w:t>The target MN and UE complete the resumption of the RRC connection.</w:t>
      </w:r>
    </w:p>
    <w:p w14:paraId="093A8137" w14:textId="77777777" w:rsidR="003F40AA" w:rsidRDefault="00000000">
      <w:pPr>
        <w:pStyle w:val="B1"/>
      </w:pPr>
      <w:r>
        <w:t>7.</w:t>
      </w:r>
      <w:r>
        <w:tab/>
        <w:t>If configured with bearers requiring SCG radio resources, the UE synchronizes to the SN.</w:t>
      </w:r>
    </w:p>
    <w:p w14:paraId="247BDBF2" w14:textId="77777777" w:rsidR="003F40AA" w:rsidRDefault="0000000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00000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00000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00000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00000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00000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00000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00000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00000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00000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00000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change</w:t>
      </w:r>
      <w:bookmarkEnd w:id="515"/>
    </w:p>
    <w:p w14:paraId="5147042D" w14:textId="77777777" w:rsidR="003F40AA" w:rsidRDefault="0000000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00000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00000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00000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w:t>
      </w:r>
      <w:proofErr w:type="gramStart"/>
      <w:r>
        <w:t>failure</w:t>
      </w:r>
      <w:bookmarkEnd w:id="523"/>
      <w:proofErr w:type="gramEnd"/>
    </w:p>
    <w:p w14:paraId="5AE3FA1F" w14:textId="77777777" w:rsidR="003F40AA" w:rsidRDefault="0000000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00000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00000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00000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00000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000000">
      <w:pPr>
        <w:pStyle w:val="Heading2"/>
      </w:pPr>
      <w:bookmarkStart w:id="524" w:name="_Toc139034689"/>
      <w:r>
        <w:lastRenderedPageBreak/>
        <w:t>10.19</w:t>
      </w:r>
      <w:r>
        <w:tab/>
        <w:t>Conditional Handover with Secondary Node</w:t>
      </w:r>
      <w:bookmarkEnd w:id="524"/>
    </w:p>
    <w:p w14:paraId="033EF8CE" w14:textId="77777777" w:rsidR="003F40AA" w:rsidRDefault="00000000">
      <w:pPr>
        <w:pStyle w:val="Heading3"/>
      </w:pPr>
      <w:bookmarkStart w:id="525" w:name="_Toc139034690"/>
      <w:r>
        <w:t>10.19.1</w:t>
      </w:r>
      <w:r>
        <w:tab/>
        <w:t>EN-DC</w:t>
      </w:r>
      <w:bookmarkEnd w:id="525"/>
    </w:p>
    <w:p w14:paraId="21DBB39B"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000000">
      <w:pPr>
        <w:pStyle w:val="TH"/>
      </w:pPr>
      <w:r>
        <w:object w:dxaOrig="9677" w:dyaOrig="8536" w14:anchorId="4127037E">
          <v:shape id="_x0000_i1098" type="#_x0000_t75" style="width:484pt;height:427pt" o:ole="">
            <v:imagedata r:id="rId163" o:title=""/>
          </v:shape>
          <o:OLEObject Type="Embed" ProgID="Visio.Drawing.15" ShapeID="_x0000_i1098" DrawAspect="Content" ObjectID="_1759997982" r:id="rId164"/>
        </w:object>
      </w:r>
    </w:p>
    <w:p w14:paraId="5D961F16" w14:textId="77777777" w:rsidR="003F40AA" w:rsidRDefault="00000000">
      <w:pPr>
        <w:pStyle w:val="TF"/>
        <w:rPr>
          <w:b w:val="0"/>
        </w:rPr>
      </w:pPr>
      <w:r>
        <w:t>Figure 10.19.1-1: Conditional Handover with Secondary Node procedure</w:t>
      </w:r>
    </w:p>
    <w:p w14:paraId="63336815" w14:textId="77777777" w:rsidR="003F40AA" w:rsidRDefault="0000000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000000">
      <w:pPr>
        <w:pStyle w:val="NO"/>
      </w:pPr>
      <w:r>
        <w:t>NOTE 1:</w:t>
      </w:r>
      <w:r>
        <w:tab/>
        <w:t>For a CHO without SN change, the source SN and the target SN shown in Figure 10.19.1-1 are the same node.</w:t>
      </w:r>
    </w:p>
    <w:p w14:paraId="3EC1FA35" w14:textId="77777777" w:rsidR="003F40AA" w:rsidRDefault="00000000">
      <w:pPr>
        <w:pStyle w:val="B1"/>
      </w:pPr>
      <w:r>
        <w:t>NOTE 2:</w:t>
      </w:r>
      <w:r>
        <w:tab/>
        <w:t>For a CHO with SN addition, the source SN and steps involving the source SN in Figure 10.19.1-1 are ignored.</w:t>
      </w:r>
    </w:p>
    <w:p w14:paraId="32A88DBC" w14:textId="77777777" w:rsidR="003F40AA" w:rsidRDefault="0000000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00000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00000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00000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00000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00000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00000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00000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00000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000000">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3958BC8C"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00000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000000">
      <w:pPr>
        <w:pStyle w:val="B1"/>
      </w:pPr>
      <w:r>
        <w:t>9.</w:t>
      </w:r>
      <w:r>
        <w:tab/>
        <w:t>If configured with bearers requiring SCG radio resources, the UE synchronizes to the (target) SN.</w:t>
      </w:r>
    </w:p>
    <w:p w14:paraId="671978E5"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00000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00000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00000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00000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00000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00000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00000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00000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000000">
      <w:pPr>
        <w:pStyle w:val="B1"/>
      </w:pPr>
      <w:r>
        <w:t>16-19.</w:t>
      </w:r>
      <w:r>
        <w:tab/>
        <w:t>The target MN initiates the S1 Path Switch procedure.</w:t>
      </w:r>
    </w:p>
    <w:p w14:paraId="5B50BB32" w14:textId="77777777" w:rsidR="003F40AA" w:rsidRDefault="00000000">
      <w:pPr>
        <w:pStyle w:val="NO"/>
      </w:pPr>
      <w:r>
        <w:t>NOTE 8:</w:t>
      </w:r>
      <w:r>
        <w:tab/>
        <w:t>If new UL TEIDs of the S-GW are included, the target MN performs the MN initiated SN Modification procedure to provide them to the SN.</w:t>
      </w:r>
    </w:p>
    <w:p w14:paraId="432A50AB" w14:textId="77777777" w:rsidR="003F40AA" w:rsidRDefault="00000000">
      <w:pPr>
        <w:pStyle w:val="B1"/>
      </w:pPr>
      <w:r>
        <w:t>20.</w:t>
      </w:r>
      <w:r>
        <w:tab/>
        <w:t>The target MN initiates the UE Context Release procedure towards the source MN.</w:t>
      </w:r>
    </w:p>
    <w:p w14:paraId="4965925A" w14:textId="77777777" w:rsidR="003F40AA" w:rsidRDefault="0000000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000000">
      <w:pPr>
        <w:pStyle w:val="Heading3"/>
      </w:pPr>
      <w:bookmarkStart w:id="526" w:name="_Toc139034691"/>
      <w:r>
        <w:t>10.19.2</w:t>
      </w:r>
      <w:r>
        <w:tab/>
        <w:t>MR-DC with 5GC</w:t>
      </w:r>
      <w:bookmarkEnd w:id="526"/>
    </w:p>
    <w:p w14:paraId="68C0D0C6"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000000">
      <w:pPr>
        <w:pStyle w:val="TH"/>
      </w:pPr>
      <w:r>
        <w:object w:dxaOrig="9677" w:dyaOrig="10287" w14:anchorId="2C78A17E">
          <v:shape id="_x0000_i1099" type="#_x0000_t75" style="width:484pt;height:514.5pt" o:ole="">
            <v:imagedata r:id="rId165" o:title=""/>
          </v:shape>
          <o:OLEObject Type="Embed" ProgID="Visio.Drawing.15" ShapeID="_x0000_i1099" DrawAspect="Content" ObjectID="_1759997983" r:id="rId166"/>
        </w:object>
      </w:r>
    </w:p>
    <w:p w14:paraId="43C7334B" w14:textId="77777777" w:rsidR="003F40AA" w:rsidRDefault="00000000">
      <w:pPr>
        <w:pStyle w:val="TF"/>
        <w:rPr>
          <w:b w:val="0"/>
        </w:rPr>
      </w:pPr>
      <w:r>
        <w:t>Figure 10.19.2-1: Conditional Handover with Secondary Node procedure</w:t>
      </w:r>
    </w:p>
    <w:p w14:paraId="4C07A354" w14:textId="77777777" w:rsidR="003F40AA" w:rsidRDefault="0000000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000000">
      <w:pPr>
        <w:pStyle w:val="NO"/>
      </w:pPr>
      <w:r>
        <w:t>NOTE 1:</w:t>
      </w:r>
      <w:r>
        <w:tab/>
        <w:t>For a CHO without SN change, the source SN and the target SN shown in Figure 10.19.2-1 are the same node.</w:t>
      </w:r>
    </w:p>
    <w:p w14:paraId="2F30DE7F" w14:textId="77777777" w:rsidR="003F40AA" w:rsidRDefault="00000000">
      <w:pPr>
        <w:pStyle w:val="NO"/>
      </w:pPr>
      <w:r>
        <w:t>NOTE 2:</w:t>
      </w:r>
      <w:r>
        <w:tab/>
        <w:t>For a CHO with SN addition, the source SN and steps involving the source SN in Figure 10.19.2-1 are ignored.</w:t>
      </w:r>
    </w:p>
    <w:p w14:paraId="00D4703A" w14:textId="77777777" w:rsidR="003F40AA" w:rsidRDefault="0000000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00000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1A1DEEBF" w14:textId="77777777" w:rsidR="003F40AA" w:rsidRDefault="00000000">
      <w:pPr>
        <w:pStyle w:val="NO"/>
      </w:pPr>
      <w:r>
        <w:t>NOTE 3a:</w:t>
      </w:r>
      <w:r>
        <w:tab/>
        <w:t>The target MN and other potential target MNs may trigger the SN Addition Preparation procedure to the same (target) SN.</w:t>
      </w:r>
    </w:p>
    <w:p w14:paraId="095CE3EA" w14:textId="77777777" w:rsidR="003F40AA" w:rsidRDefault="0000000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00000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00000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00000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00000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00000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00000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00000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000000">
      <w:pPr>
        <w:pStyle w:val="B1"/>
      </w:pPr>
      <w:r>
        <w:t>9.</w:t>
      </w:r>
      <w:r>
        <w:tab/>
        <w:t>If configured with bearers requiring SCG radio resources, the UE synchronizes to the (target) SN.</w:t>
      </w:r>
    </w:p>
    <w:p w14:paraId="6BE719AD"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00000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00000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000000">
      <w:pPr>
        <w:pStyle w:val="NO"/>
      </w:pPr>
      <w:r>
        <w:t>NOTE 8:</w:t>
      </w:r>
      <w:r>
        <w:tab/>
        <w:t>If new UL TEIDs of the UPF for SN are included, the target MN performs MN initiated SN Modification procedure to provide them to the SN.</w:t>
      </w:r>
    </w:p>
    <w:p w14:paraId="2A339CE4" w14:textId="77777777" w:rsidR="003F40AA" w:rsidRDefault="00000000">
      <w:pPr>
        <w:pStyle w:val="B1"/>
      </w:pPr>
      <w:r>
        <w:t>20.</w:t>
      </w:r>
      <w:r>
        <w:tab/>
        <w:t>The target MN initiates the UE Context Release procedure towards the source MN.</w:t>
      </w:r>
    </w:p>
    <w:p w14:paraId="1916AA13" w14:textId="77777777" w:rsidR="003F40AA"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000000">
      <w:pPr>
        <w:pStyle w:val="Heading1"/>
      </w:pPr>
      <w:bookmarkStart w:id="527" w:name="_Toc139034692"/>
      <w:bookmarkStart w:id="528" w:name="_Toc52568379"/>
      <w:r>
        <w:t>11</w:t>
      </w:r>
      <w:r>
        <w:tab/>
      </w:r>
      <w:proofErr w:type="gramStart"/>
      <w:r>
        <w:t>Service related</w:t>
      </w:r>
      <w:proofErr w:type="gramEnd"/>
      <w:r>
        <w:t xml:space="preserve"> aspects</w:t>
      </w:r>
      <w:bookmarkEnd w:id="498"/>
      <w:bookmarkEnd w:id="499"/>
      <w:bookmarkEnd w:id="500"/>
      <w:bookmarkEnd w:id="527"/>
      <w:bookmarkEnd w:id="528"/>
    </w:p>
    <w:p w14:paraId="07741BC3" w14:textId="77777777" w:rsidR="003F40AA" w:rsidRDefault="0000000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00000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000000">
      <w:pPr>
        <w:rPr>
          <w:lang w:eastAsia="zh-CN"/>
        </w:rPr>
      </w:pPr>
      <w:r>
        <w:rPr>
          <w:lang w:eastAsia="zh-CN"/>
        </w:rPr>
        <w:t>E-UTRAN and NG-RAN aspects of network sharing are specified in TS 36.300 [2] and TS 38.300 [3].</w:t>
      </w:r>
    </w:p>
    <w:p w14:paraId="546DFF33" w14:textId="77777777" w:rsidR="003F40AA" w:rsidRDefault="0000000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00000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00000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000000">
      <w:r>
        <w:t>Stage 2 specification for X2-C procedures for EN-DC is contained in TS 36.300 [2].</w:t>
      </w:r>
    </w:p>
    <w:p w14:paraId="70906925" w14:textId="77777777" w:rsidR="003F40AA" w:rsidRDefault="00000000">
      <w:proofErr w:type="spellStart"/>
      <w:r>
        <w:t>Xn</w:t>
      </w:r>
      <w:proofErr w:type="spellEnd"/>
      <w:r>
        <w:t>-C procedures for MR-DC with 5GC are specified in TS 38.423 [5].</w:t>
      </w:r>
    </w:p>
    <w:p w14:paraId="6F1E97C4" w14:textId="77777777" w:rsidR="003F40AA" w:rsidRDefault="00000000">
      <w:r>
        <w:t xml:space="preserve">X2-U procedures for EN-DC and </w:t>
      </w:r>
      <w:proofErr w:type="spellStart"/>
      <w:r>
        <w:t>Xn</w:t>
      </w:r>
      <w:proofErr w:type="spellEnd"/>
      <w:r>
        <w:t>-U procedures for MR-DC with 5GC are specified in TS 38.425 [6].</w:t>
      </w:r>
    </w:p>
    <w:p w14:paraId="03B126A1" w14:textId="77777777" w:rsidR="003F40AA" w:rsidRDefault="0000000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00000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00000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00000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00000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00000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00000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00000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00000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000000">
      <w:pPr>
        <w:pStyle w:val="B1"/>
        <w:rPr>
          <w:lang w:eastAsia="zh-CN"/>
        </w:rPr>
      </w:pPr>
      <w:r>
        <w:rPr>
          <w:lang w:eastAsia="zh-CN"/>
        </w:rPr>
        <w:t>-</w:t>
      </w:r>
      <w:r>
        <w:rPr>
          <w:lang w:eastAsia="zh-CN"/>
        </w:rPr>
        <w:tab/>
        <w:t>the SN Release, and SN initiated SN Change procedures</w:t>
      </w:r>
    </w:p>
    <w:p w14:paraId="5281BA80" w14:textId="77777777" w:rsidR="003F40AA" w:rsidRDefault="0000000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00000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00000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000000">
      <w:pPr>
        <w:pStyle w:val="Heading2"/>
        <w:rPr>
          <w:ins w:id="567" w:author="Nokia" w:date="2023-07-27T13:25:00Z"/>
        </w:rPr>
      </w:pPr>
      <w:ins w:id="568" w:author="Nokia" w:date="2023-07-27T13:25:00Z">
        <w:r>
          <w:t>13.x</w:t>
        </w:r>
        <w:r>
          <w:tab/>
          <w:t>Application Layer Measurement Collection</w:t>
        </w:r>
      </w:ins>
    </w:p>
    <w:p w14:paraId="525071DF" w14:textId="77777777" w:rsidR="003F40AA" w:rsidRDefault="00000000">
      <w:pPr>
        <w:pStyle w:val="Heading3"/>
        <w:rPr>
          <w:ins w:id="569" w:author="Nokia" w:date="2023-07-27T13:25:00Z"/>
        </w:rPr>
      </w:pPr>
      <w:ins w:id="570" w:author="Nokia" w:date="2023-07-27T13:25:00Z">
        <w:r>
          <w:t>13.x.1</w:t>
        </w:r>
        <w:r>
          <w:tab/>
          <w:t>Overview</w:t>
        </w:r>
      </w:ins>
    </w:p>
    <w:p w14:paraId="7260CA4E" w14:textId="77777777" w:rsidR="00837F2D" w:rsidRDefault="00837F2D" w:rsidP="00837F2D">
      <w:bookmarkStart w:id="571" w:name="_Hlk149381855"/>
      <w:commentRangeStart w:id="572"/>
      <w:r>
        <w:t xml:space="preserve">The </w:t>
      </w:r>
      <w:proofErr w:type="spellStart"/>
      <w:r>
        <w:t>QoE</w:t>
      </w:r>
      <w:proofErr w:type="spellEnd"/>
      <w:r>
        <w:t xml:space="preserve"> Measurement Collection function as described in TS 38.300 [3] is extended to address NR-DC operation. The requirements on the </w:t>
      </w:r>
      <w:proofErr w:type="spellStart"/>
      <w:r>
        <w:t>gNB</w:t>
      </w:r>
      <w:proofErr w:type="spellEnd"/>
      <w:r>
        <w:t xml:space="preserve"> provided in TS 38.300 [3] apply to the MN, together with additional requirements on MN and SN provided in following sub-clauses. The MN-SN coordination described below uses the following procedures defined in TS 38.423 [5]:</w:t>
      </w:r>
    </w:p>
    <w:p w14:paraId="063DFC5D" w14:textId="77777777" w:rsidR="00837F2D" w:rsidRDefault="00837F2D" w:rsidP="00837F2D">
      <w:pPr>
        <w:pStyle w:val="ListParagraph"/>
        <w:numPr>
          <w:ilvl w:val="0"/>
          <w:numId w:val="6"/>
        </w:numPr>
        <w:spacing w:after="120" w:line="240" w:lineRule="auto"/>
        <w:ind w:firstLineChars="0"/>
        <w:contextualSpacing/>
        <w:jc w:val="both"/>
      </w:pPr>
      <w:r>
        <w:t>S-NG-RAN node Addition Preparation procedure.</w:t>
      </w:r>
    </w:p>
    <w:p w14:paraId="1307302A" w14:textId="77777777" w:rsidR="00837F2D" w:rsidRDefault="00837F2D" w:rsidP="00837F2D">
      <w:pPr>
        <w:pStyle w:val="ListParagraph"/>
        <w:numPr>
          <w:ilvl w:val="0"/>
          <w:numId w:val="6"/>
        </w:numPr>
        <w:spacing w:after="120" w:line="240" w:lineRule="auto"/>
        <w:ind w:firstLineChars="0"/>
        <w:contextualSpacing/>
        <w:jc w:val="both"/>
      </w:pPr>
      <w:r>
        <w:t xml:space="preserve">M-NG-RAN </w:t>
      </w:r>
      <w:proofErr w:type="gramStart"/>
      <w:r>
        <w:t>node initiated</w:t>
      </w:r>
      <w:proofErr w:type="gramEnd"/>
      <w:r>
        <w:t xml:space="preserve"> S-NG-RAN node Modification Preparation procedure.</w:t>
      </w:r>
    </w:p>
    <w:p w14:paraId="15CF6D76" w14:textId="77777777" w:rsidR="00837F2D" w:rsidRDefault="00837F2D" w:rsidP="00837F2D">
      <w:pPr>
        <w:pStyle w:val="ListParagraph"/>
        <w:numPr>
          <w:ilvl w:val="0"/>
          <w:numId w:val="6"/>
        </w:numPr>
        <w:spacing w:after="120" w:line="240" w:lineRule="auto"/>
        <w:ind w:firstLineChars="0"/>
        <w:contextualSpacing/>
        <w:jc w:val="both"/>
      </w:pPr>
      <w:r>
        <w:t xml:space="preserve">S-NG-RAN </w:t>
      </w:r>
      <w:proofErr w:type="gramStart"/>
      <w:r>
        <w:t>node initiated</w:t>
      </w:r>
      <w:proofErr w:type="gramEnd"/>
      <w:r>
        <w:t xml:space="preserve"> S-NG-RAN node Modification procedure.</w:t>
      </w:r>
    </w:p>
    <w:p w14:paraId="51A7162B" w14:textId="77777777" w:rsidR="00837F2D" w:rsidRDefault="00837F2D" w:rsidP="00837F2D">
      <w:pPr>
        <w:pStyle w:val="ListParagraph"/>
        <w:numPr>
          <w:ilvl w:val="0"/>
          <w:numId w:val="6"/>
        </w:numPr>
        <w:spacing w:after="120" w:line="240" w:lineRule="auto"/>
        <w:ind w:firstLineChars="0"/>
        <w:contextualSpacing/>
        <w:jc w:val="both"/>
      </w:pPr>
      <w:r>
        <w:t>RRC Transfer procedure.</w:t>
      </w:r>
      <w:commentRangeEnd w:id="572"/>
      <w:r>
        <w:rPr>
          <w:rStyle w:val="CommentReference"/>
          <w:rFonts w:eastAsia="宋体"/>
          <w:lang w:eastAsia="en-US"/>
        </w:rPr>
        <w:commentReference w:id="572"/>
      </w:r>
    </w:p>
    <w:bookmarkEnd w:id="571"/>
    <w:p w14:paraId="5E24CA02" w14:textId="77777777" w:rsidR="003F40AA" w:rsidRDefault="003F40AA">
      <w:pPr>
        <w:rPr>
          <w:ins w:id="573" w:author="Nokia" w:date="2023-07-27T13:25:00Z"/>
          <w:lang w:eastAsia="zh-CN"/>
        </w:rPr>
      </w:pPr>
    </w:p>
    <w:p w14:paraId="44668E2F" w14:textId="77777777" w:rsidR="003F40AA" w:rsidRDefault="00000000">
      <w:pPr>
        <w:pStyle w:val="Heading3"/>
        <w:rPr>
          <w:ins w:id="574" w:author="Nokia" w:date="2023-07-27T13:42:00Z"/>
        </w:rPr>
      </w:pPr>
      <w:bookmarkStart w:id="575" w:name="historyclause"/>
      <w:ins w:id="576" w:author="Nokia" w:date="2023-07-27T13:42:00Z">
        <w:r>
          <w:t>13.x.2</w:t>
        </w:r>
        <w:r>
          <w:tab/>
          <w:t>SRB5</w:t>
        </w:r>
      </w:ins>
    </w:p>
    <w:p w14:paraId="1CBB3CC1" w14:textId="77777777" w:rsidR="003F40AA" w:rsidRDefault="00000000">
      <w:pPr>
        <w:rPr>
          <w:ins w:id="577" w:author="Nokia" w:date="2023-07-27T15:22:00Z"/>
        </w:rPr>
      </w:pPr>
      <w:ins w:id="578" w:author="Nokia" w:date="2023-07-27T15:22:00Z">
        <w:r>
          <w:t>SRB</w:t>
        </w:r>
      </w:ins>
      <w:ins w:id="579" w:author="Nokia" w:date="2023-07-27T15:23:00Z">
        <w:r>
          <w:t>5</w:t>
        </w:r>
      </w:ins>
      <w:ins w:id="580" w:author="Nokia" w:date="2023-07-27T15:22:00Z">
        <w:r>
          <w:t xml:space="preserve"> is supported in NR-DC, but not in EN-DC, NGEN-DC and NE-DC.</w:t>
        </w:r>
      </w:ins>
    </w:p>
    <w:p w14:paraId="5616793A" w14:textId="77777777" w:rsidR="003F40AA" w:rsidRDefault="00000000">
      <w:pPr>
        <w:rPr>
          <w:ins w:id="581" w:author="Nokia" w:date="2023-07-27T15:22:00Z"/>
        </w:rPr>
      </w:pPr>
      <w:ins w:id="582" w:author="Nokia" w:date="2023-07-27T15:22:00Z">
        <w:r>
          <w:t>The decision to establish SRB</w:t>
        </w:r>
      </w:ins>
      <w:ins w:id="583" w:author="Nokia" w:date="2023-07-27T15:25:00Z">
        <w:r>
          <w:t>5</w:t>
        </w:r>
      </w:ins>
      <w:ins w:id="584" w:author="Nokia" w:date="2023-07-27T15:22:00Z">
        <w:r>
          <w:t xml:space="preserve"> is taken by the SN, which provides the SRB</w:t>
        </w:r>
      </w:ins>
      <w:ins w:id="585" w:author="Nokia" w:date="2023-07-27T15:25:00Z">
        <w:r>
          <w:t>5</w:t>
        </w:r>
      </w:ins>
      <w:ins w:id="586" w:author="Nokia" w:date="2023-07-27T15:22:00Z">
        <w:r>
          <w:t xml:space="preserve"> configuration using an SN RRC message. SRB</w:t>
        </w:r>
      </w:ins>
      <w:ins w:id="587" w:author="Nokia" w:date="2023-07-27T15:25:00Z">
        <w:r>
          <w:t>5</w:t>
        </w:r>
      </w:ins>
      <w:ins w:id="588" w:author="Nokia" w:date="2023-07-27T15:22:00Z">
        <w:r>
          <w:t xml:space="preserve"> establishment and release can be done at Secondary Node Addition and Secondary Node Change. SRB</w:t>
        </w:r>
      </w:ins>
      <w:ins w:id="589" w:author="Nokia" w:date="2023-07-27T15:25:00Z">
        <w:r>
          <w:t>5</w:t>
        </w:r>
      </w:ins>
      <w:ins w:id="590" w:author="Nokia" w:date="2023-07-27T15:22:00Z">
        <w:r>
          <w:t xml:space="preserve"> reconfiguration can be done at Secondary Node Modification procedure.</w:t>
        </w:r>
      </w:ins>
    </w:p>
    <w:p w14:paraId="373579FE" w14:textId="163406F2" w:rsidR="003F40AA" w:rsidRDefault="00000000">
      <w:pPr>
        <w:rPr>
          <w:ins w:id="591" w:author="Nokia" w:date="2023-07-27T15:34:00Z"/>
        </w:rPr>
      </w:pPr>
      <w:ins w:id="592" w:author="Nokia" w:date="2023-07-27T15:34:00Z">
        <w:r>
          <w:t xml:space="preserve">SRB5 is used </w:t>
        </w:r>
      </w:ins>
      <w:ins w:id="593" w:author="Nokia" w:date="2023-07-27T15:36:00Z">
        <w:r>
          <w:t>to send</w:t>
        </w:r>
      </w:ins>
      <w:ins w:id="594" w:author="Nokia" w:date="2023-07-27T15:34:00Z">
        <w:r>
          <w:t xml:space="preserve"> RRC messages </w:t>
        </w:r>
      </w:ins>
      <w:ins w:id="595"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6" w:author="RAN2-123bis" w:date="2023-10-28T10:53:00Z">
        <w:r w:rsidR="00837F2D">
          <w:rPr>
            <w:lang w:eastAsia="zh-CN"/>
          </w:rPr>
          <w:t xml:space="preserve">including application layer measurement report information </w:t>
        </w:r>
      </w:ins>
      <w:ins w:id="597" w:author="Nokia" w:date="2023-07-27T18:00:00Z">
        <w:r>
          <w:rPr>
            <w:lang w:eastAsia="zh-CN"/>
          </w:rPr>
          <w:t xml:space="preserve">directly </w:t>
        </w:r>
      </w:ins>
      <w:ins w:id="598" w:author="Nokia" w:date="2023-07-27T17:33:00Z">
        <w:r>
          <w:rPr>
            <w:lang w:eastAsia="zh-CN"/>
          </w:rPr>
          <w:t xml:space="preserve">to </w:t>
        </w:r>
      </w:ins>
      <w:ins w:id="599" w:author="RAN2-123bis" w:date="2023-10-28T10:54:00Z">
        <w:r w:rsidR="00837F2D">
          <w:rPr>
            <w:lang w:eastAsia="zh-CN"/>
          </w:rPr>
          <w:t xml:space="preserve">the </w:t>
        </w:r>
      </w:ins>
      <w:ins w:id="600" w:author="Nokia" w:date="2023-07-27T17:33:00Z">
        <w:r>
          <w:rPr>
            <w:lang w:eastAsia="zh-CN"/>
          </w:rPr>
          <w:t>SN</w:t>
        </w:r>
      </w:ins>
      <w:ins w:id="601" w:author="RAN2-123bis" w:date="2023-10-28T10:53:00Z">
        <w:r w:rsidR="00837F2D">
          <w:rPr>
            <w:lang w:eastAsia="zh-CN"/>
          </w:rPr>
          <w:t>.</w:t>
        </w:r>
      </w:ins>
      <w:ins w:id="602" w:author="Nokia" w:date="2023-07-27T17:33:00Z">
        <w:del w:id="603" w:author="RAN2-123bis" w:date="2023-10-28T10:53:00Z">
          <w:r w:rsidDel="00837F2D">
            <w:rPr>
              <w:lang w:eastAsia="zh-CN"/>
            </w:rPr>
            <w:delText xml:space="preserve">, </w:delText>
          </w:r>
        </w:del>
      </w:ins>
      <w:ins w:id="604" w:author="Nokia" w:date="2023-07-27T15:34:00Z">
        <w:del w:id="605" w:author="RAN2-123bis" w:date="2023-10-28T10:53:00Z">
          <w:r w:rsidDel="00837F2D">
            <w:delText>which include</w:delText>
          </w:r>
        </w:del>
      </w:ins>
      <w:ins w:id="606" w:author="Nokia" w:date="2023-07-27T17:33:00Z">
        <w:del w:id="607" w:author="RAN2-123bis" w:date="2023-10-28T10:53:00Z">
          <w:r w:rsidDel="00837F2D">
            <w:delText>s</w:delText>
          </w:r>
        </w:del>
      </w:ins>
      <w:ins w:id="608" w:author="Nokia" w:date="2023-07-27T15:34:00Z">
        <w:del w:id="609" w:author="RAN2-123bis" w:date="2023-10-28T10:53:00Z">
          <w:r w:rsidDel="00837F2D">
            <w:delText xml:space="preserve"> application layer measurement report information</w:delText>
          </w:r>
        </w:del>
      </w:ins>
      <w:ins w:id="610" w:author="Nokia" w:date="2023-07-27T17:33:00Z">
        <w:del w:id="611" w:author="RAN2-123bis" w:date="2023-10-28T10:53:00Z">
          <w:r w:rsidDel="00837F2D">
            <w:delText>.</w:delText>
          </w:r>
        </w:del>
      </w:ins>
    </w:p>
    <w:p w14:paraId="1995C989" w14:textId="77777777" w:rsidR="003F40AA" w:rsidRDefault="00000000">
      <w:pPr>
        <w:rPr>
          <w:ins w:id="612" w:author="Nokia" w:date="2023-07-27T15:22:00Z"/>
        </w:rPr>
      </w:pPr>
      <w:ins w:id="613" w:author="Nokia" w:date="2023-07-27T15:22:00Z">
        <w:r>
          <w:t>SRB</w:t>
        </w:r>
      </w:ins>
      <w:ins w:id="614" w:author="Nokia" w:date="2023-07-27T15:40:00Z">
        <w:r>
          <w:t>5</w:t>
        </w:r>
      </w:ins>
      <w:ins w:id="615" w:author="Nokia" w:date="2023-07-27T15:22:00Z">
        <w:r>
          <w:t xml:space="preserve"> is modelled as one of the SRBs defined in TS 38.331 [4] and uses the NR-DCCH logical channel type. </w:t>
        </w:r>
      </w:ins>
    </w:p>
    <w:p w14:paraId="22615274" w14:textId="77777777" w:rsidR="003F40AA" w:rsidRDefault="00000000">
      <w:pPr>
        <w:rPr>
          <w:ins w:id="616" w:author="Nokia" w:date="2023-07-27T15:22:00Z"/>
        </w:rPr>
      </w:pPr>
      <w:ins w:id="617" w:author="Nokia" w:date="2023-07-27T15:22:00Z">
        <w:r>
          <w:t>When SCG is released, SRB</w:t>
        </w:r>
      </w:ins>
      <w:ins w:id="618" w:author="Nokia" w:date="2023-07-27T15:32:00Z">
        <w:r>
          <w:t>5</w:t>
        </w:r>
      </w:ins>
      <w:ins w:id="619" w:author="Nokia" w:date="2023-07-27T15:22:00Z">
        <w:r>
          <w:t xml:space="preserve"> is released.</w:t>
        </w:r>
      </w:ins>
    </w:p>
    <w:p w14:paraId="0AA50323" w14:textId="77777777" w:rsidR="003F40AA" w:rsidRDefault="003F40AA">
      <w:pPr>
        <w:rPr>
          <w:ins w:id="620" w:author="Nokia" w:date="2023-07-27T13:44:00Z"/>
        </w:rPr>
      </w:pPr>
    </w:p>
    <w:p w14:paraId="777604C4" w14:textId="77777777" w:rsidR="003F40AA" w:rsidRDefault="00000000">
      <w:pPr>
        <w:pStyle w:val="Heading3"/>
        <w:rPr>
          <w:ins w:id="621" w:author="Nokia" w:date="2023-07-27T13:44:00Z"/>
        </w:rPr>
      </w:pPr>
      <w:ins w:id="622" w:author="Nokia" w:date="2023-07-27T13:44:00Z">
        <w:r>
          <w:t>13.x.3</w:t>
        </w:r>
        <w:r>
          <w:tab/>
        </w:r>
        <w:proofErr w:type="spellStart"/>
        <w:r>
          <w:t>QoE</w:t>
        </w:r>
        <w:proofErr w:type="spellEnd"/>
        <w:r>
          <w:t xml:space="preserve"> Measurement Configuration</w:t>
        </w:r>
      </w:ins>
    </w:p>
    <w:p w14:paraId="05A1D61B" w14:textId="77777777" w:rsidR="003F40AA" w:rsidRDefault="00000000">
      <w:pPr>
        <w:pStyle w:val="Heading4"/>
        <w:rPr>
          <w:ins w:id="623" w:author="Nokia" w:date="2023-07-27T13:46:00Z"/>
        </w:rPr>
      </w:pPr>
      <w:bookmarkStart w:id="624" w:name="_Toc130939108"/>
      <w:ins w:id="625" w:author="Nokia" w:date="2023-07-27T13:46:00Z">
        <w:r>
          <w:t>13.x.</w:t>
        </w:r>
      </w:ins>
      <w:ins w:id="626" w:author="Nokia" w:date="2023-07-27T17:54:00Z">
        <w:r>
          <w:t>3</w:t>
        </w:r>
      </w:ins>
      <w:ins w:id="627" w:author="Nokia" w:date="2023-07-27T13:46:00Z">
        <w:r>
          <w:t>.1</w:t>
        </w:r>
        <w:r>
          <w:tab/>
        </w:r>
        <w:proofErr w:type="spellStart"/>
        <w:r>
          <w:t>QoE</w:t>
        </w:r>
        <w:proofErr w:type="spellEnd"/>
        <w:r>
          <w:t xml:space="preserve"> Measurement Collection Activation and Reporting</w:t>
        </w:r>
        <w:bookmarkEnd w:id="624"/>
      </w:ins>
    </w:p>
    <w:p w14:paraId="58F8DB42" w14:textId="77777777" w:rsidR="008F645E" w:rsidRDefault="008F645E" w:rsidP="008F645E">
      <w:pPr>
        <w:jc w:val="both"/>
      </w:pPr>
      <w:commentRangeStart w:id="628"/>
      <w:r>
        <w:t xml:space="preserve">For a UE in NR-DC, the MN and the SN may coordinate </w:t>
      </w:r>
      <w:proofErr w:type="spellStart"/>
      <w:r>
        <w:t>QoE</w:t>
      </w:r>
      <w:proofErr w:type="spellEnd"/>
      <w:r>
        <w:t xml:space="preserve"> measurement collection activation and reporting as follows: </w:t>
      </w:r>
    </w:p>
    <w:p w14:paraId="5E00531C" w14:textId="77777777" w:rsidR="008F645E" w:rsidRDefault="008F645E" w:rsidP="008F645E">
      <w:pPr>
        <w:jc w:val="both"/>
      </w:pPr>
      <w:r>
        <w:t xml:space="preserve">For </w:t>
      </w:r>
      <w:proofErr w:type="gramStart"/>
      <w:r>
        <w:t>management-based</w:t>
      </w:r>
      <w:proofErr w:type="gramEnd"/>
      <w:r>
        <w:t xml:space="preserve"> </w:t>
      </w:r>
      <w:proofErr w:type="spellStart"/>
      <w:r>
        <w:t>QoE</w:t>
      </w:r>
      <w:proofErr w:type="spellEnd"/>
      <w:r>
        <w:t xml:space="preserve"> activation, the MN:</w:t>
      </w:r>
    </w:p>
    <w:p w14:paraId="4D8134BC" w14:textId="77777777" w:rsidR="008F645E" w:rsidRDefault="008F645E" w:rsidP="008F645E">
      <w:pPr>
        <w:ind w:left="284"/>
        <w:jc w:val="both"/>
      </w:pPr>
      <w:r>
        <w:t xml:space="preserve">- Allocates the </w:t>
      </w:r>
      <w:bookmarkStart w:id="629" w:name="_Hlk134178193"/>
      <w:r>
        <w:t>measurement configuration application layer ID</w:t>
      </w:r>
      <w:bookmarkEnd w:id="629"/>
      <w:r>
        <w:t xml:space="preserve">, and indicates to SN if </w:t>
      </w:r>
      <w:proofErr w:type="gramStart"/>
      <w:r>
        <w:t>needed;</w:t>
      </w:r>
      <w:proofErr w:type="gramEnd"/>
    </w:p>
    <w:p w14:paraId="70D0E8C9" w14:textId="77777777" w:rsidR="008F645E" w:rsidRDefault="008F645E" w:rsidP="008F645E">
      <w:pPr>
        <w:ind w:left="284"/>
        <w:jc w:val="both"/>
      </w:pPr>
      <w:r>
        <w:t xml:space="preserve">- </w:t>
      </w:r>
      <w:bookmarkStart w:id="630" w:name="_Hlk134292534"/>
      <w:r>
        <w:t xml:space="preserve">Determines whether the MN or the SN sends the </w:t>
      </w:r>
      <w:proofErr w:type="spellStart"/>
      <w:r>
        <w:t>QoE</w:t>
      </w:r>
      <w:proofErr w:type="spellEnd"/>
      <w:r>
        <w:t xml:space="preserve"> configuration to the </w:t>
      </w:r>
      <w:bookmarkEnd w:id="630"/>
      <w:r>
        <w:t>UE, in case SN enquires MN.</w:t>
      </w:r>
    </w:p>
    <w:p w14:paraId="197F54B8" w14:textId="77777777" w:rsidR="008F645E" w:rsidRDefault="008F645E" w:rsidP="008F645E">
      <w:pPr>
        <w:jc w:val="both"/>
      </w:pPr>
      <w:r>
        <w:t xml:space="preserve">For </w:t>
      </w:r>
      <w:proofErr w:type="gramStart"/>
      <w:r>
        <w:t>management-based</w:t>
      </w:r>
      <w:proofErr w:type="gramEnd"/>
      <w:r>
        <w:t xml:space="preserve"> </w:t>
      </w:r>
      <w:proofErr w:type="spellStart"/>
      <w:r>
        <w:t>QoE</w:t>
      </w:r>
      <w:proofErr w:type="spellEnd"/>
      <w:r>
        <w:t xml:space="preserve"> measurement configuration received directly by the SN from the OAM, the SN may perform UE selection. For a selected UE, the SN indicates to the MN the </w:t>
      </w:r>
      <w:proofErr w:type="spellStart"/>
      <w:r>
        <w:t>QoE</w:t>
      </w:r>
      <w:proofErr w:type="spellEnd"/>
      <w:r>
        <w:t xml:space="preserve"> reference of the </w:t>
      </w:r>
      <w:proofErr w:type="gramStart"/>
      <w:r>
        <w:t>management-based</w:t>
      </w:r>
      <w:proofErr w:type="gramEnd"/>
      <w:r>
        <w:t xml:space="preserve"> </w:t>
      </w:r>
      <w:proofErr w:type="spellStart"/>
      <w:r>
        <w:t>QoE</w:t>
      </w:r>
      <w:proofErr w:type="spellEnd"/>
      <w:r>
        <w:t xml:space="preserve"> session and</w:t>
      </w:r>
      <w:r>
        <w:rPr>
          <w:rFonts w:hint="eastAsia"/>
          <w:lang w:val="en-US" w:eastAsia="zh-CN"/>
        </w:rPr>
        <w:t xml:space="preserve">, </w:t>
      </w:r>
      <w:r>
        <w:t xml:space="preserve">separately for the </w:t>
      </w:r>
      <w:proofErr w:type="spellStart"/>
      <w:r>
        <w:t>QoE</w:t>
      </w:r>
      <w:proofErr w:type="spellEnd"/>
      <w:r>
        <w:t xml:space="preserve"> </w:t>
      </w:r>
      <w:r>
        <w:rPr>
          <w:rFonts w:hint="eastAsia"/>
          <w:lang w:eastAsia="zh-CN"/>
        </w:rPr>
        <w:t>report</w:t>
      </w:r>
      <w:r>
        <w:rPr>
          <w:lang w:eastAsia="zh-CN"/>
        </w:rPr>
        <w:t>s</w:t>
      </w:r>
      <w:r>
        <w:t xml:space="preserve"> and RAN visible </w:t>
      </w:r>
      <w:proofErr w:type="spellStart"/>
      <w:r>
        <w:t>QoE</w:t>
      </w:r>
      <w:proofErr w:type="spellEnd"/>
      <w:r>
        <w:t xml:space="preserve"> reports, the SN indicates whether it is going to receive the </w:t>
      </w:r>
      <w:r>
        <w:lastRenderedPageBreak/>
        <w:t xml:space="preserve">corresponding reports via the MN (using SRB4) or using SRB5. Upon receiving the request, the MN can decide and notify the SN whether the MN sends the </w:t>
      </w:r>
      <w:proofErr w:type="spellStart"/>
      <w:r>
        <w:t>QoE</w:t>
      </w:r>
      <w:proofErr w:type="spellEnd"/>
      <w:r>
        <w:t xml:space="preserve"> and RAN visible </w:t>
      </w:r>
      <w:proofErr w:type="spellStart"/>
      <w:r>
        <w:t>QoE</w:t>
      </w:r>
      <w:proofErr w:type="spellEnd"/>
      <w:r>
        <w:t xml:space="preserve"> configuration to the UE, or whether the SN should send the configuration(s) to the UE.</w:t>
      </w:r>
      <w:r>
        <w:rPr>
          <w:rFonts w:hint="eastAsia"/>
          <w:lang w:val="en-US" w:eastAsia="zh-CN"/>
        </w:rPr>
        <w:t xml:space="preserve"> </w:t>
      </w:r>
      <w:r>
        <w:t xml:space="preserve">The SN can send a </w:t>
      </w:r>
      <w:proofErr w:type="spellStart"/>
      <w:r>
        <w:t>QoE</w:t>
      </w:r>
      <w:proofErr w:type="spellEnd"/>
      <w:r>
        <w:t xml:space="preserve"> and a RAN visible </w:t>
      </w:r>
      <w:proofErr w:type="spellStart"/>
      <w:r>
        <w:t>QoE</w:t>
      </w:r>
      <w:proofErr w:type="spellEnd"/>
      <w:r>
        <w:t xml:space="preserve"> measurement configuration directly to the UE via SRB3, or in a transparent container to the MN, which then sends it to the UE via SRB1. </w:t>
      </w:r>
    </w:p>
    <w:p w14:paraId="44E1C753" w14:textId="77777777" w:rsidR="008F645E" w:rsidRDefault="008F645E" w:rsidP="008F645E">
      <w:pPr>
        <w:pStyle w:val="Index1"/>
        <w:jc w:val="both"/>
      </w:pPr>
      <w:r>
        <w:rPr>
          <w:rFonts w:hint="eastAsia"/>
        </w:rPr>
        <w:t xml:space="preserve">For </w:t>
      </w:r>
      <w:proofErr w:type="gramStart"/>
      <w:r>
        <w:t>m-based</w:t>
      </w:r>
      <w:proofErr w:type="gramEnd"/>
      <w:r>
        <w:t xml:space="preserve"> </w:t>
      </w:r>
      <w:proofErr w:type="spellStart"/>
      <w:r>
        <w:t>QoE</w:t>
      </w:r>
      <w:proofErr w:type="spellEnd"/>
      <w:r>
        <w:t xml:space="preserve"> configurations received from the OAM and for the signalling based </w:t>
      </w:r>
      <w:proofErr w:type="spellStart"/>
      <w:r>
        <w:t>QoE</w:t>
      </w:r>
      <w:proofErr w:type="spellEnd"/>
      <w:r>
        <w:t xml:space="preserve"> configurations</w:t>
      </w:r>
      <w:r>
        <w:rPr>
          <w:rFonts w:hint="eastAsia"/>
        </w:rPr>
        <w:t>, t</w:t>
      </w:r>
      <w:r>
        <w:t xml:space="preserve">he MN can only </w:t>
      </w:r>
      <w:r>
        <w:rPr>
          <w:rFonts w:hint="eastAsia"/>
        </w:rPr>
        <w:t>send the configuration to the UE via SRB1</w:t>
      </w:r>
      <w:r>
        <w:t xml:space="preserve">, and the UE can send the </w:t>
      </w:r>
      <w:proofErr w:type="spellStart"/>
      <w:r>
        <w:t>QoE</w:t>
      </w:r>
      <w:proofErr w:type="spellEnd"/>
      <w:r>
        <w:t xml:space="preserve"> reports via SRB4 or SRB5</w:t>
      </w:r>
      <w:r>
        <w:rPr>
          <w:rFonts w:hint="eastAsia"/>
        </w:rPr>
        <w:t>.</w:t>
      </w:r>
    </w:p>
    <w:p w14:paraId="24A882A3" w14:textId="77777777" w:rsidR="008F645E" w:rsidRDefault="008F645E" w:rsidP="008F645E">
      <w:pPr>
        <w:spacing w:before="120"/>
        <w:jc w:val="both"/>
      </w:pPr>
      <w:r>
        <w:t xml:space="preserve">The network explicitly indicates to the UE whether to send </w:t>
      </w:r>
      <w:proofErr w:type="spellStart"/>
      <w:r>
        <w:t>QoE</w:t>
      </w:r>
      <w:proofErr w:type="spellEnd"/>
      <w:r>
        <w:rPr>
          <w:lang w:eastAsia="zh-CN"/>
        </w:rPr>
        <w:t xml:space="preserve"> reports via SRB4 or SRB5, per </w:t>
      </w:r>
      <w:proofErr w:type="spellStart"/>
      <w:r>
        <w:rPr>
          <w:lang w:eastAsia="zh-CN"/>
        </w:rPr>
        <w:t>QoE</w:t>
      </w:r>
      <w:proofErr w:type="spellEnd"/>
      <w:r>
        <w:rPr>
          <w:lang w:eastAsia="zh-CN"/>
        </w:rPr>
        <w:t xml:space="preserve"> reference</w:t>
      </w:r>
      <w:r>
        <w:rPr>
          <w:rFonts w:hint="eastAsia"/>
          <w:lang w:val="en-US" w:eastAsia="zh-CN"/>
        </w:rPr>
        <w:t xml:space="preserve">, </w:t>
      </w:r>
      <w:r>
        <w:t xml:space="preserve">separately for </w:t>
      </w:r>
      <w:proofErr w:type="spellStart"/>
      <w:r>
        <w:t>QoE</w:t>
      </w:r>
      <w:proofErr w:type="spellEnd"/>
      <w:r>
        <w:t xml:space="preserve"> reports and RAN visible </w:t>
      </w:r>
      <w:proofErr w:type="spellStart"/>
      <w:r>
        <w:t>QoE</w:t>
      </w:r>
      <w:proofErr w:type="spellEnd"/>
      <w:r>
        <w:t xml:space="preserve"> reports</w:t>
      </w:r>
      <w:r>
        <w:rPr>
          <w:lang w:eastAsia="zh-CN"/>
        </w:rPr>
        <w:t>.</w:t>
      </w:r>
      <w:r>
        <w:t xml:space="preserve"> </w:t>
      </w:r>
      <w:r>
        <w:rPr>
          <w:szCs w:val="28"/>
        </w:rPr>
        <w:t xml:space="preserve">The SRB for </w:t>
      </w:r>
      <w:proofErr w:type="spellStart"/>
      <w:r>
        <w:rPr>
          <w:szCs w:val="28"/>
        </w:rPr>
        <w:t>QoE</w:t>
      </w:r>
      <w:proofErr w:type="spellEnd"/>
      <w:r>
        <w:rPr>
          <w:szCs w:val="28"/>
        </w:rPr>
        <w:t xml:space="preserve"> reporting can be changed during the application session. </w:t>
      </w:r>
      <w:r>
        <w:t xml:space="preserve">The command for changing the SRB used for reporting may be sent to the UE by the node that configured that specific </w:t>
      </w:r>
      <w:proofErr w:type="spellStart"/>
      <w:r>
        <w:t>QoE</w:t>
      </w:r>
      <w:proofErr w:type="spellEnd"/>
      <w:r>
        <w:t xml:space="preserve"> configuration. The node that currently receives the </w:t>
      </w:r>
      <w:proofErr w:type="spellStart"/>
      <w:r>
        <w:t>QoE</w:t>
      </w:r>
      <w:proofErr w:type="spellEnd"/>
      <w:r>
        <w:t xml:space="preserve"> reports via the </w:t>
      </w:r>
      <w:proofErr w:type="spellStart"/>
      <w:r>
        <w:t>Uu</w:t>
      </w:r>
      <w:proofErr w:type="spellEnd"/>
      <w:r>
        <w:t xml:space="preserve"> can request from the peer node that the </w:t>
      </w:r>
      <w:proofErr w:type="spellStart"/>
      <w:r>
        <w:t>QoE</w:t>
      </w:r>
      <w:proofErr w:type="spellEnd"/>
      <w:r>
        <w:t xml:space="preserve"> reporting leg is switched to the peer node. </w:t>
      </w:r>
      <w:proofErr w:type="spellStart"/>
      <w:r>
        <w:t>The</w:t>
      </w:r>
      <w:proofErr w:type="spellEnd"/>
      <w:r>
        <w:t xml:space="preserve"> leg switch for </w:t>
      </w:r>
      <w:proofErr w:type="spellStart"/>
      <w:r>
        <w:t>QoE</w:t>
      </w:r>
      <w:proofErr w:type="spellEnd"/>
      <w:r>
        <w:t xml:space="preserve"> reporting needs to be approved by both nodes serving the UE. </w:t>
      </w:r>
      <w:r>
        <w:rPr>
          <w:rFonts w:eastAsia="等线"/>
        </w:rPr>
        <w:t xml:space="preserve">RAN visible </w:t>
      </w:r>
      <w:proofErr w:type="spellStart"/>
      <w:r>
        <w:rPr>
          <w:rFonts w:eastAsia="等线"/>
        </w:rPr>
        <w:t>QoE</w:t>
      </w:r>
      <w:proofErr w:type="spellEnd"/>
      <w:r>
        <w:rPr>
          <w:rFonts w:eastAsia="等线"/>
        </w:rPr>
        <w:t xml:space="preserve"> reports can be sent over the same leg, as the </w:t>
      </w:r>
      <w:proofErr w:type="spellStart"/>
      <w:r>
        <w:rPr>
          <w:rFonts w:eastAsia="等线"/>
        </w:rPr>
        <w:t>QoE</w:t>
      </w:r>
      <w:proofErr w:type="spellEnd"/>
      <w:r>
        <w:rPr>
          <w:rFonts w:eastAsia="等线"/>
        </w:rPr>
        <w:t xml:space="preserve"> reports pertaining to the same </w:t>
      </w:r>
      <w:proofErr w:type="spellStart"/>
      <w:r>
        <w:rPr>
          <w:rFonts w:eastAsia="等线"/>
        </w:rPr>
        <w:t>QoE</w:t>
      </w:r>
      <w:proofErr w:type="spellEnd"/>
      <w:r>
        <w:rPr>
          <w:rFonts w:eastAsia="等线"/>
        </w:rPr>
        <w:t xml:space="preserve"> reference, or over the other leg.</w:t>
      </w:r>
    </w:p>
    <w:p w14:paraId="6FA865A1" w14:textId="77777777" w:rsidR="008F645E" w:rsidRDefault="008F645E" w:rsidP="008F645E">
      <w:pPr>
        <w:jc w:val="both"/>
        <w:rPr>
          <w:lang w:eastAsia="zh-CN"/>
        </w:rPr>
      </w:pPr>
      <w:r>
        <w:rPr>
          <w:lang w:eastAsia="zh-CN"/>
        </w:rPr>
        <w:t xml:space="preserve">The MN should inform the SN that a UE is configured with a management-based </w:t>
      </w:r>
      <w:proofErr w:type="spellStart"/>
      <w:r>
        <w:rPr>
          <w:lang w:eastAsia="zh-CN"/>
        </w:rPr>
        <w:t>QoE</w:t>
      </w:r>
      <w:proofErr w:type="spellEnd"/>
      <w:r>
        <w:rPr>
          <w:lang w:eastAsia="zh-CN"/>
        </w:rPr>
        <w:t xml:space="preserve">/RAN visible </w:t>
      </w:r>
      <w:proofErr w:type="spellStart"/>
      <w:r>
        <w:rPr>
          <w:lang w:eastAsia="zh-CN"/>
        </w:rPr>
        <w:t>QoE</w:t>
      </w:r>
      <w:proofErr w:type="spellEnd"/>
      <w:r>
        <w:rPr>
          <w:lang w:eastAsia="zh-CN"/>
        </w:rPr>
        <w:t xml:space="preserve"> measurement configuration.</w:t>
      </w:r>
    </w:p>
    <w:p w14:paraId="2A4FB718" w14:textId="77777777" w:rsidR="008F645E" w:rsidRDefault="008F645E" w:rsidP="008F645E">
      <w:pPr>
        <w:jc w:val="both"/>
        <w:rPr>
          <w:lang w:eastAsia="zh-CN"/>
        </w:rPr>
      </w:pPr>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w:t>
      </w:r>
      <w:proofErr w:type="spellStart"/>
      <w:r>
        <w:rPr>
          <w:lang w:eastAsia="zh-CN"/>
        </w:rPr>
        <w:t>measConfigAppLayerId</w:t>
      </w:r>
      <w:proofErr w:type="spellEnd"/>
      <w:r>
        <w:rPr>
          <w:lang w:eastAsia="zh-CN"/>
        </w:rPr>
        <w:t>.</w:t>
      </w:r>
    </w:p>
    <w:p w14:paraId="4F2FD2E2" w14:textId="77777777" w:rsidR="008F645E" w:rsidRDefault="008F645E" w:rsidP="008F645E">
      <w:pPr>
        <w:jc w:val="both"/>
        <w:rPr>
          <w:lang w:eastAsia="zh-CN"/>
        </w:rPr>
      </w:pPr>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p>
    <w:p w14:paraId="78BA06A8" w14:textId="77777777" w:rsidR="008F645E" w:rsidRDefault="008F645E" w:rsidP="008F645E">
      <w:pPr>
        <w:jc w:val="both"/>
        <w:rPr>
          <w:lang w:eastAsia="zh-CN"/>
        </w:rPr>
      </w:pPr>
      <w:r>
        <w:rPr>
          <w:lang w:eastAsia="zh-CN"/>
        </w:rPr>
        <w:t xml:space="preserve">RAN visible </w:t>
      </w:r>
      <w:proofErr w:type="spellStart"/>
      <w:r>
        <w:rPr>
          <w:lang w:eastAsia="zh-CN"/>
        </w:rPr>
        <w:t>QoE</w:t>
      </w:r>
      <w:proofErr w:type="spellEnd"/>
      <w:r>
        <w:rPr>
          <w:lang w:eastAsia="zh-CN"/>
        </w:rPr>
        <w:t xml:space="preserve"> reports can be sent to the SN directly via the SRB5, or via the MN using SRB4.</w:t>
      </w:r>
      <w:commentRangeEnd w:id="628"/>
      <w:r>
        <w:rPr>
          <w:rStyle w:val="CommentReference"/>
        </w:rPr>
        <w:commentReference w:id="628"/>
      </w:r>
    </w:p>
    <w:p w14:paraId="7B7A1C52" w14:textId="614CD60E" w:rsidR="003F40AA" w:rsidRDefault="00000000">
      <w:pPr>
        <w:rPr>
          <w:ins w:id="631" w:author="Nokia" w:date="2023-07-27T15:55:00Z"/>
        </w:rPr>
      </w:pPr>
      <w:ins w:id="632" w:author="Nokia" w:date="2023-07-27T15:48:00Z">
        <w:r>
          <w:t xml:space="preserve">For a UE in NR-DC, </w:t>
        </w:r>
      </w:ins>
      <w:ins w:id="633" w:author="Nokia" w:date="2023-07-27T15:55:00Z">
        <w:r>
          <w:t xml:space="preserve">either the MN or the SN can </w:t>
        </w:r>
      </w:ins>
      <w:ins w:id="634" w:author="Nokia" w:date="2023-07-27T16:43:00Z">
        <w:r>
          <w:t>generate</w:t>
        </w:r>
      </w:ins>
      <w:ins w:id="635" w:author="Nokia" w:date="2023-07-27T16:57:00Z">
        <w:r>
          <w:t xml:space="preserve"> </w:t>
        </w:r>
      </w:ins>
      <w:proofErr w:type="spellStart"/>
      <w:ins w:id="636" w:author="Nokia" w:date="2023-07-27T17:07:00Z">
        <w:r>
          <w:t>QoE</w:t>
        </w:r>
      </w:ins>
      <w:proofErr w:type="spellEnd"/>
      <w:ins w:id="637" w:author="Nokia" w:date="2023-07-27T16:58:00Z">
        <w:r>
          <w:t xml:space="preserve"> configuration </w:t>
        </w:r>
      </w:ins>
      <w:ins w:id="638" w:author="Nokia" w:date="2023-07-27T16:57:00Z">
        <w:r>
          <w:t xml:space="preserve">and </w:t>
        </w:r>
      </w:ins>
      <w:ins w:id="639" w:author="Nokia" w:date="2023-09-08T18:56:00Z">
        <w:r w:rsidR="002C7E0B">
          <w:t xml:space="preserve">transmit </w:t>
        </w:r>
      </w:ins>
      <w:ins w:id="640" w:author="Nokia" w:date="2023-07-27T15:57:00Z">
        <w:r>
          <w:t xml:space="preserve">the </w:t>
        </w:r>
      </w:ins>
      <w:ins w:id="641" w:author="Nokia" w:date="2023-07-27T16:36:00Z">
        <w:r>
          <w:t>configuration</w:t>
        </w:r>
      </w:ins>
      <w:ins w:id="642" w:author="Nokia" w:date="2023-07-27T16:58:00Z">
        <w:r>
          <w:t xml:space="preserve"> to </w:t>
        </w:r>
      </w:ins>
      <w:ins w:id="643" w:author="Nokia" w:date="2023-07-28T11:36:00Z">
        <w:r>
          <w:t xml:space="preserve">the </w:t>
        </w:r>
      </w:ins>
      <w:ins w:id="644" w:author="Nokia" w:date="2023-07-27T16:58:00Z">
        <w:r>
          <w:t>UE</w:t>
        </w:r>
      </w:ins>
      <w:ins w:id="645" w:author="Nokia" w:date="2023-07-27T15:57:00Z">
        <w:r>
          <w:t>.</w:t>
        </w:r>
      </w:ins>
      <w:ins w:id="646" w:author="Nokia" w:date="2023-07-27T16:58:00Z">
        <w:r>
          <w:t xml:space="preserve"> </w:t>
        </w:r>
      </w:ins>
      <w:ins w:id="647" w:author="Nokia" w:date="2023-07-27T16:49:00Z">
        <w:r>
          <w:rPr>
            <w:lang w:eastAsia="zh-CN"/>
          </w:rPr>
          <w:t xml:space="preserve">If both </w:t>
        </w:r>
      </w:ins>
      <w:ins w:id="648" w:author="Nokia" w:date="2023-07-28T11:36:00Z">
        <w:r>
          <w:rPr>
            <w:lang w:eastAsia="zh-CN"/>
          </w:rPr>
          <w:t xml:space="preserve">the </w:t>
        </w:r>
      </w:ins>
      <w:ins w:id="649" w:author="Nokia" w:date="2023-07-27T16:49:00Z">
        <w:r>
          <w:rPr>
            <w:lang w:eastAsia="zh-CN"/>
          </w:rPr>
          <w:t xml:space="preserve">MN and </w:t>
        </w:r>
      </w:ins>
      <w:ins w:id="650" w:author="Nokia" w:date="2023-07-28T11:36:00Z">
        <w:r>
          <w:rPr>
            <w:lang w:eastAsia="zh-CN"/>
          </w:rPr>
          <w:t xml:space="preserve">the </w:t>
        </w:r>
      </w:ins>
      <w:ins w:id="651" w:author="Nokia" w:date="2023-07-27T16:49:00Z">
        <w:r>
          <w:rPr>
            <w:lang w:eastAsia="zh-CN"/>
          </w:rPr>
          <w:t xml:space="preserve">SN send </w:t>
        </w:r>
        <w:del w:id="652" w:author="RAN2-123bis" w:date="2023-10-28T10:58:00Z">
          <w:r w:rsidDel="008F645E">
            <w:rPr>
              <w:lang w:eastAsia="zh-CN"/>
            </w:rPr>
            <w:delText xml:space="preserve">the </w:delText>
          </w:r>
        </w:del>
      </w:ins>
      <w:proofErr w:type="spellStart"/>
      <w:ins w:id="653" w:author="Nokia" w:date="2023-07-27T17:07:00Z">
        <w:r>
          <w:rPr>
            <w:lang w:eastAsia="zh-CN"/>
          </w:rPr>
          <w:t>QoE</w:t>
        </w:r>
      </w:ins>
      <w:proofErr w:type="spellEnd"/>
      <w:ins w:id="654" w:author="Nokia" w:date="2023-07-27T16:49:00Z">
        <w:r>
          <w:rPr>
            <w:lang w:eastAsia="zh-CN"/>
          </w:rPr>
          <w:t xml:space="preserve"> configurations to the UE, </w:t>
        </w:r>
      </w:ins>
      <w:ins w:id="655" w:author="Nokia" w:date="2023-07-28T11:38:00Z">
        <w:r>
          <w:rPr>
            <w:lang w:eastAsia="zh-CN"/>
          </w:rPr>
          <w:t xml:space="preserve">the </w:t>
        </w:r>
      </w:ins>
      <w:ins w:id="656" w:author="Nokia" w:date="2023-07-27T16:49:00Z">
        <w:r>
          <w:rPr>
            <w:lang w:eastAsia="zh-CN"/>
          </w:rPr>
          <w:t xml:space="preserve">MN and </w:t>
        </w:r>
      </w:ins>
      <w:ins w:id="657" w:author="Nokia" w:date="2023-07-28T11:38:00Z">
        <w:r>
          <w:rPr>
            <w:lang w:eastAsia="zh-CN"/>
          </w:rPr>
          <w:t xml:space="preserve">the </w:t>
        </w:r>
      </w:ins>
      <w:ins w:id="658" w:author="Nokia" w:date="2023-07-27T16:49:00Z">
        <w:r>
          <w:rPr>
            <w:lang w:eastAsia="zh-CN"/>
          </w:rPr>
          <w:t xml:space="preserve">SN </w:t>
        </w:r>
      </w:ins>
      <w:ins w:id="659" w:author="Nokia" w:date="2023-08-29T21:52:00Z">
        <w:del w:id="660" w:author="RAN2-123bis" w:date="2023-10-28T10:58:00Z">
          <w:r w:rsidDel="008F645E">
            <w:rPr>
              <w:lang w:eastAsia="zh-CN"/>
            </w:rPr>
            <w:delText>shall</w:delText>
          </w:r>
        </w:del>
      </w:ins>
      <w:ins w:id="661" w:author="RAN2-123bis" w:date="2023-10-28T10:58:00Z">
        <w:r w:rsidR="008F645E">
          <w:rPr>
            <w:lang w:eastAsia="zh-CN"/>
          </w:rPr>
          <w:t>do</w:t>
        </w:r>
      </w:ins>
      <w:ins w:id="662" w:author="Nokia" w:date="2023-08-29T21:52:00Z">
        <w:r>
          <w:rPr>
            <w:lang w:eastAsia="zh-CN"/>
          </w:rPr>
          <w:t xml:space="preserve"> </w:t>
        </w:r>
      </w:ins>
      <w:ins w:id="663" w:author="Nokia" w:date="2023-07-27T16:49:00Z">
        <w:r>
          <w:rPr>
            <w:lang w:eastAsia="zh-CN"/>
          </w:rPr>
          <w:t>not use the same set of identities</w:t>
        </w:r>
      </w:ins>
      <w:ins w:id="664"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65" w:author="Nokia" w:date="2023-07-27T17:01:00Z">
        <w:r>
          <w:rPr>
            <w:lang w:eastAsia="zh-CN"/>
          </w:rPr>
          <w:t>.</w:t>
        </w:r>
      </w:ins>
      <w:r>
        <w:rPr>
          <w:lang w:eastAsia="zh-CN"/>
        </w:rPr>
        <w:t xml:space="preserve"> </w:t>
      </w:r>
      <w:ins w:id="666" w:author="Nokia" w:date="2023-07-27T16:45:00Z">
        <w:r>
          <w:t xml:space="preserve">For SN generated </w:t>
        </w:r>
      </w:ins>
      <w:proofErr w:type="spellStart"/>
      <w:ins w:id="667" w:author="Nokia" w:date="2023-07-27T17:08:00Z">
        <w:r>
          <w:t>QoE</w:t>
        </w:r>
      </w:ins>
      <w:proofErr w:type="spellEnd"/>
      <w:ins w:id="668" w:author="Nokia" w:date="2023-07-27T16:45:00Z">
        <w:r>
          <w:t xml:space="preserve"> configuration, </w:t>
        </w:r>
        <w:r>
          <w:rPr>
            <w:lang w:eastAsia="zh-CN"/>
          </w:rPr>
          <w:t>e</w:t>
        </w:r>
      </w:ins>
      <w:ins w:id="669" w:author="Nokia" w:date="2023-07-27T16:41:00Z">
        <w:r>
          <w:rPr>
            <w:lang w:eastAsia="zh-CN"/>
          </w:rPr>
          <w:t xml:space="preserve">ither SRB1 or SRB3 can be used for providing </w:t>
        </w:r>
      </w:ins>
      <w:ins w:id="670" w:author="Nokia" w:date="2023-07-27T16:45:00Z">
        <w:r>
          <w:rPr>
            <w:lang w:eastAsia="zh-CN"/>
          </w:rPr>
          <w:t>the</w:t>
        </w:r>
      </w:ins>
      <w:ins w:id="671" w:author="Nokia" w:date="2023-07-27T16:42:00Z">
        <w:r>
          <w:rPr>
            <w:lang w:eastAsia="zh-CN"/>
          </w:rPr>
          <w:t xml:space="preserve"> </w:t>
        </w:r>
      </w:ins>
      <w:ins w:id="672" w:author="Nokia" w:date="2023-07-27T16:41:00Z">
        <w:r>
          <w:rPr>
            <w:lang w:eastAsia="zh-CN"/>
          </w:rPr>
          <w:t>configuration to UE</w:t>
        </w:r>
      </w:ins>
      <w:ins w:id="673" w:author="Nokia" w:date="2023-07-27T16:42:00Z">
        <w:r>
          <w:rPr>
            <w:lang w:eastAsia="zh-CN"/>
          </w:rPr>
          <w:t>.</w:t>
        </w:r>
      </w:ins>
    </w:p>
    <w:p w14:paraId="2A4A9AC1" w14:textId="0B9E9A37" w:rsidR="003F40AA" w:rsidRDefault="00000000">
      <w:pPr>
        <w:rPr>
          <w:ins w:id="674" w:author="Nokia" w:date="2023-08-11T16:11:00Z"/>
          <w:lang w:eastAsia="zh-CN"/>
        </w:rPr>
      </w:pPr>
      <w:ins w:id="675" w:author="Nokia" w:date="2023-07-27T17:05:00Z">
        <w:r>
          <w:t>When the UE is configured with NR-DC</w:t>
        </w:r>
      </w:ins>
      <w:ins w:id="676" w:author="Nokia" w:date="2023-07-27T17:06:00Z">
        <w:r>
          <w:t xml:space="preserve">, both SRB4 and SRB5 can be configured simultaneously </w:t>
        </w:r>
      </w:ins>
      <w:ins w:id="677" w:author="Nokia" w:date="2023-07-27T17:07:00Z">
        <w:r>
          <w:t xml:space="preserve">for </w:t>
        </w:r>
      </w:ins>
      <w:proofErr w:type="spellStart"/>
      <w:ins w:id="678" w:author="Nokia" w:date="2023-07-27T17:08:00Z">
        <w:r>
          <w:t>QoE</w:t>
        </w:r>
        <w:proofErr w:type="spellEnd"/>
        <w:r>
          <w:t xml:space="preserve"> reporting</w:t>
        </w:r>
      </w:ins>
      <w:ins w:id="679" w:author="Nokia" w:date="2023-07-27T17:06:00Z">
        <w:r>
          <w:t>.</w:t>
        </w:r>
        <w:r>
          <w:rPr>
            <w:lang w:eastAsia="zh-CN"/>
          </w:rPr>
          <w:t xml:space="preserve"> </w:t>
        </w:r>
      </w:ins>
      <w:ins w:id="680" w:author="Nokia" w:date="2023-07-27T17:10:00Z">
        <w:r>
          <w:rPr>
            <w:lang w:eastAsia="zh-CN"/>
          </w:rPr>
          <w:t xml:space="preserve">The network </w:t>
        </w:r>
      </w:ins>
      <w:ins w:id="681" w:author="Nokia" w:date="2023-08-29T21:54:00Z">
        <w:r>
          <w:rPr>
            <w:lang w:eastAsia="zh-CN"/>
          </w:rPr>
          <w:t>always uses</w:t>
        </w:r>
      </w:ins>
      <w:ins w:id="682"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reporting.</w:t>
        </w:r>
      </w:ins>
      <w:ins w:id="683" w:author="RAN2-123bis" w:date="2023-10-28T11:11:00Z">
        <w:r w:rsidR="00B84F2F">
          <w:rPr>
            <w:lang w:eastAsia="zh-CN"/>
          </w:rPr>
          <w:t xml:space="preserve"> </w:t>
        </w:r>
      </w:ins>
      <w:ins w:id="684" w:author="Nokia" w:date="2023-07-27T17:13:00Z">
        <w:r>
          <w:rPr>
            <w:lang w:eastAsia="zh-CN"/>
          </w:rPr>
          <w:t xml:space="preserve">The network may change the reporting </w:t>
        </w:r>
        <w:del w:id="685" w:author="RAN2-123bis" w:date="2023-10-28T10:59:00Z">
          <w:r w:rsidDel="008F645E">
            <w:rPr>
              <w:lang w:eastAsia="zh-CN"/>
            </w:rPr>
            <w:delText>leg</w:delText>
          </w:r>
        </w:del>
      </w:ins>
      <w:ins w:id="686" w:author="RAN2-123bis" w:date="2023-10-28T10:59:00Z">
        <w:r w:rsidR="008F645E">
          <w:rPr>
            <w:lang w:eastAsia="zh-CN"/>
          </w:rPr>
          <w:t>SRB</w:t>
        </w:r>
      </w:ins>
      <w:ins w:id="687" w:author="Nokia" w:date="2023-07-27T17:13:00Z">
        <w:r>
          <w:rPr>
            <w:lang w:eastAsia="zh-CN"/>
          </w:rPr>
          <w:t xml:space="preserve"> via RRC signalling after it has been configured.</w:t>
        </w:r>
      </w:ins>
    </w:p>
    <w:p w14:paraId="59CCE9BA" w14:textId="75C45627" w:rsidR="003F40AA" w:rsidRDefault="00000000">
      <w:pPr>
        <w:rPr>
          <w:ins w:id="688" w:author="Nokia" w:date="2023-08-29T21:56:00Z"/>
          <w:lang w:eastAsia="zh-CN"/>
        </w:rPr>
      </w:pPr>
      <w:ins w:id="689" w:author="Nokia" w:date="2023-08-29T21:56:00Z">
        <w:r>
          <w:rPr>
            <w:lang w:eastAsia="zh-CN"/>
          </w:rPr>
          <w:t xml:space="preserve">If the </w:t>
        </w:r>
      </w:ins>
      <w:bookmarkStart w:id="690" w:name="_Hlk148611976"/>
      <w:ins w:id="691" w:author="RAN2-123bis" w:date="2023-10-18T22:59:00Z">
        <w:r w:rsidR="001F19A1">
          <w:rPr>
            <w:lang w:eastAsia="zh-CN"/>
          </w:rPr>
          <w:t>encapsulated</w:t>
        </w:r>
      </w:ins>
      <w:ins w:id="692" w:author="RAN2-123bis" w:date="2023-10-18T22:56:00Z">
        <w:r w:rsidR="001F19A1">
          <w:rPr>
            <w:lang w:eastAsia="zh-CN"/>
          </w:rPr>
          <w:t xml:space="preserve"> </w:t>
        </w:r>
      </w:ins>
      <w:bookmarkEnd w:id="690"/>
      <w:proofErr w:type="spellStart"/>
      <w:ins w:id="693" w:author="Nokia" w:date="2023-08-29T21:56:00Z">
        <w:r>
          <w:rPr>
            <w:lang w:eastAsia="zh-CN"/>
          </w:rPr>
          <w:t>QoE</w:t>
        </w:r>
        <w:proofErr w:type="spellEnd"/>
        <w:r>
          <w:rPr>
            <w:lang w:eastAsia="zh-CN"/>
          </w:rPr>
          <w:t xml:space="preserve"> reports cannot be sent because the configured SRB for </w:t>
        </w:r>
      </w:ins>
      <w:ins w:id="694" w:author="RAN2-123bis" w:date="2023-10-18T23:19:00Z">
        <w:r w:rsidR="008E5F6C">
          <w:rPr>
            <w:lang w:eastAsia="zh-CN"/>
          </w:rPr>
          <w:t xml:space="preserve">the </w:t>
        </w:r>
      </w:ins>
      <w:ins w:id="695" w:author="RAN2-123bis" w:date="2023-10-18T23:01:00Z">
        <w:r w:rsidR="001207AF">
          <w:rPr>
            <w:lang w:eastAsia="zh-CN"/>
          </w:rPr>
          <w:t xml:space="preserve">encapsulated </w:t>
        </w:r>
      </w:ins>
      <w:proofErr w:type="spellStart"/>
      <w:ins w:id="696"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697" w:author="RAN2-123bis" w:date="2023-10-28T11:11:00Z">
        <w:r w:rsidR="00B84F2F">
          <w:rPr>
            <w:lang w:eastAsia="zh-CN"/>
          </w:rPr>
          <w:t xml:space="preserve"> </w:t>
        </w:r>
      </w:ins>
      <w:ins w:id="698" w:author="RAN2-123bis" w:date="2023-10-18T22:59:00Z">
        <w:r w:rsidR="001F19A1">
          <w:rPr>
            <w:lang w:eastAsia="zh-CN"/>
          </w:rPr>
          <w:t>If</w:t>
        </w:r>
      </w:ins>
      <w:ins w:id="699" w:author="RAN2-123bis" w:date="2023-10-18T23:00:00Z">
        <w:r w:rsidR="001F19A1">
          <w:rPr>
            <w:lang w:eastAsia="zh-CN"/>
          </w:rPr>
          <w:t xml:space="preserve"> the</w:t>
        </w:r>
      </w:ins>
      <w:ins w:id="700" w:author="RAN2-123bis" w:date="2023-10-18T22:59:00Z">
        <w:r w:rsidR="001F19A1" w:rsidRPr="001F19A1">
          <w:rPr>
            <w:lang w:eastAsia="zh-CN"/>
          </w:rPr>
          <w:t xml:space="preserve"> </w:t>
        </w:r>
        <w:proofErr w:type="spellStart"/>
        <w:r w:rsidR="001F19A1" w:rsidRPr="001F19A1">
          <w:rPr>
            <w:lang w:eastAsia="zh-CN"/>
          </w:rPr>
          <w:t>RVQoE</w:t>
        </w:r>
        <w:proofErr w:type="spellEnd"/>
        <w:r w:rsidR="001F19A1" w:rsidRPr="001F19A1">
          <w:rPr>
            <w:lang w:eastAsia="zh-CN"/>
          </w:rPr>
          <w:t xml:space="preserve"> report </w:t>
        </w:r>
      </w:ins>
      <w:ins w:id="701" w:author="RAN2-123bis" w:date="2023-10-18T23:01:00Z">
        <w:r w:rsidR="001207AF">
          <w:rPr>
            <w:lang w:eastAsia="zh-CN"/>
          </w:rPr>
          <w:t xml:space="preserve">cannot be sent </w:t>
        </w:r>
      </w:ins>
      <w:ins w:id="702" w:author="RAN2-123bis" w:date="2023-10-18T22:59:00Z">
        <w:r w:rsidR="001F19A1" w:rsidRPr="001F19A1">
          <w:rPr>
            <w:lang w:eastAsia="zh-CN"/>
          </w:rPr>
          <w:t xml:space="preserve">because the configured </w:t>
        </w:r>
        <w:proofErr w:type="spellStart"/>
        <w:r w:rsidR="001F19A1" w:rsidRPr="001F19A1">
          <w:rPr>
            <w:lang w:eastAsia="zh-CN"/>
          </w:rPr>
          <w:t>RVQoE</w:t>
        </w:r>
        <w:proofErr w:type="spellEnd"/>
        <w:r w:rsidR="001F19A1" w:rsidRPr="001F19A1">
          <w:rPr>
            <w:lang w:eastAsia="zh-CN"/>
          </w:rPr>
          <w:t xml:space="preserve"> specific SRB is not available, </w:t>
        </w:r>
      </w:ins>
      <w:ins w:id="703" w:author="RAN2-123bis" w:date="2023-10-18T23:00:00Z">
        <w:r w:rsidR="001F19A1">
          <w:rPr>
            <w:lang w:eastAsia="zh-CN"/>
          </w:rPr>
          <w:t xml:space="preserve">the </w:t>
        </w:r>
      </w:ins>
      <w:ins w:id="704" w:author="RAN2-123bis" w:date="2023-10-18T22:59:00Z">
        <w:r w:rsidR="001F19A1" w:rsidRPr="001F19A1">
          <w:rPr>
            <w:lang w:eastAsia="zh-CN"/>
          </w:rPr>
          <w:t xml:space="preserve">UE is not required to buffer the </w:t>
        </w:r>
        <w:proofErr w:type="spellStart"/>
        <w:r w:rsidR="001F19A1" w:rsidRPr="001F19A1">
          <w:rPr>
            <w:lang w:eastAsia="zh-CN"/>
          </w:rPr>
          <w:t>RVQoE</w:t>
        </w:r>
        <w:proofErr w:type="spellEnd"/>
        <w:r w:rsidR="001F19A1" w:rsidRPr="001F19A1">
          <w:rPr>
            <w:lang w:eastAsia="zh-CN"/>
          </w:rPr>
          <w:t xml:space="preserve"> report.</w:t>
        </w:r>
      </w:ins>
    </w:p>
    <w:p w14:paraId="252F69F3" w14:textId="4D4DAB77" w:rsidR="003F40AA" w:rsidDel="009A6D95" w:rsidRDefault="00000000">
      <w:pPr>
        <w:rPr>
          <w:ins w:id="705" w:author="Nokia" w:date="2023-08-29T21:56:00Z"/>
          <w:del w:id="706" w:author="RAN2-123bis" w:date="2023-10-28T11:03:00Z"/>
          <w:lang w:eastAsia="zh-CN"/>
        </w:rPr>
      </w:pPr>
      <w:ins w:id="707" w:author="Nokia" w:date="2023-08-29T21:56:00Z">
        <w:r>
          <w:rPr>
            <w:lang w:eastAsia="zh-CN"/>
          </w:rPr>
          <w:t>Wh</w:t>
        </w:r>
      </w:ins>
      <w:ins w:id="708" w:author="RAN2-123bis" w:date="2023-10-28T11:01:00Z">
        <w:r w:rsidR="008F645E">
          <w:rPr>
            <w:lang w:eastAsia="zh-CN"/>
          </w:rPr>
          <w:t>en</w:t>
        </w:r>
      </w:ins>
      <w:ins w:id="709" w:author="Nokia" w:date="2023-08-29T21:56:00Z">
        <w:del w:id="710" w:author="RAN2-123bis" w:date="2023-10-28T11:01:00Z">
          <w:r w:rsidDel="008F645E">
            <w:rPr>
              <w:lang w:eastAsia="zh-CN"/>
            </w:rPr>
            <w:delText>ile</w:delText>
          </w:r>
        </w:del>
        <w:r>
          <w:rPr>
            <w:lang w:eastAsia="zh-CN"/>
          </w:rPr>
          <w:t xml:space="preserve"> </w:t>
        </w:r>
      </w:ins>
      <w:ins w:id="711" w:author="RAN2-123bis" w:date="2023-10-28T11:00:00Z">
        <w:r w:rsidR="008F645E">
          <w:rPr>
            <w:lang w:eastAsia="zh-CN"/>
          </w:rPr>
          <w:t xml:space="preserve">the </w:t>
        </w:r>
      </w:ins>
      <w:ins w:id="712" w:author="Nokia" w:date="2023-08-29T21:56:00Z">
        <w:r>
          <w:rPr>
            <w:lang w:eastAsia="zh-CN"/>
          </w:rPr>
          <w:t xml:space="preserve">SCG is deactivated, there is no transmission via SRB5. </w:t>
        </w:r>
        <w:bookmarkStart w:id="713" w:name="_Hlk148611325"/>
        <w:r>
          <w:rPr>
            <w:lang w:eastAsia="zh-CN"/>
          </w:rPr>
          <w:t xml:space="preserve">For </w:t>
        </w:r>
        <w:del w:id="714" w:author="RAN2-123bis" w:date="2023-10-28T11:02:00Z">
          <w:r w:rsidDel="008F645E">
            <w:rPr>
              <w:lang w:eastAsia="zh-CN"/>
            </w:rPr>
            <w:delText xml:space="preserve">the </w:delText>
          </w:r>
        </w:del>
        <w:proofErr w:type="spellStart"/>
        <w:r>
          <w:rPr>
            <w:lang w:eastAsia="zh-CN"/>
          </w:rPr>
          <w:t>QoE</w:t>
        </w:r>
        <w:proofErr w:type="spellEnd"/>
        <w:r>
          <w:rPr>
            <w:lang w:eastAsia="zh-CN"/>
          </w:rPr>
          <w:t xml:space="preserve"> </w:t>
        </w:r>
        <w:del w:id="715" w:author="RAN2-123bis" w:date="2023-10-28T11:01:00Z">
          <w:r w:rsidDel="008F645E">
            <w:rPr>
              <w:lang w:eastAsia="zh-CN"/>
            </w:rPr>
            <w:delText>reporting configured to be reported</w:delText>
          </w:r>
        </w:del>
      </w:ins>
      <w:ins w:id="716" w:author="RAN2-123bis" w:date="2023-10-28T11:01:00Z">
        <w:r w:rsidR="008F645E">
          <w:rPr>
            <w:lang w:eastAsia="zh-CN"/>
          </w:rPr>
          <w:t>configurations indicated to report</w:t>
        </w:r>
      </w:ins>
      <w:ins w:id="717" w:author="Nokia" w:date="2023-08-29T21:56:00Z">
        <w:r>
          <w:rPr>
            <w:lang w:eastAsia="zh-CN"/>
          </w:rPr>
          <w:t xml:space="preserve"> via SRB5</w:t>
        </w:r>
        <w:bookmarkEnd w:id="713"/>
        <w:r>
          <w:rPr>
            <w:lang w:eastAsia="zh-CN"/>
          </w:rPr>
          <w:t>, it is up to network implementation to reconfigure the reporting leg to SRB4</w:t>
        </w:r>
      </w:ins>
      <w:ins w:id="718" w:author="RAN2-123bis" w:date="2023-10-19T00:17:00Z">
        <w:r w:rsidR="00022D05">
          <w:rPr>
            <w:lang w:eastAsia="zh-CN"/>
          </w:rPr>
          <w:t xml:space="preserve">, release the </w:t>
        </w:r>
        <w:proofErr w:type="spellStart"/>
        <w:r w:rsidR="00022D05">
          <w:rPr>
            <w:lang w:eastAsia="zh-CN"/>
          </w:rPr>
          <w:t>QoE</w:t>
        </w:r>
        <w:proofErr w:type="spellEnd"/>
        <w:r w:rsidR="00022D05">
          <w:rPr>
            <w:lang w:eastAsia="zh-CN"/>
          </w:rPr>
          <w:t xml:space="preserve"> configuration</w:t>
        </w:r>
      </w:ins>
      <w:ins w:id="719" w:author="Nokia" w:date="2023-08-29T21:56:00Z">
        <w:r>
          <w:rPr>
            <w:lang w:eastAsia="zh-CN"/>
          </w:rPr>
          <w:t xml:space="preserve"> or pause the </w:t>
        </w:r>
        <w:proofErr w:type="spellStart"/>
        <w:r>
          <w:rPr>
            <w:lang w:eastAsia="zh-CN"/>
          </w:rPr>
          <w:t>QoE</w:t>
        </w:r>
        <w:proofErr w:type="spellEnd"/>
        <w:r>
          <w:rPr>
            <w:lang w:eastAsia="zh-CN"/>
          </w:rPr>
          <w:t xml:space="preserve"> reporting.</w:t>
        </w:r>
      </w:ins>
    </w:p>
    <w:p w14:paraId="27005FE7" w14:textId="2380924B" w:rsidR="003F40AA" w:rsidDel="001D25E0" w:rsidRDefault="00000000">
      <w:pPr>
        <w:rPr>
          <w:ins w:id="720" w:author="Nokia" w:date="2023-08-29T21:56:00Z"/>
          <w:del w:id="721" w:author="RAN2-123bis" w:date="2023-10-19T00:15:00Z"/>
          <w:lang w:eastAsia="zh-CN"/>
        </w:rPr>
      </w:pPr>
      <w:ins w:id="722" w:author="Nokia" w:date="2023-08-29T21:56:00Z">
        <w:del w:id="723" w:author="RAN2-123bis" w:date="2023-10-19T00:15:00Z">
          <w:r w:rsidDel="001D25E0">
            <w:rPr>
              <w:lang w:eastAsia="zh-CN"/>
            </w:rPr>
            <w:delText>Editor Note</w:delText>
          </w:r>
        </w:del>
      </w:ins>
      <w:ins w:id="724" w:author="Nokia" w:date="2023-09-08T18:56:00Z">
        <w:del w:id="725" w:author="RAN2-123bis" w:date="2023-10-19T00:15:00Z">
          <w:r w:rsidR="002C7E0B" w:rsidDel="001D25E0">
            <w:rPr>
              <w:lang w:eastAsia="zh-CN"/>
            </w:rPr>
            <w:delText>1</w:delText>
          </w:r>
        </w:del>
      </w:ins>
      <w:ins w:id="726" w:author="Nokia" w:date="2023-08-29T21:56:00Z">
        <w:del w:id="727" w:author="RAN2-123bis" w:date="2023-10-19T00:15:00Z">
          <w:r w:rsidDel="001D25E0">
            <w:rPr>
              <w:lang w:eastAsia="zh-CN"/>
            </w:rPr>
            <w:delText>: FFS whether this requires any specification impacts.</w:delText>
          </w:r>
        </w:del>
      </w:ins>
    </w:p>
    <w:p w14:paraId="546BE57A" w14:textId="3405AF78" w:rsidR="003F40AA" w:rsidRDefault="003F40AA">
      <w:pPr>
        <w:rPr>
          <w:ins w:id="728" w:author="Nokia" w:date="2023-08-29T21:56:00Z"/>
          <w:lang w:eastAsia="zh-CN"/>
        </w:rPr>
      </w:pPr>
    </w:p>
    <w:p w14:paraId="4A4F5AE0" w14:textId="346BF6B9" w:rsidR="003F40AA" w:rsidDel="009A6D95" w:rsidRDefault="00000000">
      <w:pPr>
        <w:rPr>
          <w:ins w:id="729" w:author="Nokia" w:date="2023-08-29T21:56:00Z"/>
          <w:del w:id="730" w:author="RAN2-123bis" w:date="2023-10-28T11:03:00Z"/>
        </w:rPr>
      </w:pPr>
      <w:ins w:id="731" w:author="Nokia" w:date="2023-08-29T21:56:00Z">
        <w:r>
          <w:rPr>
            <w:lang w:eastAsia="zh-CN"/>
          </w:rPr>
          <w:t xml:space="preserve">For UL data arrival on SRB5 while the SCG is deactivated, the UE </w:t>
        </w:r>
      </w:ins>
      <w:ins w:id="732" w:author="Nokia" w:date="2023-09-08T18:56:00Z">
        <w:r w:rsidR="002C7E0B">
          <w:rPr>
            <w:lang w:eastAsia="zh-CN"/>
          </w:rPr>
          <w:t xml:space="preserve">does </w:t>
        </w:r>
      </w:ins>
      <w:ins w:id="733" w:author="Nokia" w:date="2023-08-29T21:56:00Z">
        <w:r>
          <w:rPr>
            <w:lang w:eastAsia="zh-CN"/>
          </w:rPr>
          <w:t xml:space="preserve">not indicate to the MN that it has </w:t>
        </w:r>
      </w:ins>
      <w:proofErr w:type="spellStart"/>
      <w:ins w:id="734" w:author="Nokia" w:date="2023-08-29T22:33:00Z">
        <w:r>
          <w:rPr>
            <w:rFonts w:hint="eastAsia"/>
            <w:lang w:eastAsia="zh-CN"/>
          </w:rPr>
          <w:t>QoE</w:t>
        </w:r>
        <w:proofErr w:type="spellEnd"/>
        <w:r>
          <w:rPr>
            <w:lang w:eastAsia="zh-CN"/>
          </w:rPr>
          <w:t xml:space="preserve"> report </w:t>
        </w:r>
      </w:ins>
      <w:ins w:id="735" w:author="Nokia" w:date="2023-08-29T21:56:00Z">
        <w:r>
          <w:rPr>
            <w:lang w:eastAsia="zh-CN"/>
          </w:rPr>
          <w:t xml:space="preserve">to transmit over SRB5 for the purpose of SCG activation. </w:t>
        </w:r>
      </w:ins>
    </w:p>
    <w:p w14:paraId="756DB7CD" w14:textId="678CBA56" w:rsidR="003F40AA" w:rsidDel="004C075C" w:rsidRDefault="00000000">
      <w:pPr>
        <w:rPr>
          <w:del w:id="736" w:author="RAN2-123bis" w:date="2023-10-18T23:05:00Z"/>
        </w:rPr>
      </w:pPr>
      <w:ins w:id="737" w:author="Nokia" w:date="2023-08-29T21:56:00Z">
        <w:del w:id="738" w:author="RAN2-123bis" w:date="2023-10-18T23:05:00Z">
          <w:r w:rsidDel="00375450">
            <w:delText>Editor Note</w:delText>
          </w:r>
        </w:del>
      </w:ins>
      <w:ins w:id="739" w:author="Nokia" w:date="2023-09-08T18:56:00Z">
        <w:del w:id="740" w:author="RAN2-123bis" w:date="2023-10-18T23:05:00Z">
          <w:r w:rsidR="002C7E0B" w:rsidDel="00375450">
            <w:delText>2</w:delText>
          </w:r>
        </w:del>
      </w:ins>
      <w:ins w:id="741" w:author="Nokia" w:date="2023-08-29T21:56:00Z">
        <w:del w:id="742" w:author="RAN2-123bis" w:date="2023-10-18T23:05:00Z">
          <w:r w:rsidDel="00375450">
            <w:delText>: FFS whether this appliable to RVQoE reporting.</w:delText>
          </w:r>
        </w:del>
      </w:ins>
    </w:p>
    <w:p w14:paraId="615D2CB3" w14:textId="77777777" w:rsidR="004C075C" w:rsidRDefault="004C075C">
      <w:pPr>
        <w:rPr>
          <w:ins w:id="743" w:author="RAN2-123bis" w:date="2023-10-18T23:24:00Z"/>
        </w:rPr>
      </w:pPr>
    </w:p>
    <w:p w14:paraId="7231525A" w14:textId="6FAF2A44" w:rsidR="00FD248F" w:rsidDel="009A6D95" w:rsidRDefault="004C075C">
      <w:pPr>
        <w:rPr>
          <w:ins w:id="744" w:author="Nokia" w:date="2023-08-29T21:56:00Z"/>
          <w:del w:id="745" w:author="RAN2-123bis" w:date="2023-10-28T11:04:00Z"/>
        </w:rPr>
      </w:pPr>
      <w:ins w:id="746" w:author="RAN2-123bis" w:date="2023-10-18T23:24:00Z">
        <w:r w:rsidRPr="003E3DAD">
          <w:t xml:space="preserve">In order to allow the transmission of application layer measurement reports which exceed the maximum PDCP SDU size, </w:t>
        </w:r>
      </w:ins>
      <w:ins w:id="747" w:author="RAN2-123bis" w:date="2023-10-18T23:39:00Z">
        <w:r w:rsidR="00FD248F">
          <w:t>the n</w:t>
        </w:r>
      </w:ins>
      <w:ins w:id="748" w:author="RAN2-123bis" w:date="2023-10-18T23:37:00Z">
        <w:r w:rsidR="00FD248F">
          <w:t xml:space="preserve">etwork may inform </w:t>
        </w:r>
      </w:ins>
      <w:ins w:id="749" w:author="RAN2-123bis" w:date="2023-10-28T11:03:00Z">
        <w:r w:rsidR="009A6D95">
          <w:t xml:space="preserve">the </w:t>
        </w:r>
      </w:ins>
      <w:ins w:id="750" w:author="RAN2-123bis" w:date="2023-10-18T23:37:00Z">
        <w:r w:rsidR="00FD248F">
          <w:t>UE whether MN allows</w:t>
        </w:r>
      </w:ins>
      <w:ins w:id="751" w:author="RAN2-123bis" w:date="2023-10-18T23:42:00Z">
        <w:r w:rsidR="00844A33">
          <w:t xml:space="preserve"> RRC segmentation of</w:t>
        </w:r>
      </w:ins>
      <w:ins w:id="752"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 </w:t>
        </w:r>
      </w:ins>
      <w:ins w:id="753" w:author="RAN2-123bis" w:date="2023-10-18T23:38:00Z">
        <w:r w:rsidR="00FD248F">
          <w:t>SN</w:t>
        </w:r>
      </w:ins>
      <w:ins w:id="754" w:author="RAN2-123bis" w:date="2023-10-18T23:37:00Z">
        <w:r w:rsidR="00FD248F">
          <w:t xml:space="preserve"> allows </w:t>
        </w:r>
      </w:ins>
      <w:ins w:id="755" w:author="RAN2-123bis" w:date="2023-10-18T23:43:00Z">
        <w:r w:rsidR="00844A33">
          <w:t xml:space="preserve">RRC segmentation of </w:t>
        </w:r>
      </w:ins>
      <w:proofErr w:type="spellStart"/>
      <w:ins w:id="756" w:author="RAN2-123bis" w:date="2023-10-18T23:37:00Z">
        <w:r w:rsidR="00FD248F" w:rsidRPr="003E3DAD">
          <w:rPr>
            <w:i/>
          </w:rPr>
          <w:t>MeasurementReportAppLayer</w:t>
        </w:r>
        <w:proofErr w:type="spellEnd"/>
        <w:r w:rsidR="00FD248F" w:rsidRPr="003E3DAD">
          <w:t xml:space="preserve"> message</w:t>
        </w:r>
        <w:r w:rsidR="00FD248F">
          <w:t xml:space="preserve"> via SRB</w:t>
        </w:r>
      </w:ins>
      <w:ins w:id="757" w:author="RAN2-123bis" w:date="2023-10-18T23:38:00Z">
        <w:r w:rsidR="00FD248F">
          <w:t>5.</w:t>
        </w:r>
      </w:ins>
    </w:p>
    <w:p w14:paraId="31E35941" w14:textId="4EEDAAEB" w:rsidR="003F40AA" w:rsidDel="00580E86" w:rsidRDefault="00000000">
      <w:pPr>
        <w:rPr>
          <w:ins w:id="758" w:author="Nokia" w:date="2023-08-29T21:56:00Z"/>
          <w:del w:id="759" w:author="RAN2-123bis" w:date="2023-10-19T14:15:00Z"/>
        </w:rPr>
      </w:pPr>
      <w:ins w:id="760" w:author="Nokia" w:date="2023-08-29T21:56:00Z">
        <w:del w:id="761" w:author="RAN2-123bis" w:date="2023-10-19T14:15:00Z">
          <w:r w:rsidDel="00580E86">
            <w:delText xml:space="preserve">When </w:delText>
          </w:r>
        </w:del>
      </w:ins>
      <w:ins w:id="762" w:author="Nokia" w:date="2023-09-08T18:56:00Z">
        <w:del w:id="763" w:author="RAN2-123bis" w:date="2023-10-19T14:15:00Z">
          <w:r w:rsidR="002C7E0B" w:rsidDel="00580E86">
            <w:delText xml:space="preserve">the </w:delText>
          </w:r>
        </w:del>
      </w:ins>
      <w:ins w:id="764" w:author="Nokia" w:date="2023-08-29T21:56:00Z">
        <w:del w:id="765" w:author="RAN2-123bis" w:date="2023-10-19T14:15:00Z">
          <w:r w:rsidDel="00580E86">
            <w:delText xml:space="preserve">SCG is released, the </w:delText>
          </w:r>
        </w:del>
      </w:ins>
      <w:ins w:id="766" w:author="Nokia" w:date="2023-09-08T18:56:00Z">
        <w:del w:id="767" w:author="RAN2-123bis" w:date="2023-10-19T14:15:00Z">
          <w:r w:rsidR="002C7E0B" w:rsidDel="00580E86">
            <w:delText xml:space="preserve">network indicates to the </w:delText>
          </w:r>
        </w:del>
      </w:ins>
      <w:ins w:id="768" w:author="Nokia" w:date="2023-08-29T21:56:00Z">
        <w:del w:id="769" w:author="RAN2-123bis" w:date="2023-10-19T14:15:00Z">
          <w:r w:rsidDel="00580E86">
            <w:delText>UE</w:delText>
          </w:r>
        </w:del>
      </w:ins>
      <w:ins w:id="770" w:author="Nokia" w:date="2023-09-08T18:57:00Z">
        <w:del w:id="771" w:author="RAN2-123bis" w:date="2023-10-19T14:15:00Z">
          <w:r w:rsidR="002C7E0B" w:rsidRPr="002C7E0B" w:rsidDel="00580E86">
            <w:delText xml:space="preserve"> </w:delText>
          </w:r>
          <w:r w:rsidR="002C7E0B" w:rsidDel="00580E86">
            <w:delText>whether any QoE configurations are to be released</w:delText>
          </w:r>
        </w:del>
      </w:ins>
      <w:ins w:id="772" w:author="Nokia" w:date="2023-08-29T21:56:00Z">
        <w:del w:id="773" w:author="RAN2-123bis" w:date="2023-10-19T14:15:00Z">
          <w:r w:rsidDel="00580E86">
            <w:delText>.</w:delText>
          </w:r>
        </w:del>
      </w:ins>
    </w:p>
    <w:p w14:paraId="26312710" w14:textId="77777777" w:rsidR="003F40AA" w:rsidRDefault="003F40AA">
      <w:pPr>
        <w:rPr>
          <w:ins w:id="774" w:author="Nokia" w:date="2023-07-27T17:37:00Z"/>
          <w:lang w:eastAsia="zh-CN"/>
        </w:rPr>
      </w:pPr>
    </w:p>
    <w:p w14:paraId="46B465EE" w14:textId="5639934A" w:rsidR="003F40AA" w:rsidRDefault="00000000">
      <w:pPr>
        <w:pStyle w:val="Heading3"/>
        <w:rPr>
          <w:ins w:id="775" w:author="Nokia" w:date="2023-07-27T13:56:00Z"/>
        </w:rPr>
      </w:pPr>
      <w:bookmarkStart w:id="776" w:name="_Hlk134292856"/>
      <w:ins w:id="777" w:author="Nokia" w:date="2023-07-27T13:56:00Z">
        <w:r>
          <w:t>13.x.</w:t>
        </w:r>
      </w:ins>
      <w:bookmarkStart w:id="778" w:name="_Toc130939113"/>
      <w:ins w:id="779" w:author="Nokia" w:date="2023-09-08T18:57:00Z">
        <w:r w:rsidR="002C7E0B" w:rsidRPr="002C7E0B">
          <w:t xml:space="preserve"> </w:t>
        </w:r>
        <w:r w:rsidR="002C7E0B">
          <w:t>x</w:t>
        </w:r>
      </w:ins>
      <w:ins w:id="780" w:author="Nokia" w:date="2023-07-27T13:56:00Z">
        <w:r>
          <w:tab/>
        </w:r>
        <w:proofErr w:type="spellStart"/>
        <w:r>
          <w:t>QoE</w:t>
        </w:r>
        <w:proofErr w:type="spellEnd"/>
        <w:r>
          <w:t xml:space="preserve"> Measurement Continuity for Mobility</w:t>
        </w:r>
        <w:bookmarkEnd w:id="778"/>
      </w:ins>
    </w:p>
    <w:p w14:paraId="2A8F336C" w14:textId="19FF7B30" w:rsidR="00911FFC" w:rsidRDefault="00911FFC" w:rsidP="00911FFC">
      <w:pPr>
        <w:rPr>
          <w:lang w:val="en-US" w:eastAsia="zh-CN"/>
        </w:rPr>
      </w:pPr>
      <w:bookmarkStart w:id="781" w:name="_Hlk149382492"/>
      <w:bookmarkEnd w:id="776"/>
      <w:commentRangeStart w:id="782"/>
      <w:r>
        <w:t xml:space="preserve">Editor’s note: Content for this clause is FFS. QMC continuity during mobility in NR-DC </w:t>
      </w:r>
      <w:r>
        <w:rPr>
          <w:rFonts w:hint="eastAsia"/>
          <w:lang w:val="en-US" w:eastAsia="zh-CN"/>
        </w:rPr>
        <w:t>could be further refined pending more stage 3 progress.</w:t>
      </w:r>
    </w:p>
    <w:p w14:paraId="52B4892E" w14:textId="77777777" w:rsidR="00911FFC" w:rsidRDefault="00911FFC" w:rsidP="00911FFC">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p>
    <w:p w14:paraId="72FF8678" w14:textId="77777777" w:rsidR="00911FFC" w:rsidRDefault="00911FFC" w:rsidP="00911FFC">
      <w:r>
        <w:rPr>
          <w:rFonts w:hint="eastAsia"/>
        </w:rPr>
        <w:t>To support</w:t>
      </w:r>
      <w:r>
        <w:t xml:space="preserve"> the </w:t>
      </w:r>
      <w:proofErr w:type="spellStart"/>
      <w:r>
        <w:t>QoE</w:t>
      </w:r>
      <w:proofErr w:type="spellEnd"/>
      <w:r>
        <w:t xml:space="preserve"> measurement continuity in</w:t>
      </w:r>
      <w:r>
        <w:rPr>
          <w:rFonts w:hint="eastAsia"/>
        </w:rPr>
        <w:t xml:space="preserve"> inter</w:t>
      </w:r>
      <w:r>
        <w:t>-</w:t>
      </w:r>
      <w:r>
        <w:rPr>
          <w:rFonts w:hint="eastAsia"/>
        </w:rPr>
        <w:t xml:space="preserve">MN </w:t>
      </w:r>
      <w:r>
        <w:t>h</w:t>
      </w:r>
      <w:proofErr w:type="spellStart"/>
      <w:r>
        <w:rPr>
          <w:rFonts w:hint="eastAsia"/>
          <w:lang w:val="en-US" w:eastAsia="zh-CN"/>
        </w:rPr>
        <w:t>andover</w:t>
      </w:r>
      <w:proofErr w:type="spellEnd"/>
      <w:r>
        <w:rPr>
          <w:rFonts w:hint="eastAsia"/>
        </w:rPr>
        <w:t xml:space="preserve">, the </w:t>
      </w:r>
      <w:r>
        <w:rPr>
          <w:rFonts w:hint="eastAsia"/>
          <w:lang w:val="en-US" w:eastAsia="zh-CN"/>
        </w:rPr>
        <w:t>target</w:t>
      </w:r>
      <w:r>
        <w:rPr>
          <w:rFonts w:hint="eastAsia"/>
        </w:rPr>
        <w:t xml:space="preserve"> MN </w:t>
      </w:r>
      <w:r>
        <w:rPr>
          <w:rFonts w:hint="eastAsia"/>
          <w:lang w:val="en-US" w:eastAsia="zh-CN"/>
        </w:rPr>
        <w:t>is</w:t>
      </w:r>
      <w:r>
        <w:rPr>
          <w:rFonts w:hint="eastAsia"/>
        </w:rPr>
        <w:t xml:space="preserve"> provided with all the information that the </w:t>
      </w:r>
      <w:r>
        <w:rPr>
          <w:rFonts w:hint="eastAsia"/>
          <w:lang w:val="en-US" w:eastAsia="zh-CN"/>
        </w:rPr>
        <w:t>source</w:t>
      </w:r>
      <w:r>
        <w:rPr>
          <w:rFonts w:hint="eastAsia"/>
        </w:rPr>
        <w:t xml:space="preserve"> MN has about the </w:t>
      </w:r>
      <w:r>
        <w:t>SN-</w:t>
      </w:r>
      <w:r>
        <w:rPr>
          <w:rFonts w:hint="eastAsia"/>
        </w:rPr>
        <w:t xml:space="preserve">configured </w:t>
      </w:r>
      <w:proofErr w:type="spellStart"/>
      <w:r>
        <w:rPr>
          <w:rFonts w:hint="eastAsia"/>
        </w:rPr>
        <w:t>QoE</w:t>
      </w:r>
      <w:proofErr w:type="spellEnd"/>
      <w:r>
        <w:rPr>
          <w:rFonts w:hint="eastAsia"/>
        </w:rPr>
        <w:t xml:space="preserve"> measurements</w:t>
      </w:r>
      <w:r>
        <w:t>,</w:t>
      </w:r>
      <w:r>
        <w:rPr>
          <w:rFonts w:hint="eastAsia"/>
        </w:rPr>
        <w:t xml:space="preserve"> exchanged during co-ordination procedure.</w:t>
      </w:r>
    </w:p>
    <w:p w14:paraId="4FD6A4DA" w14:textId="77777777" w:rsidR="00911FFC" w:rsidRDefault="00911FFC" w:rsidP="00911FFC">
      <w:r>
        <w:rPr>
          <w:rFonts w:hint="eastAsia"/>
        </w:rPr>
        <w:lastRenderedPageBreak/>
        <w:t xml:space="preserve">To support </w:t>
      </w:r>
      <w:r>
        <w:t xml:space="preserve">the </w:t>
      </w:r>
      <w:proofErr w:type="spellStart"/>
      <w:r>
        <w:t>QoE</w:t>
      </w:r>
      <w:proofErr w:type="spellEnd"/>
      <w:r>
        <w:t xml:space="preserve"> measurement continuity in the </w:t>
      </w:r>
      <w:r>
        <w:rPr>
          <w:rFonts w:hint="eastAsia"/>
        </w:rPr>
        <w:t xml:space="preserve">SN change scenario, the coordination procedure </w:t>
      </w:r>
      <w:r>
        <w:rPr>
          <w:rFonts w:hint="eastAsia"/>
          <w:lang w:val="en-US" w:eastAsia="zh-CN"/>
        </w:rPr>
        <w:t>is</w:t>
      </w:r>
      <w:r>
        <w:rPr>
          <w:rFonts w:hint="eastAsia"/>
        </w:rPr>
        <w:t xml:space="preserve"> used to deliver</w:t>
      </w:r>
      <w:r>
        <w:t xml:space="preserve"> to the MN</w:t>
      </w:r>
      <w:r>
        <w:rPr>
          <w:rFonts w:hint="eastAsia"/>
        </w:rPr>
        <w:t xml:space="preserve"> the necessary information about </w:t>
      </w:r>
      <w:r>
        <w:t>SN-</w:t>
      </w:r>
      <w:r>
        <w:rPr>
          <w:rFonts w:hint="eastAsia"/>
        </w:rPr>
        <w:t xml:space="preserve">configured </w:t>
      </w:r>
      <w:proofErr w:type="spellStart"/>
      <w:r>
        <w:rPr>
          <w:rFonts w:hint="eastAsia"/>
        </w:rPr>
        <w:t>QoE</w:t>
      </w:r>
      <w:proofErr w:type="spellEnd"/>
      <w:r>
        <w:rPr>
          <w:rFonts w:hint="eastAsia"/>
        </w:rPr>
        <w:t xml:space="preserve"> measurements in </w:t>
      </w:r>
      <w:r>
        <w:rPr>
          <w:rFonts w:hint="eastAsia"/>
          <w:lang w:val="en-US" w:eastAsia="zh-CN"/>
        </w:rPr>
        <w:t>source</w:t>
      </w:r>
      <w:r>
        <w:rPr>
          <w:rFonts w:hint="eastAsia"/>
        </w:rPr>
        <w:t xml:space="preserve"> SN, and</w:t>
      </w:r>
      <w:r>
        <w:t xml:space="preserve"> the</w:t>
      </w:r>
      <w:r>
        <w:rPr>
          <w:rFonts w:hint="eastAsia"/>
        </w:rPr>
        <w:t xml:space="preserve"> MN can transfer this information to</w:t>
      </w:r>
      <w:r>
        <w:t xml:space="preserve"> the</w:t>
      </w:r>
      <w:r>
        <w:rPr>
          <w:rFonts w:hint="eastAsia"/>
        </w:rPr>
        <w:t xml:space="preserve"> new SN.</w:t>
      </w:r>
    </w:p>
    <w:p w14:paraId="787F1163" w14:textId="77777777" w:rsidR="00911FFC" w:rsidRDefault="00911FFC" w:rsidP="00911FFC">
      <w:r>
        <w:t xml:space="preserve">At SN change without MN change, the </w:t>
      </w:r>
      <w:proofErr w:type="spellStart"/>
      <w:r>
        <w:t>QoE</w:t>
      </w:r>
      <w:proofErr w:type="spellEnd"/>
      <w:r>
        <w:t xml:space="preserve"> configuration information is passed from the old/source SN to the new/target SN via the MN.</w:t>
      </w:r>
    </w:p>
    <w:p w14:paraId="16E30C17" w14:textId="55112643" w:rsidR="003F40AA" w:rsidRDefault="00911FFC" w:rsidP="00157662">
      <w:r>
        <w:rPr>
          <w:rFonts w:hint="eastAsia"/>
          <w:lang w:val="en-US" w:eastAsia="zh-CN"/>
        </w:rPr>
        <w:t xml:space="preserve">At SN release, all the </w:t>
      </w:r>
      <w:proofErr w:type="spellStart"/>
      <w:r>
        <w:rPr>
          <w:rFonts w:hint="eastAsia"/>
          <w:lang w:val="en-US" w:eastAsia="zh-CN"/>
        </w:rPr>
        <w:t>QoE</w:t>
      </w:r>
      <w:proofErr w:type="spellEnd"/>
      <w:r>
        <w:rPr>
          <w:rFonts w:hint="eastAsia"/>
          <w:lang w:val="en-US" w:eastAsia="zh-CN"/>
        </w:rPr>
        <w:t xml:space="preserve"> measurements configured by the SN should be released.</w:t>
      </w:r>
      <w:bookmarkEnd w:id="781"/>
      <w:commentRangeEnd w:id="782"/>
      <w:r>
        <w:rPr>
          <w:rStyle w:val="CommentReference"/>
        </w:rPr>
        <w:commentReference w:id="782"/>
      </w:r>
      <w:r w:rsidR="00157662">
        <w:br w:type="page"/>
      </w:r>
      <w:bookmarkEnd w:id="575"/>
    </w:p>
    <w:p w14:paraId="1F5391CB" w14:textId="77777777" w:rsidR="003F40AA" w:rsidRDefault="00000000">
      <w:pPr>
        <w:pStyle w:val="Heading1"/>
      </w:pPr>
      <w:r>
        <w:lastRenderedPageBreak/>
        <w:t>Annex</w:t>
      </w:r>
      <w:r>
        <w:tab/>
        <w:t xml:space="preserve"> RAN2 agreements on support of </w:t>
      </w:r>
      <w:proofErr w:type="spellStart"/>
      <w:r>
        <w:t>QoE</w:t>
      </w:r>
      <w:proofErr w:type="spellEnd"/>
      <w:r>
        <w:t xml:space="preserve"> measurements for NR-DC</w:t>
      </w:r>
    </w:p>
    <w:p w14:paraId="640CDE81" w14:textId="77777777" w:rsidR="003F40AA" w:rsidRDefault="003F40AA"/>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w:t>
      </w:r>
      <w:proofErr w:type="gramStart"/>
      <w:r w:rsidRPr="00B66884">
        <w:rPr>
          <w:lang w:eastAsia="zh-CN"/>
        </w:rPr>
        <w:t>s-based</w:t>
      </w:r>
      <w:proofErr w:type="gramEnd"/>
      <w:r w:rsidRPr="00B66884">
        <w:rPr>
          <w:lang w:eastAsia="zh-CN"/>
        </w:rPr>
        <w:t xml:space="preserve">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w:t>
      </w:r>
      <w:proofErr w:type="gramStart"/>
      <w:r w:rsidRPr="00B66884">
        <w:rPr>
          <w:lang w:eastAsia="zh-CN"/>
        </w:rPr>
        <w:t>SRB1</w:t>
      </w:r>
      <w:proofErr w:type="gramEnd"/>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 xml:space="preserve">For Rel-18, clarify that the “segmentation flag” from Rel-17 refers to SRB4 </w:t>
      </w:r>
      <w:proofErr w:type="gramStart"/>
      <w:r w:rsidRPr="008D02E8">
        <w:rPr>
          <w:highlight w:val="yellow"/>
          <w:lang w:eastAsia="zh-CN"/>
        </w:rPr>
        <w:t>only</w:t>
      </w:r>
      <w:proofErr w:type="gramEnd"/>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000000">
      <w:pPr>
        <w:rPr>
          <w:b/>
          <w:i/>
          <w:lang w:val="en-US"/>
        </w:rPr>
      </w:pPr>
      <w:r>
        <w:rPr>
          <w:b/>
          <w:i/>
          <w:lang w:val="en-US"/>
        </w:rPr>
        <w:t>RAN2#123 Agreements</w:t>
      </w:r>
    </w:p>
    <w:p w14:paraId="6D4AE7F2" w14:textId="77777777" w:rsidR="003F40AA" w:rsidRPr="008D02E8" w:rsidRDefault="0000000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00000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000000">
      <w:pPr>
        <w:rPr>
          <w:lang w:eastAsia="zh-CN"/>
        </w:rPr>
      </w:pPr>
      <w:r w:rsidRPr="008D02E8">
        <w:rPr>
          <w:lang w:eastAsia="zh-CN"/>
        </w:rPr>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00000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00000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00000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00000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00000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000000">
      <w:pPr>
        <w:rPr>
          <w:lang w:eastAsia="zh-CN"/>
        </w:rPr>
      </w:pPr>
      <w:r>
        <w:rPr>
          <w:highlight w:val="yellow"/>
          <w:lang w:eastAsia="zh-CN"/>
        </w:rPr>
        <w:lastRenderedPageBreak/>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000000">
      <w:pPr>
        <w:rPr>
          <w:b/>
          <w:i/>
          <w:lang w:val="en-US"/>
        </w:rPr>
      </w:pPr>
      <w:r>
        <w:rPr>
          <w:b/>
          <w:i/>
          <w:lang w:val="en-US"/>
        </w:rPr>
        <w:t>RAN2#122 Agreements</w:t>
      </w:r>
    </w:p>
    <w:p w14:paraId="2E70AF94" w14:textId="77777777" w:rsidR="003F40AA" w:rsidRDefault="0000000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00000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000000">
      <w:pPr>
        <w:rPr>
          <w:lang w:eastAsia="zh-CN"/>
        </w:rPr>
      </w:pPr>
      <w:r>
        <w:rPr>
          <w:highlight w:val="yellow"/>
          <w:lang w:eastAsia="zh-CN"/>
        </w:rPr>
        <w:t>FFS how the above case works if SCG is deactivated or released.</w:t>
      </w:r>
    </w:p>
    <w:p w14:paraId="26186450" w14:textId="77777777" w:rsidR="003F40AA" w:rsidRDefault="0000000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00000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000000">
      <w:pPr>
        <w:rPr>
          <w:b/>
          <w:i/>
          <w:lang w:val="en-US"/>
        </w:rPr>
      </w:pPr>
      <w:r>
        <w:rPr>
          <w:b/>
          <w:i/>
          <w:lang w:val="en-US"/>
        </w:rPr>
        <w:t>RAN2#121bis Agreements</w:t>
      </w:r>
    </w:p>
    <w:p w14:paraId="49F6DD7C" w14:textId="77777777" w:rsidR="003F40AA" w:rsidRDefault="00000000">
      <w:pPr>
        <w:rPr>
          <w:lang w:eastAsia="zh-CN"/>
        </w:rPr>
      </w:pPr>
      <w:bookmarkStart w:id="783" w:name="_Hlk138761779"/>
      <w:r>
        <w:rPr>
          <w:highlight w:val="yellow"/>
          <w:lang w:eastAsia="zh-CN"/>
        </w:rPr>
        <w:t>Both SRB4 and SRB5 can be configured simultaneously.</w:t>
      </w:r>
      <w:r>
        <w:rPr>
          <w:lang w:eastAsia="zh-CN"/>
        </w:rPr>
        <w:t xml:space="preserve"> </w:t>
      </w:r>
    </w:p>
    <w:p w14:paraId="1E9BBAF6" w14:textId="77777777" w:rsidR="003F40AA" w:rsidRDefault="00000000">
      <w:pPr>
        <w:rPr>
          <w:lang w:eastAsia="zh-CN"/>
        </w:rPr>
      </w:pPr>
      <w:bookmarkStart w:id="784" w:name="_Hlk138761808"/>
      <w:bookmarkStart w:id="785" w:name="_Hlk138763059"/>
      <w:bookmarkEnd w:id="783"/>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784"/>
    <w:p w14:paraId="57602BD5" w14:textId="77777777" w:rsidR="003F40AA" w:rsidRDefault="0000000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000000">
      <w:pPr>
        <w:rPr>
          <w:lang w:eastAsia="zh-CN"/>
        </w:rPr>
      </w:pPr>
      <w:bookmarkStart w:id="786" w:name="_Hlk138761882"/>
      <w:bookmarkEnd w:id="785"/>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786"/>
    <w:p w14:paraId="52330359" w14:textId="77777777" w:rsidR="003F40AA" w:rsidRDefault="00000000">
      <w:pPr>
        <w:rPr>
          <w:lang w:eastAsia="zh-CN"/>
        </w:rPr>
      </w:pPr>
      <w:r>
        <w:rPr>
          <w:lang w:eastAsia="zh-CN"/>
        </w:rPr>
        <w:t>RAN2 to agree the following RRC spec impacts with SRB5 introduced:</w:t>
      </w:r>
    </w:p>
    <w:p w14:paraId="0A144228" w14:textId="77777777" w:rsidR="003F40AA" w:rsidRDefault="0000000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000000">
      <w:pPr>
        <w:ind w:left="284"/>
        <w:rPr>
          <w:lang w:eastAsia="zh-CN"/>
        </w:rPr>
      </w:pPr>
      <w:r>
        <w:rPr>
          <w:lang w:eastAsia="zh-CN"/>
        </w:rPr>
        <w:t>2) SRB5 has a lower priority than SRB3 and can only be configured by the network after AS security activation.</w:t>
      </w:r>
    </w:p>
    <w:p w14:paraId="51B233BF" w14:textId="77777777" w:rsidR="003F40AA" w:rsidRDefault="00000000">
      <w:pPr>
        <w:ind w:left="284"/>
        <w:rPr>
          <w:lang w:eastAsia="zh-CN"/>
        </w:rPr>
      </w:pPr>
      <w:r>
        <w:rPr>
          <w:lang w:eastAsia="zh-CN"/>
        </w:rPr>
        <w:t>3) Once AS security is activated, all RRC messages on SRB5 are integrity protected and ciphered by PDCP.</w:t>
      </w:r>
    </w:p>
    <w:p w14:paraId="3C7801E0" w14:textId="77777777" w:rsidR="003F40AA" w:rsidRDefault="00000000">
      <w:pPr>
        <w:ind w:left="284"/>
        <w:rPr>
          <w:lang w:eastAsia="zh-CN"/>
        </w:rPr>
      </w:pPr>
      <w:r>
        <w:rPr>
          <w:highlight w:val="yellow"/>
          <w:lang w:eastAsia="zh-CN"/>
        </w:rPr>
        <w:t>4) Split SRB is not supported for SRB5.</w:t>
      </w:r>
    </w:p>
    <w:p w14:paraId="62ECBFE5" w14:textId="77777777" w:rsidR="003F40AA" w:rsidRDefault="0000000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00000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000000">
      <w:pPr>
        <w:rPr>
          <w:lang w:eastAsia="zh-CN"/>
        </w:rPr>
      </w:pPr>
      <w:r>
        <w:rPr>
          <w:highlight w:val="yellow"/>
          <w:lang w:eastAsia="zh-CN"/>
        </w:rPr>
        <w:t>UL segmentation can be used for message over SRB5.</w:t>
      </w:r>
    </w:p>
    <w:p w14:paraId="6C76562A" w14:textId="77777777" w:rsidR="003F40AA" w:rsidRDefault="0000000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00000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00000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000000">
      <w:pPr>
        <w:rPr>
          <w:lang w:eastAsia="zh-CN"/>
        </w:rPr>
      </w:pPr>
      <w:r>
        <w:rPr>
          <w:lang w:eastAsia="zh-CN"/>
        </w:rPr>
        <w:lastRenderedPageBreak/>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00000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00000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00000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00000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00000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000000">
      <w:pPr>
        <w:rPr>
          <w:b/>
          <w:i/>
          <w:lang w:val="en-US"/>
        </w:rPr>
      </w:pPr>
      <w:r>
        <w:rPr>
          <w:b/>
          <w:i/>
          <w:lang w:val="en-US"/>
        </w:rPr>
        <w:t>RAN2#121 Agreements</w:t>
      </w:r>
    </w:p>
    <w:p w14:paraId="28293029" w14:textId="77777777" w:rsidR="003F40AA" w:rsidRDefault="0000000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00000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000000">
      <w:pPr>
        <w:rPr>
          <w:lang w:eastAsia="zh-CN"/>
        </w:rPr>
      </w:pPr>
      <w:bookmarkStart w:id="787"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787"/>
    <w:p w14:paraId="5B0FF6C8" w14:textId="77777777" w:rsidR="003F40AA" w:rsidRDefault="0000000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00000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000000">
      <w:pPr>
        <w:rPr>
          <w:b/>
          <w:i/>
          <w:lang w:val="en-US"/>
        </w:rPr>
      </w:pPr>
      <w:r>
        <w:rPr>
          <w:rFonts w:hint="eastAsia"/>
          <w:b/>
          <w:i/>
          <w:lang w:val="en-US"/>
        </w:rPr>
        <w:t>R</w:t>
      </w:r>
      <w:r>
        <w:rPr>
          <w:b/>
          <w:i/>
          <w:lang w:val="en-US"/>
        </w:rPr>
        <w:t>AN2#120 Agreements</w:t>
      </w:r>
    </w:p>
    <w:p w14:paraId="4CE6B587" w14:textId="77777777" w:rsidR="003F40AA" w:rsidRDefault="00000000">
      <w:pPr>
        <w:rPr>
          <w:lang w:eastAsia="zh-CN"/>
        </w:rPr>
      </w:pPr>
      <w:r>
        <w:rPr>
          <w:lang w:eastAsia="zh-CN"/>
        </w:rPr>
        <w:t xml:space="preserve">Not treated at this meeting. </w:t>
      </w:r>
    </w:p>
    <w:p w14:paraId="49CEDBBA" w14:textId="77777777" w:rsidR="003F40AA" w:rsidRDefault="003F40AA"/>
    <w:p w14:paraId="1FD046B0" w14:textId="77777777" w:rsidR="003F40AA" w:rsidRDefault="00000000">
      <w:pPr>
        <w:rPr>
          <w:b/>
          <w:i/>
          <w:lang w:val="en-US"/>
        </w:rPr>
      </w:pPr>
      <w:r>
        <w:rPr>
          <w:rFonts w:hint="eastAsia"/>
          <w:b/>
          <w:i/>
          <w:lang w:val="en-US"/>
        </w:rPr>
        <w:t>R</w:t>
      </w:r>
      <w:r>
        <w:rPr>
          <w:b/>
          <w:i/>
          <w:lang w:val="en-US"/>
        </w:rPr>
        <w:t>AN2#119b-e Agreements</w:t>
      </w:r>
    </w:p>
    <w:p w14:paraId="143498CB" w14:textId="77777777" w:rsidR="003F40AA" w:rsidRDefault="0000000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00000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00000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00000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00000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000000">
      <w:pPr>
        <w:rPr>
          <w:b/>
          <w:i/>
          <w:lang w:val="en-US"/>
        </w:rPr>
      </w:pPr>
      <w:r>
        <w:rPr>
          <w:rFonts w:hint="eastAsia"/>
          <w:b/>
          <w:i/>
          <w:lang w:val="en-US"/>
        </w:rPr>
        <w:t>R</w:t>
      </w:r>
      <w:r>
        <w:rPr>
          <w:b/>
          <w:i/>
          <w:lang w:val="en-US"/>
        </w:rPr>
        <w:t>AN2#119-e Agreements</w:t>
      </w:r>
    </w:p>
    <w:p w14:paraId="6049411C" w14:textId="77777777" w:rsidR="003F40AA" w:rsidRDefault="0000000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2" w:author="RAN2-123bis" w:date="2023-10-28T10:52:00Z" w:initials="Nokia">
    <w:p w14:paraId="2E71FBFC" w14:textId="77777777" w:rsidR="00837F2D" w:rsidRDefault="00837F2D" w:rsidP="003B7B48">
      <w:pPr>
        <w:pStyle w:val="CommentText"/>
      </w:pPr>
      <w:r>
        <w:rPr>
          <w:rStyle w:val="CommentReference"/>
        </w:rPr>
        <w:annotationRef/>
      </w:r>
      <w:r>
        <w:t>Copy from RAN3 agreed TP R3-235745, to have a general view on the running CR content prepared by RAN2&amp;RAN3.</w:t>
      </w:r>
    </w:p>
  </w:comment>
  <w:comment w:id="628" w:author="RAN2-123bis" w:date="2023-10-28T10:57:00Z" w:initials="Nokia">
    <w:p w14:paraId="54C06F77" w14:textId="77777777" w:rsidR="008F645E" w:rsidRDefault="008F645E" w:rsidP="007A3DCB">
      <w:pPr>
        <w:pStyle w:val="CommentText"/>
      </w:pPr>
      <w:r>
        <w:rPr>
          <w:rStyle w:val="CommentReference"/>
        </w:rPr>
        <w:annotationRef/>
      </w:r>
      <w:r>
        <w:t>Copy from RAN3 agreed TP R3-235745, to have a general view on the running CR content prepared by RAN2&amp;RAN3.</w:t>
      </w:r>
    </w:p>
  </w:comment>
  <w:comment w:id="782" w:author="RAN2-123bis" w:date="2023-10-28T11:07:00Z" w:initials="Nokia">
    <w:p w14:paraId="5BD3399B" w14:textId="77777777" w:rsidR="00911FFC" w:rsidRDefault="00911FFC" w:rsidP="002C6B7E">
      <w:pPr>
        <w:pStyle w:val="CommentText"/>
      </w:pPr>
      <w:r>
        <w:rPr>
          <w:rStyle w:val="CommentReference"/>
        </w:rPr>
        <w:annotationRef/>
      </w:r>
      <w:r>
        <w:t>Copy from RAN3 agreed TP R3-235745, to have a general view on the running CR content prepared by RAN2&amp;RAN3.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71FBFC" w15:done="0"/>
  <w15:commentEx w15:paraId="54C06F77" w15:done="0"/>
  <w15:commentEx w15:paraId="5BD339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48D800" w16cex:dateUtc="2023-10-28T02:52:00Z"/>
  <w16cex:commentExtensible w16cex:durableId="1565DB2C" w16cex:dateUtc="2023-10-28T02:57:00Z"/>
  <w16cex:commentExtensible w16cex:durableId="49E8E13D" w16cex:dateUtc="2023-10-28T0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71FBFC" w16cid:durableId="2948D800"/>
  <w16cid:commentId w16cid:paraId="54C06F77" w16cid:durableId="1565DB2C"/>
  <w16cid:commentId w16cid:paraId="5BD3399B" w16cid:durableId="49E8E1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51A57" w14:textId="77777777" w:rsidR="00476E39" w:rsidRDefault="00476E39">
      <w:pPr>
        <w:spacing w:after="0"/>
      </w:pPr>
      <w:r>
        <w:separator/>
      </w:r>
    </w:p>
  </w:endnote>
  <w:endnote w:type="continuationSeparator" w:id="0">
    <w:p w14:paraId="575BF281" w14:textId="77777777" w:rsidR="00476E39" w:rsidRDefault="00476E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altName w:val="Courier New"/>
    <w:charset w:val="00"/>
    <w:family w:val="auto"/>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Arial"/>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97136" w14:textId="77777777" w:rsidR="00476E39" w:rsidRDefault="00476E39">
      <w:pPr>
        <w:spacing w:after="0"/>
      </w:pPr>
      <w:r>
        <w:separator/>
      </w:r>
    </w:p>
  </w:footnote>
  <w:footnote w:type="continuationSeparator" w:id="0">
    <w:p w14:paraId="66CBF857" w14:textId="77777777" w:rsidR="00476E39" w:rsidRDefault="00476E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3F40A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3F40AA" w:rsidRDefault="003F4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3F40AA" w:rsidRDefault="0000000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3F40AA" w:rsidRDefault="003F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3582986">
    <w:abstractNumId w:val="5"/>
  </w:num>
  <w:num w:numId="2" w16cid:durableId="317030118">
    <w:abstractNumId w:val="0"/>
  </w:num>
  <w:num w:numId="3" w16cid:durableId="552158074">
    <w:abstractNumId w:val="4"/>
  </w:num>
  <w:num w:numId="4" w16cid:durableId="960963622">
    <w:abstractNumId w:val="1"/>
  </w:num>
  <w:num w:numId="5" w16cid:durableId="1846751368">
    <w:abstractNumId w:val="3"/>
  </w:num>
  <w:num w:numId="6" w16cid:durableId="69600560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RAN2-123bis">
    <w15:presenceInfo w15:providerId="None" w15:userId="RAN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D05"/>
    <w:rsid w:val="00022E4A"/>
    <w:rsid w:val="00026A8B"/>
    <w:rsid w:val="00027AB4"/>
    <w:rsid w:val="00036CD8"/>
    <w:rsid w:val="00037BDD"/>
    <w:rsid w:val="00051897"/>
    <w:rsid w:val="00087978"/>
    <w:rsid w:val="000A6394"/>
    <w:rsid w:val="000B710D"/>
    <w:rsid w:val="000B7FED"/>
    <w:rsid w:val="000C038A"/>
    <w:rsid w:val="000C6598"/>
    <w:rsid w:val="000D3F86"/>
    <w:rsid w:val="000D44B3"/>
    <w:rsid w:val="000D52B8"/>
    <w:rsid w:val="000F190A"/>
    <w:rsid w:val="00101881"/>
    <w:rsid w:val="001207AF"/>
    <w:rsid w:val="00121994"/>
    <w:rsid w:val="00124611"/>
    <w:rsid w:val="00143357"/>
    <w:rsid w:val="00145D43"/>
    <w:rsid w:val="00146149"/>
    <w:rsid w:val="00157662"/>
    <w:rsid w:val="00165F3A"/>
    <w:rsid w:val="0016768F"/>
    <w:rsid w:val="00170C56"/>
    <w:rsid w:val="001710D6"/>
    <w:rsid w:val="00192C46"/>
    <w:rsid w:val="001A0592"/>
    <w:rsid w:val="001A08B3"/>
    <w:rsid w:val="001A2519"/>
    <w:rsid w:val="001A4E5E"/>
    <w:rsid w:val="001A7B60"/>
    <w:rsid w:val="001B52F0"/>
    <w:rsid w:val="001B7A65"/>
    <w:rsid w:val="001C60E6"/>
    <w:rsid w:val="001C73C0"/>
    <w:rsid w:val="001C7617"/>
    <w:rsid w:val="001D25E0"/>
    <w:rsid w:val="001D31D2"/>
    <w:rsid w:val="001E41F3"/>
    <w:rsid w:val="001F19A1"/>
    <w:rsid w:val="00203C5C"/>
    <w:rsid w:val="00213A47"/>
    <w:rsid w:val="00214839"/>
    <w:rsid w:val="002248F2"/>
    <w:rsid w:val="00254275"/>
    <w:rsid w:val="0026004D"/>
    <w:rsid w:val="002640DD"/>
    <w:rsid w:val="00271E57"/>
    <w:rsid w:val="00273DE0"/>
    <w:rsid w:val="00275D12"/>
    <w:rsid w:val="00284FEB"/>
    <w:rsid w:val="002860C4"/>
    <w:rsid w:val="00287B37"/>
    <w:rsid w:val="002954D0"/>
    <w:rsid w:val="0029576A"/>
    <w:rsid w:val="002B2ABE"/>
    <w:rsid w:val="002B5741"/>
    <w:rsid w:val="002C2EBA"/>
    <w:rsid w:val="002C4628"/>
    <w:rsid w:val="002C7E0B"/>
    <w:rsid w:val="002D1557"/>
    <w:rsid w:val="002E2BB3"/>
    <w:rsid w:val="002E472E"/>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E1A36"/>
    <w:rsid w:val="003F40AA"/>
    <w:rsid w:val="003F4B97"/>
    <w:rsid w:val="003F5D82"/>
    <w:rsid w:val="003F6EF3"/>
    <w:rsid w:val="004009E1"/>
    <w:rsid w:val="00410371"/>
    <w:rsid w:val="004242F1"/>
    <w:rsid w:val="00443F3A"/>
    <w:rsid w:val="0045741D"/>
    <w:rsid w:val="00461066"/>
    <w:rsid w:val="00462FE0"/>
    <w:rsid w:val="00476E39"/>
    <w:rsid w:val="00477341"/>
    <w:rsid w:val="00485506"/>
    <w:rsid w:val="0048686E"/>
    <w:rsid w:val="00491D62"/>
    <w:rsid w:val="004A2A28"/>
    <w:rsid w:val="004A3913"/>
    <w:rsid w:val="004B75B7"/>
    <w:rsid w:val="004C075C"/>
    <w:rsid w:val="004C19AF"/>
    <w:rsid w:val="004C3D5C"/>
    <w:rsid w:val="004C55FC"/>
    <w:rsid w:val="004D18EA"/>
    <w:rsid w:val="004D6DAF"/>
    <w:rsid w:val="004E26BA"/>
    <w:rsid w:val="004E533D"/>
    <w:rsid w:val="004F04FA"/>
    <w:rsid w:val="004F4838"/>
    <w:rsid w:val="005141D9"/>
    <w:rsid w:val="0051580D"/>
    <w:rsid w:val="0051734B"/>
    <w:rsid w:val="00527D87"/>
    <w:rsid w:val="0053281F"/>
    <w:rsid w:val="005445CA"/>
    <w:rsid w:val="00546B4C"/>
    <w:rsid w:val="00547111"/>
    <w:rsid w:val="00552787"/>
    <w:rsid w:val="00562F55"/>
    <w:rsid w:val="0056378A"/>
    <w:rsid w:val="00572EEC"/>
    <w:rsid w:val="00580E86"/>
    <w:rsid w:val="005867F8"/>
    <w:rsid w:val="005879F4"/>
    <w:rsid w:val="00592D74"/>
    <w:rsid w:val="005A0D10"/>
    <w:rsid w:val="005A1440"/>
    <w:rsid w:val="005C1447"/>
    <w:rsid w:val="005C158E"/>
    <w:rsid w:val="005C5CDC"/>
    <w:rsid w:val="005D33D8"/>
    <w:rsid w:val="005E140F"/>
    <w:rsid w:val="005E1DEB"/>
    <w:rsid w:val="005E2C44"/>
    <w:rsid w:val="005F131B"/>
    <w:rsid w:val="005F2259"/>
    <w:rsid w:val="005F24FC"/>
    <w:rsid w:val="0060068F"/>
    <w:rsid w:val="0061734B"/>
    <w:rsid w:val="00621188"/>
    <w:rsid w:val="006257ED"/>
    <w:rsid w:val="006268EC"/>
    <w:rsid w:val="00641F14"/>
    <w:rsid w:val="006507AC"/>
    <w:rsid w:val="006525B2"/>
    <w:rsid w:val="00653DE4"/>
    <w:rsid w:val="00663D53"/>
    <w:rsid w:val="00665C47"/>
    <w:rsid w:val="00667127"/>
    <w:rsid w:val="00667945"/>
    <w:rsid w:val="00673A29"/>
    <w:rsid w:val="00675ABB"/>
    <w:rsid w:val="00685663"/>
    <w:rsid w:val="00695808"/>
    <w:rsid w:val="006A0068"/>
    <w:rsid w:val="006A3042"/>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4A33"/>
    <w:rsid w:val="00850738"/>
    <w:rsid w:val="00856DB3"/>
    <w:rsid w:val="00860301"/>
    <w:rsid w:val="0086125D"/>
    <w:rsid w:val="008626E7"/>
    <w:rsid w:val="008675B9"/>
    <w:rsid w:val="00870EE7"/>
    <w:rsid w:val="008863B9"/>
    <w:rsid w:val="00894AA4"/>
    <w:rsid w:val="008970C4"/>
    <w:rsid w:val="008978C0"/>
    <w:rsid w:val="008A45A6"/>
    <w:rsid w:val="008D02E8"/>
    <w:rsid w:val="008D3CCC"/>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77D9"/>
    <w:rsid w:val="00977D5A"/>
    <w:rsid w:val="00987519"/>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4545"/>
    <w:rsid w:val="00A45C0A"/>
    <w:rsid w:val="00A474D8"/>
    <w:rsid w:val="00A47E70"/>
    <w:rsid w:val="00A50CF0"/>
    <w:rsid w:val="00A51F81"/>
    <w:rsid w:val="00A53D32"/>
    <w:rsid w:val="00A57C95"/>
    <w:rsid w:val="00A6271C"/>
    <w:rsid w:val="00A66B49"/>
    <w:rsid w:val="00A70BC1"/>
    <w:rsid w:val="00A7671C"/>
    <w:rsid w:val="00A806F3"/>
    <w:rsid w:val="00A82749"/>
    <w:rsid w:val="00A93047"/>
    <w:rsid w:val="00AA2CBC"/>
    <w:rsid w:val="00AC5820"/>
    <w:rsid w:val="00AC5AE1"/>
    <w:rsid w:val="00AC5E54"/>
    <w:rsid w:val="00AC6304"/>
    <w:rsid w:val="00AD1CD8"/>
    <w:rsid w:val="00AD5336"/>
    <w:rsid w:val="00AE1BC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4015"/>
    <w:rsid w:val="00B74436"/>
    <w:rsid w:val="00B84F2F"/>
    <w:rsid w:val="00B904B0"/>
    <w:rsid w:val="00B968C8"/>
    <w:rsid w:val="00BA3EC5"/>
    <w:rsid w:val="00BA51D9"/>
    <w:rsid w:val="00BB5DFC"/>
    <w:rsid w:val="00BD279D"/>
    <w:rsid w:val="00BD2B33"/>
    <w:rsid w:val="00BD6BB8"/>
    <w:rsid w:val="00BE7296"/>
    <w:rsid w:val="00C06711"/>
    <w:rsid w:val="00C11FD5"/>
    <w:rsid w:val="00C25921"/>
    <w:rsid w:val="00C41031"/>
    <w:rsid w:val="00C41DAF"/>
    <w:rsid w:val="00C54402"/>
    <w:rsid w:val="00C66BA2"/>
    <w:rsid w:val="00C777E5"/>
    <w:rsid w:val="00C84C10"/>
    <w:rsid w:val="00C870F6"/>
    <w:rsid w:val="00C9013C"/>
    <w:rsid w:val="00C915F0"/>
    <w:rsid w:val="00C94AC5"/>
    <w:rsid w:val="00C95985"/>
    <w:rsid w:val="00CC5026"/>
    <w:rsid w:val="00CC68D0"/>
    <w:rsid w:val="00CD07D8"/>
    <w:rsid w:val="00CD48D7"/>
    <w:rsid w:val="00CE67ED"/>
    <w:rsid w:val="00CF1BF2"/>
    <w:rsid w:val="00D03F7D"/>
    <w:rsid w:val="00D03F9A"/>
    <w:rsid w:val="00D06D51"/>
    <w:rsid w:val="00D24991"/>
    <w:rsid w:val="00D2515A"/>
    <w:rsid w:val="00D3482C"/>
    <w:rsid w:val="00D34D8C"/>
    <w:rsid w:val="00D4503F"/>
    <w:rsid w:val="00D50255"/>
    <w:rsid w:val="00D546EC"/>
    <w:rsid w:val="00D610CF"/>
    <w:rsid w:val="00D66520"/>
    <w:rsid w:val="00D72F37"/>
    <w:rsid w:val="00D759DF"/>
    <w:rsid w:val="00D75CF0"/>
    <w:rsid w:val="00D81498"/>
    <w:rsid w:val="00D84AE9"/>
    <w:rsid w:val="00D85E8B"/>
    <w:rsid w:val="00D8609F"/>
    <w:rsid w:val="00D90C81"/>
    <w:rsid w:val="00DB0D63"/>
    <w:rsid w:val="00DB41E1"/>
    <w:rsid w:val="00DC1204"/>
    <w:rsid w:val="00DD66D6"/>
    <w:rsid w:val="00DD7F23"/>
    <w:rsid w:val="00DE2884"/>
    <w:rsid w:val="00DE34CF"/>
    <w:rsid w:val="00DE62A3"/>
    <w:rsid w:val="00DF2D2F"/>
    <w:rsid w:val="00E01DC5"/>
    <w:rsid w:val="00E02D8C"/>
    <w:rsid w:val="00E13F3D"/>
    <w:rsid w:val="00E15708"/>
    <w:rsid w:val="00E16107"/>
    <w:rsid w:val="00E22ACD"/>
    <w:rsid w:val="00E233A7"/>
    <w:rsid w:val="00E2432B"/>
    <w:rsid w:val="00E323D7"/>
    <w:rsid w:val="00E34898"/>
    <w:rsid w:val="00E442C8"/>
    <w:rsid w:val="00E90694"/>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4FA"/>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27.vsd"/><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2.emf"/><Relationship Id="rId175" Type="http://schemas.microsoft.com/office/2011/relationships/people" Target="people.xml"/><Relationship Id="rId170" Type="http://schemas.microsoft.com/office/2018/08/relationships/commentsExtensible" Target="commentsExtensible.xml"/><Relationship Id="rId16" Type="http://schemas.openxmlformats.org/officeDocument/2006/relationships/header" Target="header1.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1.vsdx"/><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oleObject" Target="embeddings/Microsoft_Visio_2003-2010_Drawing28.vsd"/><Relationship Id="rId95" Type="http://schemas.openxmlformats.org/officeDocument/2006/relationships/image" Target="media/image40.emf"/><Relationship Id="rId160" Type="http://schemas.openxmlformats.org/officeDocument/2006/relationships/oleObject" Target="embeddings/Microsoft_Visio_2003-2010_Drawing59.vsd"/><Relationship Id="rId165" Type="http://schemas.openxmlformats.org/officeDocument/2006/relationships/image" Target="media/image75.emf"/><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2.vsdx"/><Relationship Id="rId64" Type="http://schemas.openxmlformats.org/officeDocument/2006/relationships/oleObject" Target="embeddings/Microsoft_Visio_2003-2010_Drawing20.vsd"/><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2.emf"/><Relationship Id="rId80" Type="http://schemas.openxmlformats.org/officeDocument/2006/relationships/oleObject" Target="embeddings/Microsoft_Visio_2003-2010_Drawing25.vsd"/><Relationship Id="rId85" Type="http://schemas.openxmlformats.org/officeDocument/2006/relationships/image" Target="media/image35.emf"/><Relationship Id="rId150" Type="http://schemas.openxmlformats.org/officeDocument/2006/relationships/oleObject" Target="embeddings/Microsoft_Visio_2003-2010_Drawing54.vsd"/><Relationship Id="rId155" Type="http://schemas.openxmlformats.org/officeDocument/2006/relationships/image" Target="media/image70.emf"/><Relationship Id="rId171" Type="http://schemas.openxmlformats.org/officeDocument/2006/relationships/header" Target="header2.xml"/><Relationship Id="rId176"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0" Type="http://schemas.openxmlformats.org/officeDocument/2006/relationships/package" Target="embeddings/Microsoft_Visio_Drawing4.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package" Target="embeddings/Microsoft_Visio_Drawing1.vsdx"/><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6.vsdx"/><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oleObject" Target="embeddings/Microsoft_Visio_2003-2010_Drawing53.vsd"/><Relationship Id="rId151" Type="http://schemas.openxmlformats.org/officeDocument/2006/relationships/image" Target="media/image68.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96682B3-1DD4-47FD-AF77-5110C5EE9908}">
  <ds:schemaRefs>
    <ds:schemaRef ds:uri="http://schemas.openxmlformats.org/officeDocument/2006/bibliography"/>
  </ds:schemaRefs>
</ds:datastoreItem>
</file>

<file path=customXml/itemProps2.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4.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5.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6.xml><?xml version="1.0" encoding="utf-8"?>
<ds:datastoreItem xmlns:ds="http://schemas.openxmlformats.org/officeDocument/2006/customXml" ds:itemID="{A5377869-BA5D-4136-BD28-636C2D8403C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275</TotalTime>
  <Pages>109</Pages>
  <Words>45755</Words>
  <Characters>260806</Characters>
  <Application>Microsoft Office Word</Application>
  <DocSecurity>0</DocSecurity>
  <Lines>2173</Lines>
  <Paragraphs>611</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RAN2-123bis</cp:lastModifiedBy>
  <cp:revision>61</cp:revision>
  <cp:lastPrinted>1900-01-01T16:00:00Z</cp:lastPrinted>
  <dcterms:created xsi:type="dcterms:W3CDTF">2023-09-06T13:22:00Z</dcterms:created>
  <dcterms:modified xsi:type="dcterms:W3CDTF">2023-10-28T03:14:00Z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