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77777777" w:rsidR="00B015B7" w:rsidRDefault="005B0360">
      <w:pPr>
        <w:pStyle w:val="3GPPHeader"/>
        <w:spacing w:after="60"/>
        <w:rPr>
          <w:rFonts w:eastAsia="DengXian"/>
          <w:sz w:val="32"/>
          <w:szCs w:val="32"/>
          <w:lang w:val="en-US"/>
        </w:rPr>
      </w:pPr>
      <w:r>
        <w:t>3GPP RAN WG2 Meeting #123bis</w:t>
      </w:r>
      <w:r>
        <w:tab/>
      </w:r>
      <w:r>
        <w:rPr>
          <w:rFonts w:cs="Arial"/>
          <w:sz w:val="26"/>
          <w:szCs w:val="26"/>
        </w:rPr>
        <w:t>R2-23xxxxx</w:t>
      </w:r>
    </w:p>
    <w:p w14:paraId="788F7B3F" w14:textId="77777777" w:rsidR="00B015B7" w:rsidRDefault="005B0360">
      <w:pPr>
        <w:pStyle w:val="CRCoverPage"/>
        <w:outlineLvl w:val="0"/>
        <w:rPr>
          <w:b/>
          <w:sz w:val="24"/>
        </w:rPr>
      </w:pPr>
      <w:r>
        <w:rPr>
          <w:b/>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5B036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r>
              <w:t>IoT_NTN_enh-</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5B036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5B0360">
            <w:pPr>
              <w:pStyle w:val="CRCoverPage"/>
              <w:spacing w:after="0"/>
              <w:ind w:left="100"/>
            </w:pPr>
            <w:r>
              <w:t>This running CR captures agreements made for LTE eMTC and NB-IoT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5B036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r>
              <w:t>ew),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127050EF" w:rsidR="00B015B7" w:rsidRDefault="005B0360">
            <w:pPr>
              <w:pStyle w:val="CRCoverPage"/>
              <w:spacing w:after="0"/>
              <w:ind w:left="99"/>
            </w:pPr>
            <w:r>
              <w:t>TS 36.300</w:t>
            </w:r>
            <w:ins w:id="1" w:author="MTK_post_R2-123b" w:date="2023-10-27T10:19:00Z">
              <w:r w:rsidR="002E36D0">
                <w:t xml:space="preserve"> </w:t>
              </w:r>
            </w:ins>
            <w:ins w:id="2" w:author="MTK_post_R2-123b" w:date="2023-10-27T10:20:00Z">
              <w:r w:rsidR="002E36D0">
                <w:t>CR</w:t>
              </w:r>
            </w:ins>
            <w:ins w:id="3" w:author="MTK_post_R2-123b" w:date="2023-10-27T10:21:00Z">
              <w:r w:rsidR="002E36D0">
                <w:t xml:space="preserve"> </w:t>
              </w:r>
            </w:ins>
            <w:ins w:id="4" w:author="MTK_post_R2-123b" w:date="2023-10-27T10:19:00Z">
              <w:r w:rsidR="002E36D0">
                <w:t>XXXX</w:t>
              </w:r>
            </w:ins>
            <w:r>
              <w:t>, TS 36.331</w:t>
            </w:r>
            <w:ins w:id="5" w:author="MTK_post_R2-123b" w:date="2023-10-27T10:19:00Z">
              <w:r w:rsidR="002E36D0">
                <w:t xml:space="preserve"> </w:t>
              </w:r>
            </w:ins>
            <w:ins w:id="6" w:author="MTK_post_R2-123b" w:date="2023-10-27T10:21:00Z">
              <w:r w:rsidR="002E36D0">
                <w:t xml:space="preserve">CR </w:t>
              </w:r>
            </w:ins>
            <w:ins w:id="7" w:author="MTK_post_R2-123b" w:date="2023-10-27T10:19:00Z">
              <w:r w:rsidR="002E36D0">
                <w:t>XXXX</w:t>
              </w:r>
            </w:ins>
            <w:r>
              <w:t>, TS 36.304</w:t>
            </w:r>
            <w:ins w:id="8" w:author="MTK_post_R2-123b" w:date="2023-10-27T10:19:00Z">
              <w:r w:rsidR="002E36D0">
                <w:t xml:space="preserve"> </w:t>
              </w:r>
            </w:ins>
            <w:ins w:id="9" w:author="MTK_post_R2-123b" w:date="2023-10-27T10:21:00Z">
              <w:r w:rsidR="002E36D0">
                <w:t xml:space="preserve">CR </w:t>
              </w:r>
            </w:ins>
            <w:ins w:id="10" w:author="MTK_post_R2-123b" w:date="2023-10-27T10:19:00Z">
              <w:r w:rsidR="002E36D0">
                <w:t>XXXX</w:t>
              </w:r>
            </w:ins>
            <w:r>
              <w:t>, TS 36.</w:t>
            </w:r>
            <w:commentRangeStart w:id="11"/>
            <w:commentRangeStart w:id="12"/>
            <w:r>
              <w:t>306</w:t>
            </w:r>
            <w:commentRangeEnd w:id="11"/>
            <w:r w:rsidR="006C4C0C">
              <w:rPr>
                <w:rStyle w:val="CommentReference"/>
                <w:rFonts w:ascii="Times New Roman" w:eastAsia="SimSun" w:hAnsi="Times New Roman"/>
                <w:lang w:eastAsia="ja-JP"/>
              </w:rPr>
              <w:commentReference w:id="11"/>
            </w:r>
            <w:commentRangeEnd w:id="12"/>
            <w:r w:rsidR="002E36D0">
              <w:rPr>
                <w:rStyle w:val="CommentReference"/>
                <w:rFonts w:ascii="Times New Roman" w:eastAsia="SimSun" w:hAnsi="Times New Roman"/>
                <w:lang w:eastAsia="ja-JP"/>
              </w:rPr>
              <w:commentReference w:id="12"/>
            </w:r>
            <w:del w:id="13" w:author="MTK_post_R2-123b" w:date="2023-10-27T10:19:00Z">
              <w:r w:rsidR="006C4C0C" w:rsidDel="002E36D0">
                <w:delText>C</w:delText>
              </w:r>
              <w:r w:rsidDel="002E36D0">
                <w:delText xml:space="preserve"> </w:delText>
              </w:r>
            </w:del>
            <w:ins w:id="14" w:author="MTK_post_R2-123b" w:date="2023-10-27T10:20:00Z">
              <w:r w:rsidR="002E36D0">
                <w:t xml:space="preserve"> </w:t>
              </w:r>
            </w:ins>
            <w:ins w:id="15" w:author="MTK_post_R2-123b" w:date="2023-10-27T10:21:00Z">
              <w:r w:rsidR="002E36D0">
                <w:t xml:space="preserve">CR </w:t>
              </w:r>
            </w:ins>
            <w:ins w:id="16" w:author="MTK_post_R2-123b" w:date="2023-10-27T10:20:00Z">
              <w:r w:rsidR="002E36D0">
                <w:t>XXXX</w:t>
              </w:r>
            </w:ins>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3D2202B" w:rsidR="00B015B7" w:rsidRDefault="005B0360">
            <w:pPr>
              <w:pStyle w:val="CRCoverPage"/>
              <w:spacing w:after="0"/>
              <w:ind w:left="99"/>
            </w:pPr>
            <w:del w:id="17" w:author="MTK_post_R2-123b" w:date="2023-10-27T10:20:00Z">
              <w:r w:rsidDel="002E36D0">
                <w:delText xml:space="preserve">TS/TR ... CR ... </w:delText>
              </w:r>
            </w:del>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5F290B27" w:rsidR="00B015B7" w:rsidRDefault="005B0360">
            <w:pPr>
              <w:pStyle w:val="CRCoverPage"/>
              <w:spacing w:after="0"/>
              <w:ind w:left="99"/>
            </w:pPr>
            <w:del w:id="18" w:author="MTK_post_R2-123b" w:date="2023-10-27T10:20:00Z">
              <w:r w:rsidDel="002E36D0">
                <w:delText xml:space="preserve">TS/TR ... CR ... </w:delText>
              </w:r>
            </w:del>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5" w:tooltip="C:Data3GPPExtractsR2-2303950 Running CR MAC_36.321_IoT-NTN.docx" w:history="1">
              <w:r w:rsidR="005B0360">
                <w:t>R2-2303950</w:t>
              </w:r>
            </w:hyperlink>
            <w:r w:rsidR="005B0360">
              <w:t>: Submitted at RAN2 #121bis-e</w:t>
            </w:r>
          </w:p>
          <w:p w14:paraId="1E70E5EE" w14:textId="77777777" w:rsidR="00B015B7" w:rsidRDefault="00000000">
            <w:pPr>
              <w:pStyle w:val="CRCoverPage"/>
              <w:spacing w:after="0"/>
              <w:ind w:left="100"/>
            </w:pPr>
            <w:hyperlink r:id="rId16"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72E510D9" w14:textId="77777777" w:rsidR="00B015B7" w:rsidRDefault="005B036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9"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0" w:name="_Toc46500307"/>
      <w:bookmarkStart w:id="21" w:name="_Toc37256214"/>
      <w:bookmarkStart w:id="22" w:name="_Toc37256368"/>
      <w:bookmarkStart w:id="23" w:name="_Toc131026943"/>
      <w:bookmarkStart w:id="24" w:name="_Toc52536216"/>
      <w:bookmarkStart w:id="25" w:name="_Toc29242957"/>
      <w:bookmarkEnd w:id="19"/>
      <w:r>
        <w:rPr>
          <w:sz w:val="32"/>
          <w:lang w:eastAsia="zh-CN"/>
        </w:rPr>
        <w:lastRenderedPageBreak/>
        <w:t>Start of changes</w:t>
      </w:r>
    </w:p>
    <w:p w14:paraId="7CE2C6D3" w14:textId="77777777" w:rsidR="00B015B7" w:rsidRDefault="005B0360">
      <w:pPr>
        <w:pStyle w:val="Heading1"/>
      </w:pPr>
      <w:bookmarkStart w:id="26" w:name="_Toc37256205"/>
      <w:bookmarkStart w:id="27" w:name="_Toc37256359"/>
      <w:bookmarkStart w:id="28" w:name="_Toc52536207"/>
      <w:bookmarkStart w:id="29" w:name="_Toc146662843"/>
      <w:bookmarkStart w:id="30" w:name="_Toc29242948"/>
      <w:bookmarkStart w:id="31" w:name="_Toc46500298"/>
      <w:r>
        <w:t>5</w:t>
      </w:r>
      <w:r>
        <w:tab/>
        <w:t>MAC procedures</w:t>
      </w:r>
      <w:bookmarkEnd w:id="26"/>
      <w:bookmarkEnd w:id="27"/>
      <w:bookmarkEnd w:id="28"/>
      <w:bookmarkEnd w:id="29"/>
      <w:bookmarkEnd w:id="30"/>
      <w:bookmarkEnd w:id="31"/>
    </w:p>
    <w:p w14:paraId="22F27B06" w14:textId="77777777" w:rsidR="00B015B7" w:rsidRDefault="005B0360">
      <w:pPr>
        <w:pStyle w:val="Heading2"/>
      </w:pPr>
      <w:bookmarkStart w:id="32" w:name="_Toc29242949"/>
      <w:bookmarkStart w:id="33" w:name="_Toc37256360"/>
      <w:bookmarkStart w:id="34" w:name="_Toc46500299"/>
      <w:bookmarkStart w:id="35" w:name="_Toc37256206"/>
      <w:bookmarkStart w:id="36" w:name="_Toc52536208"/>
      <w:bookmarkStart w:id="37" w:name="_Toc146662844"/>
      <w:r>
        <w:t>5.1</w:t>
      </w:r>
      <w:r>
        <w:rPr>
          <w:sz w:val="24"/>
          <w:szCs w:val="24"/>
        </w:rPr>
        <w:tab/>
      </w:r>
      <w:r>
        <w:t>Random Access procedure</w:t>
      </w:r>
      <w:bookmarkEnd w:id="32"/>
      <w:bookmarkEnd w:id="33"/>
      <w:bookmarkEnd w:id="34"/>
      <w:bookmarkEnd w:id="35"/>
      <w:bookmarkEnd w:id="36"/>
      <w:bookmarkEnd w:id="37"/>
    </w:p>
    <w:p w14:paraId="4B665E16" w14:textId="77777777" w:rsidR="00B015B7" w:rsidRDefault="005B0360">
      <w:pPr>
        <w:pStyle w:val="Heading3"/>
      </w:pPr>
      <w:bookmarkStart w:id="38" w:name="_Toc52536209"/>
      <w:bookmarkStart w:id="39" w:name="_Toc146662845"/>
      <w:bookmarkStart w:id="40" w:name="_Toc29242950"/>
      <w:bookmarkStart w:id="41" w:name="_Toc37256361"/>
      <w:bookmarkStart w:id="42" w:name="_Toc46500300"/>
      <w:bookmarkStart w:id="43" w:name="_Toc37256207"/>
      <w:r>
        <w:t>5.1.1</w:t>
      </w:r>
      <w:r>
        <w:tab/>
        <w:t>Random Access Procedure initialization</w:t>
      </w:r>
      <w:bookmarkEnd w:id="38"/>
      <w:bookmarkEnd w:id="39"/>
      <w:bookmarkEnd w:id="40"/>
      <w:bookmarkEnd w:id="41"/>
      <w:bookmarkEnd w:id="42"/>
      <w:bookmarkEnd w:id="43"/>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Random Access procedure on an SCell shall only be initiated by a PDCCH order. 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rPr>
        <w:t xml:space="preserve"> the SpCell a PDCCH order or RRC optionally indicate the </w:t>
      </w:r>
      <w:r>
        <w:rPr>
          <w:i/>
          <w:iCs/>
        </w:rPr>
        <w:t>ra-PreambleIndex</w:t>
      </w:r>
      <w:r>
        <w:t xml:space="preserve"> and the </w:t>
      </w:r>
      <w:r>
        <w:rPr>
          <w:i/>
          <w:iCs/>
        </w:rPr>
        <w:t>ra-PRACH-MaskIndex</w:t>
      </w:r>
      <w:r>
        <w:rPr>
          <w:iCs/>
        </w:rPr>
        <w:t>, except for NB-IoT where the subcarrier index is indicated;</w:t>
      </w:r>
      <w:r>
        <w:rPr>
          <w:i/>
          <w:iCs/>
        </w:rPr>
        <w:t xml:space="preserve"> </w:t>
      </w:r>
      <w:r>
        <w:rPr>
          <w:iCs/>
        </w:rPr>
        <w:t xml:space="preserve">and for Random Access on an SCell, the PDCCH order indicates the </w:t>
      </w:r>
      <w:r>
        <w:rPr>
          <w:i/>
          <w:iCs/>
        </w:rPr>
        <w:t>ra-PreambleIndex</w:t>
      </w:r>
      <w:r>
        <w:t xml:space="preserve"> with a value different from 000000 and the </w:t>
      </w:r>
      <w:r>
        <w:rPr>
          <w:i/>
          <w:iCs/>
        </w:rPr>
        <w:t>ra-PRACH-MaskIndex</w:t>
      </w:r>
      <w:r>
        <w:t xml:space="preserve">. For the pTAG preamble transmission on PRACH and reception of a PDCCH order are only supported for SpCell.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Random Access Preamble, </w:t>
      </w:r>
      <w:r>
        <w:rPr>
          <w:i/>
        </w:rPr>
        <w:t>prach-ConfigIndex</w:t>
      </w:r>
      <w:r>
        <w:t>.</w:t>
      </w:r>
    </w:p>
    <w:p w14:paraId="66C1D363" w14:textId="77777777" w:rsidR="00B015B7" w:rsidRDefault="005B0360">
      <w:pPr>
        <w:pStyle w:val="B1"/>
      </w:pPr>
      <w:r>
        <w:t>-</w:t>
      </w:r>
      <w:r>
        <w:tab/>
        <w:t>the groups of Random Access Preambles and the set of available Random Access Preambles in each group (SpCell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r>
        <w:rPr>
          <w:i/>
        </w:rPr>
        <w:t>numberOfRA-Preambles</w:t>
      </w:r>
      <w:r>
        <w:t xml:space="preserve"> and </w:t>
      </w:r>
      <w:r>
        <w:rPr>
          <w:i/>
        </w:rPr>
        <w:t>sizeOfRA-PreamblesGroupA</w:t>
      </w:r>
      <w:r>
        <w:t>:</w:t>
      </w:r>
    </w:p>
    <w:p w14:paraId="444F4CD4" w14:textId="77777777" w:rsidR="00B015B7" w:rsidRDefault="005B0360">
      <w:pPr>
        <w:pStyle w:val="B1"/>
      </w:pPr>
      <w:r>
        <w:tab/>
        <w:t xml:space="preserve">If </w:t>
      </w:r>
      <w:r>
        <w:rPr>
          <w:i/>
        </w:rPr>
        <w:t xml:space="preserve">sizeOfRA-PreamblesGroupA </w:t>
      </w:r>
      <w:r>
        <w:t xml:space="preserve">is equal to </w:t>
      </w:r>
      <w:r>
        <w:rPr>
          <w:i/>
        </w:rPr>
        <w:t>numberOfRA-Preambles</w:t>
      </w:r>
      <w:r>
        <w:t xml:space="preserve"> then there is no Random Access Preambles group B. The preambles in Random Access Preamble group A are the preambles 0 to </w:t>
      </w:r>
      <w:r>
        <w:rPr>
          <w:i/>
        </w:rPr>
        <w:t>sizeOfRA-PreamblesGroupA</w:t>
      </w:r>
      <w:r>
        <w:t xml:space="preserve"> – 1 and, if it exists, the preambles in Random Access Preamble group B are the preambles </w:t>
      </w:r>
      <w:r>
        <w:rPr>
          <w:i/>
        </w:rPr>
        <w:t>sizeOfRA-PreamblesGroupA</w:t>
      </w:r>
      <w:r>
        <w:t xml:space="preserve"> to </w:t>
      </w:r>
      <w:r>
        <w:rPr>
          <w:i/>
        </w:rPr>
        <w:t xml:space="preserve">numberOfRA-Preambles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r>
        <w:rPr>
          <w:i/>
        </w:rPr>
        <w:t>messagePowerOffsetGroupB</w:t>
      </w:r>
      <w:r>
        <w:t xml:space="preserve"> and </w:t>
      </w:r>
      <w:r>
        <w:rPr>
          <w:i/>
        </w:rPr>
        <w:t>messageSizeGroupA</w:t>
      </w:r>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(SpCell only)</w:t>
      </w:r>
      <w:r>
        <w:t>.</w:t>
      </w:r>
    </w:p>
    <w:p w14:paraId="78DCF042" w14:textId="77777777" w:rsidR="00B015B7" w:rsidRDefault="005B0360">
      <w:pPr>
        <w:pStyle w:val="B1"/>
      </w:pPr>
      <w:r>
        <w:t>-</w:t>
      </w:r>
      <w:r>
        <w:tab/>
        <w:t>the RA response window size</w:t>
      </w:r>
      <w:r>
        <w:rPr>
          <w:i/>
        </w:rPr>
        <w:t xml:space="preserve"> ra-ResponseWindowSize</w:t>
      </w:r>
      <w:r>
        <w:t>.</w:t>
      </w:r>
    </w:p>
    <w:p w14:paraId="4EF9FEAD" w14:textId="77777777" w:rsidR="00B015B7" w:rsidRDefault="005B0360">
      <w:pPr>
        <w:pStyle w:val="B1"/>
      </w:pPr>
      <w:r>
        <w:t>-</w:t>
      </w:r>
      <w:r>
        <w:tab/>
        <w:t xml:space="preserve">the power-ramping factor </w:t>
      </w:r>
      <w:r>
        <w:rPr>
          <w:i/>
        </w:rPr>
        <w:t>powerRampingStep</w:t>
      </w:r>
      <w:r>
        <w:t>.</w:t>
      </w:r>
    </w:p>
    <w:p w14:paraId="67ABFF7F" w14:textId="77777777" w:rsidR="00B015B7" w:rsidRDefault="005B0360">
      <w:pPr>
        <w:pStyle w:val="B1"/>
      </w:pPr>
      <w:r>
        <w:t>-</w:t>
      </w:r>
      <w:r>
        <w:tab/>
        <w:t xml:space="preserve">the maximum number of preamble transmission </w:t>
      </w:r>
      <w:r>
        <w:rPr>
          <w:i/>
        </w:rPr>
        <w:t>preambleTransMax</w:t>
      </w:r>
      <w:r>
        <w:t>.</w:t>
      </w:r>
    </w:p>
    <w:p w14:paraId="4C75A45F" w14:textId="77777777" w:rsidR="00B015B7" w:rsidRDefault="005B0360">
      <w:pPr>
        <w:pStyle w:val="B1"/>
      </w:pPr>
      <w:r>
        <w:t>-</w:t>
      </w:r>
      <w:r>
        <w:tab/>
        <w:t xml:space="preserve">the initial preamble power </w:t>
      </w:r>
      <w:r>
        <w:rPr>
          <w:i/>
        </w:rPr>
        <w:t>preambleInitialReceivedTargetPower</w:t>
      </w:r>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(SpCell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mac-ContentionResolutionTimer</w:t>
      </w:r>
      <w:r>
        <w:t xml:space="preserve"> </w:t>
      </w:r>
      <w:r>
        <w:rPr>
          <w:lang w:eastAsia="zh-CN"/>
        </w:rPr>
        <w:t>(SpCell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r>
        <w:rPr>
          <w:i/>
        </w:rPr>
        <w:t>prach-ConfigIndex</w:t>
      </w:r>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r>
        <w:rPr>
          <w:i/>
        </w:rPr>
        <w:t>prach-ConfigIndex</w:t>
      </w:r>
      <w:r>
        <w:t>.</w:t>
      </w:r>
    </w:p>
    <w:p w14:paraId="17725DF2" w14:textId="77777777" w:rsidR="00B015B7" w:rsidRDefault="005B0360">
      <w:pPr>
        <w:pStyle w:val="B2"/>
      </w:pPr>
      <w:r>
        <w:t>-</w:t>
      </w:r>
      <w:r>
        <w:tab/>
        <w:t>the groups of Random Access Preambles and the set of available Random Access Preambles in each group(SpCell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r>
        <w:rPr>
          <w:i/>
        </w:rPr>
        <w:t>sizeOfRA-PreamblesGroupA</w:t>
      </w:r>
      <w:r>
        <w:t xml:space="preserve"> is not equal to </w:t>
      </w:r>
      <w:r>
        <w:rPr>
          <w:i/>
        </w:rPr>
        <w:t>numberOfRA-Preambles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r>
        <w:rPr>
          <w:i/>
        </w:rPr>
        <w:t>firstPreamble</w:t>
      </w:r>
      <w:r>
        <w:t xml:space="preserve"> to </w:t>
      </w:r>
      <w:r>
        <w:rPr>
          <w:i/>
        </w:rPr>
        <w:t>lastPreamble</w:t>
      </w:r>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r>
        <w:rPr>
          <w:rFonts w:eastAsia="?? ??"/>
          <w:i/>
          <w:lang w:eastAsia="en-GB"/>
        </w:rPr>
        <w:t>firstPreamble</w:t>
      </w:r>
      <w:r>
        <w:rPr>
          <w:rFonts w:eastAsia="?? ??"/>
          <w:lang w:eastAsia="en-GB"/>
        </w:rPr>
        <w:t xml:space="preserve"> to </w:t>
      </w:r>
      <w:r>
        <w:rPr>
          <w:rFonts w:eastAsia="?? ??"/>
          <w:i/>
          <w:lang w:eastAsia="en-GB"/>
        </w:rPr>
        <w:t>edt-LastPreamble</w:t>
      </w:r>
      <w:r>
        <w:rPr>
          <w:rFonts w:eastAsia="?? ??"/>
          <w:lang w:eastAsia="en-GB"/>
        </w:rPr>
        <w:t xml:space="preserve"> if PRACH resources configured by </w:t>
      </w:r>
      <w:r>
        <w:rPr>
          <w:rFonts w:eastAsia="?? ??"/>
          <w:i/>
          <w:lang w:eastAsia="en-GB"/>
        </w:rPr>
        <w:t>edt-PRACH-ParametersCE</w:t>
      </w:r>
      <w:r>
        <w:rPr>
          <w:rFonts w:eastAsia="?? ??"/>
          <w:lang w:eastAsia="en-GB"/>
        </w:rPr>
        <w:t xml:space="preserve"> are different from the PRACH resources configured by </w:t>
      </w:r>
      <w:r>
        <w:rPr>
          <w:rFonts w:eastAsia="?? ??"/>
          <w:i/>
          <w:lang w:eastAsia="en-GB"/>
        </w:rPr>
        <w:t>PRACH-ParametersCE</w:t>
      </w:r>
      <w:r>
        <w:rPr>
          <w:rFonts w:eastAsia="?? ??"/>
          <w:lang w:eastAsia="en-GB"/>
        </w:rPr>
        <w:t xml:space="preserve"> for all enhanced coverage levels and </w:t>
      </w:r>
      <w:r>
        <w:rPr>
          <w:rFonts w:eastAsia="?? ??"/>
          <w:i/>
          <w:lang w:eastAsia="en-GB"/>
        </w:rPr>
        <w:t>edt-PRACH-ParametersCE</w:t>
      </w:r>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r>
        <w:rPr>
          <w:rFonts w:eastAsia="?? ??"/>
          <w:i/>
        </w:rPr>
        <w:t>edt-LastPreamble</w:t>
      </w:r>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474EAAE1" w14:textId="77777777" w:rsidR="00B015B7" w:rsidRDefault="005B0360">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78F8C30" w14:textId="77777777" w:rsidR="00B015B7" w:rsidRDefault="005B0360">
      <w:pPr>
        <w:pStyle w:val="B4"/>
      </w:pPr>
      <w:r>
        <w:t>-</w:t>
      </w:r>
      <w:r>
        <w:tab/>
        <w:t>each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34E80401" w14:textId="77777777" w:rsidR="00B015B7" w:rsidRDefault="005B0360">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43EE7999" w14:textId="77777777" w:rsidR="00B015B7" w:rsidRDefault="005B0360">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44" w:name="OLE_LINK28"/>
      <w:bookmarkStart w:id="45" w:name="OLE_LINK27"/>
      <w:r>
        <w:t>1-</w:t>
      </w:r>
      <w:r>
        <w:rPr>
          <w:i/>
        </w:rPr>
        <w:t xml:space="preserve"> nprach-ProbabilityAnchor</w:t>
      </w:r>
      <w:bookmarkEnd w:id="44"/>
      <w:bookmarkEnd w:id="45"/>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r>
        <w:rPr>
          <w:i/>
        </w:rPr>
        <w:t>rsrp-ThresholdsPrachInfoList</w:t>
      </w:r>
      <w:r>
        <w:t>.</w:t>
      </w:r>
    </w:p>
    <w:p w14:paraId="7960AC71" w14:textId="77777777" w:rsidR="00B015B7" w:rsidRDefault="005B0360">
      <w:pPr>
        <w:pStyle w:val="B1"/>
      </w:pPr>
      <w:r>
        <w:t>-</w:t>
      </w:r>
      <w:r>
        <w:tab/>
        <w:t xml:space="preserve">the maximum number of preamble transmission attempts per enhanced coverage level supported in the Serving Cell </w:t>
      </w:r>
      <w:r>
        <w:rPr>
          <w:i/>
        </w:rPr>
        <w:t>maxNumPreambleAttemptCE</w:t>
      </w:r>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r>
        <w:rPr>
          <w:i/>
        </w:rPr>
        <w:t>numRepetitionPerPreambleAttempt</w:t>
      </w:r>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ra-ResponseWindowSize </w:t>
      </w:r>
      <w:r>
        <w:t xml:space="preserve">and </w:t>
      </w:r>
      <w:r>
        <w:rPr>
          <w:rFonts w:eastAsia="?? ??"/>
        </w:rPr>
        <w:t>the Contention Resolution Timer</w:t>
      </w:r>
      <w:r>
        <w:rPr>
          <w:rFonts w:eastAsia="?? ??"/>
          <w:i/>
        </w:rPr>
        <w:t xml:space="preserve"> mac-ContentionResolutionTimer</w:t>
      </w:r>
      <w:r>
        <w:t xml:space="preserve"> </w:t>
      </w:r>
      <w:r>
        <w:rPr>
          <w:lang w:eastAsia="zh-CN"/>
        </w:rPr>
        <w:t xml:space="preserve">(SpCell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mac-ContentionResolutionTimer</w:t>
      </w:r>
      <w:r>
        <w:t xml:space="preserve"> configured for EDT (SpCell only) per enhanced coverage level supported in the Serving Cell.</w:t>
      </w:r>
    </w:p>
    <w:p w14:paraId="3EC719B6" w14:textId="77777777" w:rsidR="00B015B7" w:rsidRDefault="005B0360">
      <w:pPr>
        <w:pStyle w:val="B1"/>
      </w:pPr>
      <w:r>
        <w:t>-</w:t>
      </w:r>
      <w:r>
        <w:tab/>
        <w:t xml:space="preserve">the power-ramping factor </w:t>
      </w:r>
      <w:r>
        <w:rPr>
          <w:i/>
        </w:rPr>
        <w:t>powerRampingStep</w:t>
      </w:r>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r>
        <w:rPr>
          <w:i/>
        </w:rPr>
        <w:t>preambleTransMax-CE</w:t>
      </w:r>
      <w:r>
        <w:t>.</w:t>
      </w:r>
    </w:p>
    <w:p w14:paraId="5A3802EB" w14:textId="77777777" w:rsidR="00B015B7" w:rsidRDefault="005B0360">
      <w:pPr>
        <w:pStyle w:val="B1"/>
      </w:pPr>
      <w:r>
        <w:t>-</w:t>
      </w:r>
      <w:r>
        <w:tab/>
        <w:t xml:space="preserve">the initial preamble power </w:t>
      </w:r>
      <w:r>
        <w:rPr>
          <w:i/>
        </w:rPr>
        <w:t>preambleInitialReceivedTargetPower</w:t>
      </w:r>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r>
        <w:rPr>
          <w:i/>
        </w:rPr>
        <w:t>ra-CFRA-Config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set the backoff parameter value to 0 ms;</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Heading3"/>
      </w:pPr>
      <w:bookmarkStart w:id="46" w:name="_Toc37256208"/>
      <w:bookmarkStart w:id="47" w:name="_Toc37256362"/>
      <w:bookmarkStart w:id="48" w:name="_Toc46500301"/>
      <w:bookmarkStart w:id="49" w:name="_Toc29242951"/>
      <w:bookmarkStart w:id="50" w:name="_Toc146662846"/>
      <w:bookmarkStart w:id="51" w:name="_Toc52536210"/>
      <w:r>
        <w:t>5.1.2</w:t>
      </w:r>
      <w:r>
        <w:tab/>
        <w:t>Random Access Resource selection</w:t>
      </w:r>
      <w:bookmarkEnd w:id="46"/>
      <w:bookmarkEnd w:id="47"/>
      <w:bookmarkEnd w:id="48"/>
      <w:bookmarkEnd w:id="49"/>
      <w:bookmarkEnd w:id="50"/>
      <w:bookmarkEnd w:id="51"/>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r>
        <w:rPr>
          <w:i/>
        </w:rPr>
        <w:t>edt-TBS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r>
        <w:rPr>
          <w:i/>
        </w:rPr>
        <w:t>ra-PreambleIndex</w:t>
      </w:r>
      <w:r>
        <w:t xml:space="preserve"> (Random Access Preamble) and </w:t>
      </w:r>
      <w:r>
        <w:rPr>
          <w:i/>
        </w:rPr>
        <w:t>ra-PRACH-MaskIndex</w:t>
      </w:r>
      <w:r>
        <w:t xml:space="preserve"> (PRACH Mask Index) have been explicitly signalled and </w:t>
      </w:r>
      <w:r>
        <w:rPr>
          <w:i/>
        </w:rPr>
        <w:t>ra-PreambleIndex</w:t>
      </w:r>
      <w:r>
        <w:t xml:space="preserve"> is not 000000:</w:t>
      </w:r>
    </w:p>
    <w:p w14:paraId="6A307ECE" w14:textId="77777777" w:rsidR="00B015B7" w:rsidRDefault="005B0360">
      <w:pPr>
        <w:pStyle w:val="B2"/>
      </w:pPr>
      <w:r>
        <w:t>-</w:t>
      </w:r>
      <w:r>
        <w:tab/>
        <w:t>the Random Access Preamble and the PRACH Mask Index are those explicitly signalled;</w:t>
      </w:r>
    </w:p>
    <w:p w14:paraId="617D9BE5" w14:textId="77777777" w:rsidR="00B015B7" w:rsidRDefault="005B0360">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r>
        <w:rPr>
          <w:i/>
        </w:rPr>
        <w:t>ra-PreambleIndex</w:t>
      </w:r>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2E86EFF" w14:textId="77777777" w:rsidR="00B015B7" w:rsidRDefault="005B0360">
      <w:pPr>
        <w:pStyle w:val="B4"/>
      </w:pPr>
      <w:r>
        <w:lastRenderedPageBreak/>
        <w:t>-</w:t>
      </w:r>
      <w:r>
        <w:tab/>
        <w:t xml:space="preserve">the Random Access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t xml:space="preserve">, </w:t>
      </w:r>
      <w:r>
        <w:rPr>
          <w:i/>
        </w:rPr>
        <w:t>nprach-NumCBRA-StartSubcarriers</w:t>
      </w:r>
      <w:r>
        <w:t xml:space="preserve"> and </w:t>
      </w:r>
      <w:r>
        <w:rPr>
          <w:i/>
          <w:lang w:eastAsia="zh-CN"/>
        </w:rPr>
        <w:t>nprach-NumSubcarriers</w:t>
      </w:r>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Random Access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randomly select a Random Access Preamble within the selected group.</w:t>
      </w:r>
    </w:p>
    <w:p w14:paraId="08786F5F" w14:textId="77777777" w:rsidR="00B015B7" w:rsidRDefault="005B0360">
      <w:pPr>
        <w:pStyle w:val="B1"/>
      </w:pPr>
      <w:r>
        <w:t>-</w:t>
      </w:r>
      <w:r>
        <w:tab/>
        <w:t>else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else if the UE is a BL UE or UE in enhanced coverage and Random Access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47FD3BAA" w14:textId="77777777" w:rsidR="00B015B7" w:rsidRDefault="005B0360">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if Random Access Preambles group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r>
        <w:rPr>
          <w:i/>
        </w:rPr>
        <w:t>messageSizeGroupA</w:t>
      </w:r>
      <w:r>
        <w:t xml:space="preserve"> and the pathloss is less than P</w:t>
      </w:r>
      <w:r>
        <w:rPr>
          <w:vertAlign w:val="subscript"/>
        </w:rPr>
        <w:t xml:space="preserve">CMAX,c </w:t>
      </w:r>
      <w:r>
        <w:t xml:space="preserve">(of the Serving Cell performing the Random Access Procedure) – </w:t>
      </w:r>
      <w:r>
        <w:rPr>
          <w:i/>
        </w:rPr>
        <w:t>preambleInitialReceivedTargetPower</w:t>
      </w:r>
      <w:r>
        <w:t xml:space="preserve"> – </w:t>
      </w:r>
      <w:r>
        <w:rPr>
          <w:i/>
        </w:rPr>
        <w:t>deltaPreambleMsg3</w:t>
      </w:r>
      <w:r>
        <w:t xml:space="preserve"> – </w:t>
      </w:r>
      <w:r>
        <w:rPr>
          <w:i/>
        </w:rPr>
        <w:t>messagePowerOffsetGroupB</w:t>
      </w:r>
      <w:r>
        <w:t>;</w:t>
      </w:r>
    </w:p>
    <w:p w14:paraId="1D932F59" w14:textId="77777777" w:rsidR="00B015B7" w:rsidRDefault="005B0360">
      <w:pPr>
        <w:pStyle w:val="B4"/>
      </w:pPr>
      <w:r>
        <w:t>-</w:t>
      </w:r>
      <w:r>
        <w:tab/>
        <w:t xml:space="preserve">the Random Access procedure was initiated for the CCCH logical channel and the CCCH SDU size plus MAC header is greater than </w:t>
      </w:r>
      <w:r>
        <w:rPr>
          <w:i/>
        </w:rPr>
        <w:t>messageSizeGroupA</w:t>
      </w:r>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randomly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r>
        <w:rPr>
          <w:i/>
        </w:rPr>
        <w:t xml:space="preserve">prach-ConfigIndex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r>
        <w:rPr>
          <w:i/>
        </w:rPr>
        <w:t>ra-PreambleIndex</w:t>
      </w:r>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Heading3"/>
      </w:pPr>
      <w:bookmarkStart w:id="52" w:name="_Toc37256363"/>
      <w:bookmarkStart w:id="53" w:name="_Toc37256209"/>
      <w:bookmarkStart w:id="54" w:name="_Toc52536211"/>
      <w:bookmarkStart w:id="55" w:name="_Toc46500302"/>
      <w:bookmarkStart w:id="56" w:name="_Toc29242952"/>
      <w:bookmarkStart w:id="57" w:name="_Toc146662847"/>
      <w:r>
        <w:t>5.1.3</w:t>
      </w:r>
      <w:r>
        <w:tab/>
        <w:t>Random Access Preamble transmission</w:t>
      </w:r>
      <w:bookmarkEnd w:id="52"/>
      <w:bookmarkEnd w:id="53"/>
      <w:bookmarkEnd w:id="54"/>
      <w:bookmarkEnd w:id="55"/>
      <w:bookmarkEnd w:id="56"/>
      <w:bookmarkEnd w:id="57"/>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r>
        <w:rPr>
          <w:i/>
        </w:rPr>
        <w:t>preambleInitialReceivedTargetPower</w:t>
      </w:r>
      <w:r>
        <w:t xml:space="preserve"> + DELTA_PREAMBLE + (PREAMBLE_TRANSMISSION_COUNTER – 1) * </w:t>
      </w:r>
      <w:r>
        <w:rPr>
          <w:i/>
        </w:rPr>
        <w:t>powerRampingStep</w:t>
      </w:r>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r>
        <w:rPr>
          <w:i/>
        </w:rPr>
        <w:t>numRepetitionPerPreambleAttempt</w:t>
      </w:r>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r>
        <w:rPr>
          <w:i/>
        </w:rPr>
        <w:t>numRepetitionPerPreambleAttempt</w:t>
      </w:r>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39B5BC09" w14:textId="77777777" w:rsidR="00B015B7" w:rsidRDefault="005B0360">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r>
        <w:rPr>
          <w:i/>
        </w:rPr>
        <w:t>numRepetitionPerPreambleAttempt</w:t>
      </w:r>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Heading3"/>
      </w:pPr>
      <w:bookmarkStart w:id="58" w:name="_Toc29242953"/>
      <w:bookmarkStart w:id="59" w:name="_Toc46500303"/>
      <w:bookmarkStart w:id="60" w:name="_Toc37256364"/>
      <w:bookmarkStart w:id="61" w:name="_Toc146662848"/>
      <w:bookmarkStart w:id="62" w:name="_Toc37256210"/>
      <w:bookmarkStart w:id="63" w:name="_Toc52536212"/>
      <w:r>
        <w:t>5.1.4</w:t>
      </w:r>
      <w:r>
        <w:tab/>
        <w:t>Random Access Response reception</w:t>
      </w:r>
      <w:bookmarkEnd w:id="58"/>
      <w:bookmarkEnd w:id="59"/>
      <w:bookmarkEnd w:id="60"/>
      <w:bookmarkEnd w:id="61"/>
      <w:bookmarkEnd w:id="62"/>
      <w:bookmarkEnd w:id="63"/>
    </w:p>
    <w:p w14:paraId="0797392C" w14:textId="77777777" w:rsidR="00B015B7" w:rsidRDefault="005B0360">
      <w: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rPr>
        <w:t>ra-ResponseWindowSize</w:t>
      </w:r>
      <w:r>
        <w:t>.</w:t>
      </w:r>
    </w:p>
    <w:p w14:paraId="4F78F898" w14:textId="77777777" w:rsidR="00B015B7" w:rsidRDefault="005B0360">
      <w:r>
        <w:t>If the UE is a BL UE or a UE in enhanced coverage:</w:t>
      </w:r>
    </w:p>
    <w:p w14:paraId="6EE5AE1E" w14:textId="77777777" w:rsidR="00B015B7" w:rsidRDefault="005B0360">
      <w:pPr>
        <w:pStyle w:val="B1"/>
      </w:pPr>
      <w:r>
        <w:t>-</w:t>
      </w:r>
      <w:r>
        <w:tab/>
        <w:t>if the random access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if the random access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RA-RNTI= 1 + t_id + 10*f_id</w:t>
      </w:r>
    </w:p>
    <w:p w14:paraId="03217794" w14:textId="77777777" w:rsidR="00B015B7" w:rsidRDefault="005B0360">
      <w:r>
        <w:t xml:space="preserve">where t_id is the index of the first subframe of the specified PRACH (0≤ t_id &lt;10), and f_id is the index of the specified PRACH within that subframe, in ascending order of frequency domain (0≤ f_id&lt; 6) except for NB-IoT UEs, BL UEs or UEs in enhanced coverage. If the PRACH resource is on a </w:t>
      </w:r>
      <w:r>
        <w:rPr>
          <w:iCs/>
          <w:lang w:eastAsia="zh-CN"/>
        </w:rPr>
        <w:t>TDD carrier,</w:t>
      </w:r>
      <w:r>
        <w:t xml:space="preserve"> the f_id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5.5pt" o:ole="">
            <v:imagedata r:id="rId17" o:title=""/>
          </v:shape>
          <o:OLEObject Type="Embed" ProgID="Equation.3" ShapeID="_x0000_i1025" DrawAspect="Content" ObjectID="_1759859690" r:id="rId18"/>
        </w:object>
      </w:r>
      <w:r>
        <w:t xml:space="preserve">, where </w:t>
      </w:r>
      <w:r>
        <w:rPr>
          <w:position w:val="-10"/>
        </w:rPr>
        <w:object w:dxaOrig="365" w:dyaOrig="312" w14:anchorId="46DB628A">
          <v:shape id="_x0000_i1026" type="#_x0000_t75" style="width:19.15pt;height:15.5pt" o:ole="">
            <v:imagedata r:id="rId17" o:title=""/>
          </v:shape>
          <o:OLEObject Type="Embed" ProgID="Equation.3" ShapeID="_x0000_i1026" DrawAspect="Content" ObjectID="_1759859691" r:id="rId19"/>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9.15pt;height:15.5pt" o:ole="">
            <v:imagedata r:id="rId17" o:title=""/>
          </v:shape>
          <o:OLEObject Type="Embed" ProgID="Equation.3" ShapeID="_x0000_i1027" DrawAspect="Content" ObjectID="_1759859692" r:id="rId20"/>
        </w:object>
      </w:r>
      <w:r>
        <w:t xml:space="preserve">, where </w:t>
      </w:r>
      <w:r>
        <w:rPr>
          <w:position w:val="-10"/>
        </w:rPr>
        <w:object w:dxaOrig="365" w:dyaOrig="312" w14:anchorId="7983EA44">
          <v:shape id="_x0000_i1028" type="#_x0000_t75" style="width:19.15pt;height:15.5pt" o:ole="">
            <v:imagedata r:id="rId17" o:title=""/>
          </v:shape>
          <o:OLEObject Type="Embed" ProgID="Equation.3" ShapeID="_x0000_i1028" DrawAspect="Content" ObjectID="_1759859693" r:id="rId21"/>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RA-RNTI = 1 + floor(SFN_id/4)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lastRenderedPageBreak/>
        <w:t>-</w:t>
      </w:r>
      <w:r>
        <w:tab/>
        <w:t>if the Random Access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if the Random Access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3DE97496" w:rsidR="00B015B7" w:rsidDel="002E36D0" w:rsidRDefault="005B0360">
      <w:pPr>
        <w:pStyle w:val="B5"/>
        <w:rPr>
          <w:ins w:id="64" w:author="R2-123b" w:date="2023-10-19T18:30:00Z"/>
          <w:del w:id="65" w:author="MTK_post_R2-123b" w:date="2023-10-27T10:21:00Z"/>
        </w:rPr>
      </w:pPr>
      <w:r>
        <w:t>-</w:t>
      </w:r>
      <w:r>
        <w:tab/>
        <w:t>set the Temporary C-RNTI to the value received in the Random Access Response message no later than at the time of the first transmission corresponding to the UL grant provided in the Random Access Response message;</w:t>
      </w:r>
    </w:p>
    <w:p w14:paraId="74A4759F" w14:textId="2B789F14" w:rsidR="00B015B7" w:rsidDel="002E36D0" w:rsidRDefault="005B0360">
      <w:pPr>
        <w:pStyle w:val="B5"/>
        <w:rPr>
          <w:ins w:id="66" w:author="R2-123b" w:date="2023-10-19T18:34:00Z"/>
          <w:del w:id="67" w:author="MTK_post_R2-123b" w:date="2023-10-27T10:21:00Z"/>
        </w:rPr>
      </w:pPr>
      <w:ins w:id="68" w:author="R2-123b" w:date="2023-10-19T18:34:00Z">
        <w:del w:id="69" w:author="MTK_post_R2-123b" w:date="2023-10-27T10:21:00Z">
          <w:r w:rsidDel="002E36D0">
            <w:rPr>
              <w:rFonts w:eastAsiaTheme="minorEastAsia"/>
            </w:rPr>
            <w:delText>-</w:delText>
          </w:r>
          <w:r w:rsidDel="002E36D0">
            <w:rPr>
              <w:rFonts w:eastAsiaTheme="minorEastAsia"/>
            </w:rPr>
            <w:tab/>
          </w:r>
          <w:commentRangeStart w:id="70"/>
          <w:commentRangeStart w:id="71"/>
          <w:r w:rsidDel="002E36D0">
            <w:rPr>
              <w:rFonts w:eastAsiaTheme="minorEastAsia"/>
            </w:rPr>
            <w:delText xml:space="preserve">if the Random Access </w:delText>
          </w:r>
          <w:commentRangeStart w:id="72"/>
          <w:commentRangeStart w:id="73"/>
          <w:r w:rsidDel="002E36D0">
            <w:rPr>
              <w:rFonts w:eastAsiaTheme="minorEastAsia"/>
            </w:rPr>
            <w:delText>procedured</w:delText>
          </w:r>
        </w:del>
      </w:ins>
      <w:commentRangeEnd w:id="70"/>
      <w:del w:id="74" w:author="MTK_post_R2-123b" w:date="2023-10-27T10:21:00Z">
        <w:r w:rsidR="00AD066B" w:rsidDel="002E36D0">
          <w:rPr>
            <w:rStyle w:val="CommentReference"/>
          </w:rPr>
          <w:commentReference w:id="70"/>
        </w:r>
        <w:commentRangeEnd w:id="71"/>
        <w:commentRangeEnd w:id="72"/>
        <w:commentRangeEnd w:id="73"/>
        <w:r w:rsidR="002E36D0" w:rsidDel="002E36D0">
          <w:rPr>
            <w:rStyle w:val="CommentReference"/>
          </w:rPr>
          <w:commentReference w:id="71"/>
        </w:r>
        <w:r w:rsidR="006E2DAA" w:rsidDel="002E36D0">
          <w:rPr>
            <w:rStyle w:val="CommentReference"/>
          </w:rPr>
          <w:commentReference w:id="72"/>
        </w:r>
      </w:del>
      <w:r w:rsidR="002E36D0">
        <w:rPr>
          <w:rStyle w:val="CommentReference"/>
        </w:rPr>
        <w:commentReference w:id="73"/>
      </w:r>
      <w:ins w:id="75" w:author="R2-123b" w:date="2023-10-19T18:34:00Z">
        <w:del w:id="76" w:author="MTK_post_R2-123b" w:date="2023-10-27T10:21:00Z">
          <w:r w:rsidDel="002E36D0">
            <w:rPr>
              <w:rFonts w:eastAsiaTheme="minorEastAsia"/>
            </w:rPr>
            <w:delText xml:space="preserve"> was </w:delText>
          </w:r>
          <w:commentRangeStart w:id="77"/>
          <w:commentRangeStart w:id="78"/>
          <w:r w:rsidDel="002E36D0">
            <w:rPr>
              <w:rFonts w:eastAsiaTheme="minorEastAsia"/>
            </w:rPr>
            <w:delText>trigggerd</w:delText>
          </w:r>
        </w:del>
      </w:ins>
      <w:commentRangeEnd w:id="77"/>
      <w:del w:id="79" w:author="MTK_post_R2-123b" w:date="2023-10-27T10:21:00Z">
        <w:r w:rsidR="006E2DAA" w:rsidDel="002E36D0">
          <w:rPr>
            <w:rStyle w:val="CommentReference"/>
          </w:rPr>
          <w:commentReference w:id="77"/>
        </w:r>
      </w:del>
      <w:commentRangeEnd w:id="78"/>
      <w:r w:rsidR="002E36D0">
        <w:rPr>
          <w:rStyle w:val="CommentReference"/>
        </w:rPr>
        <w:commentReference w:id="78"/>
      </w:r>
      <w:ins w:id="80" w:author="R2-123b" w:date="2023-10-19T18:34:00Z">
        <w:del w:id="81" w:author="MTK_post_R2-123b" w:date="2023-10-27T10:21:00Z">
          <w:r w:rsidDel="002E36D0">
            <w:rPr>
              <w:rFonts w:eastAsiaTheme="minorEastAsia"/>
            </w:rPr>
            <w:delText xml:space="preserve"> </w:delText>
          </w:r>
          <w:commentRangeStart w:id="82"/>
          <w:commentRangeStart w:id="83"/>
          <w:r w:rsidDel="002E36D0">
            <w:rPr>
              <w:rFonts w:eastAsiaTheme="minorEastAsia"/>
            </w:rPr>
            <w:delText>by</w:delText>
          </w:r>
        </w:del>
      </w:ins>
      <w:commentRangeEnd w:id="82"/>
      <w:del w:id="84" w:author="MTK_post_R2-123b" w:date="2023-10-27T10:21:00Z">
        <w:r w:rsidR="006E2DAA" w:rsidDel="002E36D0">
          <w:rPr>
            <w:rStyle w:val="CommentReference"/>
          </w:rPr>
          <w:commentReference w:id="82"/>
        </w:r>
      </w:del>
      <w:commentRangeEnd w:id="83"/>
      <w:r w:rsidR="002E36D0">
        <w:rPr>
          <w:rStyle w:val="CommentReference"/>
        </w:rPr>
        <w:commentReference w:id="83"/>
      </w:r>
      <w:ins w:id="85" w:author="R2-123b" w:date="2023-10-19T18:34:00Z">
        <w:del w:id="86" w:author="MTK_post_R2-123b" w:date="2023-10-27T10:21:00Z">
          <w:r w:rsidDel="002E36D0">
            <w:rPr>
              <w:rFonts w:eastAsiaTheme="minorEastAsia"/>
            </w:rPr>
            <w:delText xml:space="preserve"> GNSS validity duration reporting:</w:delText>
          </w:r>
        </w:del>
      </w:ins>
    </w:p>
    <w:p w14:paraId="64414E85" w14:textId="3084DF8F" w:rsidR="00B015B7" w:rsidDel="002E36D0" w:rsidRDefault="005B0360">
      <w:pPr>
        <w:pStyle w:val="B6"/>
        <w:rPr>
          <w:del w:id="87" w:author="MTK_post_R2-123b" w:date="2023-10-27T10:21:00Z"/>
          <w:lang w:eastAsia="zh-CN"/>
        </w:rPr>
      </w:pPr>
      <w:ins w:id="88" w:author="R2-123b" w:date="2023-10-19T18:34:00Z">
        <w:del w:id="89" w:author="MTK_post_R2-123b" w:date="2023-10-27T10:21:00Z">
          <w:r w:rsidDel="002E36D0">
            <w:rPr>
              <w:lang w:eastAsia="zh-CN"/>
            </w:rPr>
            <w:delText>-</w:delText>
          </w:r>
          <w:r w:rsidDel="002E36D0">
            <w:rPr>
              <w:lang w:eastAsia="zh-CN"/>
            </w:rPr>
            <w:tab/>
            <w:delText xml:space="preserve">instruct the Multiplexing and Assembly procedure to generate the </w:delText>
          </w:r>
          <w:r w:rsidDel="002E36D0">
            <w:delText xml:space="preserve">GNSS Validity Duration Report </w:delText>
          </w:r>
          <w:r w:rsidDel="002E36D0">
            <w:rPr>
              <w:lang w:eastAsia="zh-CN"/>
            </w:rPr>
            <w:delText>MAC control element as defined in clause 6.1.3.</w:delText>
          </w:r>
          <w:r w:rsidDel="002E36D0">
            <w:rPr>
              <w:lang w:val="en-US" w:eastAsia="zh-CN"/>
            </w:rPr>
            <w:delText>yy</w:delText>
          </w:r>
          <w:r w:rsidDel="002E36D0">
            <w:rPr>
              <w:lang w:eastAsia="zh-CN"/>
            </w:rPr>
            <w:delText>.</w:delText>
          </w:r>
        </w:del>
      </w:ins>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lastRenderedPageBreak/>
        <w:t>-</w:t>
      </w:r>
      <w:r>
        <w:tab/>
        <w:t>the MAC entity shall update the MAC PDU in the Msg3 buffer in accordance with the TB size.</w:t>
      </w:r>
    </w:p>
    <w:p w14:paraId="302BED72" w14:textId="77777777" w:rsidR="00B015B7" w:rsidRDefault="005B0360">
      <w:pPr>
        <w:pStyle w:val="B5"/>
      </w:pPr>
      <w:r>
        <w:t>-</w:t>
      </w:r>
      <w:r>
        <w:tab/>
      </w:r>
      <w:commentRangeStart w:id="90"/>
      <w:commentRangeStart w:id="91"/>
      <w:commentRangeStart w:id="92"/>
      <w:commentRangeStart w:id="93"/>
      <w:r>
        <w:t>if this is the first successfully received</w:t>
      </w:r>
      <w:commentRangeEnd w:id="90"/>
      <w:r w:rsidR="00AD066B">
        <w:rPr>
          <w:rStyle w:val="CommentReference"/>
        </w:rPr>
        <w:commentReference w:id="90"/>
      </w:r>
      <w:commentRangeEnd w:id="91"/>
      <w:r w:rsidR="00964FA2">
        <w:rPr>
          <w:rStyle w:val="CommentReference"/>
        </w:rPr>
        <w:commentReference w:id="91"/>
      </w:r>
      <w:commentRangeEnd w:id="92"/>
      <w:r w:rsidR="006C4C0C">
        <w:rPr>
          <w:rStyle w:val="CommentReference"/>
        </w:rPr>
        <w:commentReference w:id="92"/>
      </w:r>
      <w:commentRangeEnd w:id="93"/>
      <w:r w:rsidR="002E36D0">
        <w:rPr>
          <w:rStyle w:val="CommentReference"/>
        </w:rPr>
        <w:commentReference w:id="93"/>
      </w:r>
      <w:r>
        <w:t xml:space="preserve"> Random Access Response within this Random Access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4D545CD1" w:rsidR="00B015B7" w:rsidRDefault="005B0360">
      <w:pPr>
        <w:pStyle w:val="B6"/>
        <w:rPr>
          <w:ins w:id="94" w:author="MTK_post_R2-123b" w:date="2023-10-27T10:22:00Z"/>
        </w:rPr>
      </w:pPr>
      <w:r>
        <w:t>-</w:t>
      </w:r>
      <w:r>
        <w:tab/>
        <w:t>if the transmission is not being made for the CCCH logical channel, indicate to the Multiplexing and assembly entity to include a C-RNTI MAC control element in the subsequent uplink transmission;</w:t>
      </w:r>
    </w:p>
    <w:p w14:paraId="38799A9D" w14:textId="68116EB5" w:rsidR="002E36D0" w:rsidRPr="002E36D0" w:rsidDel="002E36D0" w:rsidRDefault="002E36D0">
      <w:pPr>
        <w:pStyle w:val="B6"/>
        <w:rPr>
          <w:del w:id="95" w:author="MTK_post_R2-123b" w:date="2023-10-27T10:22:00Z"/>
        </w:rPr>
      </w:pPr>
      <w:bookmarkStart w:id="96" w:name="_Hlk149293729"/>
      <w:ins w:id="97" w:author="MTK_post_R2-123b" w:date="2023-10-27T10:22:00Z">
        <w:r>
          <w:t>-</w:t>
        </w:r>
        <w:r>
          <w:tab/>
          <w:t xml:space="preserve">if the Random Access procedure was triggered </w:t>
        </w:r>
      </w:ins>
      <w:ins w:id="98" w:author="MTK_post_R2-123b" w:date="2023-10-27T11:17:00Z">
        <w:r w:rsidR="00A83B92">
          <w:t>for</w:t>
        </w:r>
      </w:ins>
      <w:ins w:id="99" w:author="MTK_post_R2-123b" w:date="2023-10-27T10:22:00Z">
        <w:r>
          <w:t xml:space="preserve"> GNSS validity duration reporting, instruct the Multiplexing and Assembly procedure to generate the GNSS Validity Duration Report MAC control element as defined in clause 6.1.3.yy.</w:t>
        </w:r>
      </w:ins>
      <w:bookmarkEnd w:id="96"/>
    </w:p>
    <w:p w14:paraId="7E7D34B1" w14:textId="77777777"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if the Random Access Preamble is transmitted on the SpCell:</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if the Random Access Preamble is transmitted on the SpCell:</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if the Random Access Preamble is transmitted on an SCell:</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if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lastRenderedPageBreak/>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if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Heading3"/>
      </w:pPr>
      <w:bookmarkStart w:id="100" w:name="_Toc29242954"/>
      <w:bookmarkStart w:id="101" w:name="_Toc37256365"/>
      <w:bookmarkStart w:id="102" w:name="_Toc46500304"/>
      <w:bookmarkStart w:id="103" w:name="_Toc52536213"/>
      <w:bookmarkStart w:id="104" w:name="_Toc37256211"/>
      <w:bookmarkStart w:id="105" w:name="_Toc146662849"/>
      <w:r>
        <w:t>5.1.5</w:t>
      </w:r>
      <w:r>
        <w:tab/>
        <w:t>Contention Resolution</w:t>
      </w:r>
      <w:bookmarkEnd w:id="100"/>
      <w:bookmarkEnd w:id="101"/>
      <w:bookmarkEnd w:id="102"/>
      <w:bookmarkEnd w:id="103"/>
      <w:bookmarkEnd w:id="104"/>
      <w:bookmarkEnd w:id="105"/>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lastRenderedPageBreak/>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lastRenderedPageBreak/>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Heading3"/>
        <w:ind w:left="0" w:firstLine="0"/>
      </w:pPr>
      <w:bookmarkStart w:id="106" w:name="_Toc37256212"/>
      <w:bookmarkStart w:id="107" w:name="_Toc146662850"/>
      <w:bookmarkStart w:id="108" w:name="_Toc29242955"/>
      <w:bookmarkStart w:id="109" w:name="_Toc46500305"/>
      <w:bookmarkStart w:id="110" w:name="_Toc37256366"/>
      <w:bookmarkStart w:id="111" w:name="_Toc52536214"/>
      <w:r>
        <w:lastRenderedPageBreak/>
        <w:t>5.1.6</w:t>
      </w:r>
      <w:r>
        <w:tab/>
        <w:t>Completion of the Random Access procedure</w:t>
      </w:r>
      <w:bookmarkEnd w:id="106"/>
      <w:bookmarkEnd w:id="107"/>
      <w:bookmarkEnd w:id="108"/>
      <w:bookmarkEnd w:id="109"/>
      <w:bookmarkEnd w:id="110"/>
      <w:bookmarkEnd w:id="111"/>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Heading2"/>
      </w:pPr>
      <w:bookmarkStart w:id="112" w:name="_Toc46500306"/>
      <w:bookmarkStart w:id="113" w:name="_Toc37256367"/>
      <w:bookmarkStart w:id="114" w:name="_Toc52536215"/>
      <w:bookmarkStart w:id="115" w:name="_Toc146662851"/>
      <w:bookmarkStart w:id="116" w:name="_Toc29242956"/>
      <w:bookmarkStart w:id="117" w:name="_Toc37256213"/>
      <w:r>
        <w:t>5.2</w:t>
      </w:r>
      <w:r>
        <w:rPr>
          <w:sz w:val="24"/>
        </w:rPr>
        <w:tab/>
      </w:r>
      <w:r>
        <w:t>Maintenance of Uplink Time Alignment</w:t>
      </w:r>
      <w:bookmarkEnd w:id="112"/>
      <w:bookmarkEnd w:id="113"/>
      <w:bookmarkEnd w:id="114"/>
      <w:bookmarkEnd w:id="115"/>
      <w:bookmarkEnd w:id="116"/>
      <w:bookmarkEnd w:id="117"/>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when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if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lastRenderedPageBreak/>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Heading2"/>
      </w:pPr>
      <w:bookmarkStart w:id="118" w:name="_Toc146662852"/>
      <w:r>
        <w:t>5.2a</w:t>
      </w:r>
      <w:r>
        <w:tab/>
        <w:t>Maintenance of UL Synchronization</w:t>
      </w:r>
      <w:bookmarkEnd w:id="118"/>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Heading2"/>
      </w:pPr>
      <w:r>
        <w:lastRenderedPageBreak/>
        <w:t>5.3</w:t>
      </w:r>
      <w:r>
        <w:rPr>
          <w:sz w:val="24"/>
          <w:szCs w:val="24"/>
        </w:rPr>
        <w:tab/>
      </w:r>
      <w:r>
        <w:t>DL-SCH data transfer</w:t>
      </w:r>
      <w:bookmarkEnd w:id="20"/>
      <w:bookmarkEnd w:id="21"/>
      <w:bookmarkEnd w:id="22"/>
      <w:bookmarkEnd w:id="23"/>
      <w:bookmarkEnd w:id="24"/>
      <w:bookmarkEnd w:id="25"/>
    </w:p>
    <w:p w14:paraId="0AD16400" w14:textId="77777777" w:rsidR="00B015B7" w:rsidRDefault="005B0360">
      <w:pPr>
        <w:pStyle w:val="Heading3"/>
      </w:pPr>
      <w:bookmarkStart w:id="119" w:name="_Toc29242958"/>
      <w:bookmarkStart w:id="120" w:name="_Toc37256369"/>
      <w:bookmarkStart w:id="121" w:name="_Toc46500308"/>
      <w:bookmarkStart w:id="122" w:name="_Toc52536217"/>
      <w:bookmarkStart w:id="123" w:name="_Toc37256215"/>
      <w:bookmarkStart w:id="124" w:name="_Toc131026944"/>
      <w:r>
        <w:t>5.3.1</w:t>
      </w:r>
      <w:r>
        <w:tab/>
        <w:t>DL Assignment reception</w:t>
      </w:r>
      <w:bookmarkEnd w:id="119"/>
      <w:bookmarkEnd w:id="120"/>
      <w:bookmarkEnd w:id="121"/>
      <w:bookmarkEnd w:id="122"/>
      <w:bookmarkEnd w:id="123"/>
      <w:bookmarkEnd w:id="124"/>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[floor(CURRENT_TTI/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[floor(C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Heading3"/>
      </w:pPr>
      <w:bookmarkStart w:id="125" w:name="_Toc29242959"/>
      <w:bookmarkStart w:id="126" w:name="_Toc37256216"/>
      <w:bookmarkStart w:id="127" w:name="_Toc37256370"/>
      <w:bookmarkStart w:id="128" w:name="_Toc46500309"/>
      <w:bookmarkStart w:id="129" w:name="_Toc131026945"/>
      <w:bookmarkStart w:id="130" w:name="_Toc52536218"/>
      <w:r>
        <w:t>5.3.2</w:t>
      </w:r>
      <w:r>
        <w:tab/>
        <w:t>HARQ operation</w:t>
      </w:r>
      <w:bookmarkEnd w:id="125"/>
      <w:bookmarkEnd w:id="126"/>
      <w:bookmarkEnd w:id="127"/>
      <w:bookmarkEnd w:id="128"/>
      <w:bookmarkEnd w:id="129"/>
      <w:bookmarkEnd w:id="130"/>
    </w:p>
    <w:p w14:paraId="422407A7" w14:textId="77777777" w:rsidR="00B015B7" w:rsidRDefault="005B0360">
      <w:pPr>
        <w:pStyle w:val="Heading4"/>
      </w:pPr>
      <w:bookmarkStart w:id="131" w:name="_Toc29242960"/>
      <w:bookmarkStart w:id="132" w:name="_Toc37256217"/>
      <w:bookmarkStart w:id="133" w:name="_Toc37256371"/>
      <w:bookmarkStart w:id="134" w:name="_Toc46500310"/>
      <w:bookmarkStart w:id="135" w:name="_Toc131026946"/>
      <w:bookmarkStart w:id="136" w:name="_Toc52536219"/>
      <w:r>
        <w:t>5.3.2.1</w:t>
      </w:r>
      <w:r>
        <w:tab/>
        <w:t>HARQ Entity</w:t>
      </w:r>
      <w:bookmarkEnd w:id="131"/>
      <w:bookmarkEnd w:id="132"/>
      <w:bookmarkEnd w:id="133"/>
      <w:bookmarkEnd w:id="134"/>
      <w:bookmarkEnd w:id="135"/>
      <w:bookmarkEnd w:id="136"/>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137" w:name="OLE_LINK2"/>
      <w:bookmarkStart w:id="138"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3F842F32"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139" w:author="R2-123b" w:date="2023-10-18T14:55:00Z">
        <w:r>
          <w:t xml:space="preserve"> HARQ feedback may be disabled per HARQ process by configuring </w:t>
        </w:r>
        <w:r>
          <w:rPr>
            <w:i/>
            <w:iCs/>
          </w:rPr>
          <w:t>downlinkHARQ-FeedbackDisabled</w:t>
        </w:r>
        <w:r>
          <w:t xml:space="preserve"> and/or </w:t>
        </w:r>
      </w:ins>
      <w:ins w:id="140" w:author="MTK_post_R2-123b" w:date="2023-10-27T10:22:00Z">
        <w:r w:rsidR="002E36D0">
          <w:t xml:space="preserve">by </w:t>
        </w:r>
      </w:ins>
      <w:commentRangeStart w:id="141"/>
      <w:commentRangeStart w:id="142"/>
      <w:commentRangeStart w:id="143"/>
      <w:commentRangeStart w:id="144"/>
      <w:ins w:id="145" w:author="R2-123b" w:date="2023-10-18T14:55:00Z">
        <w:r>
          <w:t>indicat</w:t>
        </w:r>
        <w:del w:id="146" w:author="MTK_post_R2-123b" w:date="2023-10-27T10:22:00Z">
          <w:r w:rsidDel="002E36D0">
            <w:delText>ed</w:delText>
          </w:r>
        </w:del>
      </w:ins>
      <w:commentRangeEnd w:id="141"/>
      <w:r w:rsidR="006D1BCB">
        <w:rPr>
          <w:rStyle w:val="CommentReference"/>
        </w:rPr>
        <w:commentReference w:id="141"/>
      </w:r>
      <w:commentRangeEnd w:id="142"/>
      <w:r w:rsidR="002E36D0">
        <w:rPr>
          <w:rStyle w:val="CommentReference"/>
        </w:rPr>
        <w:commentReference w:id="142"/>
      </w:r>
      <w:ins w:id="147" w:author="MTK_post_R2-123b" w:date="2023-10-27T10:22:00Z">
        <w:r w:rsidR="002E36D0">
          <w:t>ion</w:t>
        </w:r>
      </w:ins>
      <w:ins w:id="148" w:author="R2-123b" w:date="2023-10-18T14:55:00Z">
        <w:r>
          <w:t xml:space="preserve"> </w:t>
        </w:r>
      </w:ins>
      <w:commentRangeEnd w:id="143"/>
      <w:r w:rsidR="006C4C0C">
        <w:rPr>
          <w:rStyle w:val="CommentReference"/>
        </w:rPr>
        <w:commentReference w:id="143"/>
      </w:r>
      <w:commentRangeEnd w:id="144"/>
      <w:r w:rsidR="002E36D0">
        <w:rPr>
          <w:rStyle w:val="CommentReference"/>
        </w:rPr>
        <w:commentReference w:id="144"/>
      </w:r>
      <w:ins w:id="149" w:author="R2-123b" w:date="2023-10-18T14:55:00Z">
        <w:r>
          <w:t>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137"/>
      <w:bookmarkEnd w:id="138"/>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Heading4"/>
      </w:pPr>
      <w:bookmarkStart w:id="150" w:name="_Toc46500311"/>
      <w:bookmarkStart w:id="151" w:name="_Toc29242961"/>
      <w:bookmarkStart w:id="152" w:name="_Toc37256218"/>
      <w:bookmarkStart w:id="153" w:name="_Toc37256372"/>
      <w:bookmarkStart w:id="154" w:name="_Toc52536220"/>
      <w:bookmarkStart w:id="155" w:name="_Toc131026947"/>
      <w:r>
        <w:t>5.3.2.2</w:t>
      </w:r>
      <w:r>
        <w:tab/>
        <w:t>HARQ process</w:t>
      </w:r>
      <w:bookmarkEnd w:id="150"/>
      <w:bookmarkEnd w:id="151"/>
      <w:bookmarkEnd w:id="152"/>
      <w:bookmarkEnd w:id="153"/>
      <w:bookmarkEnd w:id="154"/>
      <w:bookmarkEnd w:id="155"/>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156"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157" w:author="MediaTek" w:date="2023-06-12T16:38:00Z">
        <w:r>
          <w:delText>:</w:delText>
        </w:r>
      </w:del>
      <w:ins w:id="158" w:author="MediaTek" w:date="2023-06-12T16:38:00Z">
        <w:r>
          <w:t>; or</w:t>
        </w:r>
      </w:ins>
    </w:p>
    <w:p w14:paraId="75EE430D" w14:textId="77777777" w:rsidR="00B015B7" w:rsidRDefault="005B0360">
      <w:pPr>
        <w:pStyle w:val="B1"/>
        <w:rPr>
          <w:ins w:id="159" w:author="MediaTek" w:date="2023-06-12T16:38:00Z"/>
        </w:rPr>
      </w:pPr>
      <w:ins w:id="160" w:author="MediaTek" w:date="2023-06-12T16:38:00Z">
        <w:r>
          <w:t>-</w:t>
        </w:r>
        <w:r>
          <w:tab/>
          <w:t xml:space="preserve">if the </w:t>
        </w:r>
        <w:commentRangeStart w:id="161"/>
        <w:commentRangeStart w:id="162"/>
        <w:commentRangeStart w:id="163"/>
        <w:commentRangeStart w:id="164"/>
        <w:commentRangeStart w:id="165"/>
        <w:r>
          <w:t xml:space="preserve">HARQ </w:t>
        </w:r>
      </w:ins>
      <w:ins w:id="166" w:author="MediaTek" w:date="2023-06-12T17:04:00Z">
        <w:r>
          <w:t xml:space="preserve">feedback is </w:t>
        </w:r>
      </w:ins>
      <w:ins w:id="167" w:author="MediaTek" w:date="2023-06-12T16:38:00Z">
        <w:r>
          <w:t>disabled</w:t>
        </w:r>
      </w:ins>
      <w:ins w:id="168" w:author="MediaTek" w:date="2023-06-12T17:04:00Z">
        <w:r>
          <w:t xml:space="preserve"> </w:t>
        </w:r>
      </w:ins>
      <w:commentRangeEnd w:id="161"/>
      <w:r>
        <w:rPr>
          <w:rStyle w:val="CommentReference"/>
        </w:rPr>
        <w:commentReference w:id="161"/>
      </w:r>
      <w:commentRangeEnd w:id="162"/>
      <w:r w:rsidR="00AD066B">
        <w:rPr>
          <w:rStyle w:val="CommentReference"/>
        </w:rPr>
        <w:commentReference w:id="162"/>
      </w:r>
      <w:commentRangeEnd w:id="163"/>
      <w:r w:rsidR="00CE49EF">
        <w:rPr>
          <w:rStyle w:val="CommentReference"/>
        </w:rPr>
        <w:commentReference w:id="163"/>
      </w:r>
      <w:commentRangeEnd w:id="164"/>
      <w:r w:rsidR="006C4C0C">
        <w:rPr>
          <w:rStyle w:val="CommentReference"/>
        </w:rPr>
        <w:commentReference w:id="164"/>
      </w:r>
      <w:commentRangeEnd w:id="165"/>
      <w:r w:rsidR="002E36D0">
        <w:rPr>
          <w:rStyle w:val="CommentReference"/>
        </w:rPr>
        <w:commentReference w:id="165"/>
      </w:r>
      <w:ins w:id="170" w:author="MediaTek" w:date="2023-06-12T17:04:00Z">
        <w:r>
          <w:t>for the corresponding</w:t>
        </w:r>
      </w:ins>
      <w:ins w:id="171" w:author="MediaTek" w:date="2023-06-12T16:38:00Z">
        <w:r>
          <w:t xml:space="preserve"> HARQ </w:t>
        </w:r>
      </w:ins>
      <w:ins w:id="172" w:author="MediaTek" w:date="2023-06-12T17:06:00Z">
        <w:r>
          <w:t>process</w:t>
        </w:r>
      </w:ins>
      <w:ins w:id="173" w:author="MediaTek" w:date="2023-06-12T16:38:00Z">
        <w:r>
          <w:t>:</w:t>
        </w:r>
      </w:ins>
    </w:p>
    <w:p w14:paraId="2F4B08E6" w14:textId="77777777" w:rsidR="00B015B7" w:rsidRDefault="005B0360">
      <w:pPr>
        <w:pStyle w:val="B2"/>
        <w:rPr>
          <w:ins w:id="174" w:author="MediaTek" w:date="2023-06-12T16:38:00Z"/>
        </w:rPr>
      </w:pPr>
      <w:ins w:id="175" w:author="MediaTek" w:date="2023-06-12T16:38:00Z">
        <w:r>
          <w:t>-</w:t>
        </w:r>
        <w:r>
          <w:tab/>
          <w:t xml:space="preserve">if </w:t>
        </w:r>
        <w:r>
          <w:rPr>
            <w:i/>
            <w:iCs/>
          </w:rPr>
          <w:t>harq-FeedbackEnablingforSPSactive</w:t>
        </w:r>
        <w:r>
          <w:t xml:space="preserve"> is </w:t>
        </w:r>
      </w:ins>
      <w:ins w:id="176" w:author="MediaTek" w:date="2023-06-27T11:24:00Z">
        <w:r>
          <w:t>configu</w:t>
        </w:r>
      </w:ins>
      <w:ins w:id="177" w:author="MediaTek" w:date="2023-06-27T13:25:00Z">
        <w:r>
          <w:t>r</w:t>
        </w:r>
      </w:ins>
      <w:ins w:id="178" w:author="MediaTek" w:date="2023-06-27T11:24:00Z">
        <w:r>
          <w:t xml:space="preserve">ed </w:t>
        </w:r>
      </w:ins>
      <w:ins w:id="179" w:author="MediaTek" w:date="2023-06-12T16:38:00Z">
        <w:r>
          <w:t>and the transmission is the first SPS PDSCH transmission after SPS activation:</w:t>
        </w:r>
      </w:ins>
    </w:p>
    <w:p w14:paraId="6CA11EDE" w14:textId="77777777" w:rsidR="00B015B7" w:rsidRDefault="005B0360">
      <w:pPr>
        <w:pStyle w:val="B3"/>
        <w:rPr>
          <w:ins w:id="180" w:author="MediaTek" w:date="2023-06-12T16:38:00Z"/>
        </w:rPr>
      </w:pPr>
      <w:ins w:id="181"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82"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Heading3"/>
      </w:pPr>
      <w:bookmarkStart w:id="183" w:name="_Toc37256219"/>
      <w:bookmarkStart w:id="184" w:name="_Toc37256373"/>
      <w:bookmarkStart w:id="185" w:name="_Toc52536221"/>
      <w:bookmarkStart w:id="186" w:name="_Toc131026948"/>
      <w:bookmarkStart w:id="187" w:name="_Toc46500312"/>
      <w:bookmarkStart w:id="188" w:name="_Toc29242962"/>
      <w:r>
        <w:t>5.3.3</w:t>
      </w:r>
      <w:r>
        <w:rPr>
          <w:szCs w:val="24"/>
        </w:rPr>
        <w:tab/>
      </w:r>
      <w:r>
        <w:t>Disassembly and demultiplexing</w:t>
      </w:r>
      <w:bookmarkEnd w:id="183"/>
      <w:bookmarkEnd w:id="184"/>
      <w:bookmarkEnd w:id="185"/>
      <w:bookmarkEnd w:id="186"/>
      <w:bookmarkEnd w:id="187"/>
      <w:bookmarkEnd w:id="188"/>
    </w:p>
    <w:p w14:paraId="4C5A0D2A" w14:textId="77777777" w:rsidR="00B015B7" w:rsidRDefault="005B0360">
      <w:r>
        <w:t>The MAC entity shall disassemble and demultiplex a MAC PDU as defined in clause 6.1.2.</w:t>
      </w:r>
    </w:p>
    <w:p w14:paraId="35B7EE5B" w14:textId="77777777" w:rsidR="00B015B7" w:rsidRDefault="005B0360">
      <w:pPr>
        <w:pStyle w:val="Heading2"/>
      </w:pPr>
      <w:bookmarkStart w:id="189" w:name="_Toc29242963"/>
      <w:bookmarkStart w:id="190" w:name="_Toc37256220"/>
      <w:bookmarkStart w:id="191" w:name="_Toc37256374"/>
      <w:bookmarkStart w:id="192" w:name="_Toc131026949"/>
      <w:bookmarkStart w:id="193" w:name="_Toc52536222"/>
      <w:bookmarkStart w:id="194" w:name="_Toc46500313"/>
      <w:r>
        <w:t>5.4</w:t>
      </w:r>
      <w:r>
        <w:rPr>
          <w:sz w:val="24"/>
          <w:szCs w:val="24"/>
        </w:rPr>
        <w:tab/>
      </w:r>
      <w:r>
        <w:t>UL-SCH data transfer</w:t>
      </w:r>
      <w:bookmarkEnd w:id="189"/>
      <w:bookmarkEnd w:id="190"/>
      <w:bookmarkEnd w:id="191"/>
      <w:bookmarkEnd w:id="192"/>
      <w:bookmarkEnd w:id="193"/>
      <w:bookmarkEnd w:id="194"/>
    </w:p>
    <w:p w14:paraId="6C3FFAB0" w14:textId="77777777" w:rsidR="00B015B7" w:rsidRDefault="005B0360">
      <w:pPr>
        <w:pStyle w:val="Heading3"/>
      </w:pPr>
      <w:bookmarkStart w:id="195" w:name="_Toc37256221"/>
      <w:bookmarkStart w:id="196" w:name="_Toc37256375"/>
      <w:bookmarkStart w:id="197" w:name="_Toc29242964"/>
      <w:bookmarkStart w:id="198" w:name="_Toc52536223"/>
      <w:bookmarkStart w:id="199" w:name="_Toc131026950"/>
      <w:bookmarkStart w:id="200" w:name="_Toc46500314"/>
      <w:r>
        <w:rPr>
          <w:szCs w:val="24"/>
        </w:rPr>
        <w:t>5.4.1</w:t>
      </w:r>
      <w:r>
        <w:rPr>
          <w:szCs w:val="24"/>
        </w:rPr>
        <w:tab/>
        <w:t xml:space="preserve">UL </w:t>
      </w:r>
      <w:r>
        <w:t>Grant reception</w:t>
      </w:r>
      <w:bookmarkEnd w:id="195"/>
      <w:bookmarkEnd w:id="196"/>
      <w:bookmarkEnd w:id="197"/>
      <w:bookmarkEnd w:id="198"/>
      <w:bookmarkEnd w:id="199"/>
      <w:bookmarkEnd w:id="200"/>
    </w:p>
    <w:p w14:paraId="6D8125C6" w14:textId="77777777" w:rsidR="00B015B7" w:rsidRDefault="005B036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if an uplink grant for this TTI has been received in a Random Access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 xml:space="preserve">HARQ Process ID = [floor(CURRENT_TTI/semiPersistSchedIntervalUL)] modulo </w:t>
      </w:r>
      <w:r>
        <w:rPr>
          <w:iCs/>
        </w:rPr>
        <w:t>numberOfConfUlSPS-Processes,</w:t>
      </w:r>
    </w:p>
    <w:p w14:paraId="6E9DD456" w14:textId="77777777" w:rsidR="00B015B7" w:rsidRDefault="005B0360">
      <w:pPr>
        <w:ind w:left="567"/>
      </w:pPr>
      <w:r>
        <w:t>where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[floor(CURRENT_TTI/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[floor(CURRENT_TTI/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[floor(CURRENT_TTI/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[floor(CURRENT_TTI/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201" w:name="OLE_LINK183"/>
      <w:bookmarkStart w:id="202" w:name="OLE_LINK184"/>
      <w:r>
        <w:t>for configured uplink grants for BSR, the HARQ Process ID is set to 0</w:t>
      </w:r>
      <w:bookmarkEnd w:id="201"/>
      <w:bookmarkEnd w:id="202"/>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Heading3"/>
      </w:pPr>
      <w:bookmarkStart w:id="203" w:name="_Toc46500315"/>
      <w:bookmarkStart w:id="204" w:name="_Toc131026951"/>
      <w:bookmarkStart w:id="205" w:name="_Toc37256222"/>
      <w:bookmarkStart w:id="206" w:name="_Toc37256376"/>
      <w:bookmarkStart w:id="207" w:name="_Toc52536224"/>
      <w:bookmarkStart w:id="208" w:name="_Toc29242965"/>
      <w:r>
        <w:t>5.4.2</w:t>
      </w:r>
      <w:r>
        <w:rPr>
          <w:szCs w:val="24"/>
        </w:rPr>
        <w:tab/>
      </w:r>
      <w:r>
        <w:t>HARQ operation</w:t>
      </w:r>
      <w:bookmarkEnd w:id="203"/>
      <w:bookmarkEnd w:id="204"/>
      <w:bookmarkEnd w:id="205"/>
      <w:bookmarkEnd w:id="206"/>
      <w:bookmarkEnd w:id="207"/>
      <w:bookmarkEnd w:id="208"/>
    </w:p>
    <w:p w14:paraId="62670013" w14:textId="77777777" w:rsidR="00B015B7" w:rsidRDefault="005B0360">
      <w:pPr>
        <w:pStyle w:val="Heading4"/>
      </w:pPr>
      <w:bookmarkStart w:id="209" w:name="_Toc29242966"/>
      <w:bookmarkStart w:id="210" w:name="_Toc37256377"/>
      <w:bookmarkStart w:id="211" w:name="_Toc37256223"/>
      <w:bookmarkStart w:id="212" w:name="_Toc46500316"/>
      <w:bookmarkStart w:id="213" w:name="_Toc52536225"/>
      <w:bookmarkStart w:id="214" w:name="_Toc131026952"/>
      <w:r>
        <w:t>5.4.2.1</w:t>
      </w:r>
      <w:r>
        <w:tab/>
        <w:t>HARQ entity</w:t>
      </w:r>
      <w:bookmarkEnd w:id="209"/>
      <w:bookmarkEnd w:id="210"/>
      <w:bookmarkEnd w:id="211"/>
      <w:bookmarkEnd w:id="212"/>
      <w:bookmarkEnd w:id="213"/>
      <w:bookmarkEnd w:id="214"/>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215" w:name="OLE_LINK14"/>
      <w:r>
        <w:rPr>
          <w:rFonts w:eastAsia="Malgun Gothic"/>
        </w:rPr>
        <w:t>serving c</w:t>
      </w:r>
      <w:bookmarkEnd w:id="215"/>
      <w:r>
        <w:rPr>
          <w:rFonts w:eastAsia="Malgun Gothic"/>
        </w:rPr>
        <w:t xml:space="preserve">ells </w:t>
      </w:r>
      <w:bookmarkStart w:id="216"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216"/>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if the uplink grant was received in a Random Access Response:</w:t>
      </w:r>
    </w:p>
    <w:p w14:paraId="6EE9937D" w14:textId="77777777" w:rsidR="00B015B7" w:rsidRDefault="005B0360">
      <w:pPr>
        <w:pStyle w:val="B4"/>
      </w:pPr>
      <w:r>
        <w:t>-</w:t>
      </w:r>
      <w:r>
        <w:tab/>
      </w:r>
      <w:commentRangeStart w:id="217"/>
      <w:commentRangeStart w:id="218"/>
      <w:commentRangeStart w:id="219"/>
      <w:r>
        <w:t>if there is a MAC PDU in the Msg3 buffer</w:t>
      </w:r>
      <w:commentRangeEnd w:id="217"/>
      <w:r w:rsidR="00AD066B">
        <w:rPr>
          <w:rStyle w:val="CommentReference"/>
        </w:rPr>
        <w:commentReference w:id="217"/>
      </w:r>
      <w:commentRangeEnd w:id="218"/>
      <w:r w:rsidR="007E6C5C">
        <w:rPr>
          <w:rStyle w:val="CommentReference"/>
        </w:rPr>
        <w:commentReference w:id="218"/>
      </w:r>
      <w:commentRangeEnd w:id="219"/>
      <w:r w:rsidR="002E36D0">
        <w:rPr>
          <w:rStyle w:val="CommentReference"/>
        </w:rPr>
        <w:commentReference w:id="219"/>
      </w:r>
      <w:r>
        <w:rPr>
          <w:lang w:eastAsia="zh-CN"/>
        </w:rPr>
        <w:t xml:space="preserve"> and the uplink grant was received in a Random Access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05F5CCF8" w14:textId="77777777" w:rsidR="002E36D0" w:rsidRDefault="002E36D0" w:rsidP="002E36D0">
      <w:pPr>
        <w:pStyle w:val="B5"/>
        <w:rPr>
          <w:ins w:id="220" w:author="MTK_post_R2-123b" w:date="2023-10-27T10:26:00Z"/>
        </w:rPr>
      </w:pPr>
      <w:bookmarkStart w:id="221" w:name="_Hlk149294041"/>
      <w:ins w:id="222" w:author="MTK_post_R2-123b" w:date="2023-10-27T10:26:00Z">
        <w:r>
          <w:t>-</w:t>
        </w:r>
        <w:r>
          <w:tab/>
          <w:t>if the MAC PDU in the Msg3 buffer contains the GNSS Validity Duration Report MAC control element:</w:t>
        </w:r>
      </w:ins>
    </w:p>
    <w:p w14:paraId="5E87A044" w14:textId="46A243BA" w:rsidR="002E36D0" w:rsidRPr="002E36D0" w:rsidRDefault="002E36D0" w:rsidP="002E36D0">
      <w:pPr>
        <w:pStyle w:val="B6"/>
        <w:rPr>
          <w:ins w:id="223" w:author="MTK_post_R2-123b" w:date="2023-10-27T10:26:00Z"/>
        </w:rPr>
      </w:pPr>
      <w:ins w:id="224" w:author="MTK_post_R2-123b" w:date="2023-10-27T10:26:00Z">
        <w:r>
          <w:t>-</w:t>
        </w:r>
        <w:r>
          <w:tab/>
          <w:t>the MAC entity shall update the MAC PDU in the Msg3 buffer in accordance with the remaining time of the GNSS validity duration.</w:t>
        </w:r>
        <w:bookmarkEnd w:id="221"/>
      </w:ins>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Heading4"/>
      </w:pPr>
      <w:bookmarkStart w:id="225" w:name="_Toc52536226"/>
      <w:bookmarkStart w:id="226" w:name="_Toc46500317"/>
      <w:bookmarkStart w:id="227" w:name="_Toc37256378"/>
      <w:bookmarkStart w:id="228" w:name="_Toc37256224"/>
      <w:bookmarkStart w:id="229" w:name="_Toc131026953"/>
      <w:bookmarkStart w:id="230" w:name="_Toc29242967"/>
      <w:r>
        <w:lastRenderedPageBreak/>
        <w:t>5.4.2.2</w:t>
      </w:r>
      <w:r>
        <w:tab/>
        <w:t>HARQ process</w:t>
      </w:r>
      <w:bookmarkEnd w:id="225"/>
      <w:bookmarkEnd w:id="226"/>
      <w:bookmarkEnd w:id="227"/>
      <w:bookmarkEnd w:id="228"/>
      <w:bookmarkEnd w:id="229"/>
      <w:bookmarkEnd w:id="230"/>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231" w:name="_Toc29242968"/>
      <w:bookmarkStart w:id="232" w:name="_Toc37256225"/>
      <w:bookmarkStart w:id="233"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 xml:space="preserve">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w:t>
      </w:r>
      <w:r>
        <w:lastRenderedPageBreak/>
        <w:t>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Heading3"/>
      </w:pPr>
      <w:bookmarkStart w:id="234" w:name="_Toc46500318"/>
      <w:bookmarkStart w:id="235" w:name="_Toc131026954"/>
      <w:bookmarkStart w:id="236" w:name="_Toc52536227"/>
      <w:r>
        <w:t>5.4.3</w:t>
      </w:r>
      <w:r>
        <w:rPr>
          <w:szCs w:val="24"/>
        </w:rPr>
        <w:tab/>
      </w:r>
      <w:r>
        <w:t>Multiplexing and assembly</w:t>
      </w:r>
      <w:bookmarkEnd w:id="231"/>
      <w:bookmarkEnd w:id="232"/>
      <w:bookmarkEnd w:id="233"/>
      <w:bookmarkEnd w:id="234"/>
      <w:bookmarkEnd w:id="235"/>
      <w:bookmarkEnd w:id="236"/>
    </w:p>
    <w:p w14:paraId="41BD0F72" w14:textId="77777777" w:rsidR="00B015B7" w:rsidRDefault="005B0360">
      <w:pPr>
        <w:pStyle w:val="Heading4"/>
      </w:pPr>
      <w:bookmarkStart w:id="237" w:name="_Toc46500319"/>
      <w:bookmarkStart w:id="238" w:name="_Toc37256380"/>
      <w:bookmarkStart w:id="239" w:name="_Toc37256226"/>
      <w:bookmarkStart w:id="240" w:name="_Toc52536228"/>
      <w:bookmarkStart w:id="241" w:name="_Toc29242969"/>
      <w:bookmarkStart w:id="242" w:name="_Toc131026955"/>
      <w:r>
        <w:t>5.4.3.1</w:t>
      </w:r>
      <w:r>
        <w:tab/>
        <w:t>Logical channel prioritization</w:t>
      </w:r>
      <w:bookmarkEnd w:id="237"/>
      <w:bookmarkEnd w:id="238"/>
      <w:bookmarkEnd w:id="239"/>
      <w:bookmarkEnd w:id="240"/>
      <w:bookmarkEnd w:id="241"/>
      <w:bookmarkEnd w:id="242"/>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lastRenderedPageBreak/>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243"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77777777" w:rsidR="00B015B7" w:rsidRDefault="005B0360">
      <w:pPr>
        <w:pStyle w:val="B2"/>
      </w:pPr>
      <w:ins w:id="244" w:author="MediaTek" w:date="2023-06-12T16:48:00Z">
        <w:r>
          <w:t xml:space="preserve">-  the MAC entity shall map the logical channel configued with </w:t>
        </w:r>
        <w:r>
          <w:rPr>
            <w:i/>
            <w:iCs/>
          </w:rPr>
          <w:t>allowedHARQ-mode</w:t>
        </w:r>
        <w:r>
          <w:t xml:space="preserve"> to the HARQ process with corresponding UL HARQ mode</w:t>
        </w:r>
      </w:ins>
      <w:ins w:id="245" w:author="MediaTek" w:date="2023-10-16T11:33:00Z">
        <w:r>
          <w:t xml:space="preserve"> for transmission</w:t>
        </w:r>
      </w:ins>
      <w:ins w:id="246"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1FAEEA92" w14:textId="77777777" w:rsidR="00B015B7" w:rsidRDefault="005B0360">
      <w:pPr>
        <w:pStyle w:val="B1"/>
        <w:rPr>
          <w:ins w:id="247" w:author="MediaTek_Update" w:date="2023-08-31T11:27:00Z"/>
        </w:rPr>
      </w:pPr>
      <w:r>
        <w:lastRenderedPageBreak/>
        <w:t>-</w:t>
      </w:r>
      <w:r>
        <w:tab/>
        <w:t>MAC control element for Timing Advance Report;</w:t>
      </w:r>
    </w:p>
    <w:p w14:paraId="1469B71D" w14:textId="77777777" w:rsidR="00B015B7" w:rsidRDefault="005B0360">
      <w:pPr>
        <w:pStyle w:val="B1"/>
        <w:rPr>
          <w:del w:id="248" w:author="MTK_R2-123_2nd" w:date="2023-09-08T18:18:00Z"/>
        </w:rPr>
      </w:pPr>
      <w:ins w:id="249" w:author="MediaTek" w:date="2023-10-16T11:34:00Z">
        <w:r>
          <w:t>-</w:t>
        </w:r>
        <w:r>
          <w:tab/>
          <w:t>MAC control element for GNSS Validity Duration Report;</w:t>
        </w:r>
      </w:ins>
    </w:p>
    <w:p w14:paraId="36A27F5E" w14:textId="77777777"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rPr>
          <w:ins w:id="250"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5B0360">
      <w:pPr>
        <w:rPr>
          <w:del w:id="251" w:author="R2-123b" w:date="2023-10-16T18:05:00Z"/>
          <w:lang w:val="en-US" w:eastAsia="zh-CN"/>
        </w:rPr>
      </w:pPr>
      <w:ins w:id="252" w:author="MediaTek" w:date="2023-06-12T16:51:00Z">
        <w:del w:id="253" w:author="R2-123b" w:date="2023-10-16T18:05:00Z">
          <w:r>
            <w:rPr>
              <w:lang w:val="en-US"/>
            </w:rPr>
            <w:delText xml:space="preserve">Editor’s Note: </w:delText>
          </w:r>
        </w:del>
      </w:ins>
      <w:ins w:id="254" w:author="MediaTek" w:date="2023-06-12T16:53:00Z">
        <w:del w:id="255" w:author="R2-123b" w:date="2023-10-16T18:05:00Z">
          <w:r>
            <w:rPr>
              <w:lang w:val="en-US"/>
            </w:rPr>
            <w:delText xml:space="preserve">TBD for </w:delText>
          </w:r>
          <w:r>
            <w:delText xml:space="preserve">priority </w:delText>
          </w:r>
        </w:del>
      </w:ins>
      <w:ins w:id="256" w:author="MediaTek" w:date="2023-06-12T16:54:00Z">
        <w:del w:id="257" w:author="R2-123b" w:date="2023-10-16T18:05:00Z">
          <w:r>
            <w:delText xml:space="preserve">of </w:delText>
          </w:r>
        </w:del>
      </w:ins>
      <w:ins w:id="258" w:author="MediaTek" w:date="2023-06-12T16:53:00Z">
        <w:del w:id="259" w:author="R2-123b" w:date="2023-10-16T18:05:00Z">
          <w:r>
            <w:rPr>
              <w:lang w:val="en-US"/>
            </w:rPr>
            <w:delText xml:space="preserve">remaining GNSS measurement </w:delText>
          </w:r>
        </w:del>
      </w:ins>
      <w:ins w:id="260" w:author="MediaTek" w:date="2023-06-12T16:54:00Z">
        <w:del w:id="261" w:author="R2-123b" w:date="2023-10-16T18:05:00Z">
          <w:r>
            <w:rPr>
              <w:lang w:val="en-US"/>
            </w:rPr>
            <w:delText xml:space="preserve">validity duration </w:delText>
          </w:r>
        </w:del>
      </w:ins>
      <w:ins w:id="262" w:author="MediaTek" w:date="2023-06-12T16:53:00Z">
        <w:del w:id="263" w:author="R2-123b" w:date="2023-10-16T18:05:00Z">
          <w:r>
            <w:rPr>
              <w:lang w:val="en-US"/>
            </w:rPr>
            <w:delText>report MAC CE</w:delText>
          </w:r>
        </w:del>
      </w:ins>
      <w:ins w:id="264" w:author="MediaTek" w:date="2023-06-12T16:54:00Z">
        <w:del w:id="265" w:author="R2-123b" w:date="2023-10-16T18:05:00Z">
          <w:r>
            <w:rPr>
              <w:lang w:val="en-US"/>
            </w:rPr>
            <w:delText>.</w:delText>
          </w:r>
        </w:del>
      </w:ins>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Heading4"/>
      </w:pPr>
      <w:bookmarkStart w:id="266" w:name="_Toc52536229"/>
      <w:bookmarkStart w:id="267" w:name="_Toc29242970"/>
      <w:bookmarkStart w:id="268" w:name="_Toc37256381"/>
      <w:bookmarkStart w:id="269" w:name="_Toc46500320"/>
      <w:bookmarkStart w:id="270" w:name="_Toc37256227"/>
      <w:bookmarkStart w:id="271" w:name="_Toc131026956"/>
      <w:r>
        <w:t>5.4.3.2</w:t>
      </w:r>
      <w:r>
        <w:tab/>
        <w:t>Multiplexing of MAC Control Elements and MAC SDUs</w:t>
      </w:r>
      <w:bookmarkEnd w:id="266"/>
      <w:bookmarkEnd w:id="267"/>
      <w:bookmarkEnd w:id="268"/>
      <w:bookmarkEnd w:id="269"/>
      <w:bookmarkEnd w:id="270"/>
      <w:bookmarkEnd w:id="271"/>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Heading3"/>
      </w:pPr>
      <w:bookmarkStart w:id="272" w:name="_Toc52536230"/>
      <w:bookmarkStart w:id="273" w:name="_Toc131026957"/>
      <w:bookmarkStart w:id="274" w:name="_Toc37256228"/>
      <w:bookmarkStart w:id="275" w:name="_Toc37256382"/>
      <w:bookmarkStart w:id="276" w:name="_Toc29242971"/>
      <w:bookmarkStart w:id="277" w:name="_Toc46500321"/>
      <w:r>
        <w:t>5.4.4</w:t>
      </w:r>
      <w:r>
        <w:rPr>
          <w:szCs w:val="24"/>
        </w:rPr>
        <w:tab/>
      </w:r>
      <w:r>
        <w:t>Scheduling Request</w:t>
      </w:r>
      <w:bookmarkEnd w:id="272"/>
      <w:bookmarkEnd w:id="273"/>
      <w:bookmarkEnd w:id="274"/>
      <w:bookmarkEnd w:id="275"/>
      <w:bookmarkEnd w:id="276"/>
      <w:bookmarkEnd w:id="277"/>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lastRenderedPageBreak/>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a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initiate a Random Access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initiate a Random Access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lastRenderedPageBreak/>
        <w:t>-</w:t>
      </w:r>
      <w:r>
        <w:tab/>
        <w:t>clear any configured downlink assignments and uplink grants;</w:t>
      </w:r>
    </w:p>
    <w:p w14:paraId="736CAAFE" w14:textId="77777777" w:rsidR="00B015B7" w:rsidRDefault="005B0360">
      <w:pPr>
        <w:pStyle w:val="B6"/>
      </w:pPr>
      <w:r>
        <w:t>-</w:t>
      </w:r>
      <w:r>
        <w:tab/>
        <w:t>initiate a Random Access procedure (see clause 5.1) on the SpCell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Heading3"/>
      </w:pPr>
      <w:bookmarkStart w:id="278" w:name="_Toc37256229"/>
      <w:bookmarkStart w:id="279" w:name="_Toc37256383"/>
      <w:bookmarkStart w:id="280" w:name="_Toc46500322"/>
      <w:bookmarkStart w:id="281" w:name="_Toc29242972"/>
      <w:bookmarkStart w:id="282" w:name="_Toc52536231"/>
      <w:bookmarkStart w:id="283" w:name="_Toc131026958"/>
      <w:r>
        <w:t>5.4.5</w:t>
      </w:r>
      <w:r>
        <w:rPr>
          <w:szCs w:val="24"/>
        </w:rPr>
        <w:tab/>
      </w:r>
      <w:r>
        <w:t>Buffer Status Reporting</w:t>
      </w:r>
      <w:bookmarkEnd w:id="278"/>
      <w:bookmarkEnd w:id="279"/>
      <w:bookmarkEnd w:id="280"/>
      <w:bookmarkEnd w:id="281"/>
      <w:bookmarkEnd w:id="282"/>
      <w:bookmarkEnd w:id="283"/>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lastRenderedPageBreak/>
        <w:t>For Regular BSR:</w:t>
      </w:r>
    </w:p>
    <w:p w14:paraId="0BCB4A9D" w14:textId="77777777" w:rsidR="00B015B7" w:rsidRDefault="005B0360">
      <w:pPr>
        <w:pStyle w:val="B1"/>
      </w:pPr>
      <w:r>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lastRenderedPageBreak/>
        <w:t xml:space="preserve">The MAC entity shall restart </w:t>
      </w:r>
      <w:r>
        <w:rPr>
          <w:i/>
        </w:rPr>
        <w:t>retxBSR-Timer</w:t>
      </w:r>
      <w:r>
        <w:t xml:space="preserve"> upon indication of a grant for transmission of new data on any UL-SCH.</w:t>
      </w:r>
    </w:p>
    <w:p w14:paraId="164D56F4" w14:textId="77777777" w:rsidR="00B015B7" w:rsidRDefault="005B0360">
      <w:r>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Heading3"/>
      </w:pPr>
      <w:bookmarkStart w:id="284" w:name="_Toc52536232"/>
      <w:bookmarkStart w:id="285" w:name="_Toc46500323"/>
      <w:bookmarkStart w:id="286" w:name="_Toc37256384"/>
      <w:bookmarkStart w:id="287" w:name="_Toc131026959"/>
      <w:bookmarkStart w:id="288" w:name="_Toc37256230"/>
      <w:bookmarkStart w:id="289" w:name="_Toc29242973"/>
      <w:r>
        <w:t>5.4.5a</w:t>
      </w:r>
      <w:r>
        <w:tab/>
        <w:t>Data Volume and Power Headroom Reporting</w:t>
      </w:r>
      <w:bookmarkEnd w:id="284"/>
      <w:bookmarkEnd w:id="285"/>
      <w:bookmarkEnd w:id="286"/>
      <w:bookmarkEnd w:id="287"/>
      <w:bookmarkEnd w:id="288"/>
      <w:bookmarkEnd w:id="289"/>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Heading3"/>
      </w:pPr>
      <w:bookmarkStart w:id="290" w:name="_Toc37256231"/>
      <w:bookmarkStart w:id="291" w:name="_Toc29242974"/>
      <w:bookmarkStart w:id="292" w:name="_Toc37256385"/>
      <w:bookmarkStart w:id="293" w:name="_Toc46500324"/>
      <w:bookmarkStart w:id="294" w:name="_Toc52536233"/>
      <w:bookmarkStart w:id="295" w:name="_Toc131026960"/>
      <w:r>
        <w:t>5.4.6</w:t>
      </w:r>
      <w:r>
        <w:rPr>
          <w:szCs w:val="24"/>
        </w:rPr>
        <w:tab/>
      </w:r>
      <w:r>
        <w:t>Power Headroom Reporting</w:t>
      </w:r>
      <w:bookmarkEnd w:id="290"/>
      <w:bookmarkEnd w:id="291"/>
      <w:bookmarkEnd w:id="292"/>
      <w:bookmarkEnd w:id="293"/>
      <w:bookmarkEnd w:id="294"/>
      <w:bookmarkEnd w:id="295"/>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obtain the value for the corresponding P</w:t>
      </w:r>
      <w:r>
        <w:rPr>
          <w:vertAlign w:val="subscript"/>
        </w:rPr>
        <w:t>CMAX,c</w:t>
      </w:r>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obtain the value for the corresponding P</w:t>
      </w:r>
      <w:r>
        <w:rPr>
          <w:vertAlign w:val="subscript"/>
        </w:rPr>
        <w:t>CMAX,c</w:t>
      </w:r>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obtain the value for the corresponding P</w:t>
      </w:r>
      <w:r>
        <w:rPr>
          <w:vertAlign w:val="subscript"/>
        </w:rPr>
        <w:t>CMAX,c</w:t>
      </w:r>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obtain the values for the corresponding P</w:t>
      </w:r>
      <w:r>
        <w:rPr>
          <w:vertAlign w:val="subscript"/>
        </w:rPr>
        <w:t>CMAX,c</w:t>
      </w:r>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obtain the value for the corresponding P</w:t>
      </w:r>
      <w:r>
        <w:rPr>
          <w:vertAlign w:val="subscript"/>
        </w:rPr>
        <w:t>CMAX,c</w:t>
      </w:r>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obtain the value for the corresponding P</w:t>
      </w:r>
      <w:r>
        <w:rPr>
          <w:vertAlign w:val="subscript"/>
        </w:rPr>
        <w:t>CMAX,c</w:t>
      </w:r>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obtain the value for the corresponding P</w:t>
      </w:r>
      <w:r>
        <w:rPr>
          <w:vertAlign w:val="subscript"/>
        </w:rPr>
        <w:t>CMAX,c</w:t>
      </w:r>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obtain the value for the corresponding P</w:t>
      </w:r>
      <w:r>
        <w:rPr>
          <w:vertAlign w:val="subscript"/>
        </w:rPr>
        <w:t>CMAX,c</w:t>
      </w:r>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Heading3"/>
      </w:pPr>
      <w:bookmarkStart w:id="296" w:name="_Toc37256232"/>
      <w:bookmarkStart w:id="297" w:name="_Toc37256386"/>
      <w:bookmarkStart w:id="298" w:name="_Toc131026961"/>
      <w:bookmarkStart w:id="299" w:name="_Toc52536234"/>
      <w:bookmarkStart w:id="300" w:name="_Toc46500325"/>
      <w:bookmarkStart w:id="301" w:name="_Hlk34724908"/>
      <w:bookmarkStart w:id="302" w:name="_Toc29242975"/>
      <w:r>
        <w:lastRenderedPageBreak/>
        <w:t>5.4.7</w:t>
      </w:r>
      <w:r>
        <w:tab/>
        <w:t>Preconfigured Uplink Resource</w:t>
      </w:r>
      <w:bookmarkEnd w:id="296"/>
      <w:bookmarkEnd w:id="297"/>
      <w:bookmarkEnd w:id="298"/>
      <w:bookmarkEnd w:id="299"/>
      <w:bookmarkEnd w:id="300"/>
    </w:p>
    <w:p w14:paraId="45D925C6" w14:textId="77777777" w:rsidR="00B015B7" w:rsidRDefault="005B0360">
      <w:pPr>
        <w:pStyle w:val="Heading4"/>
      </w:pPr>
      <w:bookmarkStart w:id="303" w:name="_Toc131026962"/>
      <w:bookmarkStart w:id="304" w:name="_Toc37256233"/>
      <w:bookmarkStart w:id="305" w:name="_Toc37256387"/>
      <w:bookmarkStart w:id="306" w:name="_Toc46500326"/>
      <w:bookmarkStart w:id="307" w:name="_Toc52536235"/>
      <w:r>
        <w:t>5.4.7.1</w:t>
      </w:r>
      <w:r>
        <w:tab/>
        <w:t>Transmission using PUR</w:t>
      </w:r>
      <w:bookmarkEnd w:id="303"/>
      <w:bookmarkEnd w:id="304"/>
      <w:bookmarkEnd w:id="305"/>
      <w:bookmarkEnd w:id="306"/>
      <w:bookmarkEnd w:id="307"/>
    </w:p>
    <w:bookmarkEnd w:id="301"/>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5BE6C03B" w14:textId="66C58F84" w:rsidR="00B015B7" w:rsidDel="002E36D0" w:rsidRDefault="005B0360">
      <w:pPr>
        <w:rPr>
          <w:ins w:id="308" w:author="R2-123b" w:date="2023-10-19T18:25:00Z"/>
          <w:del w:id="309" w:author="MTK_post_R2-123b" w:date="2023-10-27T10:26:00Z"/>
        </w:rPr>
      </w:pPr>
      <w:commentRangeStart w:id="310"/>
      <w:commentRangeStart w:id="311"/>
      <w:commentRangeStart w:id="312"/>
      <w:commentRangeStart w:id="313"/>
      <w:commentRangeStart w:id="314"/>
      <w:commentRangeStart w:id="315"/>
      <w:ins w:id="316" w:author="R2-123b" w:date="2023-10-19T18:25:00Z">
        <w:del w:id="317" w:author="MTK_post_R2-123b" w:date="2023-10-27T10:26:00Z">
          <w:r w:rsidDel="002E36D0">
            <w:delText>HARQ mode configuration is not applicable for PUR in a non-terrestial network.</w:delText>
          </w:r>
        </w:del>
      </w:ins>
      <w:commentRangeEnd w:id="310"/>
      <w:del w:id="318" w:author="MTK_post_R2-123b" w:date="2023-10-27T10:26:00Z">
        <w:r w:rsidDel="002E36D0">
          <w:rPr>
            <w:rStyle w:val="CommentReference"/>
          </w:rPr>
          <w:commentReference w:id="310"/>
        </w:r>
        <w:commentRangeEnd w:id="311"/>
        <w:r w:rsidDel="002E36D0">
          <w:rPr>
            <w:rStyle w:val="CommentReference"/>
          </w:rPr>
          <w:commentReference w:id="311"/>
        </w:r>
        <w:commentRangeEnd w:id="312"/>
        <w:r w:rsidR="00AD066B" w:rsidDel="002E36D0">
          <w:rPr>
            <w:rStyle w:val="CommentReference"/>
          </w:rPr>
          <w:commentReference w:id="312"/>
        </w:r>
        <w:commentRangeEnd w:id="313"/>
        <w:r w:rsidR="00747A20" w:rsidDel="002E36D0">
          <w:rPr>
            <w:rStyle w:val="CommentReference"/>
          </w:rPr>
          <w:commentReference w:id="313"/>
        </w:r>
        <w:commentRangeEnd w:id="314"/>
        <w:r w:rsidR="00311711" w:rsidDel="002E36D0">
          <w:rPr>
            <w:rStyle w:val="CommentReference"/>
          </w:rPr>
          <w:commentReference w:id="314"/>
        </w:r>
        <w:commentRangeEnd w:id="315"/>
        <w:r w:rsidR="002E36D0" w:rsidDel="002E36D0">
          <w:rPr>
            <w:rStyle w:val="CommentReference"/>
          </w:rPr>
          <w:commentReference w:id="315"/>
        </w:r>
      </w:del>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319"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319"/>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lastRenderedPageBreak/>
        <w:t>-</w:t>
      </w:r>
      <w:r>
        <w:tab/>
        <w:t xml:space="preserve">stop </w:t>
      </w:r>
      <w:r>
        <w:rPr>
          <w:i/>
        </w:rPr>
        <w:t>pur-ResponseWindowTimer</w:t>
      </w:r>
      <w:r>
        <w:t>;</w:t>
      </w:r>
    </w:p>
    <w:p w14:paraId="051B54F1" w14:textId="77777777" w:rsidR="00B015B7" w:rsidRDefault="005B0360">
      <w:pPr>
        <w:pStyle w:val="B2"/>
      </w:pPr>
      <w:r>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rPr>
          <w:ins w:id="320" w:author="MediaTek_Update" w:date="2023-08-31T11:30:00Z"/>
        </w:rPr>
      </w:pPr>
      <w:r>
        <w:t>-</w:t>
      </w:r>
      <w:r>
        <w:tab/>
        <w:t>discard the PUR-RNTI.</w:t>
      </w:r>
    </w:p>
    <w:p w14:paraId="7FFA59F0" w14:textId="77777777" w:rsidR="00B015B7" w:rsidRDefault="005B0360">
      <w:pPr>
        <w:pStyle w:val="B3"/>
        <w:ind w:left="284"/>
        <w:rPr>
          <w:ins w:id="321" w:author="MediaTek" w:date="2023-10-16T11:34:00Z"/>
          <w:del w:id="322" w:author="R2-123b" w:date="2023-10-17T09:22:00Z"/>
        </w:rPr>
      </w:pPr>
      <w:bookmarkStart w:id="323" w:name="_Toc37256234"/>
      <w:bookmarkStart w:id="324" w:name="_Toc46500327"/>
      <w:bookmarkStart w:id="325" w:name="_Toc37256388"/>
      <w:bookmarkStart w:id="326" w:name="_Toc52536236"/>
      <w:bookmarkStart w:id="327" w:name="_Toc131026963"/>
      <w:ins w:id="328" w:author="MediaTek" w:date="2023-10-16T11:34:00Z">
        <w:del w:id="329"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5B0360">
      <w:pPr>
        <w:pStyle w:val="Heading4"/>
      </w:pPr>
      <w:r>
        <w:t>5.4.7.2</w:t>
      </w:r>
      <w:r>
        <w:tab/>
        <w:t>Maintenance of PUR Uplink Time Alignment</w:t>
      </w:r>
      <w:bookmarkEnd w:id="323"/>
      <w:bookmarkEnd w:id="324"/>
      <w:bookmarkEnd w:id="325"/>
      <w:bookmarkEnd w:id="326"/>
      <w:bookmarkEnd w:id="327"/>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lastRenderedPageBreak/>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Heading3"/>
        <w:rPr>
          <w:lang w:eastAsia="zh-CN"/>
        </w:rPr>
      </w:pPr>
      <w:bookmarkStart w:id="330" w:name="_Toc37256389"/>
      <w:bookmarkStart w:id="331" w:name="_Toc131026964"/>
      <w:bookmarkStart w:id="332" w:name="_Toc52536237"/>
      <w:bookmarkStart w:id="333" w:name="_Toc37256235"/>
      <w:bookmarkStart w:id="334" w:name="_Toc46500328"/>
      <w:r>
        <w:rPr>
          <w:lang w:eastAsia="zh-CN"/>
        </w:rPr>
        <w:t>5.4.8</w:t>
      </w:r>
      <w:r>
        <w:rPr>
          <w:lang w:eastAsia="zh-CN"/>
        </w:rPr>
        <w:tab/>
        <w:t>Access Stratum Release Assistance Indication</w:t>
      </w:r>
      <w:bookmarkEnd w:id="330"/>
      <w:bookmarkEnd w:id="331"/>
      <w:bookmarkEnd w:id="332"/>
      <w:bookmarkEnd w:id="333"/>
      <w:bookmarkEnd w:id="334"/>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335" w:name="_Toc37256236"/>
      <w:bookmarkStart w:id="336"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337" w:name="_Hlk43314060"/>
      <w:r>
        <w:t xml:space="preserve">and if </w:t>
      </w:r>
      <w:r>
        <w:rPr>
          <w:i/>
          <w:iCs/>
        </w:rPr>
        <w:t>rai-ActivationEnh</w:t>
      </w:r>
      <w:r>
        <w:t xml:space="preserve"> is enabled and applicable as specified in TS 36.331 [8]</w:t>
      </w:r>
      <w:bookmarkEnd w:id="337"/>
      <w:r>
        <w:t>, it is up to UE to send BSR MAC control element or DCQR and AS RAI MAC control element.</w:t>
      </w:r>
    </w:p>
    <w:p w14:paraId="64AB64F6" w14:textId="77777777" w:rsidR="00B015B7" w:rsidRDefault="005B0360">
      <w:pPr>
        <w:pStyle w:val="Heading3"/>
        <w:rPr>
          <w:lang w:eastAsia="zh-CN"/>
        </w:rPr>
      </w:pPr>
      <w:bookmarkStart w:id="338" w:name="_Toc131026965"/>
      <w:r>
        <w:rPr>
          <w:lang w:eastAsia="zh-CN"/>
        </w:rPr>
        <w:t>5.4.9</w:t>
      </w:r>
      <w:r>
        <w:rPr>
          <w:lang w:eastAsia="zh-CN"/>
        </w:rPr>
        <w:tab/>
        <w:t>Timing Advance Reporting</w:t>
      </w:r>
      <w:bookmarkEnd w:id="338"/>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ins w:id="339"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5B0360">
      <w:pPr>
        <w:pStyle w:val="Heading3"/>
        <w:rPr>
          <w:ins w:id="340" w:author="MediaTek" w:date="2023-10-16T11:35:00Z"/>
          <w:lang w:eastAsia="zh-CN"/>
        </w:rPr>
      </w:pPr>
      <w:bookmarkStart w:id="341" w:name="_Toc29242977"/>
      <w:bookmarkStart w:id="342" w:name="_Toc52536240"/>
      <w:bookmarkStart w:id="343" w:name="_Toc131026968"/>
      <w:bookmarkStart w:id="344" w:name="_Toc37256392"/>
      <w:bookmarkStart w:id="345" w:name="_Toc46500331"/>
      <w:bookmarkStart w:id="346" w:name="_Toc37256238"/>
      <w:bookmarkEnd w:id="302"/>
      <w:bookmarkEnd w:id="335"/>
      <w:bookmarkEnd w:id="336"/>
      <w:ins w:id="347" w:author="MediaTek" w:date="2023-10-16T11:35:00Z">
        <w:r>
          <w:rPr>
            <w:rFonts w:hint="eastAsia"/>
            <w:lang w:eastAsia="zh-CN"/>
          </w:rPr>
          <w:t>5</w:t>
        </w:r>
        <w:r>
          <w:rPr>
            <w:lang w:eastAsia="zh-CN"/>
          </w:rPr>
          <w:t>.4.xx GNSS validity duration reporting</w:t>
        </w:r>
      </w:ins>
    </w:p>
    <w:p w14:paraId="2FB45665" w14:textId="77777777" w:rsidR="00B015B7" w:rsidRDefault="005B0360">
      <w:pPr>
        <w:rPr>
          <w:ins w:id="348" w:author="MediaTek" w:date="2023-10-16T11:35:00Z"/>
          <w:lang w:val="en-US" w:eastAsia="zh-CN"/>
        </w:rPr>
      </w:pPr>
      <w:ins w:id="349"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5B0360">
      <w:pPr>
        <w:rPr>
          <w:ins w:id="350" w:author="R2-123b" w:date="2023-10-18T16:09:00Z"/>
          <w:lang w:eastAsia="zh-CN"/>
        </w:rPr>
      </w:pPr>
      <w:ins w:id="351"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60B5F41" w:rsidR="00B015B7" w:rsidDel="00230E02" w:rsidRDefault="005B0360">
      <w:pPr>
        <w:pStyle w:val="B1"/>
        <w:rPr>
          <w:ins w:id="352" w:author="MediaTek" w:date="2023-10-16T11:35:00Z"/>
          <w:del w:id="353" w:author="MTK_post_R2-123b" w:date="2023-10-27T10:27:00Z"/>
          <w:color w:val="0070C0"/>
          <w:u w:val="single"/>
          <w:lang w:eastAsia="zh-CN"/>
        </w:rPr>
      </w:pPr>
      <w:ins w:id="354" w:author="R2-123b" w:date="2023-10-18T16:09:00Z">
        <w:del w:id="355" w:author="MTK_post_R2-123b" w:date="2023-10-27T10:27:00Z">
          <w:r w:rsidDel="00230E02">
            <w:delText>-</w:delText>
          </w:r>
          <w:r w:rsidDel="00230E02">
            <w:tab/>
          </w:r>
          <w:commentRangeStart w:id="356"/>
          <w:commentRangeStart w:id="357"/>
          <w:commentRangeStart w:id="358"/>
          <w:commentRangeStart w:id="359"/>
          <w:commentRangeStart w:id="360"/>
          <w:commentRangeStart w:id="361"/>
          <w:commentRangeStart w:id="362"/>
          <w:r w:rsidDel="00230E02">
            <w:delText>initiate a Random Access procedure (see clause 5.1)</w:delText>
          </w:r>
        </w:del>
      </w:ins>
      <w:commentRangeEnd w:id="356"/>
      <w:del w:id="363" w:author="MTK_post_R2-123b" w:date="2023-10-27T10:27:00Z">
        <w:r w:rsidDel="00230E02">
          <w:commentReference w:id="356"/>
        </w:r>
        <w:commentRangeEnd w:id="357"/>
        <w:r w:rsidR="00B53786" w:rsidDel="00230E02">
          <w:rPr>
            <w:rStyle w:val="CommentReference"/>
          </w:rPr>
          <w:commentReference w:id="357"/>
        </w:r>
        <w:commentRangeEnd w:id="358"/>
        <w:r w:rsidR="00696163" w:rsidDel="00230E02">
          <w:rPr>
            <w:rStyle w:val="CommentReference"/>
          </w:rPr>
          <w:commentReference w:id="358"/>
        </w:r>
        <w:commentRangeEnd w:id="359"/>
        <w:r w:rsidR="00AD066B" w:rsidDel="00230E02">
          <w:rPr>
            <w:rStyle w:val="CommentReference"/>
          </w:rPr>
          <w:commentReference w:id="359"/>
        </w:r>
        <w:commentRangeEnd w:id="360"/>
        <w:r w:rsidR="00103AF2" w:rsidDel="00230E02">
          <w:rPr>
            <w:rStyle w:val="CommentReference"/>
          </w:rPr>
          <w:commentReference w:id="360"/>
        </w:r>
        <w:commentRangeEnd w:id="361"/>
        <w:r w:rsidR="00311711" w:rsidDel="00230E02">
          <w:rPr>
            <w:rStyle w:val="CommentReference"/>
          </w:rPr>
          <w:commentReference w:id="361"/>
        </w:r>
      </w:del>
      <w:commentRangeEnd w:id="362"/>
      <w:r w:rsidR="00230E02">
        <w:rPr>
          <w:rStyle w:val="CommentReference"/>
        </w:rPr>
        <w:commentReference w:id="362"/>
      </w:r>
      <w:ins w:id="364" w:author="R2-123b" w:date="2023-10-18T16:09:00Z">
        <w:del w:id="365" w:author="MTK_post_R2-123b" w:date="2023-10-27T10:27:00Z">
          <w:r w:rsidDel="00230E02">
            <w:rPr>
              <w:lang w:val="en-US" w:eastAsia="zh-CN"/>
            </w:rPr>
            <w:delText>.</w:delText>
          </w:r>
        </w:del>
      </w:ins>
    </w:p>
    <w:p w14:paraId="7841C8B2" w14:textId="77777777" w:rsidR="00B015B7" w:rsidRPr="00230E02" w:rsidRDefault="005B0360" w:rsidP="00230E02">
      <w:pPr>
        <w:pStyle w:val="B1"/>
        <w:rPr>
          <w:ins w:id="366" w:author="MediaTek" w:date="2023-10-16T11:35:00Z"/>
          <w:rStyle w:val="B1Char1"/>
          <w:lang w:eastAsia="ja-JP"/>
        </w:rPr>
      </w:pPr>
      <w:ins w:id="367" w:author="MediaTek" w:date="2023-10-16T11:35:00Z">
        <w:r w:rsidRPr="00230E02">
          <w:rPr>
            <w:lang w:eastAsia="zh-CN"/>
          </w:rPr>
          <w:t>-</w:t>
        </w:r>
        <w:r w:rsidRPr="00230E02">
          <w:rPr>
            <w:lang w:eastAsia="zh-CN"/>
          </w:rPr>
          <w:tab/>
          <w:t>if the MAC entity has UL resources allocated for new transmission for this TTI, and;</w:t>
        </w:r>
      </w:ins>
    </w:p>
    <w:p w14:paraId="0EBD4CA1" w14:textId="77777777" w:rsidR="00B015B7" w:rsidRPr="00230E02" w:rsidRDefault="005B0360" w:rsidP="00230E02">
      <w:pPr>
        <w:pStyle w:val="B1"/>
        <w:rPr>
          <w:ins w:id="368" w:author="MediaTek" w:date="2023-10-16T11:35:00Z"/>
          <w:lang w:eastAsia="zh-CN"/>
        </w:rPr>
      </w:pPr>
      <w:ins w:id="369" w:author="MediaTek" w:date="2023-10-16T11:35:00Z">
        <w:r w:rsidRPr="00230E02">
          <w:rPr>
            <w:lang w:eastAsia="zh-CN"/>
          </w:rPr>
          <w:lastRenderedPageBreak/>
          <w:t>-</w:t>
        </w:r>
        <w:r w:rsidRPr="00230E02">
          <w:rPr>
            <w:lang w:eastAsia="zh-CN"/>
          </w:rPr>
          <w:tab/>
          <w:t>if the allocated UL resources can accommodate the GNSS Validity Duration Report MAC control element plus its subheader, as a result of logical channel prioritization:</w:t>
        </w:r>
      </w:ins>
    </w:p>
    <w:p w14:paraId="0F3168A0" w14:textId="44EF35E7" w:rsidR="00B015B7" w:rsidRDefault="005B0360">
      <w:pPr>
        <w:pStyle w:val="B2"/>
        <w:rPr>
          <w:ins w:id="370" w:author="MTK_post_R2-123b" w:date="2023-10-27T10:28:00Z"/>
          <w:lang w:eastAsia="zh-CN"/>
        </w:rPr>
      </w:pPr>
      <w:ins w:id="371" w:author="MediaTek" w:date="2023-10-16T11:3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0A67AA32" w14:textId="1D94C413" w:rsidR="00230E02" w:rsidRPr="00AD066B" w:rsidRDefault="00230E02" w:rsidP="00230E02">
      <w:pPr>
        <w:pStyle w:val="B1"/>
        <w:rPr>
          <w:ins w:id="372" w:author="MTK_post_R2-123b" w:date="2023-10-27T10:28:00Z"/>
          <w:lang w:eastAsia="zh-CN"/>
        </w:rPr>
      </w:pPr>
      <w:ins w:id="373" w:author="MTK_post_R2-123b" w:date="2023-10-27T10:28:00Z">
        <w:r w:rsidRPr="00AD066B">
          <w:rPr>
            <w:rFonts w:hint="eastAsia"/>
            <w:lang w:eastAsia="zh-CN"/>
          </w:rPr>
          <w:t>-</w:t>
        </w:r>
        <w:r>
          <w:rPr>
            <w:lang w:eastAsia="zh-CN"/>
          </w:rPr>
          <w:tab/>
        </w:r>
        <w:r w:rsidRPr="00AD066B">
          <w:rPr>
            <w:lang w:eastAsia="zh-CN"/>
          </w:rPr>
          <w:t>else:</w:t>
        </w:r>
      </w:ins>
    </w:p>
    <w:p w14:paraId="27F3BE9A" w14:textId="45F90805" w:rsidR="00230E02" w:rsidRDefault="00230E02" w:rsidP="00230E02">
      <w:pPr>
        <w:pStyle w:val="B2"/>
        <w:rPr>
          <w:lang w:eastAsia="zh-CN"/>
        </w:rPr>
      </w:pPr>
      <w:ins w:id="374" w:author="MTK_post_R2-123b" w:date="2023-10-27T10:28:00Z">
        <w:r w:rsidRPr="00073D0C">
          <w:rPr>
            <w:color w:val="0070C0"/>
            <w:u w:val="single"/>
            <w:lang w:eastAsia="zh-CN"/>
          </w:rPr>
          <w:t>-</w:t>
        </w:r>
        <w:r w:rsidRPr="00073D0C">
          <w:rPr>
            <w:color w:val="0070C0"/>
            <w:u w:val="single"/>
            <w:lang w:eastAsia="zh-CN"/>
          </w:rPr>
          <w:tab/>
          <w:t>initiate a Random Access procedure (see clause 5.1).</w:t>
        </w:r>
      </w:ins>
    </w:p>
    <w:p w14:paraId="75877513" w14:textId="77777777" w:rsidR="00B015B7" w:rsidRDefault="005B0360">
      <w:pPr>
        <w:pStyle w:val="Heading2"/>
      </w:pPr>
      <w:r>
        <w:t>5.7</w:t>
      </w:r>
      <w:r>
        <w:tab/>
        <w:t>Discontinuous Reception (DRX)</w:t>
      </w:r>
      <w:bookmarkEnd w:id="341"/>
      <w:bookmarkEnd w:id="342"/>
      <w:bookmarkEnd w:id="343"/>
      <w:bookmarkEnd w:id="344"/>
      <w:bookmarkEnd w:id="345"/>
      <w:bookmarkEnd w:id="346"/>
    </w:p>
    <w:p w14:paraId="68A34785" w14:textId="3893DE5A" w:rsidR="00B015B7" w:rsidRDefault="005B0360">
      <w:pPr>
        <w:rPr>
          <w:ins w:id="375"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376" w:author="MediaTek_R2-123" w:date="2023-09-07T17:45:00Z">
        <w:r>
          <w:t xml:space="preserve"> </w:t>
        </w:r>
      </w:ins>
      <w:ins w:id="377" w:author="MediaTek" w:date="2023-10-16T11:35:00Z">
        <w:del w:id="378"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379" w:author="R2-123b" w:date="2023-10-18T14:55:00Z">
        <w:r>
          <w:t xml:space="preserve"> </w:t>
        </w:r>
      </w:ins>
      <w:ins w:id="380" w:author="MTK_post_R2-123b" w:date="2023-10-27T10:32:00Z">
        <w:r w:rsidR="00230E02">
          <w:t xml:space="preserve">The HARQ mode per HARQ process can be configured in </w:t>
        </w:r>
        <w:r w:rsidR="00230E02">
          <w:rPr>
            <w:i/>
            <w:iCs/>
          </w:rPr>
          <w:t>uplinkHARQ-Mode</w:t>
        </w:r>
        <w:r w:rsidR="00230E02">
          <w:t>.</w:t>
        </w:r>
      </w:ins>
      <w:ins w:id="381" w:author="R2-123b" w:date="2023-10-18T14:55:00Z">
        <w:del w:id="382" w:author="MTK_post_R2-123b" w:date="2023-10-27T10:32:00Z">
          <w:r w:rsidDel="00230E02">
            <w:delText xml:space="preserve">Monitoring of </w:delText>
          </w:r>
          <w:r w:rsidDel="00230E02">
            <w:rPr>
              <w:rFonts w:cs="Arial"/>
            </w:rPr>
            <w:delText xml:space="preserve">PDCCH for retransmissions may be disabled per HARQ process by configuring </w:delText>
          </w:r>
          <w:commentRangeStart w:id="383"/>
          <w:commentRangeStart w:id="384"/>
          <w:commentRangeStart w:id="385"/>
          <w:commentRangeStart w:id="386"/>
          <w:commentRangeStart w:id="387"/>
          <w:r w:rsidDel="00230E02">
            <w:rPr>
              <w:rFonts w:cs="Arial"/>
              <w:i/>
              <w:iCs/>
            </w:rPr>
            <w:delText>uplinkHARQ-Mode</w:delText>
          </w:r>
        </w:del>
      </w:ins>
      <w:commentRangeEnd w:id="383"/>
      <w:del w:id="388" w:author="MTK_post_R2-123b" w:date="2023-10-27T10:32:00Z">
        <w:r w:rsidDel="00230E02">
          <w:rPr>
            <w:rStyle w:val="CommentReference"/>
          </w:rPr>
          <w:commentReference w:id="383"/>
        </w:r>
        <w:commentRangeEnd w:id="384"/>
        <w:r w:rsidR="00AD066B" w:rsidDel="00230E02">
          <w:rPr>
            <w:rStyle w:val="CommentReference"/>
          </w:rPr>
          <w:commentReference w:id="384"/>
        </w:r>
        <w:commentRangeEnd w:id="385"/>
        <w:r w:rsidR="00EF4449" w:rsidDel="00230E02">
          <w:rPr>
            <w:rStyle w:val="CommentReference"/>
          </w:rPr>
          <w:commentReference w:id="385"/>
        </w:r>
        <w:commentRangeEnd w:id="386"/>
        <w:r w:rsidR="00311711" w:rsidDel="00230E02">
          <w:rPr>
            <w:rStyle w:val="CommentReference"/>
          </w:rPr>
          <w:commentReference w:id="386"/>
        </w:r>
      </w:del>
      <w:commentRangeEnd w:id="387"/>
      <w:r w:rsidR="00230E02">
        <w:rPr>
          <w:rStyle w:val="CommentReference"/>
        </w:rPr>
        <w:commentReference w:id="387"/>
      </w:r>
      <w:ins w:id="389" w:author="R2-123b" w:date="2023-10-18T14:55:00Z">
        <w:del w:id="390" w:author="MTK_post_R2-123b" w:date="2023-10-27T10:32:00Z">
          <w:r w:rsidDel="00230E02">
            <w:rPr>
              <w:rFonts w:cs="Arial"/>
            </w:rPr>
            <w:delText>.</w:delText>
          </w:r>
        </w:del>
      </w:ins>
    </w:p>
    <w:p w14:paraId="048D8610" w14:textId="5EF579DA" w:rsidR="00B015B7" w:rsidRDefault="005B0360">
      <w:ins w:id="391" w:author="MediaTek" w:date="2023-10-16T11:35:00Z">
        <w:del w:id="392" w:author="MTK_post_R2-123b" w:date="2023-10-27T11:27:00Z">
          <w:r w:rsidDel="00A83B92">
            <w:delText>Editor’s Note: Discuss if the downlinkHARQ-FeedbackDisabled needs to be described in 5.3.2.1 instead of here in 5.7.</w:delText>
          </w:r>
        </w:del>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lastRenderedPageBreak/>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lastRenderedPageBreak/>
        <w:t>-</w:t>
      </w:r>
      <w:r>
        <w:tab/>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rPr>
          <w:ins w:id="393" w:author="MediaTek_R2-123" w:date="2023-09-07T20:15:00Z"/>
        </w:rPr>
      </w:pPr>
      <w:r>
        <w:t>-</w:t>
      </w:r>
      <w:r>
        <w:tab/>
        <w:t>if the UE is an NB-IoT UE, a BL UE or a UE in enhanced coverage:</w:t>
      </w:r>
    </w:p>
    <w:p w14:paraId="4F22EFCA" w14:textId="77777777" w:rsidR="00B015B7" w:rsidRDefault="005B0360">
      <w:pPr>
        <w:pStyle w:val="B4"/>
        <w:rPr>
          <w:ins w:id="394" w:author="R2-123b" w:date="2023-10-18T17:15:00Z"/>
          <w:lang w:val="en-US"/>
        </w:rPr>
      </w:pPr>
      <w:commentRangeStart w:id="395"/>
      <w:commentRangeStart w:id="396"/>
      <w:commentRangeStart w:id="397"/>
      <w:commentRangeStart w:id="398"/>
      <w:ins w:id="399" w:author="R2-123b" w:date="2023-10-18T17:15:00Z">
        <w:r>
          <w:t>-</w:t>
        </w:r>
        <w:r>
          <w:tab/>
        </w:r>
        <w:commentRangeStart w:id="400"/>
        <w:commentRangeStart w:id="401"/>
        <w:commentRangeStart w:id="402"/>
        <w:r>
          <w:t>if the HARQ feedback is disabled for the corresponding</w:t>
        </w:r>
      </w:ins>
      <w:commentRangeEnd w:id="400"/>
      <w:r w:rsidR="00AD066B">
        <w:rPr>
          <w:rStyle w:val="CommentReference"/>
        </w:rPr>
        <w:commentReference w:id="400"/>
      </w:r>
      <w:commentRangeEnd w:id="401"/>
      <w:r w:rsidR="00B76607">
        <w:rPr>
          <w:rStyle w:val="CommentReference"/>
        </w:rPr>
        <w:commentReference w:id="401"/>
      </w:r>
      <w:commentRangeEnd w:id="402"/>
      <w:r w:rsidR="00230E02">
        <w:rPr>
          <w:rStyle w:val="CommentReference"/>
        </w:rPr>
        <w:commentReference w:id="402"/>
      </w:r>
      <w:ins w:id="403" w:author="R2-123b" w:date="2023-10-18T17:15:00Z">
        <w:r>
          <w:t xml:space="preserve"> HARQ process: </w:t>
        </w:r>
        <w:r>
          <w:rPr>
            <w:lang w:val="en-US"/>
          </w:rPr>
          <w:t>or</w:t>
        </w:r>
      </w:ins>
    </w:p>
    <w:p w14:paraId="0A55FE37" w14:textId="70BCF565" w:rsidR="00B015B7" w:rsidRDefault="005B0360">
      <w:pPr>
        <w:pStyle w:val="B4"/>
        <w:rPr>
          <w:ins w:id="404" w:author="R2-123b" w:date="2023-10-18T17:15:00Z"/>
        </w:rPr>
      </w:pPr>
      <w:ins w:id="405" w:author="R2-123b" w:date="2023-10-18T17:15:00Z">
        <w:r>
          <w:t>-</w:t>
        </w:r>
        <w:r>
          <w:tab/>
          <w:t xml:space="preserve">if the HARQ feedback is disabled by </w:t>
        </w:r>
        <w:r>
          <w:rPr>
            <w:rStyle w:val="fontstyle01"/>
          </w:rPr>
          <w:t>downlinkHARQ-FeedbackDisabled</w:t>
        </w:r>
        <w:r>
          <w:t xml:space="preserve"> for the corresponding HARQ process and further reversed to </w:t>
        </w:r>
        <w:commentRangeStart w:id="406"/>
        <w:commentRangeStart w:id="407"/>
        <w:del w:id="408" w:author="MTK_post_R2-123b" w:date="2023-10-27T10:35:00Z">
          <w:r w:rsidDel="00230E02">
            <w:delText>enbaled</w:delText>
          </w:r>
        </w:del>
      </w:ins>
      <w:ins w:id="409" w:author="MTK_post_R2-123b" w:date="2023-10-27T10:35:00Z">
        <w:r w:rsidR="00230E02">
          <w:t>enabled</w:t>
        </w:r>
      </w:ins>
      <w:ins w:id="410" w:author="R2-123b" w:date="2023-10-18T17:15:00Z">
        <w:r>
          <w:t xml:space="preserve"> </w:t>
        </w:r>
      </w:ins>
      <w:commentRangeEnd w:id="406"/>
      <w:r w:rsidR="00783D3E">
        <w:rPr>
          <w:rStyle w:val="CommentReference"/>
        </w:rPr>
        <w:commentReference w:id="406"/>
      </w:r>
      <w:commentRangeEnd w:id="407"/>
      <w:r w:rsidR="00230E02">
        <w:rPr>
          <w:rStyle w:val="CommentReference"/>
        </w:rPr>
        <w:commentReference w:id="407"/>
      </w:r>
      <w:ins w:id="411" w:author="R2-123b" w:date="2023-10-18T17:15:00Z">
        <w:r>
          <w:t>by lower layer</w:t>
        </w:r>
      </w:ins>
      <w:ins w:id="412" w:author="MTK_post_R2-123b" w:date="2023-10-27T10:35:00Z">
        <w:r w:rsidR="00230E02">
          <w:t>s</w:t>
        </w:r>
      </w:ins>
      <w:ins w:id="413" w:author="R2-123b" w:date="2023-10-18T17:15:00Z">
        <w:r>
          <w:t>:</w:t>
        </w:r>
      </w:ins>
      <w:commentRangeEnd w:id="395"/>
      <w:r>
        <w:rPr>
          <w:rStyle w:val="CommentReference"/>
        </w:rPr>
        <w:commentReference w:id="395"/>
      </w:r>
      <w:commentRangeEnd w:id="396"/>
      <w:r w:rsidR="00AD066B">
        <w:rPr>
          <w:rStyle w:val="CommentReference"/>
        </w:rPr>
        <w:commentReference w:id="396"/>
      </w:r>
      <w:commentRangeEnd w:id="397"/>
      <w:r w:rsidR="00B76607">
        <w:rPr>
          <w:rStyle w:val="CommentReference"/>
        </w:rPr>
        <w:commentReference w:id="397"/>
      </w:r>
      <w:commentRangeEnd w:id="398"/>
      <w:r w:rsidR="00230E02">
        <w:rPr>
          <w:rStyle w:val="CommentReference"/>
        </w:rPr>
        <w:commentReference w:id="398"/>
      </w:r>
    </w:p>
    <w:p w14:paraId="28ACFF23" w14:textId="77777777" w:rsidR="00B015B7" w:rsidRDefault="005B0360">
      <w:pPr>
        <w:pStyle w:val="B5"/>
        <w:rPr>
          <w:ins w:id="414" w:author="R2-123b" w:date="2023-10-18T17:15:00Z"/>
        </w:rPr>
      </w:pPr>
      <w:ins w:id="415" w:author="R2-123b" w:date="2023-10-18T17:15:00Z">
        <w:r>
          <w:t>-</w:t>
        </w:r>
        <w:r>
          <w:tab/>
          <w:t xml:space="preserve">if </w:t>
        </w:r>
      </w:ins>
      <w:ins w:id="416" w:author="R2-123b" w:date="2023-10-18T17:38:00Z">
        <w:r>
          <w:rPr>
            <w:lang w:val="en-US"/>
          </w:rPr>
          <w:t>a</w:t>
        </w:r>
        <w:r>
          <w:t xml:space="preserve"> NB-IoT UE is configured with a single DL </w:t>
        </w:r>
        <w:commentRangeStart w:id="417"/>
        <w:commentRangeStart w:id="418"/>
        <w:commentRangeStart w:id="419"/>
        <w:r>
          <w:t xml:space="preserve">and UL </w:t>
        </w:r>
      </w:ins>
      <w:commentRangeEnd w:id="417"/>
      <w:r w:rsidR="00300DF6">
        <w:rPr>
          <w:rStyle w:val="CommentReference"/>
        </w:rPr>
        <w:commentReference w:id="417"/>
      </w:r>
      <w:commentRangeEnd w:id="418"/>
      <w:r w:rsidR="00AD066B">
        <w:rPr>
          <w:rStyle w:val="CommentReference"/>
        </w:rPr>
        <w:commentReference w:id="418"/>
      </w:r>
      <w:commentRangeEnd w:id="419"/>
      <w:r w:rsidR="00230E02">
        <w:rPr>
          <w:rStyle w:val="CommentReference"/>
        </w:rPr>
        <w:commentReference w:id="419"/>
      </w:r>
      <w:ins w:id="420" w:author="R2-123b" w:date="2023-10-18T17:38:00Z">
        <w:r>
          <w:t>HARQ process</w:t>
        </w:r>
      </w:ins>
      <w:ins w:id="421" w:author="R2-123b" w:date="2023-10-18T17:15:00Z">
        <w:r>
          <w:t>:</w:t>
        </w:r>
      </w:ins>
    </w:p>
    <w:p w14:paraId="0FC49F29" w14:textId="77777777" w:rsidR="00B015B7" w:rsidRDefault="005B0360">
      <w:pPr>
        <w:pStyle w:val="B6"/>
        <w:rPr>
          <w:ins w:id="422" w:author="R2-123b" w:date="2023-10-18T17:15:00Z"/>
        </w:rPr>
      </w:pPr>
      <w:ins w:id="423" w:author="R2-123b" w:date="2023-10-18T17:15:00Z">
        <w:r>
          <w:t>-</w:t>
        </w:r>
        <w:r>
          <w:tab/>
          <w:t xml:space="preserve">start or restart drx-InactivityTimer in the subframe containing the last repetition of the corresponding PDSCH reception + 12 subframes + deltaPDCCH, where deltaPDCCH is the </w:t>
        </w:r>
        <w:commentRangeStart w:id="424"/>
        <w:commentRangeStart w:id="425"/>
        <w:r>
          <w:t xml:space="preserve">interval starting from the subframe containing the last repetition of the corresponding PDSCH reception </w:t>
        </w:r>
      </w:ins>
      <w:commentRangeEnd w:id="424"/>
      <w:r>
        <w:rPr>
          <w:rStyle w:val="CommentReference"/>
        </w:rPr>
        <w:commentReference w:id="424"/>
      </w:r>
      <w:commentRangeEnd w:id="425"/>
      <w:r w:rsidR="00230E02">
        <w:rPr>
          <w:rStyle w:val="CommentReference"/>
        </w:rPr>
        <w:commentReference w:id="425"/>
      </w:r>
      <w:ins w:id="426" w:author="R2-123b" w:date="2023-10-18T17:15:00Z">
        <w:r>
          <w:t>plus 12 subframes to the first subframe of the next PDCCH occasion.</w:t>
        </w:r>
      </w:ins>
    </w:p>
    <w:p w14:paraId="6876E0CD" w14:textId="77777777" w:rsidR="00B015B7" w:rsidRDefault="005B0360">
      <w:pPr>
        <w:pStyle w:val="B4"/>
        <w:rPr>
          <w:del w:id="427" w:author="R2-123b" w:date="2023-10-18T14:56:00Z"/>
        </w:rPr>
      </w:pPr>
      <w:ins w:id="428" w:author="MediaTek" w:date="2023-10-16T11:52:00Z">
        <w:del w:id="429" w:author="R2-123b" w:date="2023-10-18T14:56:00Z">
          <w:r>
            <w:delText>-</w:delText>
          </w:r>
          <w:r>
            <w:tab/>
            <w:delText>if</w:delText>
          </w:r>
        </w:del>
        <w:del w:id="430" w:author="R2-123b" w:date="2023-10-18T17:12:00Z">
          <w:r>
            <w:delText xml:space="preserve"> </w:delText>
          </w:r>
          <w:r>
            <w:rPr>
              <w:rStyle w:val="fontstyle01"/>
            </w:rPr>
            <w:delText>downlinkHARQ-FeedbackDisabled</w:delText>
          </w:r>
        </w:del>
        <w:del w:id="431" w:author="R2-123b" w:date="2023-10-18T14:56:00Z">
          <w:r>
            <w:delText xml:space="preserve"> is not configued; or</w:delText>
          </w:r>
        </w:del>
      </w:ins>
    </w:p>
    <w:p w14:paraId="339B1887" w14:textId="77777777" w:rsidR="00B015B7" w:rsidRDefault="005B0360">
      <w:pPr>
        <w:pStyle w:val="B4"/>
      </w:pPr>
      <w:commentRangeStart w:id="432"/>
      <w:commentRangeStart w:id="433"/>
      <w:commentRangeStart w:id="434"/>
      <w:ins w:id="435" w:author="MediaTek" w:date="2023-06-12T16:57:00Z">
        <w:r>
          <w:t>-</w:t>
        </w:r>
        <w:r>
          <w:tab/>
        </w:r>
      </w:ins>
      <w:ins w:id="436" w:author="R2-123b" w:date="2023-10-18T17:15:00Z">
        <w:r>
          <w:t xml:space="preserve">else </w:t>
        </w:r>
      </w:ins>
      <w:ins w:id="437" w:author="MediaTek" w:date="2023-06-12T16:57:00Z">
        <w:r>
          <w:t>if the HARQ feedback is enabled for the corresponding HARQ process:</w:t>
        </w:r>
      </w:ins>
      <w:commentRangeEnd w:id="432"/>
      <w:r w:rsidR="00C80FD3">
        <w:rPr>
          <w:rStyle w:val="CommentReference"/>
        </w:rPr>
        <w:commentReference w:id="432"/>
      </w:r>
      <w:commentRangeEnd w:id="433"/>
      <w:r w:rsidR="00783D3E">
        <w:rPr>
          <w:rStyle w:val="CommentReference"/>
        </w:rPr>
        <w:commentReference w:id="433"/>
      </w:r>
      <w:commentRangeEnd w:id="434"/>
      <w:r w:rsidR="00230E02">
        <w:rPr>
          <w:rStyle w:val="CommentReference"/>
        </w:rPr>
        <w:commentReference w:id="434"/>
      </w:r>
    </w:p>
    <w:p w14:paraId="6008B6C7" w14:textId="77777777" w:rsidR="00B015B7" w:rsidRDefault="005B0360">
      <w:pPr>
        <w:pStyle w:val="B5"/>
      </w:pPr>
      <w:r>
        <w:t>-</w:t>
      </w:r>
      <w:r>
        <w:tab/>
        <w:t>if lower layers have indicated scheduling of transmission of multiple TBs:</w:t>
      </w:r>
    </w:p>
    <w:p w14:paraId="4958D1ED" w14:textId="77777777" w:rsidR="00B015B7" w:rsidRDefault="005B0360">
      <w:pPr>
        <w:pStyle w:val="B6"/>
      </w:pPr>
      <w:r>
        <w:t>-</w:t>
      </w:r>
      <w:r>
        <w:tab/>
        <w:t>start the HARQ RTT Timers for all HARQ processes</w:t>
      </w:r>
      <w:ins w:id="438" w:author="R2-123b" w:date="2023-10-19T10:24:00Z">
        <w:r>
          <w:t xml:space="preserve"> </w:t>
        </w:r>
      </w:ins>
      <w:ins w:id="439" w:author="R2-123b" w:date="2023-10-19T10:25:00Z">
        <w:r>
          <w:t xml:space="preserve">which the HARQ feedback are </w:t>
        </w:r>
        <w:commentRangeStart w:id="440"/>
        <w:commentRangeStart w:id="441"/>
        <w:commentRangeStart w:id="442"/>
        <w:r>
          <w:t>enabled</w:t>
        </w:r>
      </w:ins>
      <w:commentRangeEnd w:id="440"/>
      <w:r w:rsidR="003B7B67">
        <w:rPr>
          <w:rStyle w:val="CommentReference"/>
        </w:rPr>
        <w:commentReference w:id="440"/>
      </w:r>
      <w:commentRangeEnd w:id="441"/>
      <w:r w:rsidR="00783D3E">
        <w:rPr>
          <w:rStyle w:val="CommentReference"/>
        </w:rPr>
        <w:commentReference w:id="441"/>
      </w:r>
      <w:commentRangeEnd w:id="442"/>
      <w:r w:rsidR="00230E02">
        <w:rPr>
          <w:rStyle w:val="CommentReference"/>
        </w:rPr>
        <w:commentReference w:id="442"/>
      </w:r>
      <w:r>
        <w:t xml:space="preserve"> corresponding to the scheduled TBs in the subframe containing the last repetition of the PDSCH corresponding to the last scheduled TB;</w:t>
      </w:r>
    </w:p>
    <w:p w14:paraId="6F7A3E92" w14:textId="77777777" w:rsidR="00B015B7" w:rsidRDefault="005B0360">
      <w:pPr>
        <w:pStyle w:val="B5"/>
      </w:pPr>
      <w:r>
        <w:t>-</w:t>
      </w:r>
      <w:r>
        <w:tab/>
        <w:t>else:</w:t>
      </w:r>
    </w:p>
    <w:p w14:paraId="3FBF6033" w14:textId="77777777" w:rsidR="00B015B7" w:rsidRDefault="005B0360">
      <w:pPr>
        <w:pStyle w:val="B6"/>
        <w:rPr>
          <w:ins w:id="443"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5B0360">
      <w:pPr>
        <w:pStyle w:val="B4"/>
        <w:rPr>
          <w:ins w:id="444" w:author="MediaTek" w:date="2023-06-26T22:18:00Z"/>
          <w:del w:id="445" w:author="R2-123b" w:date="2023-10-18T17:16:00Z"/>
        </w:rPr>
      </w:pPr>
      <w:ins w:id="446" w:author="MediaTek" w:date="2023-06-26T22:17:00Z">
        <w:del w:id="447" w:author="R2-123b" w:date="2023-10-18T17:16:00Z">
          <w:r>
            <w:delText>-</w:delText>
          </w:r>
          <w:r>
            <w:tab/>
            <w:delText>else</w:delText>
          </w:r>
        </w:del>
      </w:ins>
      <w:ins w:id="448" w:author="MediaTek_R2-123" w:date="2023-09-07T20:23:00Z">
        <w:del w:id="449" w:author="R2-123b" w:date="2023-10-18T17:16:00Z">
          <w:r>
            <w:delText xml:space="preserve"> </w:delText>
          </w:r>
        </w:del>
      </w:ins>
      <w:ins w:id="450" w:author="MediaTek" w:date="2023-10-16T11:53:00Z">
        <w:del w:id="451" w:author="R2-123b" w:date="2023-10-18T17:16:00Z">
          <w:r>
            <w:delText>if the HARQ feedback is disabled for the corresponding HARQ process:</w:delText>
          </w:r>
        </w:del>
      </w:ins>
    </w:p>
    <w:p w14:paraId="71BF60B3" w14:textId="77777777" w:rsidR="00B015B7" w:rsidRDefault="005B0360">
      <w:pPr>
        <w:pStyle w:val="B5"/>
        <w:rPr>
          <w:ins w:id="452" w:author="Abhishek Roy [MediaTek]" w:date="2023-09-08T10:47:00Z"/>
          <w:del w:id="453" w:author="R2-123b" w:date="2023-10-17T16:06:00Z"/>
        </w:rPr>
      </w:pPr>
      <w:ins w:id="454" w:author="MediaTek" w:date="2023-10-16T11:53:00Z">
        <w:del w:id="455" w:author="R2-123b" w:date="2023-10-17T16:06:00Z">
          <w:r>
            <w:delText>-</w:delText>
          </w:r>
          <w:r>
            <w:tab/>
          </w:r>
        </w:del>
        <w:del w:id="456" w:author="R2-123b" w:date="2023-10-18T17:38:00Z">
          <w:r>
            <w:delText>if the NB-IoT UE is configured with a single DL and UL HARQ process:</w:delText>
          </w:r>
        </w:del>
      </w:ins>
    </w:p>
    <w:p w14:paraId="55EDA6A4" w14:textId="77777777" w:rsidR="00B015B7" w:rsidRDefault="005B0360">
      <w:pPr>
        <w:pStyle w:val="B6"/>
        <w:rPr>
          <w:ins w:id="457" w:author="Abhishek Roy [MediaTek]" w:date="2023-09-08T10:49:00Z"/>
          <w:del w:id="458" w:author="R2-123b" w:date="2023-10-18T17:16:00Z"/>
        </w:rPr>
        <w:pPrChange w:id="459" w:author="R2-123b" w:date="2023-10-18T15:02:00Z">
          <w:pPr>
            <w:pStyle w:val="B5"/>
          </w:pPr>
        </w:pPrChange>
      </w:pPr>
      <w:ins w:id="460" w:author="MediaTek" w:date="2023-06-26T22:18:00Z">
        <w:del w:id="461" w:author="R2-123b" w:date="2023-10-18T17:16:00Z">
          <w:r>
            <w:delText>-</w:delText>
          </w:r>
          <w:r>
            <w:tab/>
            <w:delText>start or restart drx-InactivityTimer in the subframe containing the last repetition of the corresponding PDSCH reception + 12 subframes + deltaPDCCH</w:delText>
          </w:r>
        </w:del>
      </w:ins>
      <w:ins w:id="462" w:author="MediaTek" w:date="2023-06-26T22:21:00Z">
        <w:del w:id="463" w:author="R2-123b" w:date="2023-10-18T17:16:00Z">
          <w:r>
            <w:delText>, where</w:delText>
          </w:r>
        </w:del>
      </w:ins>
      <w:ins w:id="464" w:author="MediaTek" w:date="2023-06-26T22:18:00Z">
        <w:del w:id="465" w:author="R2-123b" w:date="2023-10-18T17:16:00Z">
          <w:r>
            <w:delText xml:space="preserve"> </w:delText>
          </w:r>
        </w:del>
      </w:ins>
      <w:ins w:id="466" w:author="MediaTek" w:date="2023-06-26T22:19:00Z">
        <w:del w:id="467" w:author="R2-123b" w:date="2023-10-18T17:16:00Z">
          <w:r>
            <w:delText xml:space="preserve">deltaPDCCH </w:delText>
          </w:r>
        </w:del>
      </w:ins>
      <w:ins w:id="468" w:author="MediaTek" w:date="2023-06-26T22:20:00Z">
        <w:del w:id="469"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5B0360">
      <w:pPr>
        <w:rPr>
          <w:del w:id="470" w:author="R2-123b" w:date="2023-10-17T16:01:00Z"/>
        </w:rPr>
      </w:pPr>
      <w:ins w:id="471" w:author="MediaTek" w:date="2023-10-16T11:53:00Z">
        <w:del w:id="472"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lastRenderedPageBreak/>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473" w:author="MediaTek" w:date="2023-06-12T17:08:00Z"/>
        </w:rPr>
      </w:pPr>
      <w:r>
        <w:t>-</w:t>
      </w:r>
      <w:r>
        <w:tab/>
        <w:t xml:space="preserve">if </w:t>
      </w:r>
      <w:r>
        <w:rPr>
          <w:i/>
        </w:rPr>
        <w:t>mpdcch-UL-HARQ-ACK-FeedbackConfig</w:t>
      </w:r>
      <w:r>
        <w:t xml:space="preserve"> is not configured</w:t>
      </w:r>
      <w:del w:id="474" w:author="MediaTek" w:date="2023-06-12T17:08:00Z">
        <w:r>
          <w:delText>:</w:delText>
        </w:r>
      </w:del>
      <w:ins w:id="475" w:author="MediaTek" w:date="2023-06-12T17:08:00Z">
        <w:r>
          <w:t>; and</w:t>
        </w:r>
      </w:ins>
    </w:p>
    <w:p w14:paraId="1881966A" w14:textId="77777777" w:rsidR="00B015B7" w:rsidRDefault="005B0360">
      <w:pPr>
        <w:pStyle w:val="B3"/>
      </w:pPr>
      <w:ins w:id="476" w:author="MediaTek" w:date="2023-06-12T17:09:00Z">
        <w:r>
          <w:t>-</w:t>
        </w:r>
        <w:r>
          <w:tab/>
        </w:r>
      </w:ins>
      <w:ins w:id="477" w:author="MediaTek" w:date="2023-06-26T22:19:00Z">
        <w:r>
          <w:t xml:space="preserve">if the corresponding HARQ process is </w:t>
        </w:r>
      </w:ins>
      <w:ins w:id="478" w:author="MediaTek" w:date="2023-08-31T11:22:00Z">
        <w:r>
          <w:t xml:space="preserve">not </w:t>
        </w:r>
      </w:ins>
      <w:ins w:id="479" w:author="MediaTek" w:date="2023-06-26T22:19:00Z">
        <w:r>
          <w:t>configured</w:t>
        </w:r>
      </w:ins>
      <w:ins w:id="480" w:author="MediaTek" w:date="2023-10-16T11:53:00Z">
        <w:r>
          <w:t xml:space="preserve"> with HARQ mode B</w:t>
        </w:r>
      </w:ins>
      <w:ins w:id="481"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77777777" w:rsidR="00B015B7" w:rsidRDefault="005B0360">
      <w:pPr>
        <w:pStyle w:val="B5"/>
      </w:pPr>
      <w:r>
        <w:t>-</w:t>
      </w:r>
      <w:r>
        <w:tab/>
        <w:t>start the UL HARQ RTT Timers for all scheduled HARQ processes</w:t>
      </w:r>
      <w:ins w:id="482" w:author="R2-123b" w:date="2023-10-19T10:23:00Z">
        <w:r>
          <w:t xml:space="preserve"> which are </w:t>
        </w:r>
      </w:ins>
      <w:ins w:id="483" w:author="R2-123b" w:date="2023-10-19T10:24:00Z">
        <w:r>
          <w:t xml:space="preserve">not </w:t>
        </w:r>
      </w:ins>
      <w:ins w:id="484" w:author="R2-123b" w:date="2023-10-19T10:23:00Z">
        <w:r>
          <w:t>configured with HARQ mo</w:t>
        </w:r>
      </w:ins>
      <w:ins w:id="485" w:author="R2-123b" w:date="2023-10-19T10:24:00Z">
        <w:r>
          <w:t>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rPr>
          <w:ins w:id="486" w:author="MediaTek_Update" w:date="2023-08-31T11:37:00Z"/>
        </w:rPr>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487" w:author="MediaTek" w:date="2023-10-16T11:54:00Z">
        <w:r>
          <w:t>-</w:t>
        </w:r>
        <w:r>
          <w:tab/>
          <w:t>if the corresponding HARQ process is not configured with HARQ mode B</w:t>
        </w:r>
        <w:r>
          <w:rPr>
            <w:lang w:val="en-US" w:eastAsia="zh-CN"/>
          </w:rPr>
          <w:t>:</w:t>
        </w:r>
      </w:ins>
    </w:p>
    <w:p w14:paraId="7B8F60A6" w14:textId="77777777" w:rsidR="00B015B7" w:rsidRDefault="005B0360">
      <w:pPr>
        <w:pStyle w:val="B5"/>
        <w:pPrChange w:id="488" w:author="MediaTek" w:date="2023-10-17T19:51:00Z">
          <w:pPr>
            <w:pStyle w:val="B4"/>
          </w:pPr>
        </w:pPrChange>
      </w:pPr>
      <w:r>
        <w:t>-</w:t>
      </w:r>
      <w:r>
        <w:tab/>
        <w:t>start or restart the drx-ULRetransmissionTimer for the corresponding HARQ process in the subframe containing the last repetition of the corresponding PUSCH transmission;</w:t>
      </w:r>
    </w:p>
    <w:p w14:paraId="467BB784" w14:textId="77777777" w:rsidR="00B015B7" w:rsidRDefault="005B0360">
      <w:pPr>
        <w:pStyle w:val="B3"/>
        <w:rPr>
          <w:ins w:id="489" w:author="MediaTek" w:date="2023-10-16T11:54:00Z"/>
        </w:rPr>
      </w:pPr>
      <w:ins w:id="490" w:author="MediaTek" w:date="2023-10-16T11:54:00Z">
        <w:r>
          <w:rPr>
            <w:rFonts w:eastAsiaTheme="minorEastAsia"/>
          </w:rPr>
          <w:t>-</w:t>
        </w:r>
        <w:r>
          <w:tab/>
        </w:r>
        <w:commentRangeStart w:id="491"/>
        <w:commentRangeStart w:id="492"/>
        <w:commentRangeStart w:id="493"/>
        <w:r>
          <w:t xml:space="preserve">if the corresponding HARQ process </w:t>
        </w:r>
      </w:ins>
      <w:commentRangeEnd w:id="491"/>
      <w:r w:rsidR="00AD066B">
        <w:rPr>
          <w:rStyle w:val="CommentReference"/>
        </w:rPr>
        <w:commentReference w:id="491"/>
      </w:r>
      <w:commentRangeEnd w:id="492"/>
      <w:r w:rsidR="00783D3E">
        <w:rPr>
          <w:rStyle w:val="CommentReference"/>
        </w:rPr>
        <w:commentReference w:id="492"/>
      </w:r>
      <w:commentRangeEnd w:id="493"/>
      <w:r w:rsidR="00230E02">
        <w:rPr>
          <w:rStyle w:val="CommentReference"/>
        </w:rPr>
        <w:commentReference w:id="493"/>
      </w:r>
      <w:ins w:id="495" w:author="MediaTek" w:date="2023-10-16T11:54:00Z">
        <w:r>
          <w:t>is configured with HARQ mode B:</w:t>
        </w:r>
      </w:ins>
    </w:p>
    <w:p w14:paraId="133C1C7F" w14:textId="77777777" w:rsidR="00B015B7" w:rsidRDefault="005B0360">
      <w:pPr>
        <w:pStyle w:val="B4"/>
        <w:rPr>
          <w:ins w:id="496" w:author="MediaTek" w:date="2023-10-16T11:54:00Z"/>
        </w:rPr>
      </w:pPr>
      <w:ins w:id="497" w:author="MediaTek" w:date="2023-10-16T11:54:00Z">
        <w:r>
          <w:t xml:space="preserve">- </w:t>
        </w:r>
      </w:ins>
      <w:ins w:id="498" w:author="R2-123b" w:date="2023-10-18T17:45:00Z">
        <w:r>
          <w:rPr>
            <w:rFonts w:ascii="TimesNewRomanPSMT" w:hAnsi="TimesNewRomanPSMT"/>
            <w:color w:val="000000"/>
          </w:rPr>
          <w:tab/>
        </w:r>
      </w:ins>
      <w:ins w:id="499" w:author="MediaTek" w:date="2023-10-16T11:54:00Z">
        <w:r>
          <w:t xml:space="preserve">if </w:t>
        </w:r>
        <w:del w:id="500" w:author="R2-123b" w:date="2023-10-18T17:45:00Z">
          <w:r>
            <w:delText>the</w:delText>
          </w:r>
        </w:del>
      </w:ins>
      <w:ins w:id="501" w:author="R2-123b" w:date="2023-10-18T17:45:00Z">
        <w:r>
          <w:t>a</w:t>
        </w:r>
      </w:ins>
      <w:ins w:id="502" w:author="MediaTek" w:date="2023-10-16T11:54:00Z">
        <w:r>
          <w:t xml:space="preserve"> NB-IoT UE is configured with single UL </w:t>
        </w:r>
        <w:commentRangeStart w:id="503"/>
        <w:commentRangeStart w:id="504"/>
        <w:commentRangeStart w:id="505"/>
        <w:r>
          <w:t xml:space="preserve">and DL </w:t>
        </w:r>
      </w:ins>
      <w:commentRangeEnd w:id="503"/>
      <w:r w:rsidR="00062269">
        <w:rPr>
          <w:rStyle w:val="CommentReference"/>
        </w:rPr>
        <w:commentReference w:id="503"/>
      </w:r>
      <w:commentRangeEnd w:id="504"/>
      <w:r w:rsidR="00DB0139">
        <w:rPr>
          <w:rStyle w:val="CommentReference"/>
        </w:rPr>
        <w:commentReference w:id="504"/>
      </w:r>
      <w:commentRangeEnd w:id="505"/>
      <w:r w:rsidR="00230E02">
        <w:rPr>
          <w:rStyle w:val="CommentReference"/>
        </w:rPr>
        <w:commentReference w:id="505"/>
      </w:r>
      <w:ins w:id="506" w:author="MediaTek" w:date="2023-10-16T11:54:00Z">
        <w:r>
          <w:t>HARQ process</w:t>
        </w:r>
      </w:ins>
    </w:p>
    <w:p w14:paraId="041DE9F0" w14:textId="77777777" w:rsidR="00B015B7" w:rsidRDefault="005B0360">
      <w:pPr>
        <w:pStyle w:val="B5"/>
        <w:rPr>
          <w:ins w:id="507" w:author="MediaTek" w:date="2023-10-16T11:54:00Z"/>
        </w:rPr>
        <w:pPrChange w:id="508" w:author="R2-123b" w:date="2023-10-18T15:03:00Z">
          <w:pPr>
            <w:pStyle w:val="B4"/>
          </w:pPr>
        </w:pPrChange>
      </w:pPr>
      <w:ins w:id="509" w:author="MediaTek" w:date="2023-10-16T11:54: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0AA45FB4" w14:textId="77777777" w:rsidR="00B015B7" w:rsidRDefault="005B0360">
      <w:pPr>
        <w:rPr>
          <w:del w:id="510" w:author="R2-123b" w:date="2023-10-17T16:09:00Z"/>
        </w:rPr>
      </w:pPr>
      <w:ins w:id="511" w:author="MediaTek" w:date="2023-10-16T11:54:00Z">
        <w:del w:id="512" w:author="R2-123b" w:date="2023-10-17T16:09:00Z">
          <w:r>
            <w:delText>Editor’s Note: Discuss if the condition “if the NB-IoT UE is configured with single UL and DL HARQ process” can be removed by following LS-response from RAN1</w:delText>
          </w:r>
        </w:del>
      </w:ins>
      <w:ins w:id="513" w:author="Abhishek Roy [MediaTek]" w:date="2023-09-08T10:12:00Z">
        <w:del w:id="514" w:author="R2-123b" w:date="2023-10-17T16:09:00Z">
          <w:r>
            <w:delText xml:space="preserve"> </w:delText>
          </w:r>
        </w:del>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lastRenderedPageBreak/>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lastRenderedPageBreak/>
        <w:t>Next change</w:t>
      </w:r>
    </w:p>
    <w:p w14:paraId="5E5686B0" w14:textId="77777777" w:rsidR="00B015B7" w:rsidRDefault="005B0360">
      <w:pPr>
        <w:pStyle w:val="Heading2"/>
        <w:rPr>
          <w:lang w:eastAsia="zh-CN"/>
        </w:rPr>
      </w:pPr>
      <w:bookmarkStart w:id="515" w:name="_Toc29242978"/>
      <w:bookmarkStart w:id="516" w:name="_Toc46500332"/>
      <w:bookmarkStart w:id="517" w:name="_Toc131026969"/>
      <w:bookmarkStart w:id="518" w:name="_Toc52536241"/>
      <w:bookmarkStart w:id="519" w:name="_Toc37256393"/>
      <w:bookmarkStart w:id="520" w:name="_Toc37256239"/>
      <w:r>
        <w:t>5.7</w:t>
      </w:r>
      <w:r>
        <w:rPr>
          <w:lang w:eastAsia="zh-CN"/>
        </w:rPr>
        <w:t>a</w:t>
      </w:r>
      <w:r>
        <w:tab/>
        <w:t>Discontinuous Reception (DRX)</w:t>
      </w:r>
      <w:r>
        <w:rPr>
          <w:lang w:eastAsia="zh-CN"/>
        </w:rPr>
        <w:t xml:space="preserve"> for SC-PTM</w:t>
      </w:r>
      <w:bookmarkEnd w:id="515"/>
      <w:bookmarkEnd w:id="516"/>
      <w:bookmarkEnd w:id="517"/>
      <w:bookmarkEnd w:id="518"/>
      <w:bookmarkEnd w:id="519"/>
      <w:bookmarkEnd w:id="520"/>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521" w:name="OLE_LINK17"/>
      <w:bookmarkStart w:id="522" w:name="OLE_LINK16"/>
      <w:r>
        <w:t xml:space="preserve"> </w:t>
      </w:r>
      <w:bookmarkEnd w:id="521"/>
      <w:bookmarkEnd w:id="522"/>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Heading2"/>
      </w:pPr>
      <w:bookmarkStart w:id="523" w:name="_Toc46500333"/>
      <w:bookmarkStart w:id="524" w:name="_Toc52536242"/>
      <w:bookmarkStart w:id="525" w:name="_Toc37256394"/>
      <w:bookmarkStart w:id="526" w:name="_Toc131026970"/>
      <w:bookmarkStart w:id="527" w:name="_Toc29242979"/>
      <w:bookmarkStart w:id="528" w:name="_Toc37256240"/>
      <w:r>
        <w:t>5.8</w:t>
      </w:r>
      <w:r>
        <w:tab/>
        <w:t>MAC reconfiguration</w:t>
      </w:r>
      <w:bookmarkEnd w:id="523"/>
      <w:bookmarkEnd w:id="524"/>
      <w:bookmarkEnd w:id="525"/>
      <w:bookmarkEnd w:id="526"/>
      <w:bookmarkEnd w:id="527"/>
      <w:bookmarkEnd w:id="528"/>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lastRenderedPageBreak/>
        <w:t>-</w:t>
      </w:r>
      <w:r>
        <w:tab/>
        <w:t>for other parameters, apply immediately the configurations received from upper layers.</w:t>
      </w:r>
    </w:p>
    <w:p w14:paraId="2A75AB60" w14:textId="77777777" w:rsidR="00B015B7" w:rsidRDefault="005B0360">
      <w:pPr>
        <w:pStyle w:val="Heading2"/>
      </w:pPr>
      <w:bookmarkStart w:id="529" w:name="_Toc37256395"/>
      <w:bookmarkStart w:id="530" w:name="_Toc37256241"/>
      <w:bookmarkStart w:id="531" w:name="_Toc131026971"/>
      <w:bookmarkStart w:id="532" w:name="_Toc52536243"/>
      <w:bookmarkStart w:id="533" w:name="_Toc29242980"/>
      <w:bookmarkStart w:id="534" w:name="_Toc46500334"/>
      <w:r>
        <w:t>5.9</w:t>
      </w:r>
      <w:r>
        <w:tab/>
        <w:t>MAC Reset</w:t>
      </w:r>
      <w:bookmarkEnd w:id="529"/>
      <w:bookmarkEnd w:id="530"/>
      <w:bookmarkEnd w:id="531"/>
      <w:bookmarkEnd w:id="532"/>
      <w:bookmarkEnd w:id="533"/>
      <w:bookmarkEnd w:id="534"/>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Heading2"/>
        <w:rPr>
          <w:lang w:eastAsia="zh-CN"/>
        </w:rPr>
      </w:pPr>
      <w:bookmarkStart w:id="535" w:name="_Toc52536244"/>
      <w:bookmarkStart w:id="536" w:name="_Toc46500335"/>
      <w:bookmarkStart w:id="537" w:name="_Toc131026972"/>
      <w:bookmarkStart w:id="538" w:name="_Toc37256396"/>
      <w:bookmarkStart w:id="539" w:name="_Toc29242981"/>
      <w:bookmarkStart w:id="540" w:name="_Toc37256242"/>
      <w:r>
        <w:t>5.</w:t>
      </w:r>
      <w:r>
        <w:rPr>
          <w:lang w:eastAsia="zh-CN"/>
        </w:rPr>
        <w:t>10</w:t>
      </w:r>
      <w:r>
        <w:tab/>
      </w:r>
      <w:r>
        <w:rPr>
          <w:lang w:eastAsia="zh-CN"/>
        </w:rPr>
        <w:t>Semi-Persistent Scheduling</w:t>
      </w:r>
      <w:bookmarkEnd w:id="535"/>
      <w:bookmarkEnd w:id="536"/>
      <w:bookmarkEnd w:id="537"/>
      <w:bookmarkEnd w:id="538"/>
      <w:bookmarkEnd w:id="539"/>
      <w:bookmarkEnd w:id="540"/>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lastRenderedPageBreak/>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Heading3"/>
        <w:rPr>
          <w:lang w:eastAsia="zh-CN"/>
        </w:rPr>
      </w:pPr>
      <w:bookmarkStart w:id="541" w:name="_Toc37256243"/>
      <w:bookmarkStart w:id="542" w:name="_Toc37256397"/>
      <w:bookmarkStart w:id="543" w:name="_Toc29242982"/>
      <w:bookmarkStart w:id="544" w:name="_Toc52536245"/>
      <w:bookmarkStart w:id="545" w:name="_Toc131026973"/>
      <w:bookmarkStart w:id="546" w:name="_Toc46500336"/>
      <w:r>
        <w:t>5.10.</w:t>
      </w:r>
      <w:r>
        <w:rPr>
          <w:lang w:eastAsia="zh-CN"/>
        </w:rPr>
        <w:t>1</w:t>
      </w:r>
      <w:r>
        <w:rPr>
          <w:szCs w:val="24"/>
        </w:rPr>
        <w:tab/>
      </w:r>
      <w:r>
        <w:rPr>
          <w:lang w:eastAsia="zh-CN"/>
        </w:rPr>
        <w:t>Downlink</w:t>
      </w:r>
      <w:bookmarkEnd w:id="541"/>
      <w:bookmarkEnd w:id="542"/>
      <w:bookmarkEnd w:id="543"/>
      <w:bookmarkEnd w:id="544"/>
      <w:bookmarkEnd w:id="545"/>
      <w:bookmarkEnd w:id="546"/>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547" w:name="OLE_LINK15"/>
      <w:r>
        <w:rPr>
          <w:lang w:eastAsia="zh-CN"/>
        </w:rPr>
        <w:t>(10 * SFN</w:t>
      </w:r>
      <w:bookmarkStart w:id="548" w:name="OLE_LINK177"/>
      <w:bookmarkStart w:id="549" w:name="OLE_LINK178"/>
      <w:r>
        <w:rPr>
          <w:lang w:eastAsia="zh-CN"/>
        </w:rPr>
        <w:t xml:space="preserve"> * </w:t>
      </w:r>
      <w:bookmarkEnd w:id="548"/>
      <w:bookmarkEnd w:id="549"/>
      <w:r>
        <w:rPr>
          <w:lang w:eastAsia="zh-CN"/>
        </w:rPr>
        <w:t xml:space="preserve">sTTI_Number_Per_Subframe + subframe * </w:t>
      </w:r>
      <w:bookmarkStart w:id="550" w:name="OLE_LINK128"/>
      <w:bookmarkStart w:id="551" w:name="OLE_LINK129"/>
      <w:r>
        <w:rPr>
          <w:lang w:eastAsia="zh-CN"/>
        </w:rPr>
        <w:t>sTTI_Number_Per_Subframe</w:t>
      </w:r>
      <w:bookmarkEnd w:id="550"/>
      <w:bookmarkEnd w:id="551"/>
      <w:r>
        <w:rPr>
          <w:lang w:eastAsia="zh-CN"/>
        </w:rPr>
        <w:t xml:space="preserve"> + sTTI_number) </w:t>
      </w:r>
      <w:bookmarkEnd w:id="547"/>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552" w:name="OLE_LINK268"/>
      <w:r>
        <w:rPr>
          <w:i/>
          <w:lang w:eastAsia="zh-CN"/>
        </w:rPr>
        <w:t>semiPersistSchedIntervalDL</w:t>
      </w:r>
      <w:bookmarkEnd w:id="552"/>
      <w:r>
        <w:rPr>
          <w:i/>
          <w:lang w:eastAsia="zh-CN"/>
        </w:rPr>
        <w:t>-sTTI</w:t>
      </w:r>
      <w:r>
        <w:rPr>
          <w:lang w:eastAsia="zh-CN"/>
        </w:rPr>
        <w:t>] modulo (10240</w:t>
      </w:r>
      <w:bookmarkStart w:id="553" w:name="OLE_LINK19"/>
      <w:bookmarkStart w:id="554" w:name="OLE_LINK20"/>
      <w:r>
        <w:rPr>
          <w:lang w:eastAsia="zh-CN"/>
        </w:rPr>
        <w:t xml:space="preserve"> * </w:t>
      </w:r>
      <w:bookmarkEnd w:id="553"/>
      <w:bookmarkEnd w:id="554"/>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Heading3"/>
        <w:rPr>
          <w:lang w:eastAsia="zh-CN"/>
        </w:rPr>
      </w:pPr>
      <w:bookmarkStart w:id="555" w:name="_Toc29242983"/>
      <w:bookmarkStart w:id="556" w:name="_Toc37256398"/>
      <w:bookmarkStart w:id="557" w:name="_Toc131026974"/>
      <w:bookmarkStart w:id="558" w:name="_Toc52536246"/>
      <w:bookmarkStart w:id="559" w:name="_Toc37256244"/>
      <w:bookmarkStart w:id="560" w:name="_Toc46500337"/>
      <w:r>
        <w:t>5.</w:t>
      </w:r>
      <w:r>
        <w:rPr>
          <w:lang w:eastAsia="zh-CN"/>
        </w:rPr>
        <w:t>10</w:t>
      </w:r>
      <w:r>
        <w:t>.</w:t>
      </w:r>
      <w:r>
        <w:rPr>
          <w:lang w:eastAsia="zh-CN"/>
        </w:rPr>
        <w:t>2</w:t>
      </w:r>
      <w:r>
        <w:rPr>
          <w:szCs w:val="24"/>
        </w:rPr>
        <w:tab/>
      </w:r>
      <w:r>
        <w:rPr>
          <w:lang w:eastAsia="zh-CN"/>
        </w:rPr>
        <w:t>Uplink</w:t>
      </w:r>
      <w:bookmarkEnd w:id="555"/>
      <w:bookmarkEnd w:id="556"/>
      <w:bookmarkEnd w:id="557"/>
      <w:bookmarkEnd w:id="558"/>
      <w:bookmarkEnd w:id="559"/>
      <w:bookmarkEnd w:id="560"/>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lastRenderedPageBreak/>
        <w:t>-</w:t>
      </w:r>
      <w:r>
        <w:rPr>
          <w:lang w:eastAsia="zh-CN"/>
        </w:rPr>
        <w:tab/>
        <w:t>set Subframe_Offset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561" w:name="OLE_LINK269"/>
      <w:r>
        <w:rPr>
          <w:i/>
          <w:lang w:eastAsia="zh-CN"/>
        </w:rPr>
        <w:t>semiPersistSchedIntervalUL</w:t>
      </w:r>
      <w:bookmarkEnd w:id="561"/>
      <w:r>
        <w:rPr>
          <w:i/>
          <w:lang w:eastAsia="zh-CN"/>
        </w:rPr>
        <w:t>-sTTI</w:t>
      </w:r>
      <w:r>
        <w:rPr>
          <w:lang w:eastAsia="zh-CN"/>
        </w:rPr>
        <w:t>+ Subframe_Offset * (N modulo 2) * sTTI_Number_Per_Subframe] modulo (10240</w:t>
      </w:r>
      <w:bookmarkStart w:id="562" w:name="OLE_LINK35"/>
      <w:bookmarkStart w:id="563" w:name="OLE_LINK37"/>
      <w:bookmarkStart w:id="564" w:name="OLE_LINK38"/>
      <w:bookmarkStart w:id="565" w:name="OLE_LINK36"/>
      <w:r>
        <w:rPr>
          <w:lang w:eastAsia="zh-CN"/>
        </w:rPr>
        <w:t xml:space="preserve"> </w:t>
      </w:r>
      <w:bookmarkStart w:id="566" w:name="OLE_LINK70"/>
      <w:bookmarkStart w:id="567" w:name="OLE_LINK71"/>
      <w:r>
        <w:rPr>
          <w:lang w:eastAsia="zh-CN"/>
        </w:rPr>
        <w:t xml:space="preserve">* </w:t>
      </w:r>
      <w:bookmarkEnd w:id="562"/>
      <w:bookmarkEnd w:id="563"/>
      <w:bookmarkEnd w:id="564"/>
      <w:bookmarkEnd w:id="565"/>
      <w:bookmarkEnd w:id="566"/>
      <w:bookmarkEnd w:id="567"/>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Heading2"/>
      </w:pPr>
      <w:bookmarkStart w:id="568" w:name="_Toc29242984"/>
      <w:bookmarkStart w:id="569" w:name="_Toc46500338"/>
      <w:bookmarkStart w:id="570" w:name="_Toc37256245"/>
      <w:bookmarkStart w:id="571" w:name="_Toc37256399"/>
      <w:bookmarkStart w:id="572" w:name="_Toc52536247"/>
      <w:bookmarkStart w:id="573" w:name="_Toc131026975"/>
      <w:r>
        <w:t>5.11</w:t>
      </w:r>
      <w:r>
        <w:tab/>
        <w:t>Handling of unknown, unforeseen and erroneous protocol data</w:t>
      </w:r>
      <w:bookmarkEnd w:id="568"/>
      <w:bookmarkEnd w:id="569"/>
      <w:bookmarkEnd w:id="570"/>
      <w:bookmarkEnd w:id="571"/>
      <w:bookmarkEnd w:id="572"/>
      <w:bookmarkEnd w:id="573"/>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lastRenderedPageBreak/>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Heading2"/>
      </w:pPr>
      <w:bookmarkStart w:id="574" w:name="_Toc37256246"/>
      <w:bookmarkStart w:id="575" w:name="_Toc37256400"/>
      <w:bookmarkStart w:id="576" w:name="_Toc29242985"/>
      <w:bookmarkStart w:id="577" w:name="_Toc52536248"/>
      <w:bookmarkStart w:id="578" w:name="_Toc131026976"/>
      <w:bookmarkStart w:id="579" w:name="_Toc46500339"/>
      <w:r>
        <w:t>5.12</w:t>
      </w:r>
      <w:r>
        <w:tab/>
        <w:t>MCH reception</w:t>
      </w:r>
      <w:bookmarkEnd w:id="574"/>
      <w:bookmarkEnd w:id="575"/>
      <w:bookmarkEnd w:id="576"/>
      <w:bookmarkEnd w:id="577"/>
      <w:bookmarkEnd w:id="578"/>
      <w:bookmarkEnd w:id="579"/>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Heading2"/>
      </w:pPr>
      <w:bookmarkStart w:id="580" w:name="_Toc29242986"/>
      <w:bookmarkStart w:id="581" w:name="_Toc131026977"/>
      <w:bookmarkStart w:id="582" w:name="_Toc52536249"/>
      <w:bookmarkStart w:id="583" w:name="_Toc37256247"/>
      <w:bookmarkStart w:id="584" w:name="_Toc46500340"/>
      <w:bookmarkStart w:id="585" w:name="_Toc37256401"/>
      <w:r>
        <w:t>5.13</w:t>
      </w:r>
      <w:r>
        <w:tab/>
        <w:t>Activation/Deactivation of SCells</w:t>
      </w:r>
      <w:bookmarkEnd w:id="580"/>
      <w:bookmarkEnd w:id="581"/>
      <w:bookmarkEnd w:id="582"/>
      <w:bookmarkEnd w:id="583"/>
      <w:bookmarkEnd w:id="584"/>
      <w:bookmarkEnd w:id="585"/>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lastRenderedPageBreak/>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lastRenderedPageBreak/>
        <w:t>NOTE:</w:t>
      </w:r>
      <w:r>
        <w:tab/>
      </w:r>
      <w:r>
        <w:rPr>
          <w:rFonts w:eastAsia="Malgun Gothic"/>
        </w:rPr>
        <w:t>When SCell is deactivated, the ongoing Random Access procedure on the SCell, if any, is aborted</w:t>
      </w:r>
      <w:r>
        <w:t>.</w:t>
      </w:r>
    </w:p>
    <w:p w14:paraId="7FDB1A76" w14:textId="77777777" w:rsidR="00B015B7" w:rsidRDefault="005B0360">
      <w:pPr>
        <w:pStyle w:val="Heading2"/>
      </w:pPr>
      <w:bookmarkStart w:id="586" w:name="_Toc29242987"/>
      <w:bookmarkStart w:id="587" w:name="_Toc46500341"/>
      <w:bookmarkStart w:id="588" w:name="_Toc37256402"/>
      <w:bookmarkStart w:id="589" w:name="_Toc52536250"/>
      <w:bookmarkStart w:id="590" w:name="_Toc131026978"/>
      <w:bookmarkStart w:id="591" w:name="_Toc37256248"/>
      <w:r>
        <w:t>5.14</w:t>
      </w:r>
      <w:r>
        <w:tab/>
        <w:t>SL-SCH Data transfer</w:t>
      </w:r>
      <w:bookmarkEnd w:id="586"/>
      <w:bookmarkEnd w:id="587"/>
      <w:bookmarkEnd w:id="588"/>
      <w:bookmarkEnd w:id="589"/>
      <w:bookmarkEnd w:id="590"/>
      <w:bookmarkEnd w:id="591"/>
    </w:p>
    <w:p w14:paraId="13932B6A" w14:textId="77777777" w:rsidR="00B015B7" w:rsidRDefault="005B0360">
      <w:pPr>
        <w:pStyle w:val="Heading3"/>
      </w:pPr>
      <w:bookmarkStart w:id="592" w:name="_Toc37256403"/>
      <w:bookmarkStart w:id="593" w:name="_Toc46500342"/>
      <w:bookmarkStart w:id="594" w:name="_Toc52536251"/>
      <w:bookmarkStart w:id="595" w:name="_Toc29242988"/>
      <w:bookmarkStart w:id="596" w:name="_Toc131026979"/>
      <w:bookmarkStart w:id="597" w:name="_Toc37256249"/>
      <w:r>
        <w:t>5.14.1</w:t>
      </w:r>
      <w:r>
        <w:tab/>
        <w:t>SL-SCH Data transmission</w:t>
      </w:r>
      <w:bookmarkEnd w:id="592"/>
      <w:bookmarkEnd w:id="593"/>
      <w:bookmarkEnd w:id="594"/>
      <w:bookmarkEnd w:id="595"/>
      <w:bookmarkEnd w:id="596"/>
      <w:bookmarkEnd w:id="597"/>
    </w:p>
    <w:p w14:paraId="0FF52F71" w14:textId="77777777" w:rsidR="00B015B7" w:rsidRDefault="005B0360">
      <w:pPr>
        <w:pStyle w:val="Heading4"/>
      </w:pPr>
      <w:bookmarkStart w:id="598" w:name="_Toc37256404"/>
      <w:bookmarkStart w:id="599" w:name="_Toc29242989"/>
      <w:bookmarkStart w:id="600" w:name="_Toc37256250"/>
      <w:bookmarkStart w:id="601" w:name="_Toc131026980"/>
      <w:bookmarkStart w:id="602" w:name="_Toc52536252"/>
      <w:bookmarkStart w:id="603" w:name="_Toc46500343"/>
      <w:r>
        <w:t>5.14.1.1</w:t>
      </w:r>
      <w:r>
        <w:tab/>
        <w:t>SL Grant reception and SCI transmission</w:t>
      </w:r>
      <w:bookmarkEnd w:id="598"/>
      <w:bookmarkEnd w:id="599"/>
      <w:bookmarkEnd w:id="600"/>
      <w:bookmarkEnd w:id="601"/>
      <w:bookmarkEnd w:id="602"/>
      <w:bookmarkEnd w:id="603"/>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lastRenderedPageBreak/>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lastRenderedPageBreak/>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lastRenderedPageBreak/>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lastRenderedPageBreak/>
        <w:t>-</w:t>
      </w:r>
      <w:r>
        <w:tab/>
        <w:t>if one or more carriers have been (re-)selected in the Tx carrier (re-)selection according to clause 5.14.1.5:</w:t>
      </w:r>
    </w:p>
    <w:p w14:paraId="478F8489"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lastRenderedPageBreak/>
        <w:t>The MAC entity shall for each subframe:</w:t>
      </w:r>
    </w:p>
    <w:p w14:paraId="2EC132ED" w14:textId="77777777" w:rsidR="00B015B7" w:rsidRDefault="005B0360">
      <w:pPr>
        <w:pStyle w:val="B1"/>
      </w:pPr>
      <w:r>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Heading4"/>
      </w:pPr>
      <w:bookmarkStart w:id="604" w:name="_Toc46500344"/>
      <w:bookmarkStart w:id="605" w:name="_Toc52536253"/>
      <w:bookmarkStart w:id="606" w:name="_Toc29242990"/>
      <w:bookmarkStart w:id="607" w:name="_Toc37256405"/>
      <w:bookmarkStart w:id="608" w:name="_Toc37256251"/>
      <w:bookmarkStart w:id="609" w:name="_Toc131026981"/>
      <w:r>
        <w:lastRenderedPageBreak/>
        <w:t>5.14.1.2</w:t>
      </w:r>
      <w:r>
        <w:tab/>
        <w:t>Sidelink HARQ operation</w:t>
      </w:r>
      <w:bookmarkEnd w:id="604"/>
      <w:bookmarkEnd w:id="605"/>
      <w:bookmarkEnd w:id="606"/>
      <w:bookmarkEnd w:id="607"/>
      <w:bookmarkEnd w:id="608"/>
      <w:bookmarkEnd w:id="609"/>
    </w:p>
    <w:p w14:paraId="1D8763C9" w14:textId="77777777" w:rsidR="00B015B7" w:rsidRDefault="005B0360">
      <w:pPr>
        <w:pStyle w:val="Heading5"/>
      </w:pPr>
      <w:bookmarkStart w:id="610" w:name="_Toc37256252"/>
      <w:bookmarkStart w:id="611" w:name="_Toc29242991"/>
      <w:bookmarkStart w:id="612" w:name="_Toc131026982"/>
      <w:bookmarkStart w:id="613" w:name="_Toc52536254"/>
      <w:bookmarkStart w:id="614" w:name="_Toc46500345"/>
      <w:bookmarkStart w:id="615" w:name="_Toc37256406"/>
      <w:r>
        <w:t>5.14.1.2.1</w:t>
      </w:r>
      <w:r>
        <w:tab/>
        <w:t>Sidelink HARQ Entity</w:t>
      </w:r>
      <w:bookmarkEnd w:id="610"/>
      <w:bookmarkEnd w:id="611"/>
      <w:bookmarkEnd w:id="612"/>
      <w:bookmarkEnd w:id="613"/>
      <w:bookmarkEnd w:id="614"/>
      <w:bookmarkEnd w:id="615"/>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Heading5"/>
      </w:pPr>
      <w:bookmarkStart w:id="616" w:name="_Toc29242992"/>
      <w:bookmarkStart w:id="617" w:name="_Toc37256407"/>
      <w:bookmarkStart w:id="618" w:name="_Toc37256253"/>
      <w:bookmarkStart w:id="619" w:name="_Toc46500346"/>
      <w:bookmarkStart w:id="620" w:name="_Toc131026983"/>
      <w:bookmarkStart w:id="621" w:name="_Toc52536255"/>
      <w:r>
        <w:t>5.14.1.2.2</w:t>
      </w:r>
      <w:r>
        <w:tab/>
        <w:t>Sidelink process</w:t>
      </w:r>
      <w:bookmarkEnd w:id="616"/>
      <w:bookmarkEnd w:id="617"/>
      <w:bookmarkEnd w:id="618"/>
      <w:bookmarkEnd w:id="619"/>
      <w:bookmarkEnd w:id="620"/>
      <w:bookmarkEnd w:id="621"/>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lastRenderedPageBreak/>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Heading4"/>
      </w:pPr>
      <w:bookmarkStart w:id="622" w:name="_Toc37256408"/>
      <w:bookmarkStart w:id="623" w:name="_Toc46500347"/>
      <w:bookmarkStart w:id="624" w:name="_Toc37256254"/>
      <w:bookmarkStart w:id="625" w:name="_Toc29242993"/>
      <w:bookmarkStart w:id="626" w:name="_Toc52536256"/>
      <w:bookmarkStart w:id="627" w:name="_Toc131026984"/>
      <w:r>
        <w:t>5.14.1.3</w:t>
      </w:r>
      <w:r>
        <w:tab/>
        <w:t>Multiplexing and assembly</w:t>
      </w:r>
      <w:bookmarkEnd w:id="622"/>
      <w:bookmarkEnd w:id="623"/>
      <w:bookmarkEnd w:id="624"/>
      <w:bookmarkEnd w:id="625"/>
      <w:bookmarkEnd w:id="626"/>
      <w:bookmarkEnd w:id="627"/>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Heading5"/>
      </w:pPr>
      <w:bookmarkStart w:id="628" w:name="_Toc29242994"/>
      <w:bookmarkStart w:id="629" w:name="_Toc37256255"/>
      <w:bookmarkStart w:id="630" w:name="_Toc37256409"/>
      <w:bookmarkStart w:id="631" w:name="_Toc46500348"/>
      <w:bookmarkStart w:id="632" w:name="_Toc131026985"/>
      <w:bookmarkStart w:id="633" w:name="_Toc52536257"/>
      <w:r>
        <w:t>5.14.1.3.1</w:t>
      </w:r>
      <w:r>
        <w:tab/>
        <w:t>Logical channel prioritization</w:t>
      </w:r>
      <w:bookmarkEnd w:id="628"/>
      <w:bookmarkEnd w:id="629"/>
      <w:bookmarkEnd w:id="630"/>
      <w:bookmarkEnd w:id="631"/>
      <w:bookmarkEnd w:id="632"/>
      <w:bookmarkEnd w:id="633"/>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lastRenderedPageBreak/>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Heading5"/>
      </w:pPr>
      <w:bookmarkStart w:id="634" w:name="_Toc29242995"/>
      <w:bookmarkStart w:id="635" w:name="_Toc131026986"/>
      <w:bookmarkStart w:id="636" w:name="_Toc37256410"/>
      <w:bookmarkStart w:id="637" w:name="_Toc37256256"/>
      <w:bookmarkStart w:id="638" w:name="_Toc46500349"/>
      <w:bookmarkStart w:id="639" w:name="_Toc52536258"/>
      <w:r>
        <w:t>5.14.1.3.2</w:t>
      </w:r>
      <w:r>
        <w:tab/>
        <w:t>Multiplexing of MAC SDUs</w:t>
      </w:r>
      <w:bookmarkEnd w:id="634"/>
      <w:bookmarkEnd w:id="635"/>
      <w:bookmarkEnd w:id="636"/>
      <w:bookmarkEnd w:id="637"/>
      <w:bookmarkEnd w:id="638"/>
      <w:bookmarkEnd w:id="639"/>
    </w:p>
    <w:p w14:paraId="125C9AF6" w14:textId="77777777" w:rsidR="00B015B7" w:rsidRDefault="005B0360">
      <w:r>
        <w:t>The MAC entity shall multiplex MAC SDUs in a MAC PDU according to clauses 5.14.1.3.1 and 6.1.6.</w:t>
      </w:r>
    </w:p>
    <w:p w14:paraId="05B19BDF" w14:textId="77777777" w:rsidR="00B015B7" w:rsidRDefault="005B0360">
      <w:pPr>
        <w:pStyle w:val="Heading4"/>
      </w:pPr>
      <w:bookmarkStart w:id="640" w:name="_Toc37256257"/>
      <w:bookmarkStart w:id="641" w:name="_Toc37256411"/>
      <w:bookmarkStart w:id="642" w:name="_Toc46500350"/>
      <w:bookmarkStart w:id="643" w:name="_Toc131026987"/>
      <w:bookmarkStart w:id="644" w:name="_Toc52536259"/>
      <w:bookmarkStart w:id="645" w:name="_Toc29242996"/>
      <w:r>
        <w:t>5.14.1.4</w:t>
      </w:r>
      <w:r>
        <w:tab/>
        <w:t>Buffer Status Reporting</w:t>
      </w:r>
      <w:bookmarkEnd w:id="640"/>
      <w:bookmarkEnd w:id="641"/>
      <w:bookmarkEnd w:id="642"/>
      <w:bookmarkEnd w:id="643"/>
      <w:bookmarkEnd w:id="644"/>
      <w:bookmarkEnd w:id="645"/>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 xml:space="preserve">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w:t>
      </w:r>
      <w:r>
        <w:lastRenderedPageBreak/>
        <w:t>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lastRenderedPageBreak/>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Heading4"/>
      </w:pPr>
      <w:bookmarkStart w:id="646" w:name="_Toc37256412"/>
      <w:bookmarkStart w:id="647" w:name="_Toc46500351"/>
      <w:bookmarkStart w:id="648" w:name="_Toc52536260"/>
      <w:bookmarkStart w:id="649" w:name="_Toc131026988"/>
      <w:bookmarkStart w:id="650" w:name="_Toc37256258"/>
      <w:bookmarkStart w:id="651" w:name="_Toc29242997"/>
      <w:r>
        <w:t>5.14.1.5</w:t>
      </w:r>
      <w:r>
        <w:tab/>
        <w:t>TX carrier (re-)selection for V2X sidelink communication</w:t>
      </w:r>
      <w:bookmarkEnd w:id="646"/>
      <w:bookmarkEnd w:id="647"/>
      <w:bookmarkEnd w:id="648"/>
      <w:bookmarkEnd w:id="649"/>
      <w:bookmarkEnd w:id="650"/>
      <w:bookmarkEnd w:id="651"/>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lastRenderedPageBreak/>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Heading3"/>
      </w:pPr>
      <w:bookmarkStart w:id="652" w:name="_Toc37256259"/>
      <w:bookmarkStart w:id="653" w:name="_Toc29242998"/>
      <w:bookmarkStart w:id="654" w:name="_Toc131026989"/>
      <w:bookmarkStart w:id="655" w:name="_Toc52536261"/>
      <w:bookmarkStart w:id="656" w:name="_Toc37256413"/>
      <w:bookmarkStart w:id="657" w:name="_Toc46500352"/>
      <w:r>
        <w:t>5.14.2</w:t>
      </w:r>
      <w:r>
        <w:tab/>
        <w:t>SL-SCH Data reception</w:t>
      </w:r>
      <w:bookmarkEnd w:id="652"/>
      <w:bookmarkEnd w:id="653"/>
      <w:bookmarkEnd w:id="654"/>
      <w:bookmarkEnd w:id="655"/>
      <w:bookmarkEnd w:id="656"/>
      <w:bookmarkEnd w:id="657"/>
    </w:p>
    <w:p w14:paraId="05B6CD92" w14:textId="77777777" w:rsidR="00B015B7" w:rsidRDefault="005B0360">
      <w:pPr>
        <w:pStyle w:val="Heading4"/>
      </w:pPr>
      <w:bookmarkStart w:id="658" w:name="_Toc29242999"/>
      <w:bookmarkStart w:id="659" w:name="_Toc37256260"/>
      <w:bookmarkStart w:id="660" w:name="_Toc131026990"/>
      <w:bookmarkStart w:id="661" w:name="_Toc46500353"/>
      <w:bookmarkStart w:id="662" w:name="_Toc52536262"/>
      <w:bookmarkStart w:id="663" w:name="_Toc37256414"/>
      <w:r>
        <w:t>5.14.2.1</w:t>
      </w:r>
      <w:r>
        <w:tab/>
        <w:t>SCI reception</w:t>
      </w:r>
      <w:bookmarkEnd w:id="658"/>
      <w:bookmarkEnd w:id="659"/>
      <w:bookmarkEnd w:id="660"/>
      <w:bookmarkEnd w:id="661"/>
      <w:bookmarkEnd w:id="662"/>
      <w:bookmarkEnd w:id="663"/>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Heading4"/>
      </w:pPr>
      <w:bookmarkStart w:id="664" w:name="_Toc37256261"/>
      <w:bookmarkStart w:id="665" w:name="_Toc37256415"/>
      <w:bookmarkStart w:id="666" w:name="_Toc46500354"/>
      <w:bookmarkStart w:id="667" w:name="_Toc29243000"/>
      <w:bookmarkStart w:id="668" w:name="_Toc131026991"/>
      <w:bookmarkStart w:id="669" w:name="_Toc52536263"/>
      <w:r>
        <w:t>5.14.2.2</w:t>
      </w:r>
      <w:r>
        <w:tab/>
        <w:t>Sidelink HARQ operation</w:t>
      </w:r>
      <w:bookmarkEnd w:id="664"/>
      <w:bookmarkEnd w:id="665"/>
      <w:bookmarkEnd w:id="666"/>
      <w:bookmarkEnd w:id="667"/>
      <w:bookmarkEnd w:id="668"/>
      <w:bookmarkEnd w:id="669"/>
    </w:p>
    <w:p w14:paraId="3ABD0DCE" w14:textId="77777777" w:rsidR="00B015B7" w:rsidRDefault="005B0360">
      <w:pPr>
        <w:pStyle w:val="Heading5"/>
      </w:pPr>
      <w:bookmarkStart w:id="670" w:name="_Toc29243001"/>
      <w:bookmarkStart w:id="671" w:name="_Toc37256416"/>
      <w:bookmarkStart w:id="672" w:name="_Toc37256262"/>
      <w:bookmarkStart w:id="673" w:name="_Toc46500355"/>
      <w:bookmarkStart w:id="674" w:name="_Toc52536264"/>
      <w:bookmarkStart w:id="675" w:name="_Toc131026992"/>
      <w:r>
        <w:t>5.14.2.2.1</w:t>
      </w:r>
      <w:r>
        <w:tab/>
        <w:t>Sidelink HARQ Entity</w:t>
      </w:r>
      <w:bookmarkEnd w:id="670"/>
      <w:bookmarkEnd w:id="671"/>
      <w:bookmarkEnd w:id="672"/>
      <w:bookmarkEnd w:id="673"/>
      <w:bookmarkEnd w:id="674"/>
      <w:bookmarkEnd w:id="675"/>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lastRenderedPageBreak/>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Heading5"/>
      </w:pPr>
      <w:bookmarkStart w:id="676" w:name="_Toc37256417"/>
      <w:bookmarkStart w:id="677" w:name="_Toc46500356"/>
      <w:bookmarkStart w:id="678" w:name="_Toc37256263"/>
      <w:bookmarkStart w:id="679" w:name="_Toc131026993"/>
      <w:bookmarkStart w:id="680" w:name="_Toc29243002"/>
      <w:bookmarkStart w:id="681" w:name="_Toc52536265"/>
      <w:r>
        <w:t>5.14.2.2.2</w:t>
      </w:r>
      <w:r>
        <w:tab/>
        <w:t>Sidelink process</w:t>
      </w:r>
      <w:bookmarkEnd w:id="676"/>
      <w:bookmarkEnd w:id="677"/>
      <w:bookmarkEnd w:id="678"/>
      <w:bookmarkEnd w:id="679"/>
      <w:bookmarkEnd w:id="680"/>
      <w:bookmarkEnd w:id="681"/>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Heading4"/>
      </w:pPr>
      <w:bookmarkStart w:id="682" w:name="_Toc46500357"/>
      <w:bookmarkStart w:id="683" w:name="_Toc131026994"/>
      <w:bookmarkStart w:id="684" w:name="_Toc29243003"/>
      <w:bookmarkStart w:id="685" w:name="_Toc37256418"/>
      <w:bookmarkStart w:id="686" w:name="_Toc37256264"/>
      <w:bookmarkStart w:id="687" w:name="_Toc52536266"/>
      <w:r>
        <w:t>5.14.2.3</w:t>
      </w:r>
      <w:r>
        <w:tab/>
        <w:t>Disassembly and demultiplexing</w:t>
      </w:r>
      <w:bookmarkEnd w:id="682"/>
      <w:bookmarkEnd w:id="683"/>
      <w:bookmarkEnd w:id="684"/>
      <w:bookmarkEnd w:id="685"/>
      <w:bookmarkEnd w:id="686"/>
      <w:bookmarkEnd w:id="687"/>
    </w:p>
    <w:p w14:paraId="382416A2" w14:textId="77777777" w:rsidR="00B015B7" w:rsidRDefault="005B0360">
      <w:r>
        <w:t>The MAC entity shall disassemble and demultiplex a MAC PDU as defined in clause 6.1.6.</w:t>
      </w:r>
    </w:p>
    <w:p w14:paraId="5B851C4B" w14:textId="77777777" w:rsidR="00B015B7" w:rsidRDefault="005B0360">
      <w:pPr>
        <w:pStyle w:val="Heading2"/>
      </w:pPr>
      <w:bookmarkStart w:id="688" w:name="_Toc29243004"/>
      <w:bookmarkStart w:id="689" w:name="_Toc46500358"/>
      <w:bookmarkStart w:id="690" w:name="_Toc131026995"/>
      <w:bookmarkStart w:id="691" w:name="_Toc37256265"/>
      <w:bookmarkStart w:id="692" w:name="_Toc37256419"/>
      <w:bookmarkStart w:id="693" w:name="_Toc52536267"/>
      <w:r>
        <w:t>5.15</w:t>
      </w:r>
      <w:r>
        <w:tab/>
        <w:t>SL-DCH data transfer</w:t>
      </w:r>
      <w:bookmarkEnd w:id="688"/>
      <w:bookmarkEnd w:id="689"/>
      <w:bookmarkEnd w:id="690"/>
      <w:bookmarkEnd w:id="691"/>
      <w:bookmarkEnd w:id="692"/>
      <w:bookmarkEnd w:id="693"/>
    </w:p>
    <w:p w14:paraId="1C9B421D" w14:textId="77777777" w:rsidR="00B015B7" w:rsidRDefault="005B0360">
      <w:pPr>
        <w:pStyle w:val="Heading3"/>
      </w:pPr>
      <w:bookmarkStart w:id="694" w:name="_Toc37256420"/>
      <w:bookmarkStart w:id="695" w:name="_Toc52536268"/>
      <w:bookmarkStart w:id="696" w:name="_Toc131026996"/>
      <w:bookmarkStart w:id="697" w:name="_Toc37256266"/>
      <w:bookmarkStart w:id="698" w:name="_Toc29243005"/>
      <w:bookmarkStart w:id="699" w:name="_Toc46500359"/>
      <w:r>
        <w:t>5.15.1</w:t>
      </w:r>
      <w:r>
        <w:tab/>
        <w:t>SL-DCH data transmission</w:t>
      </w:r>
      <w:bookmarkEnd w:id="694"/>
      <w:bookmarkEnd w:id="695"/>
      <w:bookmarkEnd w:id="696"/>
      <w:bookmarkEnd w:id="697"/>
      <w:bookmarkEnd w:id="698"/>
      <w:bookmarkEnd w:id="699"/>
    </w:p>
    <w:p w14:paraId="0B441659" w14:textId="77777777" w:rsidR="00B015B7" w:rsidRDefault="005B0360">
      <w:pPr>
        <w:pStyle w:val="Heading4"/>
      </w:pPr>
      <w:bookmarkStart w:id="700" w:name="_Toc46500360"/>
      <w:bookmarkStart w:id="701" w:name="_Toc37256267"/>
      <w:bookmarkStart w:id="702" w:name="_Toc37256421"/>
      <w:bookmarkStart w:id="703" w:name="_Toc52536269"/>
      <w:bookmarkStart w:id="704" w:name="_Toc29243006"/>
      <w:bookmarkStart w:id="705" w:name="_Toc131026997"/>
      <w:r>
        <w:t>5.15.1.1</w:t>
      </w:r>
      <w:r>
        <w:tab/>
        <w:t>Resource allocation</w:t>
      </w:r>
      <w:bookmarkEnd w:id="700"/>
      <w:bookmarkEnd w:id="701"/>
      <w:bookmarkEnd w:id="702"/>
      <w:bookmarkEnd w:id="703"/>
      <w:bookmarkEnd w:id="704"/>
      <w:bookmarkEnd w:id="705"/>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lastRenderedPageBreak/>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Heading4"/>
      </w:pPr>
      <w:bookmarkStart w:id="706" w:name="_Toc37256268"/>
      <w:bookmarkStart w:id="707" w:name="_Toc46500361"/>
      <w:bookmarkStart w:id="708" w:name="_Toc37256422"/>
      <w:bookmarkStart w:id="709" w:name="_Toc29243007"/>
      <w:bookmarkStart w:id="710" w:name="_Toc52536270"/>
      <w:bookmarkStart w:id="711" w:name="_Toc131026998"/>
      <w:r>
        <w:t>5.15.1.2</w:t>
      </w:r>
      <w:r>
        <w:tab/>
        <w:t>Sidelink HARQ operation</w:t>
      </w:r>
      <w:bookmarkEnd w:id="706"/>
      <w:bookmarkEnd w:id="707"/>
      <w:bookmarkEnd w:id="708"/>
      <w:bookmarkEnd w:id="709"/>
      <w:bookmarkEnd w:id="710"/>
      <w:bookmarkEnd w:id="711"/>
    </w:p>
    <w:p w14:paraId="0AA22D81" w14:textId="77777777" w:rsidR="00B015B7" w:rsidRDefault="005B0360">
      <w:pPr>
        <w:pStyle w:val="Heading5"/>
      </w:pPr>
      <w:bookmarkStart w:id="712" w:name="_Toc52536271"/>
      <w:bookmarkStart w:id="713" w:name="_Toc46500362"/>
      <w:bookmarkStart w:id="714" w:name="_Toc131026999"/>
      <w:bookmarkStart w:id="715" w:name="_Toc29243008"/>
      <w:bookmarkStart w:id="716" w:name="_Toc37256423"/>
      <w:bookmarkStart w:id="717" w:name="_Toc37256269"/>
      <w:r>
        <w:t>5.15.1.2.1</w:t>
      </w:r>
      <w:r>
        <w:tab/>
        <w:t>Sidelink HARQ Entity</w:t>
      </w:r>
      <w:bookmarkEnd w:id="712"/>
      <w:bookmarkEnd w:id="713"/>
      <w:bookmarkEnd w:id="714"/>
      <w:bookmarkEnd w:id="715"/>
      <w:bookmarkEnd w:id="716"/>
      <w:bookmarkEnd w:id="717"/>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Heading5"/>
      </w:pPr>
      <w:bookmarkStart w:id="718" w:name="_Toc29243009"/>
      <w:bookmarkStart w:id="719" w:name="_Toc46500363"/>
      <w:bookmarkStart w:id="720" w:name="_Toc52536272"/>
      <w:bookmarkStart w:id="721" w:name="_Toc131027000"/>
      <w:bookmarkStart w:id="722" w:name="_Toc37256424"/>
      <w:bookmarkStart w:id="723" w:name="_Toc37256270"/>
      <w:r>
        <w:t>5.15.1.2.2</w:t>
      </w:r>
      <w:r>
        <w:tab/>
        <w:t>Sidelink process</w:t>
      </w:r>
      <w:bookmarkEnd w:id="718"/>
      <w:bookmarkEnd w:id="719"/>
      <w:bookmarkEnd w:id="720"/>
      <w:bookmarkEnd w:id="721"/>
      <w:bookmarkEnd w:id="722"/>
      <w:bookmarkEnd w:id="723"/>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lastRenderedPageBreak/>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Heading3"/>
      </w:pPr>
      <w:bookmarkStart w:id="724" w:name="_Toc131027001"/>
      <w:bookmarkStart w:id="725" w:name="_Toc29243010"/>
      <w:bookmarkStart w:id="726" w:name="_Toc52536273"/>
      <w:bookmarkStart w:id="727" w:name="_Toc37256425"/>
      <w:bookmarkStart w:id="728" w:name="_Toc46500364"/>
      <w:bookmarkStart w:id="729" w:name="_Toc37256271"/>
      <w:r>
        <w:t>5.15.2</w:t>
      </w:r>
      <w:r>
        <w:tab/>
        <w:t>SL-DCH data reception</w:t>
      </w:r>
      <w:bookmarkEnd w:id="724"/>
      <w:bookmarkEnd w:id="725"/>
      <w:bookmarkEnd w:id="726"/>
      <w:bookmarkEnd w:id="727"/>
      <w:bookmarkEnd w:id="728"/>
      <w:bookmarkEnd w:id="729"/>
    </w:p>
    <w:p w14:paraId="52BA5222" w14:textId="77777777" w:rsidR="00B015B7" w:rsidRDefault="005B0360">
      <w:pPr>
        <w:pStyle w:val="Heading4"/>
      </w:pPr>
      <w:bookmarkStart w:id="730" w:name="_Toc52536274"/>
      <w:bookmarkStart w:id="731" w:name="_Toc37256426"/>
      <w:bookmarkStart w:id="732" w:name="_Toc46500365"/>
      <w:bookmarkStart w:id="733" w:name="_Toc37256272"/>
      <w:bookmarkStart w:id="734" w:name="_Toc131027002"/>
      <w:bookmarkStart w:id="735" w:name="_Toc29243011"/>
      <w:r>
        <w:t>5.15.2.1</w:t>
      </w:r>
      <w:r>
        <w:tab/>
        <w:t>Sidelink HARQ operation</w:t>
      </w:r>
      <w:bookmarkEnd w:id="730"/>
      <w:bookmarkEnd w:id="731"/>
      <w:bookmarkEnd w:id="732"/>
      <w:bookmarkEnd w:id="733"/>
      <w:bookmarkEnd w:id="734"/>
      <w:bookmarkEnd w:id="735"/>
    </w:p>
    <w:p w14:paraId="50EDC688" w14:textId="77777777" w:rsidR="00B015B7" w:rsidRDefault="005B0360">
      <w:pPr>
        <w:pStyle w:val="Heading5"/>
      </w:pPr>
      <w:bookmarkStart w:id="736" w:name="_Toc29243012"/>
      <w:bookmarkStart w:id="737" w:name="_Toc37256273"/>
      <w:bookmarkStart w:id="738" w:name="_Toc46500366"/>
      <w:bookmarkStart w:id="739" w:name="_Toc52536275"/>
      <w:bookmarkStart w:id="740" w:name="_Toc37256427"/>
      <w:bookmarkStart w:id="741" w:name="_Toc131027003"/>
      <w:r>
        <w:t>5.15.2.1.1</w:t>
      </w:r>
      <w:r>
        <w:tab/>
        <w:t>Sidelink HARQ Entity</w:t>
      </w:r>
      <w:bookmarkEnd w:id="736"/>
      <w:bookmarkEnd w:id="737"/>
      <w:bookmarkEnd w:id="738"/>
      <w:bookmarkEnd w:id="739"/>
      <w:bookmarkEnd w:id="740"/>
      <w:bookmarkEnd w:id="741"/>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Heading5"/>
      </w:pPr>
      <w:bookmarkStart w:id="742" w:name="_Toc37256274"/>
      <w:bookmarkStart w:id="743" w:name="_Toc37256428"/>
      <w:bookmarkStart w:id="744" w:name="_Toc29243013"/>
      <w:bookmarkStart w:id="745" w:name="_Toc131027004"/>
      <w:bookmarkStart w:id="746" w:name="_Toc52536276"/>
      <w:bookmarkStart w:id="747" w:name="_Toc46500367"/>
      <w:r>
        <w:lastRenderedPageBreak/>
        <w:t>5.15.2.1.2</w:t>
      </w:r>
      <w:r>
        <w:tab/>
        <w:t>Sidelink process</w:t>
      </w:r>
      <w:bookmarkEnd w:id="742"/>
      <w:bookmarkEnd w:id="743"/>
      <w:bookmarkEnd w:id="744"/>
      <w:bookmarkEnd w:id="745"/>
      <w:bookmarkEnd w:id="746"/>
      <w:bookmarkEnd w:id="747"/>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Heading2"/>
      </w:pPr>
      <w:bookmarkStart w:id="748" w:name="_Toc29243014"/>
      <w:bookmarkStart w:id="749" w:name="_Toc37256275"/>
      <w:bookmarkStart w:id="750" w:name="_Toc37256429"/>
      <w:bookmarkStart w:id="751" w:name="_Toc46500368"/>
      <w:bookmarkStart w:id="752" w:name="_Toc52536277"/>
      <w:bookmarkStart w:id="753" w:name="_Toc131027005"/>
      <w:r>
        <w:t>5.16</w:t>
      </w:r>
      <w:r>
        <w:tab/>
        <w:t>SL-BCH data transfer</w:t>
      </w:r>
      <w:bookmarkEnd w:id="748"/>
      <w:bookmarkEnd w:id="749"/>
      <w:bookmarkEnd w:id="750"/>
      <w:bookmarkEnd w:id="751"/>
      <w:bookmarkEnd w:id="752"/>
      <w:bookmarkEnd w:id="753"/>
    </w:p>
    <w:p w14:paraId="64E0BFC1" w14:textId="77777777" w:rsidR="00B015B7" w:rsidRDefault="005B0360">
      <w:pPr>
        <w:pStyle w:val="Heading3"/>
      </w:pPr>
      <w:bookmarkStart w:id="754" w:name="_Toc37256430"/>
      <w:bookmarkStart w:id="755" w:name="_Toc46500369"/>
      <w:bookmarkStart w:id="756" w:name="_Toc52536278"/>
      <w:bookmarkStart w:id="757" w:name="_Toc37256276"/>
      <w:bookmarkStart w:id="758" w:name="_Toc131027006"/>
      <w:bookmarkStart w:id="759" w:name="_Toc29243015"/>
      <w:r>
        <w:t>5.16.1</w:t>
      </w:r>
      <w:r>
        <w:tab/>
        <w:t>SL-BCH data transmission</w:t>
      </w:r>
      <w:bookmarkEnd w:id="754"/>
      <w:bookmarkEnd w:id="755"/>
      <w:bookmarkEnd w:id="756"/>
      <w:bookmarkEnd w:id="757"/>
      <w:bookmarkEnd w:id="758"/>
      <w:bookmarkEnd w:id="759"/>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Heading3"/>
      </w:pPr>
      <w:bookmarkStart w:id="760" w:name="_Toc37256277"/>
      <w:bookmarkStart w:id="761" w:name="_Toc37256431"/>
      <w:bookmarkStart w:id="762" w:name="_Toc29243016"/>
      <w:bookmarkStart w:id="763" w:name="_Toc46500370"/>
      <w:bookmarkStart w:id="764" w:name="_Toc52536279"/>
      <w:bookmarkStart w:id="765" w:name="_Toc131027007"/>
      <w:r>
        <w:t>5.16.2</w:t>
      </w:r>
      <w:r>
        <w:tab/>
        <w:t>SL-BCH data reception</w:t>
      </w:r>
      <w:bookmarkEnd w:id="760"/>
      <w:bookmarkEnd w:id="761"/>
      <w:bookmarkEnd w:id="762"/>
      <w:bookmarkEnd w:id="763"/>
      <w:bookmarkEnd w:id="764"/>
      <w:bookmarkEnd w:id="765"/>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Heading2"/>
      </w:pPr>
      <w:bookmarkStart w:id="766" w:name="_Toc37256432"/>
      <w:bookmarkStart w:id="767" w:name="_Toc131027008"/>
      <w:bookmarkStart w:id="768" w:name="_Toc29243017"/>
      <w:bookmarkStart w:id="769" w:name="_Toc52536280"/>
      <w:bookmarkStart w:id="770" w:name="_Toc37256278"/>
      <w:bookmarkStart w:id="771" w:name="_Toc46500371"/>
      <w:r>
        <w:t>5.17</w:t>
      </w:r>
      <w:r>
        <w:tab/>
        <w:t>Data inactivity monitoring</w:t>
      </w:r>
      <w:bookmarkEnd w:id="766"/>
      <w:bookmarkEnd w:id="767"/>
      <w:bookmarkEnd w:id="768"/>
      <w:bookmarkEnd w:id="769"/>
      <w:bookmarkEnd w:id="770"/>
      <w:bookmarkEnd w:id="771"/>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lastRenderedPageBreak/>
        <w:t xml:space="preserve">When </w:t>
      </w:r>
      <w:r>
        <w:rPr>
          <w:i/>
        </w:rPr>
        <w:t xml:space="preserve">DataInactivityTimer </w:t>
      </w:r>
      <w:r>
        <w:t>is configured, the MAC entity shall:</w:t>
      </w:r>
    </w:p>
    <w:p w14:paraId="47D7B042" w14:textId="77777777" w:rsidR="00B015B7" w:rsidRDefault="005B0360">
      <w:pPr>
        <w:pStyle w:val="B1"/>
      </w:pPr>
      <w:r>
        <w:t>-</w:t>
      </w:r>
      <w:r>
        <w:tab/>
        <w:t>if the MAC entity receives the MAC SDU for DTCH logical channel ,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Heading2"/>
      </w:pPr>
      <w:bookmarkStart w:id="772" w:name="_Toc29243018"/>
      <w:bookmarkStart w:id="773" w:name="_Toc37256433"/>
      <w:bookmarkStart w:id="774" w:name="_Toc46500372"/>
      <w:bookmarkStart w:id="775" w:name="_Toc131027009"/>
      <w:bookmarkStart w:id="776" w:name="_Toc37256279"/>
      <w:bookmarkStart w:id="777" w:name="_Toc52536281"/>
      <w:r>
        <w:t>5.18</w:t>
      </w:r>
      <w:r>
        <w:tab/>
        <w:t>Recommended Bit Rate</w:t>
      </w:r>
      <w:bookmarkEnd w:id="772"/>
      <w:bookmarkEnd w:id="773"/>
      <w:bookmarkEnd w:id="774"/>
      <w:bookmarkEnd w:id="775"/>
      <w:bookmarkEnd w:id="776"/>
      <w:bookmarkEnd w:id="777"/>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Heading2"/>
        <w:rPr>
          <w:lang w:eastAsia="ko-KR"/>
        </w:rPr>
      </w:pPr>
      <w:bookmarkStart w:id="778" w:name="_Toc29243019"/>
      <w:bookmarkStart w:id="779" w:name="_Toc37256434"/>
      <w:bookmarkStart w:id="780" w:name="_Toc131027010"/>
      <w:bookmarkStart w:id="781" w:name="_Toc52536282"/>
      <w:bookmarkStart w:id="782" w:name="_Toc46500373"/>
      <w:bookmarkStart w:id="783" w:name="_Toc37256280"/>
      <w:r>
        <w:t>5.</w:t>
      </w:r>
      <w:r>
        <w:rPr>
          <w:lang w:eastAsia="ko-KR"/>
        </w:rPr>
        <w:t>19</w:t>
      </w:r>
      <w:r>
        <w:tab/>
        <w:t>Activation/</w:t>
      </w:r>
      <w:r>
        <w:rPr>
          <w:lang w:eastAsia="ko-KR"/>
        </w:rPr>
        <w:t>Deactivation</w:t>
      </w:r>
      <w:r>
        <w:t xml:space="preserve"> of </w:t>
      </w:r>
      <w:r>
        <w:rPr>
          <w:lang w:eastAsia="ko-KR"/>
        </w:rPr>
        <w:t>CSI-RS resources</w:t>
      </w:r>
      <w:bookmarkEnd w:id="778"/>
      <w:bookmarkEnd w:id="779"/>
      <w:bookmarkEnd w:id="780"/>
      <w:bookmarkEnd w:id="781"/>
      <w:bookmarkEnd w:id="782"/>
      <w:bookmarkEnd w:id="783"/>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Heading2"/>
        <w:tabs>
          <w:tab w:val="left" w:pos="4536"/>
        </w:tabs>
        <w:rPr>
          <w:lang w:eastAsia="zh-CN"/>
        </w:rPr>
      </w:pPr>
      <w:bookmarkStart w:id="784" w:name="_Toc29243020"/>
      <w:bookmarkStart w:id="785" w:name="_Toc46500374"/>
      <w:bookmarkStart w:id="786" w:name="_Toc52536283"/>
      <w:bookmarkStart w:id="787" w:name="_Toc37256281"/>
      <w:bookmarkStart w:id="788" w:name="_Toc37256435"/>
      <w:bookmarkStart w:id="789" w:name="_Toc131027011"/>
      <w:r>
        <w:lastRenderedPageBreak/>
        <w:t>5.</w:t>
      </w:r>
      <w:r>
        <w:rPr>
          <w:lang w:eastAsia="zh-CN"/>
        </w:rPr>
        <w:t>20</w:t>
      </w:r>
      <w:r>
        <w:rPr>
          <w:szCs w:val="24"/>
        </w:rPr>
        <w:tab/>
      </w:r>
      <w:r>
        <w:rPr>
          <w:lang w:eastAsia="zh-CN"/>
        </w:rPr>
        <w:t>Preallocated uplink grant</w:t>
      </w:r>
      <w:bookmarkEnd w:id="784"/>
      <w:bookmarkEnd w:id="785"/>
      <w:bookmarkEnd w:id="786"/>
      <w:bookmarkEnd w:id="787"/>
      <w:bookmarkEnd w:id="788"/>
      <w:bookmarkEnd w:id="789"/>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Heading2"/>
      </w:pPr>
      <w:bookmarkStart w:id="790" w:name="_Toc29243021"/>
      <w:bookmarkStart w:id="791" w:name="_Toc131027012"/>
      <w:bookmarkStart w:id="792" w:name="_Toc52536284"/>
      <w:bookmarkStart w:id="793" w:name="_Toc46500375"/>
      <w:bookmarkStart w:id="794" w:name="_Toc37256436"/>
      <w:bookmarkStart w:id="795" w:name="_Toc37256282"/>
      <w:r>
        <w:t>5.21</w:t>
      </w:r>
      <w:r>
        <w:tab/>
        <w:t>SC-PTM Stop Indication</w:t>
      </w:r>
      <w:bookmarkEnd w:id="790"/>
      <w:bookmarkEnd w:id="791"/>
      <w:bookmarkEnd w:id="792"/>
      <w:bookmarkEnd w:id="793"/>
      <w:bookmarkEnd w:id="794"/>
      <w:bookmarkEnd w:id="795"/>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Heading2"/>
      </w:pPr>
      <w:bookmarkStart w:id="796" w:name="_Toc29243022"/>
      <w:bookmarkStart w:id="797" w:name="_Toc37256283"/>
      <w:bookmarkStart w:id="798" w:name="_Toc37256437"/>
      <w:bookmarkStart w:id="799" w:name="_Toc46500376"/>
      <w:bookmarkStart w:id="800" w:name="_Toc52536285"/>
      <w:bookmarkStart w:id="801" w:name="_Toc131027013"/>
      <w:r>
        <w:t>5.22</w:t>
      </w:r>
      <w:r>
        <w:tab/>
        <w:t>Entering Dormant SCell state</w:t>
      </w:r>
      <w:bookmarkEnd w:id="796"/>
      <w:bookmarkEnd w:id="797"/>
      <w:bookmarkEnd w:id="798"/>
      <w:bookmarkEnd w:id="799"/>
      <w:bookmarkEnd w:id="800"/>
      <w:bookmarkEnd w:id="801"/>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lastRenderedPageBreak/>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When SCell is in Dormant State, any ongoing Random Access procedure on the SCell is aborted</w:t>
      </w:r>
      <w:r>
        <w:t>.</w:t>
      </w:r>
    </w:p>
    <w:p w14:paraId="4E2A65C9" w14:textId="77777777" w:rsidR="00B015B7" w:rsidRDefault="005B0360">
      <w:pPr>
        <w:pStyle w:val="Heading2"/>
      </w:pPr>
      <w:bookmarkStart w:id="802" w:name="_Toc37256438"/>
      <w:bookmarkStart w:id="803" w:name="_Toc52536286"/>
      <w:bookmarkStart w:id="804" w:name="_Toc131027014"/>
      <w:bookmarkStart w:id="805" w:name="_Toc46500377"/>
      <w:bookmarkStart w:id="806" w:name="_Toc29243023"/>
      <w:bookmarkStart w:id="807" w:name="_Toc37256284"/>
      <w:r>
        <w:lastRenderedPageBreak/>
        <w:t>5.23</w:t>
      </w:r>
      <w:r>
        <w:tab/>
        <w:t>Autonomous Uplink</w:t>
      </w:r>
      <w:bookmarkEnd w:id="802"/>
      <w:bookmarkEnd w:id="803"/>
      <w:bookmarkEnd w:id="804"/>
      <w:bookmarkEnd w:id="805"/>
      <w:bookmarkEnd w:id="806"/>
      <w:bookmarkEnd w:id="807"/>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Heading2"/>
      </w:pPr>
      <w:bookmarkStart w:id="808" w:name="_Toc29243024"/>
      <w:bookmarkStart w:id="809" w:name="_Toc37256285"/>
      <w:bookmarkStart w:id="810" w:name="_Toc37256439"/>
      <w:bookmarkStart w:id="811" w:name="_Toc46500378"/>
      <w:bookmarkStart w:id="812" w:name="_Toc52536287"/>
      <w:bookmarkStart w:id="813" w:name="_Toc131027015"/>
      <w:r>
        <w:t>5.24</w:t>
      </w:r>
      <w:r>
        <w:tab/>
        <w:t>Activation/Deactivation of PDCP duplication</w:t>
      </w:r>
      <w:bookmarkEnd w:id="808"/>
      <w:bookmarkEnd w:id="809"/>
      <w:bookmarkEnd w:id="810"/>
      <w:bookmarkEnd w:id="811"/>
      <w:bookmarkEnd w:id="812"/>
      <w:bookmarkEnd w:id="813"/>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Heading2"/>
      </w:pPr>
      <w:bookmarkStart w:id="814" w:name="_Toc52536288"/>
      <w:bookmarkStart w:id="815" w:name="_Toc37256440"/>
      <w:bookmarkStart w:id="816" w:name="_Toc46500379"/>
      <w:bookmarkStart w:id="817" w:name="_Toc131027016"/>
      <w:bookmarkStart w:id="818" w:name="_Toc37256286"/>
      <w:bookmarkStart w:id="819" w:name="_Toc29243025"/>
      <w:r>
        <w:t>5.25</w:t>
      </w:r>
      <w:r>
        <w:tab/>
        <w:t>Transmission of Downlink Channel Quality Report</w:t>
      </w:r>
      <w:bookmarkEnd w:id="814"/>
      <w:bookmarkEnd w:id="815"/>
      <w:bookmarkEnd w:id="816"/>
      <w:bookmarkEnd w:id="817"/>
      <w:bookmarkEnd w:id="818"/>
    </w:p>
    <w:p w14:paraId="33C36A61" w14:textId="77777777" w:rsidR="00B015B7" w:rsidRDefault="005B0360">
      <w:bookmarkStart w:id="820"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lastRenderedPageBreak/>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820"/>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821" w:name="_Toc37256441"/>
      <w:bookmarkStart w:id="822" w:name="_Toc37256287"/>
      <w:r>
        <w:t>-</w:t>
      </w:r>
      <w:r>
        <w:tab/>
        <w:t>cancel the triggered "Msg3 DCQR".</w:t>
      </w:r>
    </w:p>
    <w:p w14:paraId="18A93114" w14:textId="77777777" w:rsidR="00B015B7" w:rsidRDefault="005B0360">
      <w:pPr>
        <w:pStyle w:val="Heading2"/>
        <w:rPr>
          <w:lang w:eastAsia="zh-CN"/>
        </w:rPr>
      </w:pPr>
      <w:bookmarkStart w:id="823" w:name="_Toc131027017"/>
      <w:r>
        <w:rPr>
          <w:lang w:eastAsia="zh-CN"/>
        </w:rPr>
        <w:t>5.26</w:t>
      </w:r>
      <w:r>
        <w:rPr>
          <w:lang w:eastAsia="zh-CN"/>
        </w:rPr>
        <w:tab/>
        <w:t>Update of Differential Koffset</w:t>
      </w:r>
      <w:bookmarkEnd w:id="823"/>
    </w:p>
    <w:p w14:paraId="2DCC9C37" w14:textId="77777777" w:rsidR="00B015B7" w:rsidRDefault="005B0360">
      <w:pPr>
        <w:rPr>
          <w:lang w:eastAsia="zh-CN"/>
        </w:rPr>
      </w:pPr>
      <w:bookmarkStart w:id="824"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824"/>
    <w:p w14:paraId="492DBB08" w14:textId="77777777" w:rsidR="00B015B7" w:rsidRDefault="00B015B7">
      <w:pPr>
        <w:pStyle w:val="B2"/>
        <w:ind w:left="0" w:firstLine="0"/>
        <w:rPr>
          <w:del w:id="825" w:author="R2-123b" w:date="2023-10-19T18:17:00Z"/>
          <w:lang w:eastAsia="zh-CN"/>
        </w:rPr>
      </w:pPr>
    </w:p>
    <w:p w14:paraId="7A6D1059" w14:textId="77777777" w:rsidR="00B015B7" w:rsidRDefault="005B0360">
      <w:pPr>
        <w:pStyle w:val="Heading2"/>
        <w:rPr>
          <w:ins w:id="826" w:author="MediaTek" w:date="2023-06-12T18:15:00Z"/>
          <w:lang w:eastAsia="zh-CN"/>
        </w:rPr>
      </w:pPr>
      <w:ins w:id="827" w:author="MediaTek" w:date="2023-06-12T18:15:00Z">
        <w:r>
          <w:rPr>
            <w:rFonts w:hint="eastAsia"/>
            <w:lang w:eastAsia="zh-CN"/>
          </w:rPr>
          <w:t>5</w:t>
        </w:r>
        <w:r>
          <w:rPr>
            <w:lang w:eastAsia="zh-CN"/>
          </w:rPr>
          <w:t>.xx GNSS measurement</w:t>
        </w:r>
      </w:ins>
    </w:p>
    <w:p w14:paraId="45191C7E" w14:textId="77777777" w:rsidR="00B015B7" w:rsidRDefault="005B0360">
      <w:pPr>
        <w:rPr>
          <w:ins w:id="828" w:author="MediaTek" w:date="2023-06-26T22:22:00Z"/>
        </w:rPr>
      </w:pPr>
      <w:ins w:id="829" w:author="MediaTek" w:date="2023-06-12T18:16:00Z">
        <w:r>
          <w:t xml:space="preserve">The network may </w:t>
        </w:r>
      </w:ins>
      <w:ins w:id="830" w:author="MediaTek" w:date="2023-06-12T18:18:00Z">
        <w:r>
          <w:t>request</w:t>
        </w:r>
      </w:ins>
      <w:ins w:id="831" w:author="MediaTek" w:date="2023-06-12T18:17:00Z">
        <w:r>
          <w:t xml:space="preserve"> a NB-IoT UE, a BL UE or a UE in enhanced coverage </w:t>
        </w:r>
      </w:ins>
      <w:ins w:id="832" w:author="MediaTek" w:date="2023-06-12T18:16:00Z">
        <w:r>
          <w:t xml:space="preserve">in a non-terrestrial network </w:t>
        </w:r>
      </w:ins>
      <w:ins w:id="833" w:author="MediaTek" w:date="2023-06-12T18:17:00Z">
        <w:r>
          <w:t xml:space="preserve">to </w:t>
        </w:r>
      </w:ins>
      <w:ins w:id="834" w:author="MediaTek" w:date="2023-06-12T18:18:00Z">
        <w:r>
          <w:t xml:space="preserve">perform GNSS measurement </w:t>
        </w:r>
      </w:ins>
      <w:ins w:id="835" w:author="R2-123b" w:date="2023-10-19T18:11:00Z">
        <w:r>
          <w:t xml:space="preserve">or configure </w:t>
        </w:r>
      </w:ins>
      <w:ins w:id="836" w:author="R2-123b" w:date="2023-10-19T18:16:00Z">
        <w:r>
          <w:t xml:space="preserve">a </w:t>
        </w:r>
      </w:ins>
      <w:ins w:id="837" w:author="R2-123b" w:date="2023-10-19T18:11:00Z">
        <w:r>
          <w:t xml:space="preserve">GNSS measurement gap for UE autonomous GNSS measurement </w:t>
        </w:r>
      </w:ins>
      <w:ins w:id="838" w:author="MediaTek" w:date="2023-06-12T18:16:00Z">
        <w:r>
          <w:t xml:space="preserve">by sending the </w:t>
        </w:r>
      </w:ins>
      <w:ins w:id="839" w:author="MediaTek" w:date="2023-06-12T18:18:00Z">
        <w:r>
          <w:t>GNSS Measurement Command</w:t>
        </w:r>
      </w:ins>
      <w:ins w:id="840" w:author="MediaTek" w:date="2023-06-12T18:16:00Z">
        <w:r>
          <w:t xml:space="preserve"> MAC CE described in clause 6.1.3</w:t>
        </w:r>
      </w:ins>
      <w:ins w:id="841" w:author="MediaTek" w:date="2023-06-12T18:18:00Z">
        <w:r>
          <w:t>.xx.</w:t>
        </w:r>
      </w:ins>
    </w:p>
    <w:p w14:paraId="6F66F8D8" w14:textId="77777777" w:rsidR="00B015B7" w:rsidRDefault="005B0360">
      <w:pPr>
        <w:rPr>
          <w:ins w:id="842" w:author="MediaTek" w:date="2023-06-26T22:22:00Z"/>
          <w:lang w:eastAsia="zh-CN"/>
        </w:rPr>
      </w:pPr>
      <w:ins w:id="843" w:author="MediaTek" w:date="2023-06-26T22:22:00Z">
        <w:r>
          <w:rPr>
            <w:lang w:eastAsia="zh-CN"/>
          </w:rPr>
          <w:t>The MAC entity shall:</w:t>
        </w:r>
      </w:ins>
    </w:p>
    <w:p w14:paraId="5C6565F6" w14:textId="77777777" w:rsidR="00B015B7" w:rsidRPr="00B015B7" w:rsidRDefault="005B0360">
      <w:pPr>
        <w:pStyle w:val="B1"/>
        <w:rPr>
          <w:ins w:id="844" w:author="R2-123b" w:date="2023-10-19T18:03:00Z"/>
          <w:rPrChange w:id="845" w:author="R2-123b" w:date="2023-10-19T18:15:00Z">
            <w:rPr>
              <w:ins w:id="846" w:author="R2-123b" w:date="2023-10-19T18:03:00Z"/>
              <w:color w:val="0070C0"/>
              <w:u w:val="single"/>
              <w:lang w:eastAsia="zh-CN"/>
            </w:rPr>
          </w:rPrChange>
        </w:rPr>
      </w:pPr>
      <w:ins w:id="847" w:author="MediaTek" w:date="2023-06-26T22:22:00Z">
        <w:r>
          <w:rPr>
            <w:rPrChange w:id="848" w:author="R2-123b" w:date="2023-10-19T18:15:00Z">
              <w:rPr>
                <w:color w:val="0070C0"/>
                <w:u w:val="single"/>
                <w:lang w:eastAsia="zh-CN"/>
              </w:rPr>
            </w:rPrChange>
          </w:rPr>
          <w:t>-</w:t>
        </w:r>
        <w:r>
          <w:rPr>
            <w:rPrChange w:id="849" w:author="R2-123b" w:date="2023-10-19T18:15:00Z">
              <w:rPr>
                <w:color w:val="0070C0"/>
                <w:u w:val="single"/>
                <w:lang w:eastAsia="zh-CN"/>
              </w:rPr>
            </w:rPrChange>
          </w:rPr>
          <w:tab/>
          <w:t>if the MAC entity receives a GNSS Measurement Command MAC CE</w:t>
        </w:r>
        <w:del w:id="850" w:author="R2-123b" w:date="2023-10-18T15:04:00Z">
          <w:r>
            <w:rPr>
              <w:rPrChange w:id="851" w:author="R2-123b" w:date="2023-10-19T18:15:00Z">
                <w:rPr>
                  <w:color w:val="0070C0"/>
                  <w:u w:val="single"/>
                  <w:lang w:eastAsia="zh-CN"/>
                </w:rPr>
              </w:rPrChange>
            </w:rPr>
            <w:delText xml:space="preserve"> on a Serving Cell</w:delText>
          </w:r>
        </w:del>
        <w:r>
          <w:rPr>
            <w:rPrChange w:id="852" w:author="R2-123b" w:date="2023-10-19T18:15:00Z">
              <w:rPr>
                <w:color w:val="0070C0"/>
                <w:u w:val="single"/>
                <w:lang w:eastAsia="zh-CN"/>
              </w:rPr>
            </w:rPrChange>
          </w:rPr>
          <w:t>:</w:t>
        </w:r>
      </w:ins>
    </w:p>
    <w:p w14:paraId="390572FF" w14:textId="0CBFB064" w:rsidR="00B015B7" w:rsidRDefault="005B0360">
      <w:pPr>
        <w:pStyle w:val="B2"/>
        <w:rPr>
          <w:ins w:id="853" w:author="R2-123b" w:date="2023-10-19T18:07:00Z"/>
          <w:lang w:eastAsia="zh-CN"/>
        </w:rPr>
      </w:pPr>
      <w:commentRangeStart w:id="854"/>
      <w:commentRangeStart w:id="855"/>
      <w:commentRangeStart w:id="856"/>
      <w:ins w:id="857" w:author="R2-123b" w:date="2023-10-19T18:08:00Z">
        <w:r>
          <w:rPr>
            <w:lang w:eastAsia="zh-CN"/>
          </w:rPr>
          <w:t>-</w:t>
        </w:r>
        <w:r>
          <w:rPr>
            <w:lang w:eastAsia="zh-CN"/>
          </w:rPr>
          <w:tab/>
          <w:t>i</w:t>
        </w:r>
      </w:ins>
      <w:ins w:id="858" w:author="R2-123b" w:date="2023-10-19T18:07:00Z">
        <w:r>
          <w:rPr>
            <w:lang w:eastAsia="zh-CN"/>
          </w:rPr>
          <w:t xml:space="preserve">ndicate the GNSS measurement gap length configuration to </w:t>
        </w:r>
      </w:ins>
      <w:ins w:id="859" w:author="R2-123b" w:date="2023-10-19T18:08:00Z">
        <w:r>
          <w:rPr>
            <w:lang w:eastAsia="zh-CN"/>
          </w:rPr>
          <w:t>upper layer</w:t>
        </w:r>
      </w:ins>
      <w:ins w:id="860" w:author="MTK_post_R2-123b" w:date="2023-10-27T11:05:00Z">
        <w:r w:rsidR="00CB4361">
          <w:rPr>
            <w:lang w:eastAsia="zh-CN"/>
          </w:rPr>
          <w:t>s</w:t>
        </w:r>
      </w:ins>
      <w:ins w:id="861" w:author="R2-123b" w:date="2023-10-19T18:09:00Z">
        <w:r>
          <w:rPr>
            <w:lang w:eastAsia="zh-CN"/>
          </w:rPr>
          <w:t>;</w:t>
        </w:r>
      </w:ins>
      <w:commentRangeEnd w:id="854"/>
      <w:r w:rsidR="00CA7016">
        <w:rPr>
          <w:rStyle w:val="CommentReference"/>
        </w:rPr>
        <w:commentReference w:id="854"/>
      </w:r>
      <w:commentRangeEnd w:id="855"/>
      <w:r w:rsidR="00092BFF">
        <w:rPr>
          <w:rStyle w:val="CommentReference"/>
        </w:rPr>
        <w:commentReference w:id="855"/>
      </w:r>
      <w:commentRangeEnd w:id="856"/>
      <w:r w:rsidR="00CB4361">
        <w:rPr>
          <w:rStyle w:val="CommentReference"/>
        </w:rPr>
        <w:commentReference w:id="856"/>
      </w:r>
    </w:p>
    <w:p w14:paraId="2119784E" w14:textId="6F507893" w:rsidR="00B015B7" w:rsidRDefault="005B0360">
      <w:pPr>
        <w:pStyle w:val="B2"/>
        <w:rPr>
          <w:ins w:id="862" w:author="MediaTek" w:date="2023-06-26T22:22:00Z"/>
          <w:lang w:eastAsia="zh-CN"/>
        </w:rPr>
      </w:pPr>
      <w:commentRangeStart w:id="863"/>
      <w:commentRangeStart w:id="864"/>
      <w:commentRangeStart w:id="865"/>
      <w:commentRangeStart w:id="866"/>
      <w:commentRangeStart w:id="867"/>
      <w:commentRangeStart w:id="868"/>
      <w:commentRangeStart w:id="869"/>
      <w:ins w:id="870" w:author="R2-123b" w:date="2023-10-19T18:08:00Z">
        <w:r>
          <w:rPr>
            <w:lang w:eastAsia="zh-CN"/>
          </w:rPr>
          <w:t>-</w:t>
        </w:r>
        <w:r>
          <w:rPr>
            <w:lang w:eastAsia="zh-CN"/>
          </w:rPr>
          <w:tab/>
          <w:t>i</w:t>
        </w:r>
      </w:ins>
      <w:ins w:id="871" w:author="R2-123b" w:date="2023-10-19T18:03:00Z">
        <w:r>
          <w:rPr>
            <w:lang w:eastAsia="zh-CN"/>
          </w:rPr>
          <w:t xml:space="preserve">f the </w:t>
        </w:r>
      </w:ins>
      <w:ins w:id="872" w:author="R2-123b" w:date="2023-10-19T18:16:00Z">
        <w:r>
          <w:rPr>
            <w:lang w:eastAsia="zh-CN"/>
          </w:rPr>
          <w:t>T</w:t>
        </w:r>
      </w:ins>
      <w:ins w:id="873" w:author="R2-123b" w:date="2023-10-19T18:03:00Z">
        <w:r>
          <w:rPr>
            <w:lang w:eastAsia="zh-CN"/>
          </w:rPr>
          <w:t xml:space="preserve">ype field </w:t>
        </w:r>
      </w:ins>
      <w:ins w:id="874" w:author="MTK_post_R2-123b" w:date="2023-10-27T11:06:00Z">
        <w:r w:rsidR="00CB4361">
          <w:t>indicates network-triggered GNSS measurement</w:t>
        </w:r>
      </w:ins>
      <w:ins w:id="875" w:author="R2-123b" w:date="2023-10-19T18:03:00Z">
        <w:del w:id="876" w:author="MTK_post_R2-123b" w:date="2023-10-27T11:06:00Z">
          <w:r w:rsidDel="00CB4361">
            <w:rPr>
              <w:lang w:eastAsia="zh-CN"/>
            </w:rPr>
            <w:delText>in the MAC CE is</w:delText>
          </w:r>
        </w:del>
      </w:ins>
      <w:ins w:id="877" w:author="R2-123b" w:date="2023-10-19T18:06:00Z">
        <w:del w:id="878" w:author="MTK_post_R2-123b" w:date="2023-10-27T11:06:00Z">
          <w:r w:rsidDel="00CB4361">
            <w:rPr>
              <w:lang w:eastAsia="zh-CN"/>
            </w:rPr>
            <w:delText xml:space="preserve"> set to “</w:delText>
          </w:r>
        </w:del>
      </w:ins>
      <w:ins w:id="879" w:author="R2-123b" w:date="2023-10-19T18:07:00Z">
        <w:del w:id="880" w:author="MTK_post_R2-123b" w:date="2023-10-27T11:06:00Z">
          <w:r w:rsidDel="00CB4361">
            <w:rPr>
              <w:lang w:eastAsia="zh-CN"/>
            </w:rPr>
            <w:delText>0</w:delText>
          </w:r>
        </w:del>
      </w:ins>
      <w:ins w:id="881" w:author="R2-123b" w:date="2023-10-19T18:06:00Z">
        <w:del w:id="882" w:author="MTK_post_R2-123b" w:date="2023-10-27T11:06:00Z">
          <w:r w:rsidDel="00CB4361">
            <w:rPr>
              <w:lang w:eastAsia="zh-CN"/>
            </w:rPr>
            <w:delText>”</w:delText>
          </w:r>
        </w:del>
      </w:ins>
      <w:ins w:id="883" w:author="R2-123b" w:date="2023-10-19T18:09:00Z">
        <w:r>
          <w:rPr>
            <w:lang w:eastAsia="zh-CN"/>
          </w:rPr>
          <w:t>:</w:t>
        </w:r>
      </w:ins>
      <w:commentRangeEnd w:id="863"/>
      <w:r w:rsidR="008D29AA">
        <w:rPr>
          <w:rStyle w:val="CommentReference"/>
        </w:rPr>
        <w:commentReference w:id="863"/>
      </w:r>
      <w:commentRangeEnd w:id="864"/>
      <w:commentRangeEnd w:id="866"/>
      <w:commentRangeEnd w:id="867"/>
      <w:commentRangeEnd w:id="868"/>
      <w:commentRangeEnd w:id="869"/>
      <w:r w:rsidR="00AD066B">
        <w:rPr>
          <w:rStyle w:val="CommentReference"/>
        </w:rPr>
        <w:commentReference w:id="864"/>
      </w:r>
      <w:commentRangeEnd w:id="865"/>
      <w:r w:rsidR="00CB4361">
        <w:rPr>
          <w:rStyle w:val="CommentReference"/>
        </w:rPr>
        <w:commentReference w:id="865"/>
      </w:r>
      <w:r w:rsidR="00696163">
        <w:rPr>
          <w:rStyle w:val="CommentReference"/>
        </w:rPr>
        <w:commentReference w:id="866"/>
      </w:r>
      <w:r w:rsidR="00AD066B">
        <w:rPr>
          <w:rStyle w:val="CommentReference"/>
        </w:rPr>
        <w:commentReference w:id="867"/>
      </w:r>
      <w:r w:rsidR="00677E13">
        <w:rPr>
          <w:rStyle w:val="CommentReference"/>
        </w:rPr>
        <w:commentReference w:id="868"/>
      </w:r>
      <w:r w:rsidR="00CB4361">
        <w:rPr>
          <w:rStyle w:val="CommentReference"/>
        </w:rPr>
        <w:commentReference w:id="869"/>
      </w:r>
    </w:p>
    <w:p w14:paraId="69290FBE" w14:textId="77777777" w:rsidR="00B015B7" w:rsidRDefault="005B0360">
      <w:pPr>
        <w:pStyle w:val="B3"/>
        <w:rPr>
          <w:ins w:id="884" w:author="MediaTek" w:date="2023-06-12T18:16:00Z"/>
        </w:rPr>
      </w:pPr>
      <w:ins w:id="885" w:author="MediaTek" w:date="2023-06-26T22:22:00Z">
        <w:del w:id="886" w:author="R2-123b" w:date="2023-10-19T18:08:00Z">
          <w:r>
            <w:rPr>
              <w:lang w:eastAsia="zh-CN"/>
            </w:rPr>
            <w:lastRenderedPageBreak/>
            <w:delText xml:space="preserve"> </w:delText>
          </w:r>
        </w:del>
        <w:r>
          <w:rPr>
            <w:lang w:eastAsia="zh-CN"/>
          </w:rPr>
          <w:t>-</w:t>
        </w:r>
        <w:r>
          <w:rPr>
            <w:lang w:eastAsia="zh-CN"/>
          </w:rPr>
          <w:tab/>
          <w:t xml:space="preserve">indicate to </w:t>
        </w:r>
        <w:r>
          <w:t xml:space="preserve">upper layers </w:t>
        </w:r>
      </w:ins>
      <w:ins w:id="887" w:author="R2-123b" w:date="2023-10-18T15:05:00Z">
        <w:r>
          <w:rPr>
            <w:lang w:eastAsia="zh-CN"/>
          </w:rPr>
          <w:t>a request</w:t>
        </w:r>
      </w:ins>
      <w:ins w:id="888" w:author="MediaTek" w:date="2023-06-26T22:22:00Z">
        <w:del w:id="889" w:author="R2-123b" w:date="2023-10-18T15:05:00Z">
          <w:r>
            <w:rPr>
              <w:lang w:eastAsia="zh-CN"/>
            </w:rPr>
            <w:delText>to require the UE</w:delText>
          </w:r>
        </w:del>
        <w:r>
          <w:rPr>
            <w:lang w:eastAsia="zh-CN"/>
          </w:rPr>
          <w:t xml:space="preserve"> to perform GNSS</w:t>
        </w:r>
      </w:ins>
      <w:ins w:id="890" w:author="MediaTek" w:date="2023-08-31T11:22:00Z">
        <w:r>
          <w:rPr>
            <w:lang w:eastAsia="zh-CN"/>
          </w:rPr>
          <w:t xml:space="preserve"> measurement</w:t>
        </w:r>
      </w:ins>
      <w:ins w:id="891" w:author="MediaTek" w:date="2023-06-26T22:22:00Z">
        <w:r>
          <w:rPr>
            <w:lang w:eastAsia="zh-CN"/>
          </w:rPr>
          <w:t>.</w:t>
        </w:r>
      </w:ins>
    </w:p>
    <w:p w14:paraId="674DC9D5" w14:textId="3DD3316E" w:rsidR="00B015B7" w:rsidRDefault="005B0360">
      <w:pPr>
        <w:pStyle w:val="B2"/>
        <w:ind w:left="0" w:firstLine="0"/>
        <w:rPr>
          <w:ins w:id="892" w:author="MediaTek" w:date="2023-10-16T11:55:00Z"/>
          <w:del w:id="893" w:author="R2-123b" w:date="2023-10-17T16:18:00Z"/>
          <w:color w:val="0070C0"/>
          <w:u w:val="single"/>
          <w:lang w:eastAsia="zh-CN"/>
        </w:rPr>
      </w:pPr>
      <w:ins w:id="894" w:author="MediaTek" w:date="2023-10-16T11:55:00Z">
        <w:del w:id="895"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5B0360">
      <w:pPr>
        <w:pStyle w:val="B2"/>
        <w:ind w:left="284"/>
        <w:rPr>
          <w:del w:id="896" w:author="R2-123b" w:date="2023-10-17T16:18:00Z"/>
          <w:color w:val="0070C0"/>
          <w:u w:val="single"/>
        </w:rPr>
      </w:pPr>
      <w:ins w:id="897" w:author="MediaTek" w:date="2023-10-16T11:55:00Z">
        <w:del w:id="898"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5B0360">
      <w:pPr>
        <w:rPr>
          <w:ins w:id="899" w:author="R2-123b" w:date="2023-10-18T15:23:00Z"/>
        </w:rPr>
      </w:pPr>
      <w:ins w:id="900" w:author="R2-123b" w:date="2023-10-18T15:23:00Z">
        <w:r>
          <w:rPr>
            <w:lang w:val="en-US"/>
          </w:rPr>
          <w:t>Editor’s Note:</w:t>
        </w:r>
      </w:ins>
      <w:ins w:id="901" w:author="R2-123b" w:date="2023-10-18T15:39:00Z">
        <w:r>
          <w:rPr>
            <w:lang w:val="en-US"/>
          </w:rPr>
          <w:t xml:space="preserve"> the MAC action related to UL transmission after original validity duration expires with duration X</w:t>
        </w:r>
        <w:r>
          <w:rPr>
            <w:lang w:val="en-US" w:eastAsia="zh-CN"/>
          </w:rPr>
          <w:t xml:space="preserve">,Y </w:t>
        </w:r>
      </w:ins>
      <w:ins w:id="902" w:author="R2-123b" w:date="2023-10-18T15:40:00Z">
        <w:r>
          <w:rPr>
            <w:lang w:val="en-US" w:eastAsia="zh-CN"/>
          </w:rPr>
          <w:t>needs to be captured</w:t>
        </w:r>
      </w:ins>
      <w:ins w:id="903" w:author="R2-123b" w:date="2023-10-18T18:09:00Z">
        <w:r>
          <w:rPr>
            <w:lang w:val="en-US" w:eastAsia="zh-CN"/>
          </w:rPr>
          <w: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Heading1"/>
      </w:pPr>
      <w:bookmarkStart w:id="904" w:name="_Toc52536289"/>
      <w:bookmarkStart w:id="905" w:name="_Toc131027018"/>
      <w:bookmarkStart w:id="906" w:name="_Toc46500380"/>
      <w:r>
        <w:t>6</w:t>
      </w:r>
      <w:r>
        <w:tab/>
        <w:t>Protocol Data Units, formats and parameters</w:t>
      </w:r>
      <w:bookmarkEnd w:id="819"/>
      <w:bookmarkEnd w:id="821"/>
      <w:bookmarkEnd w:id="822"/>
      <w:bookmarkEnd w:id="904"/>
      <w:bookmarkEnd w:id="905"/>
      <w:bookmarkEnd w:id="906"/>
    </w:p>
    <w:p w14:paraId="340C48A5" w14:textId="77777777" w:rsidR="00B015B7" w:rsidRDefault="005B0360">
      <w:pPr>
        <w:pStyle w:val="Heading2"/>
      </w:pPr>
      <w:bookmarkStart w:id="907" w:name="_Toc29243026"/>
      <w:bookmarkStart w:id="908" w:name="_Toc37256288"/>
      <w:bookmarkStart w:id="909" w:name="_Toc37256442"/>
      <w:bookmarkStart w:id="910" w:name="_Toc46500381"/>
      <w:bookmarkStart w:id="911" w:name="_Toc52536290"/>
      <w:bookmarkStart w:id="912" w:name="_Toc131027019"/>
      <w:r>
        <w:t>6.1</w:t>
      </w:r>
      <w:r>
        <w:tab/>
        <w:t>Protocol Data Units</w:t>
      </w:r>
      <w:bookmarkEnd w:id="907"/>
      <w:bookmarkEnd w:id="908"/>
      <w:bookmarkEnd w:id="909"/>
      <w:bookmarkEnd w:id="910"/>
      <w:bookmarkEnd w:id="911"/>
      <w:bookmarkEnd w:id="912"/>
    </w:p>
    <w:p w14:paraId="564BB304" w14:textId="77777777" w:rsidR="00B015B7" w:rsidRDefault="005B0360">
      <w:pPr>
        <w:pStyle w:val="Heading3"/>
      </w:pPr>
      <w:bookmarkStart w:id="913" w:name="_Toc37256289"/>
      <w:bookmarkStart w:id="914" w:name="_Toc37256443"/>
      <w:bookmarkStart w:id="915" w:name="_Toc29243027"/>
      <w:bookmarkStart w:id="916" w:name="_Toc46500382"/>
      <w:bookmarkStart w:id="917" w:name="_Toc52536291"/>
      <w:bookmarkStart w:id="918" w:name="_Toc131027020"/>
      <w:r>
        <w:t>6.1.1</w:t>
      </w:r>
      <w:r>
        <w:tab/>
        <w:t>General</w:t>
      </w:r>
      <w:bookmarkEnd w:id="913"/>
      <w:bookmarkEnd w:id="914"/>
      <w:bookmarkEnd w:id="915"/>
      <w:bookmarkEnd w:id="916"/>
      <w:bookmarkEnd w:id="917"/>
      <w:bookmarkEnd w:id="918"/>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Heading3"/>
      </w:pPr>
      <w:bookmarkStart w:id="919" w:name="_Toc37256290"/>
      <w:bookmarkStart w:id="920" w:name="_Toc29243028"/>
      <w:bookmarkStart w:id="921" w:name="_Toc131027021"/>
      <w:bookmarkStart w:id="922" w:name="_Toc52536292"/>
      <w:bookmarkStart w:id="923" w:name="_Toc37256444"/>
      <w:bookmarkStart w:id="924" w:name="_Toc46500383"/>
      <w:r>
        <w:t>6.1.2</w:t>
      </w:r>
      <w:r>
        <w:tab/>
        <w:t>MAC PDU (DL-SCH and UL-SCH except transparent MAC and Random Access Response, MCH)</w:t>
      </w:r>
      <w:bookmarkEnd w:id="919"/>
      <w:bookmarkEnd w:id="920"/>
      <w:bookmarkEnd w:id="921"/>
      <w:bookmarkEnd w:id="922"/>
      <w:bookmarkEnd w:id="923"/>
      <w:bookmarkEnd w:id="924"/>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5pt;height:105.7pt" o:ole="">
            <v:imagedata r:id="rId22" o:title=""/>
          </v:shape>
          <o:OLEObject Type="Embed" ProgID="Visio.Drawing.11" ShapeID="_x0000_i1029" DrawAspect="Content" ObjectID="_1759859694" r:id="rId23"/>
        </w:object>
      </w:r>
    </w:p>
    <w:p w14:paraId="12A47505" w14:textId="77777777" w:rsidR="00B015B7" w:rsidRDefault="005B0360">
      <w:pPr>
        <w:pStyle w:val="TH"/>
      </w:pPr>
      <w:r>
        <w:object w:dxaOrig="7329" w:dyaOrig="2687" w14:anchorId="0439B0D9">
          <v:shape id="_x0000_i1030" type="#_x0000_t75" style="width:366.85pt;height:134.9pt" o:ole="">
            <v:imagedata r:id="rId24" o:title=""/>
          </v:shape>
          <o:OLEObject Type="Embed" ProgID="Visio.Drawing.11" ShapeID="_x0000_i1030" DrawAspect="Content" ObjectID="_1759859695" r:id="rId25"/>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4pt;height:104.35pt" o:ole="">
            <v:imagedata r:id="rId26" o:title=""/>
          </v:shape>
          <o:OLEObject Type="Embed" ProgID="Visio.Drawing.11" ShapeID="_x0000_i1031" DrawAspect="Content" ObjectID="_1759859696" r:id="rId27"/>
        </w:object>
      </w:r>
      <w:r>
        <w:object w:dxaOrig="3557" w:dyaOrig="2450" w14:anchorId="7B686B2D">
          <v:shape id="_x0000_i1032" type="#_x0000_t75" style="width:177.7pt;height:122.15pt" o:ole="">
            <v:imagedata r:id="rId28" o:title=""/>
          </v:shape>
          <o:OLEObject Type="Embed" ProgID="Visio.Drawing.11" ShapeID="_x0000_i1032" DrawAspect="Content" ObjectID="_1759859697" r:id="rId29"/>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6.35pt;height:68.8pt" o:ole="">
            <v:imagedata r:id="rId30" o:title=""/>
          </v:shape>
          <o:OLEObject Type="Embed" ProgID="Visio.Drawing.11" ShapeID="_x0000_i1033" DrawAspect="Content" ObjectID="_1759859698" r:id="rId31"/>
        </w:object>
      </w:r>
      <w:r>
        <w:object w:dxaOrig="4245" w:dyaOrig="1752" w14:anchorId="460507D5">
          <v:shape id="_x0000_i1034" type="#_x0000_t75" style="width:211.9pt;height:87.5pt" o:ole="">
            <v:imagedata r:id="rId32" o:title=""/>
          </v:shape>
          <o:OLEObject Type="Embed" ProgID="Visio.Drawing.11" ShapeID="_x0000_i1034" DrawAspect="Content" ObjectID="_1759859699" r:id="rId33"/>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8pt;height:173.15pt" o:ole="">
            <v:imagedata r:id="rId34" o:title=""/>
          </v:shape>
          <o:OLEObject Type="Embed" ProgID="Visio.Drawing.11" ShapeID="_x0000_i1035" DrawAspect="Content" ObjectID="_1759859700" r:id="rId35"/>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Heading3"/>
      </w:pPr>
      <w:bookmarkStart w:id="925" w:name="_Toc29243029"/>
      <w:bookmarkStart w:id="926" w:name="_Toc37256291"/>
      <w:bookmarkStart w:id="927" w:name="_Toc46500384"/>
      <w:bookmarkStart w:id="928" w:name="_Toc52536293"/>
      <w:bookmarkStart w:id="929" w:name="_Toc37256445"/>
      <w:bookmarkStart w:id="930" w:name="_Toc131027022"/>
      <w:r>
        <w:t>6.1.3</w:t>
      </w:r>
      <w:r>
        <w:tab/>
        <w:t>MAC Control Elements</w:t>
      </w:r>
      <w:bookmarkEnd w:id="925"/>
      <w:bookmarkEnd w:id="926"/>
      <w:bookmarkEnd w:id="927"/>
      <w:bookmarkEnd w:id="928"/>
      <w:bookmarkEnd w:id="929"/>
      <w:bookmarkEnd w:id="930"/>
    </w:p>
    <w:p w14:paraId="3B391E1A" w14:textId="77777777" w:rsidR="00B015B7" w:rsidRDefault="005B0360">
      <w:pPr>
        <w:pStyle w:val="Heading4"/>
      </w:pPr>
      <w:bookmarkStart w:id="931" w:name="_Toc29243030"/>
      <w:bookmarkStart w:id="932" w:name="_Toc37256292"/>
      <w:bookmarkStart w:id="933" w:name="_Toc131027023"/>
      <w:bookmarkStart w:id="934" w:name="_Toc37256446"/>
      <w:bookmarkStart w:id="935" w:name="_Toc46500385"/>
      <w:bookmarkStart w:id="936" w:name="_Toc52536294"/>
      <w:r>
        <w:t>6.1.3.1</w:t>
      </w:r>
      <w:r>
        <w:tab/>
        <w:t>Buffer Status Report MAC Control Elements</w:t>
      </w:r>
      <w:bookmarkEnd w:id="931"/>
      <w:bookmarkEnd w:id="932"/>
      <w:bookmarkEnd w:id="933"/>
      <w:bookmarkEnd w:id="934"/>
      <w:bookmarkEnd w:id="935"/>
      <w:bookmarkEnd w:id="936"/>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35pt;height:33.7pt" o:ole="">
            <v:imagedata r:id="rId36" o:title=""/>
          </v:shape>
          <o:OLEObject Type="Embed" ProgID="Visio.Drawing.11" ShapeID="_x0000_i1036" DrawAspect="Content" ObjectID="_1759859701" r:id="rId37"/>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5pt;height:71.1pt" o:ole="">
            <v:imagedata r:id="rId38" o:title=""/>
          </v:shape>
          <o:OLEObject Type="Embed" ProgID="Visio.Drawing.11" ShapeID="_x0000_i1037" DrawAspect="Content" ObjectID="_1759859702" r:id="rId39"/>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937" w:name="_Ref199746086"/>
      <w:r>
        <w:lastRenderedPageBreak/>
        <w:t>Table</w:t>
      </w:r>
      <w:bookmarkEnd w:id="937"/>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Heading4"/>
      </w:pPr>
      <w:bookmarkStart w:id="938" w:name="_Toc37256447"/>
      <w:bookmarkStart w:id="939" w:name="_Toc29243031"/>
      <w:bookmarkStart w:id="940" w:name="_Toc131027024"/>
      <w:bookmarkStart w:id="941" w:name="_Toc52536295"/>
      <w:bookmarkStart w:id="942" w:name="_Toc46500386"/>
      <w:bookmarkStart w:id="943" w:name="_Toc37256293"/>
      <w:r>
        <w:t>6.1.3.1a</w:t>
      </w:r>
      <w:r>
        <w:tab/>
        <w:t>Sidelink BSR MAC Control Elements</w:t>
      </w:r>
      <w:bookmarkEnd w:id="938"/>
      <w:bookmarkEnd w:id="939"/>
      <w:bookmarkEnd w:id="940"/>
      <w:bookmarkEnd w:id="941"/>
      <w:bookmarkEnd w:id="942"/>
      <w:bookmarkEnd w:id="943"/>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55pt;height:147.65pt" o:ole="">
            <v:imagedata r:id="rId40" o:title=""/>
          </v:shape>
          <o:OLEObject Type="Embed" ProgID="Visio.Drawing.11" ShapeID="_x0000_i1038" DrawAspect="Content" ObjectID="_1759859703" r:id="rId41"/>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8pt;height:2in" o:ole="">
            <v:imagedata r:id="rId42" o:title=""/>
          </v:shape>
          <o:OLEObject Type="Embed" ProgID="Visio.Drawing.15" ShapeID="_x0000_i1039" DrawAspect="Content" ObjectID="_1759859704" r:id="rId43"/>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Heading4"/>
      </w:pPr>
      <w:bookmarkStart w:id="944" w:name="_Toc131027025"/>
      <w:bookmarkStart w:id="945" w:name="_Toc37256294"/>
      <w:bookmarkStart w:id="946" w:name="_Toc37256448"/>
      <w:bookmarkStart w:id="947" w:name="_Toc46500387"/>
      <w:bookmarkStart w:id="948" w:name="_Toc29243032"/>
      <w:bookmarkStart w:id="949" w:name="_Toc52536296"/>
      <w:r>
        <w:t>6.1.3.2</w:t>
      </w:r>
      <w:r>
        <w:tab/>
        <w:t>C-RNTI MAC Control Element</w:t>
      </w:r>
      <w:bookmarkEnd w:id="944"/>
      <w:bookmarkEnd w:id="945"/>
      <w:bookmarkEnd w:id="946"/>
      <w:bookmarkEnd w:id="947"/>
      <w:bookmarkEnd w:id="948"/>
      <w:bookmarkEnd w:id="949"/>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35pt;height:52.4pt" o:ole="">
            <v:imagedata r:id="rId44" o:title=""/>
          </v:shape>
          <o:OLEObject Type="Embed" ProgID="Visio.Drawing.11" ShapeID="_x0000_i1040" DrawAspect="Content" ObjectID="_1759859705" r:id="rId45"/>
        </w:object>
      </w:r>
    </w:p>
    <w:p w14:paraId="1753C8C7" w14:textId="77777777" w:rsidR="00B015B7" w:rsidRDefault="005B0360">
      <w:pPr>
        <w:pStyle w:val="TF"/>
      </w:pPr>
      <w:r>
        <w:t>Figure 6.1.3.2-1: C-RNTI MAC control element</w:t>
      </w:r>
    </w:p>
    <w:p w14:paraId="044A45E6" w14:textId="77777777" w:rsidR="00B015B7" w:rsidRDefault="005B0360">
      <w:pPr>
        <w:pStyle w:val="Heading4"/>
      </w:pPr>
      <w:bookmarkStart w:id="950" w:name="_Toc29243033"/>
      <w:bookmarkStart w:id="951" w:name="_Toc37256295"/>
      <w:bookmarkStart w:id="952" w:name="_Toc37256449"/>
      <w:bookmarkStart w:id="953" w:name="_Toc52536297"/>
      <w:bookmarkStart w:id="954" w:name="_Toc131027026"/>
      <w:bookmarkStart w:id="955" w:name="_Toc46500388"/>
      <w:r>
        <w:t>6.1.3.3</w:t>
      </w:r>
      <w:r>
        <w:tab/>
        <w:t>DRX Command MAC Control Element</w:t>
      </w:r>
      <w:bookmarkEnd w:id="950"/>
      <w:bookmarkEnd w:id="951"/>
      <w:bookmarkEnd w:id="952"/>
      <w:bookmarkEnd w:id="953"/>
      <w:bookmarkEnd w:id="954"/>
      <w:bookmarkEnd w:id="955"/>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Heading4"/>
      </w:pPr>
      <w:bookmarkStart w:id="956" w:name="_Toc46500389"/>
      <w:bookmarkStart w:id="957" w:name="_Toc52536298"/>
      <w:bookmarkStart w:id="958" w:name="_Toc131027027"/>
      <w:bookmarkStart w:id="959" w:name="_Toc29243034"/>
      <w:bookmarkStart w:id="960" w:name="_Toc37256450"/>
      <w:bookmarkStart w:id="961" w:name="_Toc37256296"/>
      <w:r>
        <w:t>6.1.3.4</w:t>
      </w:r>
      <w:r>
        <w:tab/>
        <w:t>UE Contention Resolution Identity MAC Control Element</w:t>
      </w:r>
      <w:bookmarkEnd w:id="956"/>
      <w:bookmarkEnd w:id="957"/>
      <w:bookmarkEnd w:id="958"/>
      <w:bookmarkEnd w:id="959"/>
      <w:bookmarkEnd w:id="960"/>
      <w:bookmarkEnd w:id="961"/>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35pt;height:122.15pt" o:ole="">
            <v:imagedata r:id="rId46" o:title=""/>
          </v:shape>
          <o:OLEObject Type="Embed" ProgID="Visio.Drawing.11" ShapeID="_x0000_i1041" DrawAspect="Content" ObjectID="_1759859706" r:id="rId47"/>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Heading4"/>
      </w:pPr>
      <w:bookmarkStart w:id="962" w:name="_Toc37256297"/>
      <w:bookmarkStart w:id="963" w:name="_Toc37256451"/>
      <w:bookmarkStart w:id="964" w:name="_Toc131027028"/>
      <w:bookmarkStart w:id="965" w:name="_Toc46500390"/>
      <w:bookmarkStart w:id="966" w:name="_Toc29243035"/>
      <w:bookmarkStart w:id="967" w:name="_Toc52536299"/>
      <w:r>
        <w:t>6.1.3.5</w:t>
      </w:r>
      <w:r>
        <w:tab/>
        <w:t>Timing Advance Command MAC Control Element</w:t>
      </w:r>
      <w:bookmarkEnd w:id="962"/>
      <w:bookmarkEnd w:id="963"/>
      <w:bookmarkEnd w:id="964"/>
      <w:bookmarkEnd w:id="965"/>
      <w:bookmarkEnd w:id="966"/>
      <w:bookmarkEnd w:id="967"/>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5pt;height:33.7pt" o:ole="">
            <v:imagedata r:id="rId48" o:title=""/>
          </v:shape>
          <o:OLEObject Type="Embed" ProgID="Visio.Drawing.11" ShapeID="_x0000_i1042" DrawAspect="Content" ObjectID="_1759859707" r:id="rId49"/>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Heading4"/>
      </w:pPr>
      <w:bookmarkStart w:id="968" w:name="_Toc37256452"/>
      <w:bookmarkStart w:id="969" w:name="_Toc37256298"/>
      <w:bookmarkStart w:id="970" w:name="_Toc46500391"/>
      <w:bookmarkStart w:id="971" w:name="_Toc52536300"/>
      <w:bookmarkStart w:id="972" w:name="_Toc131027029"/>
      <w:bookmarkStart w:id="973" w:name="_Toc29243036"/>
      <w:r>
        <w:lastRenderedPageBreak/>
        <w:t>6.1.3.6</w:t>
      </w:r>
      <w:r>
        <w:tab/>
        <w:t>Power Headroom Report MAC Control Element</w:t>
      </w:r>
      <w:bookmarkEnd w:id="968"/>
      <w:bookmarkEnd w:id="969"/>
      <w:bookmarkEnd w:id="970"/>
      <w:bookmarkEnd w:id="971"/>
      <w:bookmarkEnd w:id="972"/>
      <w:bookmarkEnd w:id="973"/>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5pt;height:52.4pt" o:ole="">
            <v:imagedata r:id="rId50" o:title=""/>
          </v:shape>
          <o:OLEObject Type="Embed" ProgID="Visio.Drawing.11" ShapeID="_x0000_i1043" DrawAspect="Content" ObjectID="_1759859708" r:id="rId51"/>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Heading4"/>
      </w:pPr>
      <w:bookmarkStart w:id="974" w:name="_Toc37256453"/>
      <w:bookmarkStart w:id="975" w:name="_Toc46500392"/>
      <w:bookmarkStart w:id="976" w:name="_Toc52536301"/>
      <w:bookmarkStart w:id="977" w:name="_Toc29243037"/>
      <w:bookmarkStart w:id="978" w:name="_Toc131027030"/>
      <w:bookmarkStart w:id="979" w:name="_Toc37256299"/>
      <w:r>
        <w:t>6.1.3.6a</w:t>
      </w:r>
      <w:r>
        <w:tab/>
        <w:t>Extended Power Headroom Report MAC Control Elements</w:t>
      </w:r>
      <w:bookmarkEnd w:id="974"/>
      <w:bookmarkEnd w:id="975"/>
      <w:bookmarkEnd w:id="976"/>
      <w:bookmarkEnd w:id="977"/>
      <w:bookmarkEnd w:id="978"/>
      <w:bookmarkEnd w:id="979"/>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980" w:name="OLE_LINK30"/>
      <w:bookmarkStart w:id="981" w:name="OLE_LINK31"/>
      <w:r>
        <w:t>For Type 3 PH, V=0 indicates real transmission on SRS and V=1 indicates that an SRS reference format is used</w:t>
      </w:r>
      <w:bookmarkEnd w:id="980"/>
      <w:bookmarkEnd w:id="981"/>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14:paraId="23CAB040" w14:textId="77777777" w:rsidR="00B015B7" w:rsidRDefault="005B0360">
      <w:pPr>
        <w:pStyle w:val="B1"/>
      </w:pPr>
      <w:r>
        <w:t>-</w:t>
      </w:r>
      <w:r>
        <w:tab/>
        <w:t>P</w:t>
      </w:r>
      <w:r>
        <w:rPr>
          <w:vertAlign w:val="subscript"/>
        </w:rPr>
        <w:t>CMAX,c</w:t>
      </w:r>
      <w:r>
        <w:t>: if present, this field indicates the P</w:t>
      </w:r>
      <w:r>
        <w:rPr>
          <w:vertAlign w:val="subscript"/>
        </w:rPr>
        <w:t>CMAX,c</w:t>
      </w:r>
      <w:r>
        <w:t xml:space="preserve"> or </w:t>
      </w:r>
      <w:r>
        <w:rPr>
          <w:position w:val="-14"/>
        </w:rPr>
        <w:object w:dxaOrig="677" w:dyaOrig="387" w14:anchorId="11B6CB41">
          <v:shape id="_x0000_i1044" type="#_x0000_t75" style="width:33.7pt;height:19.6pt" o:ole="">
            <v:imagedata r:id="rId52" o:title=""/>
          </v:shape>
          <o:OLEObject Type="Embed" ProgID="Equation.3" ShapeID="_x0000_i1044" DrawAspect="Content" ObjectID="_1759859709" r:id="rId53"/>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5pt;height:252.9pt" o:ole="">
            <v:imagedata r:id="rId54" o:title=""/>
          </v:shape>
          <o:OLEObject Type="Embed" ProgID="Visio.Drawing.11" ShapeID="_x0000_i1045" DrawAspect="Content" ObjectID="_1759859710" r:id="rId55"/>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7pt;height:294.4pt" o:ole="">
            <v:imagedata r:id="rId56" o:title=""/>
          </v:shape>
          <o:OLEObject Type="Embed" ProgID="Visio.Drawing.15" ShapeID="_x0000_i1046" DrawAspect="Content" ObjectID="_1759859711" r:id="rId57"/>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59.5pt;height:310.8pt" o:ole="">
            <v:imagedata r:id="rId58" o:title=""/>
          </v:shape>
          <o:OLEObject Type="Embed" ProgID="Visio.Drawing.15" ShapeID="_x0000_i1047" DrawAspect="Content" ObjectID="_1759859712" r:id="rId59"/>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5pt;height:350.45pt" o:ole="">
            <v:imagedata r:id="rId60" o:title=""/>
          </v:shape>
          <o:OLEObject Type="Embed" ProgID="Visio.Drawing.15" ShapeID="_x0000_i1048" DrawAspect="Content" ObjectID="_1759859713" r:id="rId61"/>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Heading4"/>
      </w:pPr>
      <w:bookmarkStart w:id="982" w:name="_Toc37256454"/>
      <w:bookmarkStart w:id="983" w:name="_Toc29243038"/>
      <w:bookmarkStart w:id="984" w:name="_Toc52536302"/>
      <w:bookmarkStart w:id="985" w:name="_Toc37256300"/>
      <w:bookmarkStart w:id="986" w:name="_Toc131027031"/>
      <w:bookmarkStart w:id="987" w:name="_Toc46500393"/>
      <w:r>
        <w:t>6.1.3.6b</w:t>
      </w:r>
      <w:r>
        <w:tab/>
        <w:t>Dual Connectivity Power Headroom Report MAC Control Element</w:t>
      </w:r>
      <w:bookmarkEnd w:id="982"/>
      <w:bookmarkEnd w:id="983"/>
      <w:bookmarkEnd w:id="984"/>
      <w:bookmarkEnd w:id="985"/>
      <w:bookmarkEnd w:id="986"/>
      <w:bookmarkEnd w:id="987"/>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t>P</w:t>
      </w:r>
      <w:r>
        <w:rPr>
          <w:vertAlign w:val="subscript"/>
        </w:rPr>
        <w:t>CMAX,c</w:t>
      </w:r>
      <w:r>
        <w:t>: if present, this field indicates the P</w:t>
      </w:r>
      <w:r>
        <w:rPr>
          <w:vertAlign w:val="subscript"/>
        </w:rPr>
        <w:t>CMAX,c</w:t>
      </w:r>
      <w:r>
        <w:t xml:space="preserve"> or </w:t>
      </w:r>
      <w:r>
        <w:rPr>
          <w:position w:val="-14"/>
        </w:rPr>
        <w:object w:dxaOrig="677" w:dyaOrig="387" w14:anchorId="03235C88">
          <v:shape id="_x0000_i1049" type="#_x0000_t75" style="width:33.7pt;height:19.6pt" o:ole="">
            <v:imagedata r:id="rId52" o:title=""/>
          </v:shape>
          <o:OLEObject Type="Embed" ProgID="Equation.3" ShapeID="_x0000_i1049" DrawAspect="Content" ObjectID="_1759859714" r:id="rId62"/>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5pt;height:294.4pt" o:ole="">
            <v:imagedata r:id="rId63" o:title=""/>
          </v:shape>
          <o:OLEObject Type="Embed" ProgID="Visio.Drawing.11" ShapeID="_x0000_i1050" DrawAspect="Content" ObjectID="_1759859715" r:id="rId64"/>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5pt;height:351.8pt" o:ole="">
            <v:imagedata r:id="rId65" o:title=""/>
          </v:shape>
          <o:OLEObject Type="Embed" ProgID="Visio.Drawing.11" ShapeID="_x0000_i1051" DrawAspect="Content" ObjectID="_1759859716" r:id="rId66"/>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Heading4"/>
        <w:rPr>
          <w:lang w:eastAsia="zh-CN"/>
        </w:rPr>
      </w:pPr>
      <w:bookmarkStart w:id="988" w:name="_Toc29243039"/>
      <w:bookmarkStart w:id="989" w:name="_Toc37256455"/>
      <w:bookmarkStart w:id="990" w:name="_Toc37256301"/>
      <w:bookmarkStart w:id="991" w:name="_Toc52536303"/>
      <w:bookmarkStart w:id="992" w:name="_Toc131027032"/>
      <w:bookmarkStart w:id="993" w:name="_Toc46500394"/>
      <w:r>
        <w:lastRenderedPageBreak/>
        <w:t>6.1.3.</w:t>
      </w:r>
      <w:r>
        <w:rPr>
          <w:lang w:eastAsia="zh-CN"/>
        </w:rPr>
        <w:t>7</w:t>
      </w:r>
      <w:r>
        <w:tab/>
        <w:t>MCH</w:t>
      </w:r>
      <w:r>
        <w:rPr>
          <w:lang w:eastAsia="zh-CN"/>
        </w:rPr>
        <w:t xml:space="preserve"> Scheduling Information MAC Control Element</w:t>
      </w:r>
      <w:bookmarkEnd w:id="988"/>
      <w:bookmarkEnd w:id="989"/>
      <w:bookmarkEnd w:id="990"/>
      <w:bookmarkEnd w:id="991"/>
      <w:bookmarkEnd w:id="992"/>
      <w:bookmarkEnd w:id="993"/>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2pt;height:142.65pt" o:ole="">
            <v:imagedata r:id="rId67" o:title=""/>
          </v:shape>
          <o:OLEObject Type="Embed" ProgID="Visio.Drawing.11" ShapeID="_x0000_i1052" DrawAspect="Content" ObjectID="_1759859717" r:id="rId68"/>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Heading4"/>
        <w:rPr>
          <w:lang w:eastAsia="zh-CN"/>
        </w:rPr>
      </w:pPr>
      <w:bookmarkStart w:id="994" w:name="_Toc52536304"/>
      <w:bookmarkStart w:id="995" w:name="_Toc29243040"/>
      <w:bookmarkStart w:id="996" w:name="_Toc37256302"/>
      <w:bookmarkStart w:id="997" w:name="_Toc37256456"/>
      <w:bookmarkStart w:id="998" w:name="_Toc46500395"/>
      <w:bookmarkStart w:id="999" w:name="_Toc131027033"/>
      <w:r>
        <w:t>6.1.3.</w:t>
      </w:r>
      <w:r>
        <w:rPr>
          <w:lang w:eastAsia="zh-CN"/>
        </w:rPr>
        <w:t>7a</w:t>
      </w:r>
      <w:r>
        <w:tab/>
        <w:t>Extended MCH</w:t>
      </w:r>
      <w:r>
        <w:rPr>
          <w:lang w:eastAsia="zh-CN"/>
        </w:rPr>
        <w:t xml:space="preserve"> Scheduling Information MAC Control Element</w:t>
      </w:r>
      <w:bookmarkEnd w:id="994"/>
      <w:bookmarkEnd w:id="995"/>
      <w:bookmarkEnd w:id="996"/>
      <w:bookmarkEnd w:id="997"/>
      <w:bookmarkEnd w:id="998"/>
      <w:bookmarkEnd w:id="999"/>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6pt;height:197.3pt" o:ole="">
            <v:imagedata r:id="rId69" o:title=""/>
          </v:shape>
          <o:OLEObject Type="Embed" ProgID="Visio.Drawing.11" ShapeID="_x0000_i1053" DrawAspect="Content" ObjectID="_1759859718" r:id="rId70"/>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Heading4"/>
      </w:pPr>
      <w:bookmarkStart w:id="1000" w:name="_Toc29243041"/>
      <w:bookmarkStart w:id="1001" w:name="_Toc37256303"/>
      <w:bookmarkStart w:id="1002" w:name="_Toc37256457"/>
      <w:bookmarkStart w:id="1003" w:name="_Toc52536305"/>
      <w:bookmarkStart w:id="1004" w:name="_Toc131027034"/>
      <w:bookmarkStart w:id="1005" w:name="_Toc46500396"/>
      <w:r>
        <w:t>6.1.3.8</w:t>
      </w:r>
      <w:r>
        <w:tab/>
        <w:t>Activation/Deactivation MAC Control Elements</w:t>
      </w:r>
      <w:bookmarkEnd w:id="1000"/>
      <w:bookmarkEnd w:id="1001"/>
      <w:bookmarkEnd w:id="1002"/>
      <w:bookmarkEnd w:id="1003"/>
      <w:bookmarkEnd w:id="1004"/>
      <w:bookmarkEnd w:id="1005"/>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7pt;height:44.2pt" o:ole="">
            <v:imagedata r:id="rId71" o:title=""/>
          </v:shape>
          <o:OLEObject Type="Embed" ProgID="Visio.Drawing.11" ShapeID="_x0000_i1054" DrawAspect="Content" ObjectID="_1759859719" r:id="rId72"/>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8pt;height:84.75pt" o:ole="">
            <v:imagedata r:id="rId73" o:title=""/>
          </v:shape>
          <o:OLEObject Type="Embed" ProgID="Visio.Drawing.11" ShapeID="_x0000_i1055" DrawAspect="Content" ObjectID="_1759859720" r:id="rId74"/>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Heading4"/>
      </w:pPr>
      <w:bookmarkStart w:id="1006" w:name="_Toc37256458"/>
      <w:bookmarkStart w:id="1007" w:name="_Toc46500397"/>
      <w:bookmarkStart w:id="1008" w:name="_Toc52536306"/>
      <w:bookmarkStart w:id="1009" w:name="_Toc131027035"/>
      <w:bookmarkStart w:id="1010" w:name="_Toc29243042"/>
      <w:bookmarkStart w:id="1011" w:name="_Toc37256304"/>
      <w:r>
        <w:t>6.1.3.9</w:t>
      </w:r>
      <w:r>
        <w:tab/>
        <w:t>Long DRX Command MAC Control Element</w:t>
      </w:r>
      <w:bookmarkEnd w:id="1006"/>
      <w:bookmarkEnd w:id="1007"/>
      <w:bookmarkEnd w:id="1008"/>
      <w:bookmarkEnd w:id="1009"/>
      <w:bookmarkEnd w:id="1010"/>
      <w:bookmarkEnd w:id="1011"/>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Heading4"/>
      </w:pPr>
      <w:bookmarkStart w:id="1012" w:name="_Toc29243043"/>
      <w:bookmarkStart w:id="1013" w:name="_Toc52536307"/>
      <w:bookmarkStart w:id="1014" w:name="_Toc131027036"/>
      <w:bookmarkStart w:id="1015" w:name="_Toc37256305"/>
      <w:bookmarkStart w:id="1016" w:name="_Toc37256459"/>
      <w:bookmarkStart w:id="1017" w:name="_Toc46500398"/>
      <w:r>
        <w:t>6.1.3.10</w:t>
      </w:r>
      <w:r>
        <w:tab/>
        <w:t>Data Volume and Power Headroom Report MAC Control Element</w:t>
      </w:r>
      <w:bookmarkEnd w:id="1012"/>
      <w:bookmarkEnd w:id="1013"/>
      <w:bookmarkEnd w:id="1014"/>
      <w:bookmarkEnd w:id="1015"/>
      <w:bookmarkEnd w:id="1016"/>
      <w:bookmarkEnd w:id="1017"/>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35pt;height:33.7pt" o:ole="">
            <v:imagedata r:id="rId75" o:title=""/>
          </v:shape>
          <o:OLEObject Type="Embed" ProgID="Visio.Drawing.11" ShapeID="_x0000_i1056" DrawAspect="Content" ObjectID="_1759859721" r:id="rId76"/>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15pt;height:33.7pt" o:ole="">
            <v:imagedata r:id="rId77" o:title=""/>
          </v:shape>
          <o:OLEObject Type="Embed" ProgID="Visio.Drawing.11" ShapeID="_x0000_i1057" DrawAspect="Content" ObjectID="_1759859722" r:id="rId78"/>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Heading4"/>
      </w:pPr>
      <w:bookmarkStart w:id="1018" w:name="_Toc37256306"/>
      <w:bookmarkStart w:id="1019" w:name="_Toc52536308"/>
      <w:bookmarkStart w:id="1020" w:name="_Toc37256460"/>
      <w:bookmarkStart w:id="1021" w:name="_Toc46500399"/>
      <w:bookmarkStart w:id="1022" w:name="_Toc131027037"/>
      <w:bookmarkStart w:id="1023" w:name="_Toc29243044"/>
      <w:r>
        <w:t>6.1.3.11</w:t>
      </w:r>
      <w:r>
        <w:tab/>
        <w:t>SPS confirmation MAC Control Element</w:t>
      </w:r>
      <w:bookmarkEnd w:id="1018"/>
      <w:bookmarkEnd w:id="1019"/>
      <w:bookmarkEnd w:id="1020"/>
      <w:bookmarkEnd w:id="1021"/>
      <w:bookmarkEnd w:id="1022"/>
      <w:bookmarkEnd w:id="1023"/>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Heading4"/>
      </w:pPr>
      <w:bookmarkStart w:id="1024" w:name="_Toc29243045"/>
      <w:bookmarkStart w:id="1025" w:name="_Toc37256307"/>
      <w:bookmarkStart w:id="1026" w:name="_Toc46500400"/>
      <w:bookmarkStart w:id="1027" w:name="_Toc37256461"/>
      <w:bookmarkStart w:id="1028" w:name="_Toc131027038"/>
      <w:bookmarkStart w:id="1029" w:name="_Toc52536309"/>
      <w:r>
        <w:t>6.1.3.12</w:t>
      </w:r>
      <w:r>
        <w:tab/>
        <w:t>SC-PTM Stop Indication MAC Control Element</w:t>
      </w:r>
      <w:bookmarkEnd w:id="1024"/>
      <w:bookmarkEnd w:id="1025"/>
      <w:bookmarkEnd w:id="1026"/>
      <w:bookmarkEnd w:id="1027"/>
      <w:bookmarkEnd w:id="1028"/>
      <w:bookmarkEnd w:id="1029"/>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lastRenderedPageBreak/>
        <w:t>It has a fixed size of zero bits.</w:t>
      </w:r>
    </w:p>
    <w:p w14:paraId="75B64B35" w14:textId="77777777" w:rsidR="00B015B7" w:rsidRDefault="005B0360">
      <w:pPr>
        <w:pStyle w:val="Heading4"/>
      </w:pPr>
      <w:bookmarkStart w:id="1030" w:name="_Toc29243046"/>
      <w:bookmarkStart w:id="1031" w:name="_Toc37256308"/>
      <w:bookmarkStart w:id="1032" w:name="_Toc46500401"/>
      <w:bookmarkStart w:id="1033" w:name="_Toc131027039"/>
      <w:bookmarkStart w:id="1034" w:name="_Toc37256462"/>
      <w:bookmarkStart w:id="1035" w:name="_Toc52536310"/>
      <w:r>
        <w:t>6.1.3.13</w:t>
      </w:r>
      <w:r>
        <w:tab/>
        <w:t>Recommended bit rate MAC Control Element</w:t>
      </w:r>
      <w:bookmarkEnd w:id="1030"/>
      <w:bookmarkEnd w:id="1031"/>
      <w:bookmarkEnd w:id="1032"/>
      <w:bookmarkEnd w:id="1033"/>
      <w:bookmarkEnd w:id="1034"/>
      <w:bookmarkEnd w:id="1035"/>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6pt;height:63.8pt" o:ole="">
            <v:imagedata r:id="rId79" o:title=""/>
          </v:shape>
          <o:OLEObject Type="Embed" ProgID="Visio.Drawing.15" ShapeID="_x0000_i1058" DrawAspect="Content" ObjectID="_1759859723" r:id="rId80"/>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Heading4"/>
        <w:rPr>
          <w:lang w:eastAsia="ko-KR"/>
        </w:rPr>
      </w:pPr>
      <w:bookmarkStart w:id="1036" w:name="_Toc46500402"/>
      <w:bookmarkStart w:id="1037" w:name="_Toc29243047"/>
      <w:bookmarkStart w:id="1038" w:name="_Toc37256463"/>
      <w:bookmarkStart w:id="1039" w:name="_Toc52536311"/>
      <w:bookmarkStart w:id="1040" w:name="_Toc131027040"/>
      <w:bookmarkStart w:id="1041" w:name="_Toc37256309"/>
      <w:r>
        <w:t>6.1.3.</w:t>
      </w:r>
      <w:r>
        <w:rPr>
          <w:lang w:eastAsia="ko-KR"/>
        </w:rPr>
        <w:t>14</w:t>
      </w:r>
      <w:r>
        <w:tab/>
        <w:t xml:space="preserve">Activation/Deactivation </w:t>
      </w:r>
      <w:r>
        <w:rPr>
          <w:lang w:eastAsia="ko-KR"/>
        </w:rPr>
        <w:t xml:space="preserve">of CSI-RS resources </w:t>
      </w:r>
      <w:r>
        <w:t>MAC Control Element</w:t>
      </w:r>
      <w:bookmarkEnd w:id="1036"/>
      <w:bookmarkEnd w:id="1037"/>
      <w:bookmarkEnd w:id="1038"/>
      <w:bookmarkEnd w:id="1039"/>
      <w:bookmarkEnd w:id="1040"/>
      <w:bookmarkEnd w:id="1041"/>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3.4pt;height:105.7pt" o:ole="">
            <v:imagedata r:id="rId81" o:title=""/>
          </v:shape>
          <o:OLEObject Type="Embed" ProgID="Visio.Drawing.11" ShapeID="_x0000_i1059" DrawAspect="Content" ObjectID="_1759859724" r:id="rId82"/>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6pt;height:50.15pt" o:ole="">
            <v:imagedata r:id="rId83" o:title=""/>
          </v:shape>
          <o:OLEObject Type="Embed" ProgID="Visio.Drawing.15" ShapeID="_x0000_i1060" DrawAspect="Content" ObjectID="_1759859725" r:id="rId84"/>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Heading4"/>
      </w:pPr>
      <w:bookmarkStart w:id="1042" w:name="_Toc29243048"/>
      <w:bookmarkStart w:id="1043" w:name="_Toc37256464"/>
      <w:bookmarkStart w:id="1044" w:name="_Toc37256310"/>
      <w:bookmarkStart w:id="1045" w:name="_Toc46500403"/>
      <w:bookmarkStart w:id="1046" w:name="_Toc52536312"/>
      <w:bookmarkStart w:id="1047" w:name="_Toc131027041"/>
      <w:r>
        <w:t>6.1.3.15</w:t>
      </w:r>
      <w:r>
        <w:tab/>
        <w:t>Hibernation MAC Control Elements</w:t>
      </w:r>
      <w:bookmarkEnd w:id="1042"/>
      <w:bookmarkEnd w:id="1043"/>
      <w:bookmarkEnd w:id="1044"/>
      <w:bookmarkEnd w:id="1045"/>
      <w:bookmarkEnd w:id="1046"/>
      <w:bookmarkEnd w:id="1047"/>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8pt;height:44.2pt" o:ole="">
            <v:imagedata r:id="rId71" o:title=""/>
          </v:shape>
          <o:OLEObject Type="Embed" ProgID="Visio.Drawing.11" ShapeID="_x0000_i1061" DrawAspect="Content" ObjectID="_1759859726" r:id="rId85"/>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8pt;height:85.2pt" o:ole="">
            <v:imagedata r:id="rId73" o:title=""/>
          </v:shape>
          <o:OLEObject Type="Embed" ProgID="Visio.Drawing.11" ShapeID="_x0000_i1062" DrawAspect="Content" ObjectID="_1759859727" r:id="rId86"/>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Heading4"/>
      </w:pPr>
      <w:bookmarkStart w:id="1048" w:name="_Toc29243049"/>
      <w:bookmarkStart w:id="1049" w:name="_Toc37256311"/>
      <w:bookmarkStart w:id="1050" w:name="_Toc52536313"/>
      <w:bookmarkStart w:id="1051" w:name="_Toc37256465"/>
      <w:bookmarkStart w:id="1052" w:name="_Toc131027042"/>
      <w:bookmarkStart w:id="1053" w:name="_Toc46500404"/>
      <w:r>
        <w:t>6.1.3.16</w:t>
      </w:r>
      <w:r>
        <w:tab/>
        <w:t>AUL confirmation MAC Control Element</w:t>
      </w:r>
      <w:bookmarkEnd w:id="1048"/>
      <w:bookmarkEnd w:id="1049"/>
      <w:bookmarkEnd w:id="1050"/>
      <w:bookmarkEnd w:id="1051"/>
      <w:bookmarkEnd w:id="1052"/>
      <w:bookmarkEnd w:id="1053"/>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8pt;height:44.2pt" o:ole="">
            <v:imagedata r:id="rId71" o:title=""/>
          </v:shape>
          <o:OLEObject Type="Embed" ProgID="Visio.Drawing.11" ShapeID="_x0000_i1063" DrawAspect="Content" ObjectID="_1759859728" r:id="rId87"/>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8pt;height:83.85pt" o:ole="">
            <v:imagedata r:id="rId73" o:title=""/>
          </v:shape>
          <o:OLEObject Type="Embed" ProgID="Visio.Drawing.11" ShapeID="_x0000_i1064" DrawAspect="Content" ObjectID="_1759859729" r:id="rId88"/>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Heading4"/>
      </w:pPr>
      <w:bookmarkStart w:id="1054" w:name="_Toc37256312"/>
      <w:bookmarkStart w:id="1055" w:name="_Toc52536314"/>
      <w:bookmarkStart w:id="1056" w:name="_Toc46500405"/>
      <w:bookmarkStart w:id="1057" w:name="_Toc37256466"/>
      <w:bookmarkStart w:id="1058" w:name="_Toc29243050"/>
      <w:bookmarkStart w:id="1059" w:name="_Toc131027043"/>
      <w:r>
        <w:t>6.1.3.17</w:t>
      </w:r>
      <w:r>
        <w:tab/>
        <w:t>PDCP Duplication Activation/Deactivation MAC Control Element</w:t>
      </w:r>
      <w:bookmarkEnd w:id="1054"/>
      <w:bookmarkEnd w:id="1055"/>
      <w:bookmarkEnd w:id="1056"/>
      <w:bookmarkEnd w:id="1057"/>
      <w:bookmarkEnd w:id="1058"/>
      <w:bookmarkEnd w:id="1059"/>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15pt;height:32.35pt" o:ole="">
            <v:imagedata r:id="rId89" o:title=""/>
          </v:shape>
          <o:OLEObject Type="Embed" ProgID="Visio.Drawing.15" ShapeID="_x0000_i1065" DrawAspect="Content" ObjectID="_1759859730" r:id="rId90"/>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Heading4"/>
      </w:pPr>
      <w:bookmarkStart w:id="1060" w:name="_Toc131027044"/>
      <w:bookmarkStart w:id="1061" w:name="_Toc37256313"/>
      <w:bookmarkStart w:id="1062" w:name="_Toc37256467"/>
      <w:bookmarkStart w:id="1063" w:name="_Toc46500406"/>
      <w:bookmarkStart w:id="1064" w:name="_Toc52536315"/>
      <w:bookmarkStart w:id="1065" w:name="_Toc29243051"/>
      <w:r>
        <w:t>6.1.3.18</w:t>
      </w:r>
      <w:r>
        <w:tab/>
        <w:t>Downlink Channel Quality Report Command MAC Control Element</w:t>
      </w:r>
      <w:bookmarkEnd w:id="1060"/>
      <w:bookmarkEnd w:id="1061"/>
      <w:bookmarkEnd w:id="1062"/>
      <w:bookmarkEnd w:id="1063"/>
      <w:bookmarkEnd w:id="1064"/>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Heading4"/>
      </w:pPr>
      <w:bookmarkStart w:id="1066" w:name="_Toc131027045"/>
      <w:bookmarkStart w:id="1067" w:name="_Toc52536316"/>
      <w:bookmarkStart w:id="1068" w:name="_Toc37256468"/>
      <w:bookmarkStart w:id="1069" w:name="_Toc37256314"/>
      <w:bookmarkStart w:id="1070" w:name="_Toc46500407"/>
      <w:r>
        <w:t>6.1.3.19</w:t>
      </w:r>
      <w:r>
        <w:tab/>
        <w:t>Downlink Channel Quality Report and AS RAI MAC Control Element</w:t>
      </w:r>
      <w:bookmarkEnd w:id="1066"/>
      <w:bookmarkEnd w:id="1067"/>
      <w:bookmarkEnd w:id="1068"/>
      <w:bookmarkEnd w:id="1069"/>
      <w:bookmarkEnd w:id="1070"/>
    </w:p>
    <w:p w14:paraId="212DFBFC" w14:textId="77777777" w:rsidR="00B015B7" w:rsidRDefault="005B0360">
      <w:bookmarkStart w:id="1071" w:name="_Hlk34729379"/>
      <w:r>
        <w:t xml:space="preserve">DCQR and AS RAI MAC control element is identified by a MAC PDU subheader with LCID as specified in Table 6.2.1-2. </w:t>
      </w:r>
      <w:bookmarkStart w:id="1072" w:name="_Hlk34729364"/>
      <w:r>
        <w:t>A MAC PDU shall contain at most one DCQR and AS RAI MAC control element.</w:t>
      </w:r>
    </w:p>
    <w:bookmarkEnd w:id="1072"/>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65pt;height:36.9pt" o:ole="" o:preferrelative="f">
            <v:imagedata r:id="rId91" o:title=""/>
          </v:shape>
          <o:OLEObject Type="Embed" ProgID="Visio.Drawing.11" ShapeID="_x0000_i1066" DrawAspect="Content" ObjectID="_1759859731" r:id="rId92"/>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1071"/>
    </w:tbl>
    <w:p w14:paraId="58F6A841" w14:textId="77777777" w:rsidR="00B015B7" w:rsidRDefault="00B015B7"/>
    <w:p w14:paraId="09A1A29A" w14:textId="77777777" w:rsidR="00B015B7" w:rsidRDefault="005B0360">
      <w:pPr>
        <w:pStyle w:val="Heading4"/>
      </w:pPr>
      <w:bookmarkStart w:id="1073" w:name="_Toc131027046"/>
      <w:r>
        <w:t>6.1.3.20</w:t>
      </w:r>
      <w:r>
        <w:tab/>
        <w:t>Timing Advance Report MAC Control Element</w:t>
      </w:r>
      <w:bookmarkEnd w:id="1073"/>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1074" w:name="_Hlk117107117"/>
      <w:r>
        <w:t>two octets</w:t>
      </w:r>
      <w:bookmarkEnd w:id="1074"/>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25pt;height:80.65pt" o:ole="">
            <v:imagedata r:id="rId93" o:title=""/>
          </v:shape>
          <o:OLEObject Type="Embed" ProgID="Visio.Drawing.15" ShapeID="_x0000_i1067" DrawAspect="Content" ObjectID="_1759859732" r:id="rId94"/>
        </w:object>
      </w:r>
    </w:p>
    <w:p w14:paraId="594E3468" w14:textId="77777777" w:rsidR="00B015B7" w:rsidRDefault="005B0360">
      <w:pPr>
        <w:pStyle w:val="TF"/>
      </w:pPr>
      <w:r>
        <w:t>Figure 6.1.3.20-1: Timing Advance MAC CE</w:t>
      </w:r>
    </w:p>
    <w:p w14:paraId="283D6D8C" w14:textId="77777777" w:rsidR="00B015B7" w:rsidRDefault="005B0360">
      <w:pPr>
        <w:pStyle w:val="Heading4"/>
      </w:pPr>
      <w:bookmarkStart w:id="1075" w:name="_Toc131027047"/>
      <w:r>
        <w:t>6.1.3.21</w:t>
      </w:r>
      <w:r>
        <w:tab/>
        <w:t>Differential Koffset MAC Control Element</w:t>
      </w:r>
      <w:bookmarkEnd w:id="1075"/>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288.9pt;height:60.6pt" o:ole="">
            <v:imagedata r:id="rId95" o:title="" cropbottom="18012f"/>
          </v:shape>
          <o:OLEObject Type="Embed" ProgID="Visio.Drawing.15" ShapeID="_x0000_i1068" DrawAspect="Content" ObjectID="_1759859733" r:id="rId96"/>
        </w:object>
      </w:r>
    </w:p>
    <w:p w14:paraId="5AD52F80" w14:textId="77777777" w:rsidR="00B015B7" w:rsidRDefault="005B0360">
      <w:pPr>
        <w:pStyle w:val="TF"/>
      </w:pPr>
      <w:r>
        <w:t>Figure 6.1.3.21-1: Differential Koffset MAC CE</w:t>
      </w:r>
    </w:p>
    <w:p w14:paraId="3F8C27A1" w14:textId="77777777" w:rsidR="00B015B7" w:rsidRDefault="005B0360">
      <w:pPr>
        <w:pStyle w:val="Heading4"/>
        <w:rPr>
          <w:ins w:id="1076" w:author="MediaTek" w:date="2023-06-12T17:15:00Z"/>
        </w:rPr>
      </w:pPr>
      <w:bookmarkStart w:id="1077" w:name="_Toc37256315"/>
      <w:bookmarkStart w:id="1078" w:name="_Toc46500408"/>
      <w:bookmarkStart w:id="1079" w:name="_Toc37256469"/>
      <w:bookmarkStart w:id="1080" w:name="_Toc52536317"/>
      <w:bookmarkStart w:id="1081" w:name="_Toc131027048"/>
      <w:ins w:id="1082" w:author="MediaTek" w:date="2023-06-12T17:15:00Z">
        <w:r>
          <w:t>6.1.3.</w:t>
        </w:r>
      </w:ins>
      <w:ins w:id="1083" w:author="MediaTek" w:date="2023-06-12T18:16:00Z">
        <w:r>
          <w:t>xx</w:t>
        </w:r>
      </w:ins>
      <w:ins w:id="1084" w:author="MediaTek" w:date="2023-06-12T17:15:00Z">
        <w:r>
          <w:tab/>
          <w:t>GNSS Measurement Command MAC Control Element</w:t>
        </w:r>
      </w:ins>
    </w:p>
    <w:p w14:paraId="7ED91510" w14:textId="77777777" w:rsidR="00B015B7" w:rsidRDefault="005B0360">
      <w:pPr>
        <w:rPr>
          <w:ins w:id="1085" w:author="R2-123b" w:date="2023-10-16T16:20:00Z"/>
        </w:rPr>
      </w:pPr>
      <w:ins w:id="1086" w:author="MediaTek" w:date="2023-06-12T17:19:00Z">
        <w:r>
          <w:t>The GNSS Measurement Command MAC Control Element is identified by a MAC PDU subheader with LCID as specified in table 6.2.1-1.</w:t>
        </w:r>
      </w:ins>
    </w:p>
    <w:p w14:paraId="690A1540" w14:textId="77777777" w:rsidR="00B015B7" w:rsidRDefault="005B0360">
      <w:pPr>
        <w:rPr>
          <w:ins w:id="1087" w:author="R2-123b" w:date="2023-10-16T16:22:00Z"/>
        </w:rPr>
      </w:pPr>
      <w:ins w:id="1088" w:author="R2-123b" w:date="2023-10-16T16:21:00Z">
        <w:r>
          <w:rPr>
            <w:rFonts w:hint="eastAsia"/>
          </w:rPr>
          <w:t>I</w:t>
        </w:r>
        <w:r>
          <w:t>t has a fixed size and consists of a single octet defined as follow (Figure 6.1.3.xx-1):</w:t>
        </w:r>
      </w:ins>
    </w:p>
    <w:p w14:paraId="42DE1DA1" w14:textId="3DDB48C1" w:rsidR="00B015B7" w:rsidDel="00D45A64" w:rsidRDefault="005B0360">
      <w:pPr>
        <w:pStyle w:val="B1"/>
        <w:rPr>
          <w:ins w:id="1089" w:author="R2-123b" w:date="2023-10-16T16:34:00Z"/>
          <w:del w:id="1090" w:author="MTK_post_R2-123b" w:date="2023-10-27T11:07:00Z"/>
          <w:lang w:eastAsia="zh-CN"/>
        </w:rPr>
      </w:pPr>
      <w:ins w:id="1091" w:author="R2-123b" w:date="2023-10-16T16:34:00Z">
        <w:r>
          <w:t>-</w:t>
        </w:r>
        <w:r>
          <w:tab/>
        </w:r>
      </w:ins>
      <w:ins w:id="1092" w:author="MTK_post_R2-123b" w:date="2023-10-27T11:07:00Z">
        <w:r w:rsidR="00D45A64">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measurement;</w:t>
        </w:r>
        <w:r w:rsidR="00D45A64" w:rsidDel="00D45A64">
          <w:t xml:space="preserve"> </w:t>
        </w:r>
      </w:ins>
      <w:ins w:id="1093" w:author="R2-123b" w:date="2023-10-16T16:34:00Z">
        <w:del w:id="1094" w:author="MTK_post_R2-123b" w:date="2023-10-27T11:07:00Z">
          <w:r w:rsidDel="00D45A64">
            <w:delText xml:space="preserve">T: </w:delText>
          </w:r>
        </w:del>
      </w:ins>
      <w:ins w:id="1095" w:author="R2-123b" w:date="2023-10-16T16:51:00Z">
        <w:del w:id="1096" w:author="MTK_post_R2-123b" w:date="2023-10-27T11:07:00Z">
          <w:r w:rsidDel="00D45A64">
            <w:delText xml:space="preserve">The Type field is a flag indicating </w:delText>
          </w:r>
        </w:del>
      </w:ins>
      <w:ins w:id="1097" w:author="R2-123b" w:date="2023-10-16T16:36:00Z">
        <w:del w:id="1098" w:author="MTK_post_R2-123b" w:date="2023-10-27T11:07:00Z">
          <w:r w:rsidDel="00D45A64">
            <w:delText>w</w:delText>
          </w:r>
        </w:del>
      </w:ins>
      <w:ins w:id="1099" w:author="R2-123b" w:date="2023-10-17T16:20:00Z">
        <w:del w:id="1100" w:author="MTK_post_R2-123b" w:date="2023-10-27T11:07:00Z">
          <w:r w:rsidDel="00D45A64">
            <w:delText>h</w:delText>
          </w:r>
        </w:del>
      </w:ins>
      <w:ins w:id="1101" w:author="R2-123b" w:date="2023-10-16T16:36:00Z">
        <w:del w:id="1102" w:author="MTK_post_R2-123b" w:date="2023-10-27T11:07:00Z">
          <w:r w:rsidDel="00D45A64">
            <w:delText xml:space="preserve">ether the GNSS </w:delText>
          </w:r>
        </w:del>
      </w:ins>
      <w:ins w:id="1103" w:author="R2-123b" w:date="2023-10-16T16:39:00Z">
        <w:del w:id="1104" w:author="MTK_post_R2-123b" w:date="2023-10-27T11:07:00Z">
          <w:r w:rsidDel="00D45A64">
            <w:delText xml:space="preserve">measurement </w:delText>
          </w:r>
        </w:del>
      </w:ins>
      <w:ins w:id="1105" w:author="R2-123b" w:date="2023-10-16T16:36:00Z">
        <w:del w:id="1106" w:author="MTK_post_R2-123b" w:date="2023-10-27T11:07:00Z">
          <w:r w:rsidDel="00D45A64">
            <w:delText>gap</w:delText>
          </w:r>
        </w:del>
      </w:ins>
      <w:ins w:id="1107" w:author="R2-123b" w:date="2023-10-16T17:39:00Z">
        <w:del w:id="1108" w:author="MTK_post_R2-123b" w:date="2023-10-27T11:07:00Z">
          <w:r w:rsidDel="00D45A64">
            <w:delText xml:space="preserve"> length</w:delText>
          </w:r>
        </w:del>
      </w:ins>
      <w:ins w:id="1109" w:author="R2-123b" w:date="2023-10-16T16:36:00Z">
        <w:del w:id="1110" w:author="MTK_post_R2-123b" w:date="2023-10-27T11:07:00Z">
          <w:r w:rsidDel="00D45A64">
            <w:delText xml:space="preserve"> </w:delText>
          </w:r>
        </w:del>
      </w:ins>
      <w:ins w:id="1111" w:author="R2-123b" w:date="2023-10-16T16:51:00Z">
        <w:del w:id="1112" w:author="MTK_post_R2-123b" w:date="2023-10-27T11:07:00Z">
          <w:r w:rsidDel="00D45A64">
            <w:delText>in this MAC CE</w:delText>
          </w:r>
        </w:del>
      </w:ins>
      <w:ins w:id="1113" w:author="R2-123b" w:date="2023-10-16T16:36:00Z">
        <w:del w:id="1114" w:author="MTK_post_R2-123b" w:date="2023-10-27T11:07:00Z">
          <w:r w:rsidDel="00D45A64">
            <w:delText xml:space="preserve"> is </w:delText>
          </w:r>
        </w:del>
      </w:ins>
      <w:ins w:id="1115" w:author="R2-123b" w:date="2023-10-17T16:22:00Z">
        <w:del w:id="1116" w:author="MTK_post_R2-123b" w:date="2023-10-27T11:07:00Z">
          <w:r w:rsidDel="00D45A64">
            <w:delText xml:space="preserve">configured </w:delText>
          </w:r>
        </w:del>
      </w:ins>
      <w:ins w:id="1117" w:author="R2-123b" w:date="2023-10-16T16:36:00Z">
        <w:del w:id="1118" w:author="MTK_post_R2-123b" w:date="2023-10-27T11:07:00Z">
          <w:r w:rsidDel="00D45A64">
            <w:delText xml:space="preserve">for network-triggered </w:delText>
          </w:r>
        </w:del>
      </w:ins>
      <w:ins w:id="1119" w:author="R2-123b" w:date="2023-10-16T16:45:00Z">
        <w:del w:id="1120" w:author="MTK_post_R2-123b" w:date="2023-10-27T11:07:00Z">
          <w:r w:rsidDel="00D45A64">
            <w:delText xml:space="preserve">measurement </w:delText>
          </w:r>
        </w:del>
      </w:ins>
      <w:ins w:id="1121" w:author="R2-123b" w:date="2023-10-16T16:36:00Z">
        <w:del w:id="1122" w:author="MTK_post_R2-123b" w:date="2023-10-27T11:07:00Z">
          <w:r w:rsidDel="00D45A64">
            <w:delText>o</w:delText>
          </w:r>
        </w:del>
      </w:ins>
      <w:ins w:id="1123" w:author="R2-123b" w:date="2023-10-16T16:37:00Z">
        <w:del w:id="1124" w:author="MTK_post_R2-123b" w:date="2023-10-27T11:07:00Z">
          <w:r w:rsidDel="00D45A64">
            <w:delText>r</w:delText>
          </w:r>
        </w:del>
      </w:ins>
      <w:ins w:id="1125" w:author="R2-123b" w:date="2023-10-16T16:36:00Z">
        <w:del w:id="1126" w:author="MTK_post_R2-123b" w:date="2023-10-27T11:07:00Z">
          <w:r w:rsidDel="00D45A64">
            <w:delText xml:space="preserve"> UE-autonomous </w:delText>
          </w:r>
        </w:del>
      </w:ins>
      <w:ins w:id="1127" w:author="R2-123b" w:date="2023-10-16T16:45:00Z">
        <w:del w:id="1128" w:author="MTK_post_R2-123b" w:date="2023-10-27T11:07:00Z">
          <w:r w:rsidDel="00D45A64">
            <w:delText>m</w:delText>
          </w:r>
        </w:del>
      </w:ins>
      <w:ins w:id="1129" w:author="R2-123b" w:date="2023-10-16T16:36:00Z">
        <w:del w:id="1130" w:author="MTK_post_R2-123b" w:date="2023-10-27T11:07:00Z">
          <w:r w:rsidDel="00D45A64">
            <w:delText>easurement</w:delText>
          </w:r>
        </w:del>
      </w:ins>
      <w:ins w:id="1131" w:author="R2-123b" w:date="2023-10-16T16:34:00Z">
        <w:del w:id="1132" w:author="MTK_post_R2-123b" w:date="2023-10-27T11:07:00Z">
          <w:r w:rsidDel="00D45A64">
            <w:delText xml:space="preserve">. </w:delText>
          </w:r>
        </w:del>
      </w:ins>
      <w:commentRangeStart w:id="1133"/>
      <w:commentRangeStart w:id="1134"/>
      <w:commentRangeStart w:id="1135"/>
      <w:commentRangeStart w:id="1136"/>
      <w:ins w:id="1137" w:author="R2-123b" w:date="2023-10-19T18:05:00Z">
        <w:del w:id="1138" w:author="MTK_post_R2-123b" w:date="2023-10-27T11:07:00Z">
          <w:r w:rsidDel="00D45A64">
            <w:delText xml:space="preserve">The </w:delText>
          </w:r>
        </w:del>
      </w:ins>
      <w:ins w:id="1139" w:author="R2-123b" w:date="2023-10-16T16:47:00Z">
        <w:del w:id="1140" w:author="MTK_post_R2-123b" w:date="2023-10-27T11:07:00Z">
          <w:r w:rsidDel="00D45A64">
            <w:delText>T</w:delText>
          </w:r>
        </w:del>
      </w:ins>
      <w:ins w:id="1141" w:author="R2-123b" w:date="2023-10-16T16:34:00Z">
        <w:del w:id="1142" w:author="MTK_post_R2-123b" w:date="2023-10-27T11:07:00Z">
          <w:r w:rsidDel="00D45A64">
            <w:delText xml:space="preserve"> field set to "</w:delText>
          </w:r>
        </w:del>
      </w:ins>
      <w:ins w:id="1143" w:author="R2-123b" w:date="2023-10-16T16:47:00Z">
        <w:del w:id="1144" w:author="MTK_post_R2-123b" w:date="2023-10-27T11:07:00Z">
          <w:r w:rsidDel="00D45A64">
            <w:delText>0</w:delText>
          </w:r>
        </w:del>
      </w:ins>
      <w:ins w:id="1145" w:author="R2-123b" w:date="2023-10-16T16:34:00Z">
        <w:del w:id="1146" w:author="MTK_post_R2-123b" w:date="2023-10-27T11:07:00Z">
          <w:r w:rsidDel="00D45A64">
            <w:delText xml:space="preserve">" indicates the </w:delText>
          </w:r>
        </w:del>
      </w:ins>
      <w:ins w:id="1147" w:author="R2-123b" w:date="2023-10-16T17:39:00Z">
        <w:del w:id="1148" w:author="MTK_post_R2-123b" w:date="2023-10-27T11:07:00Z">
          <w:r w:rsidDel="00D45A64">
            <w:delText>GNSS measurement gap len</w:delText>
          </w:r>
        </w:del>
      </w:ins>
      <w:ins w:id="1149" w:author="R2-123b" w:date="2023-10-16T17:40:00Z">
        <w:del w:id="1150" w:author="MTK_post_R2-123b" w:date="2023-10-27T11:07:00Z">
          <w:r w:rsidDel="00D45A64">
            <w:delText>gth is configured for network-</w:delText>
          </w:r>
          <w:r w:rsidDel="00D45A64">
            <w:lastRenderedPageBreak/>
            <w:delText>triggered measurement</w:delText>
          </w:r>
        </w:del>
      </w:ins>
      <w:commentRangeEnd w:id="1133"/>
      <w:del w:id="1151" w:author="MTK_post_R2-123b" w:date="2023-10-27T11:07:00Z">
        <w:r w:rsidR="000D48E4" w:rsidDel="00D45A64">
          <w:rPr>
            <w:rStyle w:val="CommentReference"/>
          </w:rPr>
          <w:commentReference w:id="1133"/>
        </w:r>
        <w:commentRangeEnd w:id="1134"/>
        <w:r w:rsidR="00644739" w:rsidDel="00D45A64">
          <w:rPr>
            <w:rStyle w:val="CommentReference"/>
          </w:rPr>
          <w:commentReference w:id="1134"/>
        </w:r>
        <w:commentRangeEnd w:id="1135"/>
        <w:r w:rsidR="00677E13" w:rsidDel="00D45A64">
          <w:rPr>
            <w:rStyle w:val="CommentReference"/>
          </w:rPr>
          <w:commentReference w:id="1135"/>
        </w:r>
        <w:commentRangeEnd w:id="1136"/>
        <w:r w:rsidR="00D45A64" w:rsidDel="00D45A64">
          <w:rPr>
            <w:rStyle w:val="CommentReference"/>
          </w:rPr>
          <w:commentReference w:id="1136"/>
        </w:r>
      </w:del>
      <w:ins w:id="1152" w:author="R2-123b" w:date="2023-10-16T17:41:00Z">
        <w:del w:id="1153" w:author="MTK_post_R2-123b" w:date="2023-10-27T11:07:00Z">
          <w:r w:rsidDel="00D45A64">
            <w:rPr>
              <w:lang w:val="en-US" w:eastAsia="zh-CN"/>
            </w:rPr>
            <w:delText>.</w:delText>
          </w:r>
        </w:del>
      </w:ins>
      <w:ins w:id="1154" w:author="R2-123b" w:date="2023-10-16T17:40:00Z">
        <w:del w:id="1155" w:author="MTK_post_R2-123b" w:date="2023-10-27T11:07:00Z">
          <w:r w:rsidDel="00D45A64">
            <w:delText xml:space="preserve"> </w:delText>
          </w:r>
        </w:del>
      </w:ins>
      <w:ins w:id="1156" w:author="R2-123b" w:date="2023-10-19T18:05:00Z">
        <w:del w:id="1157" w:author="MTK_post_R2-123b" w:date="2023-10-27T11:07:00Z">
          <w:r w:rsidDel="00D45A64">
            <w:delText xml:space="preserve">The </w:delText>
          </w:r>
        </w:del>
      </w:ins>
      <w:ins w:id="1158" w:author="R2-123b" w:date="2023-10-16T17:41:00Z">
        <w:del w:id="1159" w:author="MTK_post_R2-123b" w:date="2023-10-27T11:07:00Z">
          <w:r w:rsidDel="00D45A64">
            <w:delText>T field set to "</w:delText>
          </w:r>
        </w:del>
      </w:ins>
      <w:ins w:id="1160" w:author="R2-123b" w:date="2023-10-16T17:42:00Z">
        <w:del w:id="1161" w:author="MTK_post_R2-123b" w:date="2023-10-27T11:07:00Z">
          <w:r w:rsidDel="00D45A64">
            <w:delText>1</w:delText>
          </w:r>
        </w:del>
      </w:ins>
      <w:ins w:id="1162" w:author="R2-123b" w:date="2023-10-16T17:41:00Z">
        <w:del w:id="1163" w:author="MTK_post_R2-123b" w:date="2023-10-27T11:07:00Z">
          <w:r w:rsidDel="00D45A64">
            <w:delText xml:space="preserve">" indicates the GNSS measurement gap length is configured for </w:delText>
          </w:r>
        </w:del>
      </w:ins>
      <w:ins w:id="1164" w:author="R2-123b" w:date="2023-10-16T17:42:00Z">
        <w:del w:id="1165" w:author="MTK_post_R2-123b" w:date="2023-10-27T11:07:00Z">
          <w:r w:rsidDel="00D45A64">
            <w:delText>UE-autonomous measurement</w:delText>
          </w:r>
        </w:del>
      </w:ins>
      <w:ins w:id="1166" w:author="R2-123b" w:date="2023-10-16T17:43:00Z">
        <w:del w:id="1167" w:author="MTK_post_R2-123b" w:date="2023-10-27T11:07:00Z">
          <w:r w:rsidDel="00D45A64">
            <w:delText>;</w:delText>
          </w:r>
        </w:del>
      </w:ins>
    </w:p>
    <w:p w14:paraId="5E237A1C" w14:textId="77777777" w:rsidR="00B015B7" w:rsidRDefault="005B0360">
      <w:pPr>
        <w:pStyle w:val="B1"/>
        <w:rPr>
          <w:ins w:id="1168" w:author="R2-123b" w:date="2023-10-16T16:25:00Z"/>
        </w:rPr>
      </w:pPr>
      <w:ins w:id="1169" w:author="R2-123b" w:date="2023-10-16T16:25:00Z">
        <w:r>
          <w:t>-</w:t>
        </w:r>
        <w:r>
          <w:tab/>
          <w:t>R: Reserved bit, set to 0</w:t>
        </w:r>
      </w:ins>
      <w:ins w:id="1170" w:author="R2-123b" w:date="2023-10-16T17:43:00Z">
        <w:r>
          <w:t>;</w:t>
        </w:r>
      </w:ins>
    </w:p>
    <w:p w14:paraId="12106F19" w14:textId="77777777" w:rsidR="00B015B7" w:rsidRDefault="005B0360">
      <w:pPr>
        <w:pStyle w:val="B1"/>
        <w:rPr>
          <w:del w:id="1171" w:author="R2-123b" w:date="2023-10-16T16:24:00Z"/>
        </w:rPr>
      </w:pPr>
      <w:ins w:id="1172" w:author="R2-123b" w:date="2023-10-16T16:25:00Z">
        <w:r>
          <w:t>-</w:t>
        </w:r>
        <w:r>
          <w:tab/>
        </w:r>
      </w:ins>
      <w:ins w:id="1173" w:author="R2-123b" w:date="2023-10-16T16:45:00Z">
        <w:r>
          <w:t xml:space="preserve">GNSS </w:t>
        </w:r>
      </w:ins>
      <w:ins w:id="1174" w:author="R2-123b" w:date="2023-10-16T17:44:00Z">
        <w:r>
          <w:t>M</w:t>
        </w:r>
      </w:ins>
      <w:ins w:id="1175" w:author="R2-123b" w:date="2023-10-16T16:46:00Z">
        <w:r>
          <w:t xml:space="preserve">easurement </w:t>
        </w:r>
      </w:ins>
      <w:ins w:id="1176" w:author="R2-123b" w:date="2023-10-16T17:44:00Z">
        <w:r>
          <w:t>G</w:t>
        </w:r>
      </w:ins>
      <w:ins w:id="1177" w:author="R2-123b" w:date="2023-10-16T16:46:00Z">
        <w:r>
          <w:t>ap</w:t>
        </w:r>
      </w:ins>
      <w:ins w:id="1178" w:author="R2-123b" w:date="2023-10-16T17:39:00Z">
        <w:r>
          <w:t xml:space="preserve"> </w:t>
        </w:r>
      </w:ins>
      <w:ins w:id="1179" w:author="R2-123b" w:date="2023-10-16T17:44:00Z">
        <w:r>
          <w:t>L</w:t>
        </w:r>
      </w:ins>
      <w:ins w:id="1180" w:author="R2-123b" w:date="2023-10-16T17:39:00Z">
        <w:r>
          <w:t>ength</w:t>
        </w:r>
      </w:ins>
      <w:ins w:id="1181" w:author="R2-123b" w:date="2023-10-16T16:25:00Z">
        <w:r>
          <w:t xml:space="preserve">: </w:t>
        </w:r>
      </w:ins>
      <w:ins w:id="1182" w:author="R2-123b" w:date="2023-10-16T16:46:00Z">
        <w:r>
          <w:t>the field corresponds to the configuration of GNSS measurement gap length</w:t>
        </w:r>
      </w:ins>
      <w:ins w:id="1183" w:author="R2-123b" w:date="2023-10-16T17:47:00Z">
        <w:r>
          <w:t xml:space="preserve"> as shown in Table 6.1.3.</w:t>
        </w:r>
      </w:ins>
      <w:ins w:id="1184" w:author="R2-123b" w:date="2023-10-16T18:00:00Z">
        <w:r>
          <w:t>xx</w:t>
        </w:r>
      </w:ins>
      <w:ins w:id="1185" w:author="R2-123b" w:date="2023-10-16T17:47:00Z">
        <w:r>
          <w:t>-1</w:t>
        </w:r>
      </w:ins>
      <w:ins w:id="1186" w:author="R2-123b" w:date="2023-10-16T17:43:00Z">
        <w:r>
          <w:t>. The length of the field is 4 bits.</w:t>
        </w:r>
      </w:ins>
    </w:p>
    <w:p w14:paraId="1B82CD47" w14:textId="77777777" w:rsidR="00B015B7" w:rsidRDefault="005B0360">
      <w:pPr>
        <w:jc w:val="center"/>
        <w:rPr>
          <w:ins w:id="1187" w:author="R2-123b" w:date="2023-10-16T17:44:00Z"/>
        </w:rPr>
      </w:pPr>
      <w:ins w:id="1188" w:author="R2-123b" w:date="2023-10-16T17:44:00Z">
        <w:r>
          <w:object w:dxaOrig="5653" w:dyaOrig="1182" w14:anchorId="15D8C9C2">
            <v:shape id="_x0000_i1069" type="#_x0000_t75" style="width:282.1pt;height:58.8pt" o:ole="">
              <v:imagedata r:id="rId97" o:title="" cropbottom="17977f"/>
            </v:shape>
            <o:OLEObject Type="Embed" ProgID="Visio.Drawing.15" ShapeID="_x0000_i1069" DrawAspect="Content" ObjectID="_1759859734" r:id="rId98"/>
          </w:object>
        </w:r>
      </w:ins>
    </w:p>
    <w:p w14:paraId="58701637" w14:textId="77777777" w:rsidR="00B015B7" w:rsidRDefault="005B0360">
      <w:pPr>
        <w:pStyle w:val="TF"/>
        <w:rPr>
          <w:ins w:id="1189" w:author="R2-123b" w:date="2023-10-16T17:44:00Z"/>
        </w:rPr>
      </w:pPr>
      <w:ins w:id="1190" w:author="R2-123b" w:date="2023-10-16T17:44:00Z">
        <w:r>
          <w:t>Figure 6.1.3.</w:t>
        </w:r>
      </w:ins>
      <w:ins w:id="1191" w:author="R2-123b" w:date="2023-10-16T18:00:00Z">
        <w:r>
          <w:t>xx</w:t>
        </w:r>
      </w:ins>
      <w:ins w:id="1192" w:author="R2-123b" w:date="2023-10-16T17:44:00Z">
        <w:r>
          <w:t xml:space="preserve">-1: GNSS </w:t>
        </w:r>
      </w:ins>
      <w:ins w:id="1193" w:author="R2-123b" w:date="2023-10-16T17:51:00Z">
        <w:r>
          <w:t>Measurement Command</w:t>
        </w:r>
      </w:ins>
      <w:ins w:id="1194" w:author="R2-123b" w:date="2023-10-16T17:44:00Z">
        <w:r>
          <w:t xml:space="preserve"> MAC control element</w:t>
        </w:r>
      </w:ins>
    </w:p>
    <w:p w14:paraId="5F112088" w14:textId="77777777" w:rsidR="00B015B7" w:rsidRDefault="005B0360">
      <w:pPr>
        <w:pStyle w:val="TH"/>
        <w:rPr>
          <w:ins w:id="1195" w:author="R2-123b" w:date="2023-10-16T17:49:00Z"/>
        </w:rPr>
      </w:pPr>
      <w:ins w:id="1196" w:author="R2-123b" w:date="2023-10-16T17:49:00Z">
        <w:r>
          <w:t>Table 6.1.3.</w:t>
        </w:r>
      </w:ins>
      <w:ins w:id="1197" w:author="R2-123b" w:date="2023-10-16T18:00:00Z">
        <w:r>
          <w:t>xx</w:t>
        </w:r>
      </w:ins>
      <w:ins w:id="1198" w:author="R2-123b" w:date="2023-10-16T17:49:00Z">
        <w:r>
          <w:t>-</w:t>
        </w:r>
      </w:ins>
      <w:ins w:id="1199" w:author="R2-123b" w:date="2023-10-16T17:50:00Z">
        <w:r>
          <w:t>1</w:t>
        </w:r>
      </w:ins>
      <w:ins w:id="1200" w:author="R2-123b" w:date="2023-10-16T17:49:00Z">
        <w:r>
          <w:t xml:space="preserve">: Values of </w:t>
        </w:r>
      </w:ins>
      <w:ins w:id="1201" w:author="R2-123b" w:date="2023-10-16T17:51:00Z">
        <w:r>
          <w:t xml:space="preserve">GNSS Measurement Gap Length </w:t>
        </w:r>
      </w:ins>
      <w:ins w:id="1202"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203" w:author="R2-123b" w:date="2023-10-16T17:49:00Z"/>
        </w:trPr>
        <w:tc>
          <w:tcPr>
            <w:tcW w:w="1626" w:type="dxa"/>
          </w:tcPr>
          <w:p w14:paraId="2F19F878" w14:textId="77777777" w:rsidR="00B015B7" w:rsidRDefault="005B0360">
            <w:pPr>
              <w:pStyle w:val="TAH"/>
              <w:rPr>
                <w:ins w:id="1204" w:author="R2-123b" w:date="2023-10-16T17:49:00Z"/>
                <w:lang w:eastAsia="ko-KR"/>
              </w:rPr>
            </w:pPr>
            <w:ins w:id="1205" w:author="R2-123b" w:date="2023-10-16T17:49:00Z">
              <w:r>
                <w:rPr>
                  <w:lang w:eastAsia="ko-KR"/>
                </w:rPr>
                <w:t>Codepoint/Index</w:t>
              </w:r>
            </w:ins>
          </w:p>
        </w:tc>
        <w:tc>
          <w:tcPr>
            <w:tcW w:w="3060" w:type="dxa"/>
          </w:tcPr>
          <w:p w14:paraId="125DDF20" w14:textId="77777777" w:rsidR="00B015B7" w:rsidRDefault="005B0360">
            <w:pPr>
              <w:pStyle w:val="TAH"/>
              <w:rPr>
                <w:ins w:id="1206" w:author="R2-123b" w:date="2023-10-16T17:49:00Z"/>
                <w:lang w:eastAsia="ko-KR"/>
              </w:rPr>
            </w:pPr>
            <w:ins w:id="1207" w:author="R2-123b" w:date="2023-10-16T18:01:00Z">
              <w:r>
                <w:rPr>
                  <w:lang w:eastAsia="zh-CN"/>
                </w:rPr>
                <w:t>Value</w:t>
              </w:r>
            </w:ins>
            <w:ins w:id="1208" w:author="R2-123b" w:date="2023-10-16T18:02:00Z">
              <w:r>
                <w:rPr>
                  <w:lang w:eastAsia="zh-CN"/>
                </w:rPr>
                <w:t xml:space="preserve"> [</w:t>
              </w:r>
            </w:ins>
            <w:ins w:id="1209" w:author="R2-123b" w:date="2023-10-16T18:03:00Z">
              <w:r>
                <w:rPr>
                  <w:lang w:eastAsia="zh-CN"/>
                </w:rPr>
                <w:t>s</w:t>
              </w:r>
            </w:ins>
            <w:ins w:id="1210" w:author="R2-123b" w:date="2023-10-16T18:02:00Z">
              <w:r>
                <w:rPr>
                  <w:lang w:eastAsia="zh-CN"/>
                </w:rPr>
                <w:t>econds]</w:t>
              </w:r>
            </w:ins>
          </w:p>
        </w:tc>
      </w:tr>
      <w:tr w:rsidR="00B53786" w14:paraId="7F684995" w14:textId="77777777">
        <w:trPr>
          <w:jc w:val="center"/>
          <w:ins w:id="1211" w:author="R2-123b" w:date="2023-10-16T17:49:00Z"/>
        </w:trPr>
        <w:tc>
          <w:tcPr>
            <w:tcW w:w="1626" w:type="dxa"/>
          </w:tcPr>
          <w:p w14:paraId="2426EAE9" w14:textId="77777777" w:rsidR="00B015B7" w:rsidRDefault="005B0360">
            <w:pPr>
              <w:pStyle w:val="TAC"/>
              <w:rPr>
                <w:ins w:id="1212" w:author="R2-123b" w:date="2023-10-16T17:49:00Z"/>
                <w:lang w:eastAsia="ko-KR"/>
              </w:rPr>
            </w:pPr>
            <w:ins w:id="1213" w:author="R2-123b" w:date="2023-10-16T17:49:00Z">
              <w:r>
                <w:rPr>
                  <w:lang w:eastAsia="ko-KR"/>
                </w:rPr>
                <w:t>0000</w:t>
              </w:r>
            </w:ins>
          </w:p>
        </w:tc>
        <w:tc>
          <w:tcPr>
            <w:tcW w:w="3060" w:type="dxa"/>
          </w:tcPr>
          <w:p w14:paraId="040EC00B" w14:textId="77777777" w:rsidR="00B015B7" w:rsidRDefault="005B0360">
            <w:pPr>
              <w:pStyle w:val="TAC"/>
              <w:rPr>
                <w:ins w:id="1214" w:author="R2-123b" w:date="2023-10-16T17:49:00Z"/>
                <w:lang w:eastAsia="ko-KR"/>
              </w:rPr>
            </w:pPr>
            <w:ins w:id="1215" w:author="R2-123b" w:date="2023-10-16T17:53:00Z">
              <w:r>
                <w:rPr>
                  <w:lang w:eastAsia="ko-KR"/>
                </w:rPr>
                <w:t>1</w:t>
              </w:r>
            </w:ins>
          </w:p>
        </w:tc>
      </w:tr>
      <w:tr w:rsidR="00B53786" w14:paraId="2093AE94" w14:textId="77777777">
        <w:trPr>
          <w:jc w:val="center"/>
          <w:ins w:id="1216" w:author="R2-123b" w:date="2023-10-16T17:49:00Z"/>
        </w:trPr>
        <w:tc>
          <w:tcPr>
            <w:tcW w:w="1626" w:type="dxa"/>
          </w:tcPr>
          <w:p w14:paraId="64D45DA2" w14:textId="77777777" w:rsidR="00B015B7" w:rsidRDefault="005B0360">
            <w:pPr>
              <w:pStyle w:val="TAC"/>
              <w:rPr>
                <w:ins w:id="1217" w:author="R2-123b" w:date="2023-10-16T17:49:00Z"/>
                <w:lang w:eastAsia="ko-KR"/>
              </w:rPr>
            </w:pPr>
            <w:ins w:id="1218" w:author="R2-123b" w:date="2023-10-16T17:49:00Z">
              <w:r>
                <w:rPr>
                  <w:lang w:eastAsia="ko-KR"/>
                </w:rPr>
                <w:t>0001</w:t>
              </w:r>
            </w:ins>
          </w:p>
        </w:tc>
        <w:tc>
          <w:tcPr>
            <w:tcW w:w="3060" w:type="dxa"/>
          </w:tcPr>
          <w:p w14:paraId="42190A96" w14:textId="77777777" w:rsidR="00B015B7" w:rsidRDefault="005B0360">
            <w:pPr>
              <w:pStyle w:val="TAC"/>
              <w:rPr>
                <w:ins w:id="1219" w:author="R2-123b" w:date="2023-10-16T17:49:00Z"/>
                <w:lang w:eastAsia="zh-CN"/>
              </w:rPr>
            </w:pPr>
            <w:ins w:id="1220" w:author="R2-123b" w:date="2023-10-16T17:54:00Z">
              <w:r>
                <w:rPr>
                  <w:rFonts w:hint="eastAsia"/>
                  <w:lang w:eastAsia="zh-CN"/>
                </w:rPr>
                <w:t>2</w:t>
              </w:r>
            </w:ins>
          </w:p>
        </w:tc>
      </w:tr>
      <w:tr w:rsidR="00B53786" w14:paraId="21E6CF01" w14:textId="77777777">
        <w:trPr>
          <w:jc w:val="center"/>
          <w:ins w:id="1221" w:author="R2-123b" w:date="2023-10-16T17:49:00Z"/>
        </w:trPr>
        <w:tc>
          <w:tcPr>
            <w:tcW w:w="1626" w:type="dxa"/>
          </w:tcPr>
          <w:p w14:paraId="0ABA4BDA" w14:textId="77777777" w:rsidR="00B015B7" w:rsidRDefault="005B0360">
            <w:pPr>
              <w:pStyle w:val="TAC"/>
              <w:rPr>
                <w:ins w:id="1222" w:author="R2-123b" w:date="2023-10-16T17:49:00Z"/>
                <w:lang w:eastAsia="zh-CN"/>
              </w:rPr>
            </w:pPr>
            <w:ins w:id="1223" w:author="R2-123b" w:date="2023-10-16T17:49:00Z">
              <w:r>
                <w:rPr>
                  <w:lang w:eastAsia="zh-CN"/>
                </w:rPr>
                <w:t>0010</w:t>
              </w:r>
            </w:ins>
          </w:p>
        </w:tc>
        <w:tc>
          <w:tcPr>
            <w:tcW w:w="3060" w:type="dxa"/>
          </w:tcPr>
          <w:p w14:paraId="27FC9D13" w14:textId="77777777" w:rsidR="00B015B7" w:rsidRDefault="005B0360">
            <w:pPr>
              <w:pStyle w:val="TAC"/>
              <w:rPr>
                <w:ins w:id="1224" w:author="R2-123b" w:date="2023-10-16T17:49:00Z"/>
                <w:lang w:eastAsia="zh-CN"/>
              </w:rPr>
            </w:pPr>
            <w:ins w:id="1225" w:author="R2-123b" w:date="2023-10-16T17:54:00Z">
              <w:r>
                <w:rPr>
                  <w:rFonts w:hint="eastAsia"/>
                  <w:lang w:eastAsia="zh-CN"/>
                </w:rPr>
                <w:t>3</w:t>
              </w:r>
            </w:ins>
          </w:p>
        </w:tc>
      </w:tr>
      <w:tr w:rsidR="00B53786" w14:paraId="46A9DDD3" w14:textId="77777777">
        <w:trPr>
          <w:jc w:val="center"/>
          <w:ins w:id="1226" w:author="R2-123b" w:date="2023-10-16T17:49:00Z"/>
        </w:trPr>
        <w:tc>
          <w:tcPr>
            <w:tcW w:w="1626" w:type="dxa"/>
          </w:tcPr>
          <w:p w14:paraId="48B505CC" w14:textId="77777777" w:rsidR="00B015B7" w:rsidRDefault="005B0360">
            <w:pPr>
              <w:pStyle w:val="TAC"/>
              <w:rPr>
                <w:ins w:id="1227" w:author="R2-123b" w:date="2023-10-16T17:49:00Z"/>
                <w:lang w:eastAsia="ko-KR"/>
              </w:rPr>
            </w:pPr>
            <w:ins w:id="1228"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5B0360">
            <w:pPr>
              <w:pStyle w:val="TAC"/>
              <w:rPr>
                <w:ins w:id="1229" w:author="R2-123b" w:date="2023-10-16T17:49:00Z"/>
                <w:lang w:eastAsia="zh-CN"/>
              </w:rPr>
            </w:pPr>
            <w:ins w:id="1230" w:author="R2-123b" w:date="2023-10-16T17:54:00Z">
              <w:r>
                <w:rPr>
                  <w:rFonts w:hint="eastAsia"/>
                  <w:lang w:eastAsia="zh-CN"/>
                </w:rPr>
                <w:t>4</w:t>
              </w:r>
            </w:ins>
          </w:p>
        </w:tc>
      </w:tr>
      <w:tr w:rsidR="00B53786" w14:paraId="4A72E778" w14:textId="77777777">
        <w:trPr>
          <w:jc w:val="center"/>
          <w:ins w:id="1231" w:author="R2-123b" w:date="2023-10-16T17:49:00Z"/>
        </w:trPr>
        <w:tc>
          <w:tcPr>
            <w:tcW w:w="1626" w:type="dxa"/>
          </w:tcPr>
          <w:p w14:paraId="79BA25FC" w14:textId="77777777" w:rsidR="00B015B7" w:rsidRDefault="005B0360">
            <w:pPr>
              <w:pStyle w:val="TAC"/>
              <w:rPr>
                <w:ins w:id="1232" w:author="R2-123b" w:date="2023-10-16T17:49:00Z"/>
                <w:lang w:eastAsia="ko-KR"/>
              </w:rPr>
            </w:pPr>
            <w:ins w:id="1233"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5B0360">
            <w:pPr>
              <w:pStyle w:val="TAC"/>
              <w:rPr>
                <w:ins w:id="1234" w:author="R2-123b" w:date="2023-10-16T17:49:00Z"/>
                <w:lang w:eastAsia="zh-CN"/>
              </w:rPr>
            </w:pPr>
            <w:ins w:id="1235" w:author="R2-123b" w:date="2023-10-16T17:54:00Z">
              <w:r>
                <w:rPr>
                  <w:rFonts w:hint="eastAsia"/>
                  <w:lang w:eastAsia="zh-CN"/>
                </w:rPr>
                <w:t>5</w:t>
              </w:r>
            </w:ins>
          </w:p>
        </w:tc>
      </w:tr>
      <w:tr w:rsidR="00B53786" w14:paraId="00ABF544" w14:textId="77777777">
        <w:trPr>
          <w:jc w:val="center"/>
          <w:ins w:id="1236" w:author="R2-123b" w:date="2023-10-16T17:49:00Z"/>
        </w:trPr>
        <w:tc>
          <w:tcPr>
            <w:tcW w:w="1626" w:type="dxa"/>
          </w:tcPr>
          <w:p w14:paraId="1ADABF29" w14:textId="77777777" w:rsidR="00B015B7" w:rsidRDefault="005B0360">
            <w:pPr>
              <w:pStyle w:val="TAC"/>
              <w:rPr>
                <w:ins w:id="1237" w:author="R2-123b" w:date="2023-10-16T17:49:00Z"/>
                <w:lang w:eastAsia="ko-KR"/>
              </w:rPr>
            </w:pPr>
            <w:ins w:id="1238" w:author="R2-123b" w:date="2023-10-16T17:55:00Z">
              <w:r>
                <w:rPr>
                  <w:lang w:eastAsia="ko-KR"/>
                </w:rPr>
                <w:t>0</w:t>
              </w:r>
            </w:ins>
            <w:ins w:id="1239" w:author="R2-123b" w:date="2023-10-16T17:49:00Z">
              <w:r>
                <w:rPr>
                  <w:lang w:eastAsia="ko-KR"/>
                </w:rPr>
                <w:t>10</w:t>
              </w:r>
            </w:ins>
            <w:ins w:id="1240" w:author="R2-123b" w:date="2023-10-16T17:55:00Z">
              <w:r>
                <w:rPr>
                  <w:lang w:eastAsia="ko-KR"/>
                </w:rPr>
                <w:t>1</w:t>
              </w:r>
            </w:ins>
          </w:p>
        </w:tc>
        <w:tc>
          <w:tcPr>
            <w:tcW w:w="3060" w:type="dxa"/>
          </w:tcPr>
          <w:p w14:paraId="54E4579E" w14:textId="77777777" w:rsidR="00B015B7" w:rsidRDefault="005B0360">
            <w:pPr>
              <w:pStyle w:val="TAC"/>
              <w:rPr>
                <w:ins w:id="1241" w:author="R2-123b" w:date="2023-10-16T17:49:00Z"/>
                <w:lang w:eastAsia="zh-CN"/>
              </w:rPr>
            </w:pPr>
            <w:ins w:id="1242" w:author="R2-123b" w:date="2023-10-16T17:54:00Z">
              <w:r>
                <w:rPr>
                  <w:rFonts w:hint="eastAsia"/>
                  <w:lang w:eastAsia="zh-CN"/>
                </w:rPr>
                <w:t>6</w:t>
              </w:r>
            </w:ins>
          </w:p>
        </w:tc>
      </w:tr>
      <w:tr w:rsidR="00B53786" w14:paraId="165C3997" w14:textId="77777777">
        <w:trPr>
          <w:jc w:val="center"/>
          <w:ins w:id="1243" w:author="R2-123b" w:date="2023-10-16T17:49:00Z"/>
        </w:trPr>
        <w:tc>
          <w:tcPr>
            <w:tcW w:w="1626" w:type="dxa"/>
          </w:tcPr>
          <w:p w14:paraId="096F3E3F" w14:textId="77777777" w:rsidR="00B015B7" w:rsidRDefault="005B0360">
            <w:pPr>
              <w:pStyle w:val="TAC"/>
              <w:rPr>
                <w:ins w:id="1244" w:author="R2-123b" w:date="2023-10-16T17:49:00Z"/>
                <w:lang w:eastAsia="ko-KR"/>
              </w:rPr>
            </w:pPr>
            <w:ins w:id="1245" w:author="R2-123b" w:date="2023-10-16T17:55:00Z">
              <w:r>
                <w:t>0</w:t>
              </w:r>
            </w:ins>
            <w:ins w:id="1246" w:author="R2-123b" w:date="2023-10-16T17:49:00Z">
              <w:r>
                <w:t>1</w:t>
              </w:r>
            </w:ins>
            <w:ins w:id="1247" w:author="R2-123b" w:date="2023-10-16T17:55:00Z">
              <w:r>
                <w:t>10</w:t>
              </w:r>
            </w:ins>
          </w:p>
        </w:tc>
        <w:tc>
          <w:tcPr>
            <w:tcW w:w="3060" w:type="dxa"/>
          </w:tcPr>
          <w:p w14:paraId="0BB3B8E7" w14:textId="77777777" w:rsidR="00B015B7" w:rsidRDefault="005B0360">
            <w:pPr>
              <w:pStyle w:val="TAC"/>
              <w:rPr>
                <w:ins w:id="1248" w:author="R2-123b" w:date="2023-10-16T17:49:00Z"/>
                <w:lang w:eastAsia="zh-CN"/>
              </w:rPr>
            </w:pPr>
            <w:ins w:id="1249" w:author="R2-123b" w:date="2023-10-16T17:54:00Z">
              <w:r>
                <w:rPr>
                  <w:rFonts w:hint="eastAsia"/>
                  <w:lang w:eastAsia="zh-CN"/>
                </w:rPr>
                <w:t>7</w:t>
              </w:r>
            </w:ins>
          </w:p>
        </w:tc>
      </w:tr>
      <w:tr w:rsidR="00B53786" w14:paraId="1FBE1CE7" w14:textId="77777777">
        <w:trPr>
          <w:jc w:val="center"/>
          <w:ins w:id="1250" w:author="R2-123b" w:date="2023-10-16T17:49:00Z"/>
        </w:trPr>
        <w:tc>
          <w:tcPr>
            <w:tcW w:w="1626" w:type="dxa"/>
          </w:tcPr>
          <w:p w14:paraId="286B37AF" w14:textId="77777777" w:rsidR="00B015B7" w:rsidRDefault="005B0360">
            <w:pPr>
              <w:pStyle w:val="TAC"/>
              <w:rPr>
                <w:ins w:id="1251" w:author="R2-123b" w:date="2023-10-16T17:49:00Z"/>
                <w:lang w:eastAsia="ko-KR"/>
              </w:rPr>
            </w:pPr>
            <w:ins w:id="1252" w:author="R2-123b" w:date="2023-10-16T17:56:00Z">
              <w:r>
                <w:t>0</w:t>
              </w:r>
            </w:ins>
            <w:ins w:id="1253" w:author="R2-123b" w:date="2023-10-16T17:49:00Z">
              <w:r>
                <w:t>11</w:t>
              </w:r>
            </w:ins>
            <w:ins w:id="1254" w:author="R2-123b" w:date="2023-10-16T17:56:00Z">
              <w:r>
                <w:t>1</w:t>
              </w:r>
            </w:ins>
          </w:p>
        </w:tc>
        <w:tc>
          <w:tcPr>
            <w:tcW w:w="3060" w:type="dxa"/>
          </w:tcPr>
          <w:p w14:paraId="3443FEC1" w14:textId="77777777" w:rsidR="00B015B7" w:rsidRDefault="005B0360">
            <w:pPr>
              <w:pStyle w:val="TAC"/>
              <w:rPr>
                <w:ins w:id="1255" w:author="R2-123b" w:date="2023-10-16T17:49:00Z"/>
                <w:lang w:eastAsia="zh-CN"/>
              </w:rPr>
            </w:pPr>
            <w:ins w:id="1256" w:author="R2-123b" w:date="2023-10-16T17:54:00Z">
              <w:r>
                <w:rPr>
                  <w:rFonts w:hint="eastAsia"/>
                  <w:lang w:eastAsia="zh-CN"/>
                </w:rPr>
                <w:t>1</w:t>
              </w:r>
              <w:r>
                <w:rPr>
                  <w:lang w:eastAsia="zh-CN"/>
                </w:rPr>
                <w:t>3</w:t>
              </w:r>
            </w:ins>
          </w:p>
        </w:tc>
      </w:tr>
      <w:tr w:rsidR="00B53786" w14:paraId="7A5E158C" w14:textId="77777777">
        <w:trPr>
          <w:jc w:val="center"/>
          <w:ins w:id="1257" w:author="R2-123b" w:date="2023-10-16T17:49:00Z"/>
        </w:trPr>
        <w:tc>
          <w:tcPr>
            <w:tcW w:w="1626" w:type="dxa"/>
          </w:tcPr>
          <w:p w14:paraId="6981ACF3" w14:textId="77777777" w:rsidR="00B015B7" w:rsidRDefault="005B0360">
            <w:pPr>
              <w:pStyle w:val="TAC"/>
              <w:rPr>
                <w:ins w:id="1258" w:author="R2-123b" w:date="2023-10-16T17:49:00Z"/>
                <w:lang w:eastAsia="ko-KR"/>
              </w:rPr>
            </w:pPr>
            <w:ins w:id="1259" w:author="R2-123b" w:date="2023-10-16T17:55:00Z">
              <w:r>
                <w:rPr>
                  <w:lang w:eastAsia="ko-KR"/>
                </w:rPr>
                <w:t>1</w:t>
              </w:r>
            </w:ins>
            <w:ins w:id="1260" w:author="R2-123b" w:date="2023-10-16T17:56:00Z">
              <w:r>
                <w:rPr>
                  <w:lang w:eastAsia="ko-KR"/>
                </w:rPr>
                <w:t>000</w:t>
              </w:r>
            </w:ins>
          </w:p>
        </w:tc>
        <w:tc>
          <w:tcPr>
            <w:tcW w:w="3060" w:type="dxa"/>
          </w:tcPr>
          <w:p w14:paraId="2ED4D94B" w14:textId="77777777" w:rsidR="00B015B7" w:rsidRDefault="005B0360">
            <w:pPr>
              <w:pStyle w:val="TAC"/>
              <w:rPr>
                <w:ins w:id="1261" w:author="R2-123b" w:date="2023-10-16T17:49:00Z"/>
                <w:lang w:eastAsia="zh-CN"/>
              </w:rPr>
            </w:pPr>
            <w:ins w:id="1262" w:author="R2-123b" w:date="2023-10-16T17:55:00Z">
              <w:r>
                <w:rPr>
                  <w:rFonts w:hint="eastAsia"/>
                  <w:lang w:eastAsia="zh-CN"/>
                </w:rPr>
                <w:t>1</w:t>
              </w:r>
              <w:r>
                <w:rPr>
                  <w:lang w:eastAsia="zh-CN"/>
                </w:rPr>
                <w:t>9</w:t>
              </w:r>
            </w:ins>
          </w:p>
        </w:tc>
      </w:tr>
      <w:tr w:rsidR="00B53786" w14:paraId="4CDD1910" w14:textId="77777777">
        <w:trPr>
          <w:jc w:val="center"/>
          <w:ins w:id="1263" w:author="R2-123b" w:date="2023-10-16T17:55:00Z"/>
        </w:trPr>
        <w:tc>
          <w:tcPr>
            <w:tcW w:w="1626" w:type="dxa"/>
          </w:tcPr>
          <w:p w14:paraId="558285B1" w14:textId="77777777" w:rsidR="00B015B7" w:rsidRDefault="005B0360">
            <w:pPr>
              <w:pStyle w:val="TAC"/>
              <w:rPr>
                <w:ins w:id="1264" w:author="R2-123b" w:date="2023-10-16T17:55:00Z"/>
                <w:lang w:eastAsia="ko-KR"/>
              </w:rPr>
            </w:pPr>
            <w:ins w:id="1265"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5B0360">
            <w:pPr>
              <w:pStyle w:val="TAC"/>
              <w:rPr>
                <w:ins w:id="1266" w:author="R2-123b" w:date="2023-10-16T17:55:00Z"/>
                <w:lang w:eastAsia="zh-CN"/>
              </w:rPr>
            </w:pPr>
            <w:ins w:id="1267" w:author="R2-123b" w:date="2023-10-16T17:55:00Z">
              <w:r>
                <w:rPr>
                  <w:rFonts w:hint="eastAsia"/>
                  <w:lang w:eastAsia="zh-CN"/>
                </w:rPr>
                <w:t>2</w:t>
              </w:r>
              <w:r>
                <w:rPr>
                  <w:lang w:eastAsia="zh-CN"/>
                </w:rPr>
                <w:t>5</w:t>
              </w:r>
            </w:ins>
          </w:p>
        </w:tc>
      </w:tr>
      <w:tr w:rsidR="00B53786" w14:paraId="25AF4CB6" w14:textId="77777777">
        <w:trPr>
          <w:jc w:val="center"/>
          <w:ins w:id="1268" w:author="R2-123b" w:date="2023-10-16T17:55:00Z"/>
        </w:trPr>
        <w:tc>
          <w:tcPr>
            <w:tcW w:w="1626" w:type="dxa"/>
          </w:tcPr>
          <w:p w14:paraId="2E03A958" w14:textId="77777777" w:rsidR="00B015B7" w:rsidRDefault="005B0360">
            <w:pPr>
              <w:pStyle w:val="TAC"/>
              <w:rPr>
                <w:ins w:id="1269" w:author="R2-123b" w:date="2023-10-16T17:55:00Z"/>
                <w:lang w:eastAsia="ko-KR"/>
              </w:rPr>
            </w:pPr>
            <w:ins w:id="1270"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5B0360">
            <w:pPr>
              <w:pStyle w:val="TAC"/>
              <w:rPr>
                <w:ins w:id="1271" w:author="R2-123b" w:date="2023-10-16T17:55:00Z"/>
                <w:lang w:eastAsia="zh-CN"/>
              </w:rPr>
            </w:pPr>
            <w:ins w:id="1272" w:author="R2-123b" w:date="2023-10-16T17:55:00Z">
              <w:r>
                <w:rPr>
                  <w:rFonts w:hint="eastAsia"/>
                  <w:lang w:eastAsia="zh-CN"/>
                </w:rPr>
                <w:t>3</w:t>
              </w:r>
              <w:r>
                <w:rPr>
                  <w:lang w:eastAsia="zh-CN"/>
                </w:rPr>
                <w:t>1</w:t>
              </w:r>
            </w:ins>
          </w:p>
        </w:tc>
      </w:tr>
      <w:tr w:rsidR="00B53786" w14:paraId="08320AA9" w14:textId="77777777">
        <w:trPr>
          <w:jc w:val="center"/>
          <w:ins w:id="1273" w:author="R2-123b" w:date="2023-10-16T17:55:00Z"/>
        </w:trPr>
        <w:tc>
          <w:tcPr>
            <w:tcW w:w="1626" w:type="dxa"/>
          </w:tcPr>
          <w:p w14:paraId="4A4C835D" w14:textId="77777777" w:rsidR="00B015B7" w:rsidRDefault="005B0360">
            <w:pPr>
              <w:pStyle w:val="TAC"/>
              <w:rPr>
                <w:ins w:id="1274" w:author="R2-123b" w:date="2023-10-16T17:55:00Z"/>
                <w:lang w:eastAsia="ko-KR"/>
              </w:rPr>
            </w:pPr>
            <w:ins w:id="1275"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5B0360">
            <w:pPr>
              <w:pStyle w:val="TAC"/>
              <w:rPr>
                <w:ins w:id="1276" w:author="R2-123b" w:date="2023-10-16T17:55:00Z"/>
                <w:lang w:eastAsia="zh-CN"/>
              </w:rPr>
            </w:pPr>
            <w:ins w:id="1277" w:author="R2-123b" w:date="2023-10-16T17:55:00Z">
              <w:r>
                <w:rPr>
                  <w:lang w:val="en-US" w:eastAsia="zh-CN"/>
                </w:rPr>
                <w:t>Reserved</w:t>
              </w:r>
            </w:ins>
          </w:p>
        </w:tc>
      </w:tr>
    </w:tbl>
    <w:p w14:paraId="2E25AC5D" w14:textId="77777777" w:rsidR="00B015B7" w:rsidRPr="00B015B7" w:rsidRDefault="005B0360">
      <w:pPr>
        <w:rPr>
          <w:ins w:id="1278" w:author="MediaTek" w:date="2023-06-12T17:19:00Z"/>
          <w:del w:id="1279" w:author="R2-123b" w:date="2023-10-16T16:20:00Z"/>
          <w:rFonts w:eastAsiaTheme="minorEastAsia"/>
          <w:rPrChange w:id="1280" w:author="R2-123b" w:date="2023-10-16T16:20:00Z">
            <w:rPr>
              <w:ins w:id="1281" w:author="MediaTek" w:date="2023-06-12T17:19:00Z"/>
              <w:del w:id="1282" w:author="R2-123b" w:date="2023-10-16T16:20:00Z"/>
            </w:rPr>
          </w:rPrChange>
        </w:rPr>
      </w:pPr>
      <w:bookmarkStart w:id="1283" w:name="_Hlk138763376"/>
      <w:ins w:id="1284" w:author="MediaTek" w:date="2023-06-26T22:31:00Z">
        <w:del w:id="1285"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283"/>
    <w:p w14:paraId="765249F8" w14:textId="77777777" w:rsidR="00B015B7" w:rsidRDefault="005B0360">
      <w:pPr>
        <w:pStyle w:val="Heading4"/>
        <w:rPr>
          <w:ins w:id="1286" w:author="MediaTek" w:date="2023-06-12T18:16:00Z"/>
        </w:rPr>
      </w:pPr>
      <w:ins w:id="1287" w:author="MediaTek" w:date="2023-06-12T18:16:00Z">
        <w:r>
          <w:t>6.1.3.yy</w:t>
        </w:r>
        <w:r>
          <w:tab/>
          <w:t>GNSS Validity Duration Report MAC Control Element</w:t>
        </w:r>
      </w:ins>
    </w:p>
    <w:p w14:paraId="4DEC954C" w14:textId="77777777" w:rsidR="00B015B7" w:rsidRDefault="005B0360">
      <w:pPr>
        <w:rPr>
          <w:ins w:id="1288" w:author="MediaTek" w:date="2023-06-12T18:16:00Z"/>
        </w:rPr>
      </w:pPr>
      <w:ins w:id="1289" w:author="MediaTek" w:date="2023-06-12T18:16:00Z">
        <w:r>
          <w:t>The GNSS Validity Duration Report MAC Control Element is identified by a MAC PDU subheader with LCID as specified in table 6.2.1-2.</w:t>
        </w:r>
      </w:ins>
    </w:p>
    <w:p w14:paraId="08285529" w14:textId="77777777" w:rsidR="00B015B7" w:rsidRDefault="005B0360">
      <w:pPr>
        <w:rPr>
          <w:ins w:id="1290" w:author="MediaTek" w:date="2023-06-12T18:16:00Z"/>
        </w:rPr>
      </w:pPr>
      <w:ins w:id="1291" w:author="MediaTek" w:date="2023-06-12T18:16:00Z">
        <w:r>
          <w:t>It has a fixed size and consists of a single octet defined as follows (Figure 6.1.3.yy-1):</w:t>
        </w:r>
      </w:ins>
    </w:p>
    <w:p w14:paraId="0E57C37D" w14:textId="77777777" w:rsidR="00B015B7" w:rsidRDefault="005B0360">
      <w:pPr>
        <w:pStyle w:val="B1"/>
        <w:rPr>
          <w:ins w:id="1292" w:author="MediaTek" w:date="2023-06-12T18:16:00Z"/>
        </w:rPr>
      </w:pPr>
      <w:ins w:id="1293" w:author="MediaTek" w:date="2023-06-12T18:16:00Z">
        <w:r>
          <w:t>-</w:t>
        </w:r>
        <w:r>
          <w:tab/>
          <w:t>R: Reserved bit, set to 0;</w:t>
        </w:r>
      </w:ins>
    </w:p>
    <w:p w14:paraId="57F351B9" w14:textId="77777777" w:rsidR="00B015B7" w:rsidRDefault="005B0360">
      <w:pPr>
        <w:pStyle w:val="B1"/>
        <w:rPr>
          <w:ins w:id="1294" w:author="MediaTek" w:date="2023-06-12T18:16:00Z"/>
        </w:rPr>
      </w:pPr>
      <w:ins w:id="1295" w:author="MediaTek" w:date="2023-06-12T18:16:00Z">
        <w:r>
          <w:t>-</w:t>
        </w:r>
        <w:r>
          <w:tab/>
          <w:t xml:space="preserve">GNSS </w:t>
        </w:r>
      </w:ins>
      <w:ins w:id="1296" w:author="MediaTek" w:date="2023-10-16T11:56:00Z">
        <w:r>
          <w:t>V</w:t>
        </w:r>
      </w:ins>
      <w:ins w:id="1297" w:author="MediaTek" w:date="2023-06-12T18:16:00Z">
        <w:r>
          <w:t xml:space="preserve">alidity </w:t>
        </w:r>
      </w:ins>
      <w:ins w:id="1298" w:author="MediaTek" w:date="2023-10-16T11:56:00Z">
        <w:r>
          <w:t>D</w:t>
        </w:r>
      </w:ins>
      <w:ins w:id="1299" w:author="MediaTek" w:date="2023-06-12T18:16:00Z">
        <w:r>
          <w:t xml:space="preserve">uration: the </w:t>
        </w:r>
      </w:ins>
      <w:ins w:id="1300" w:author="MediaTek" w:date="2023-06-26T22:32:00Z">
        <w:r>
          <w:t>field</w:t>
        </w:r>
      </w:ins>
      <w:ins w:id="1301" w:author="MediaTek" w:date="2023-06-12T18:16:00Z">
        <w:r>
          <w:t xml:space="preserve"> corresponds to the remaining GNSS validity duration defined in the TS 36.331 [8].</w:t>
        </w:r>
      </w:ins>
    </w:p>
    <w:p w14:paraId="2C9312B4" w14:textId="77777777" w:rsidR="00B015B7" w:rsidRDefault="005B0360">
      <w:pPr>
        <w:jc w:val="center"/>
        <w:rPr>
          <w:ins w:id="1302" w:author="MediaTek" w:date="2023-06-12T18:16:00Z"/>
        </w:rPr>
      </w:pPr>
      <w:ins w:id="1303" w:author="MediaTek_R2-123" w:date="2023-09-07T21:35:00Z">
        <w:r>
          <w:object w:dxaOrig="5642" w:dyaOrig="1182" w14:anchorId="151AE3D2">
            <v:shape id="_x0000_i1070" type="#_x0000_t75" style="width:281.6pt;height:58.8pt" o:ole="">
              <v:imagedata r:id="rId99" o:title="" cropbottom="18007f"/>
            </v:shape>
            <o:OLEObject Type="Embed" ProgID="Visio.Drawing.15" ShapeID="_x0000_i1070" DrawAspect="Content" ObjectID="_1759859735" r:id="rId100"/>
          </w:object>
        </w:r>
      </w:ins>
    </w:p>
    <w:p w14:paraId="5342143E" w14:textId="77777777" w:rsidR="00B015B7" w:rsidRDefault="005B0360">
      <w:pPr>
        <w:pStyle w:val="TF"/>
        <w:rPr>
          <w:ins w:id="1304" w:author="MediaTek_Update" w:date="2023-08-31T11:44:00Z"/>
        </w:rPr>
      </w:pPr>
      <w:ins w:id="1305" w:author="MediaTek" w:date="2023-06-12T18:16:00Z">
        <w:r>
          <w:t xml:space="preserve">Figure 6.1.3.yy-1: GNSS Validity </w:t>
        </w:r>
      </w:ins>
      <w:ins w:id="1306" w:author="MediaTek" w:date="2023-06-26T22:32:00Z">
        <w:r>
          <w:t>Duration</w:t>
        </w:r>
      </w:ins>
      <w:ins w:id="1307" w:author="MediaTek" w:date="2023-06-12T18:16:00Z">
        <w:r>
          <w:t xml:space="preserve"> Report MAC control element</w:t>
        </w:r>
      </w:ins>
    </w:p>
    <w:p w14:paraId="290F6FA2" w14:textId="77777777" w:rsidR="00B015B7" w:rsidRDefault="005B0360">
      <w:pPr>
        <w:rPr>
          <w:ins w:id="1308" w:author="MediaTek_Update" w:date="2023-08-31T11:44:00Z"/>
          <w:del w:id="1309" w:author="R2-123b" w:date="2023-10-17T16:23:00Z"/>
        </w:rPr>
      </w:pPr>
      <w:ins w:id="1310" w:author="MediaTek" w:date="2023-10-16T11:56:00Z">
        <w:del w:id="1311"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1312" w:author="MediaTek" w:date="2023-06-12T17:13:00Z"/>
          <w:sz w:val="32"/>
          <w:lang w:eastAsia="zh-CN"/>
        </w:rPr>
      </w:pPr>
      <w:r>
        <w:rPr>
          <w:sz w:val="32"/>
          <w:lang w:eastAsia="zh-CN"/>
        </w:rPr>
        <w:t>Next change</w:t>
      </w:r>
    </w:p>
    <w:p w14:paraId="6A0B4649" w14:textId="77777777" w:rsidR="00B015B7" w:rsidRDefault="005B0360">
      <w:pPr>
        <w:pStyle w:val="Heading3"/>
      </w:pPr>
      <w:r>
        <w:lastRenderedPageBreak/>
        <w:t>6.1.4</w:t>
      </w:r>
      <w:r>
        <w:tab/>
        <w:t>MAC PDU (transparent MAC)</w:t>
      </w:r>
      <w:bookmarkEnd w:id="1065"/>
      <w:bookmarkEnd w:id="1077"/>
      <w:bookmarkEnd w:id="1078"/>
      <w:bookmarkEnd w:id="1079"/>
      <w:bookmarkEnd w:id="1080"/>
      <w:bookmarkEnd w:id="1081"/>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6pt;height:56.95pt" o:ole="">
            <v:imagedata r:id="rId101" o:title=""/>
          </v:shape>
          <o:OLEObject Type="Embed" ProgID="Visio.Drawing.11" ShapeID="_x0000_i1071" DrawAspect="Content" ObjectID="_1759859736" r:id="rId102"/>
        </w:object>
      </w:r>
    </w:p>
    <w:p w14:paraId="6B8C0FB7" w14:textId="77777777" w:rsidR="00B015B7" w:rsidRDefault="005B0360">
      <w:pPr>
        <w:pStyle w:val="TF"/>
      </w:pPr>
      <w:r>
        <w:t>Figure 6.1.4-1: Example of MAC PDU (transparent MAC)</w:t>
      </w:r>
    </w:p>
    <w:p w14:paraId="7743CE39" w14:textId="77777777" w:rsidR="00B015B7" w:rsidRDefault="005B0360">
      <w:pPr>
        <w:pStyle w:val="Heading3"/>
      </w:pPr>
      <w:bookmarkStart w:id="1313" w:name="_Toc46500409"/>
      <w:bookmarkStart w:id="1314" w:name="_Toc131027049"/>
      <w:bookmarkStart w:id="1315" w:name="_Toc37256470"/>
      <w:bookmarkStart w:id="1316" w:name="_Toc29243052"/>
      <w:bookmarkStart w:id="1317" w:name="_Toc52536318"/>
      <w:bookmarkStart w:id="1318" w:name="_Toc37256316"/>
      <w:r>
        <w:t>6.1.5</w:t>
      </w:r>
      <w:r>
        <w:tab/>
        <w:t>MAC PDU (Random Access Response)</w:t>
      </w:r>
      <w:bookmarkEnd w:id="1313"/>
      <w:bookmarkEnd w:id="1314"/>
      <w:bookmarkEnd w:id="1315"/>
      <w:bookmarkEnd w:id="1316"/>
      <w:bookmarkEnd w:id="1317"/>
      <w:bookmarkEnd w:id="1318"/>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35pt;height:33.7pt" o:ole="">
            <v:imagedata r:id="rId103" o:title=""/>
          </v:shape>
          <o:OLEObject Type="Embed" ProgID="Visio.Drawing.11" ShapeID="_x0000_i1072" DrawAspect="Content" ObjectID="_1759859737" r:id="rId104"/>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5pt;height:33.7pt" o:ole="">
            <v:imagedata r:id="rId105" o:title=""/>
          </v:shape>
          <o:OLEObject Type="Embed" ProgID="Visio.Drawing.11" ShapeID="_x0000_i1073" DrawAspect="Content" ObjectID="_1759859738" r:id="rId106"/>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5pt;height:159.05pt" o:ole="">
            <v:imagedata r:id="rId107" o:title=""/>
          </v:shape>
          <o:OLEObject Type="Embed" ProgID="Visio.Drawing.11" ShapeID="_x0000_i1074" DrawAspect="Content" ObjectID="_1759859739" r:id="rId108"/>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15pt;height:138.1pt" o:ole="">
            <v:imagedata r:id="rId109" o:title=""/>
          </v:shape>
          <o:OLEObject Type="Embed" ProgID="Visio.Drawing.11" ShapeID="_x0000_i1075" DrawAspect="Content" ObjectID="_1759859740" r:id="rId110"/>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5pt;height:159.05pt" o:ole="">
            <v:imagedata r:id="rId111" o:title=""/>
          </v:shape>
          <o:OLEObject Type="Embed" ProgID="Visio.Drawing.11" ShapeID="_x0000_i1076" DrawAspect="Content" ObjectID="_1759859741" r:id="rId112"/>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15pt;height:162.7pt" o:ole="">
            <v:imagedata r:id="rId113" o:title=""/>
          </v:shape>
          <o:OLEObject Type="Embed" ProgID="Visio.Drawing.11" ShapeID="_x0000_i1077" DrawAspect="Content" ObjectID="_1759859742" r:id="rId114"/>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85pt;height:173.15pt" o:ole="">
            <v:imagedata r:id="rId115" o:title=""/>
          </v:shape>
          <o:OLEObject Type="Embed" ProgID="Visio.Drawing.11" ShapeID="_x0000_i1078" DrawAspect="Content" ObjectID="_1759859743" r:id="rId116"/>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Heading3"/>
      </w:pPr>
      <w:bookmarkStart w:id="1319" w:name="_Toc29243053"/>
      <w:bookmarkStart w:id="1320" w:name="_Toc46500410"/>
      <w:bookmarkStart w:id="1321" w:name="_Toc52536319"/>
      <w:bookmarkStart w:id="1322" w:name="_Toc37256317"/>
      <w:bookmarkStart w:id="1323" w:name="_Toc37256471"/>
      <w:bookmarkStart w:id="1324" w:name="_Toc131027050"/>
      <w:r>
        <w:t>6.1.6</w:t>
      </w:r>
      <w:r>
        <w:tab/>
        <w:t>MAC PDU (SL-SCH)</w:t>
      </w:r>
      <w:bookmarkEnd w:id="1319"/>
      <w:bookmarkEnd w:id="1320"/>
      <w:bookmarkEnd w:id="1321"/>
      <w:bookmarkEnd w:id="1322"/>
      <w:bookmarkEnd w:id="1323"/>
      <w:bookmarkEnd w:id="1324"/>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8.2pt;height:105.7pt" o:ole="">
            <v:imagedata r:id="rId117" o:title=""/>
          </v:shape>
          <o:OLEObject Type="Embed" ProgID="Visio.Drawing.11" ShapeID="_x0000_i1079" DrawAspect="Content" ObjectID="_1759859744" r:id="rId118"/>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6.35pt;height:68.8pt" o:ole="">
            <v:imagedata r:id="rId119" o:title=""/>
          </v:shape>
          <o:OLEObject Type="Embed" ProgID="Visio.Drawing.11" ShapeID="_x0000_i1080" DrawAspect="Content" ObjectID="_1759859745" r:id="rId120"/>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4.15pt;height:139.45pt" o:ole="">
            <v:imagedata r:id="rId121" o:title=""/>
          </v:shape>
          <o:OLEObject Type="Embed" ProgID="Visio.Drawing.15" ShapeID="_x0000_i1081" DrawAspect="Content" ObjectID="_1759859746" r:id="rId122"/>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8.65pt;height:147.65pt" o:ole="">
            <v:imagedata r:id="rId123" o:title=""/>
          </v:shape>
          <o:OLEObject Type="Embed" ProgID="Visio.Drawing.11" ShapeID="_x0000_i1082" DrawAspect="Content" ObjectID="_1759859747" r:id="rId124"/>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8pt;height:176.35pt" o:ole="">
            <v:imagedata r:id="rId125" o:title=""/>
          </v:shape>
          <o:OLEObject Type="Embed" ProgID="Visio.Drawing.11" ShapeID="_x0000_i1083" DrawAspect="Content" ObjectID="_1759859748" r:id="rId126"/>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Heading2"/>
      </w:pPr>
      <w:bookmarkStart w:id="1325" w:name="_Toc37256318"/>
      <w:bookmarkStart w:id="1326" w:name="_Toc29243054"/>
      <w:bookmarkStart w:id="1327" w:name="_Toc46500411"/>
      <w:bookmarkStart w:id="1328" w:name="_Toc37256472"/>
      <w:bookmarkStart w:id="1329" w:name="_Toc131027051"/>
      <w:bookmarkStart w:id="1330" w:name="_Toc52536320"/>
      <w:r>
        <w:t>6.2</w:t>
      </w:r>
      <w:r>
        <w:tab/>
        <w:t>Formats and parameters</w:t>
      </w:r>
      <w:bookmarkEnd w:id="1325"/>
      <w:bookmarkEnd w:id="1326"/>
      <w:bookmarkEnd w:id="1327"/>
      <w:bookmarkEnd w:id="1328"/>
      <w:bookmarkEnd w:id="1329"/>
      <w:bookmarkEnd w:id="1330"/>
    </w:p>
    <w:p w14:paraId="50E6E5B0" w14:textId="77777777" w:rsidR="00B015B7" w:rsidRDefault="005B0360">
      <w:pPr>
        <w:pStyle w:val="Heading3"/>
      </w:pPr>
      <w:bookmarkStart w:id="1331" w:name="_Toc37256319"/>
      <w:bookmarkStart w:id="1332" w:name="_Toc131027052"/>
      <w:bookmarkStart w:id="1333" w:name="_Toc52536321"/>
      <w:bookmarkStart w:id="1334" w:name="_Toc29243055"/>
      <w:bookmarkStart w:id="1335" w:name="_Toc46500412"/>
      <w:bookmarkStart w:id="1336" w:name="_Toc37256473"/>
      <w:r>
        <w:t>6.2.1</w:t>
      </w:r>
      <w:r>
        <w:tab/>
        <w:t>MAC header for DL-SCH, UL-SCH and MCH</w:t>
      </w:r>
      <w:bookmarkEnd w:id="1331"/>
      <w:bookmarkEnd w:id="1332"/>
      <w:bookmarkEnd w:id="1333"/>
      <w:bookmarkEnd w:id="1334"/>
      <w:bookmarkEnd w:id="1335"/>
      <w:bookmarkEnd w:id="1336"/>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lastRenderedPageBreak/>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337" w:author="MediaTek" w:date="2023-06-12T17:25:00Z">
              <w:r>
                <w:rPr>
                  <w:lang w:eastAsia="ko-KR"/>
                </w:rPr>
                <w:delText>01110</w:delText>
              </w:r>
            </w:del>
            <w:ins w:id="1338"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339" w:author="MediaTek" w:date="2023-06-12T17:25:00Z"/>
        </w:trPr>
        <w:tc>
          <w:tcPr>
            <w:tcW w:w="1626" w:type="dxa"/>
          </w:tcPr>
          <w:p w14:paraId="0A311E66" w14:textId="77777777" w:rsidR="00B015B7" w:rsidRDefault="005B0360">
            <w:pPr>
              <w:pStyle w:val="TAC"/>
              <w:rPr>
                <w:ins w:id="1340" w:author="MediaTek" w:date="2023-06-12T17:25:00Z"/>
                <w:lang w:eastAsia="ko-KR"/>
              </w:rPr>
            </w:pPr>
            <w:ins w:id="1341" w:author="MediaTek" w:date="2023-06-12T17:25:00Z">
              <w:r>
                <w:rPr>
                  <w:rFonts w:eastAsia="Malgun Gothic" w:hint="eastAsia"/>
                  <w:lang w:eastAsia="ko-KR"/>
                </w:rPr>
                <w:t>0</w:t>
              </w:r>
              <w:r>
                <w:rPr>
                  <w:rFonts w:eastAsia="Malgun Gothic"/>
                  <w:lang w:eastAsia="ko-KR"/>
                </w:rPr>
                <w:t>11</w:t>
              </w:r>
            </w:ins>
            <w:ins w:id="1342" w:author="MediaTek" w:date="2023-08-31T11:23:00Z">
              <w:r>
                <w:rPr>
                  <w:rFonts w:eastAsia="Malgun Gothic"/>
                  <w:lang w:eastAsia="ko-KR"/>
                </w:rPr>
                <w:t>1</w:t>
              </w:r>
            </w:ins>
            <w:ins w:id="1343" w:author="MediaTek" w:date="2023-06-12T17:25:00Z">
              <w:r>
                <w:rPr>
                  <w:rFonts w:eastAsia="Malgun Gothic"/>
                  <w:lang w:eastAsia="ko-KR"/>
                </w:rPr>
                <w:t>0</w:t>
              </w:r>
            </w:ins>
          </w:p>
        </w:tc>
        <w:tc>
          <w:tcPr>
            <w:tcW w:w="3060" w:type="dxa"/>
          </w:tcPr>
          <w:p w14:paraId="1967D6D9" w14:textId="77777777" w:rsidR="00B015B7" w:rsidRDefault="005B0360">
            <w:pPr>
              <w:pStyle w:val="TAC"/>
              <w:rPr>
                <w:ins w:id="1344" w:author="MediaTek" w:date="2023-06-12T17:25:00Z"/>
                <w:lang w:eastAsia="ko-KR"/>
              </w:rPr>
            </w:pPr>
            <w:ins w:id="1345"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1346" w:name="_Hlk138763456"/>
      <w:ins w:id="1347" w:author="MediaTek" w:date="2023-06-26T22:32:00Z">
        <w:r>
          <w:t>,</w:t>
        </w:r>
        <w:r>
          <w:rPr>
            <w:rFonts w:eastAsia="Malgun Gothic" w:hint="eastAsia"/>
            <w:lang w:eastAsia="ko-KR"/>
          </w:rPr>
          <w:t xml:space="preserve"> G</w:t>
        </w:r>
        <w:r>
          <w:rPr>
            <w:rFonts w:eastAsia="Malgun Gothic"/>
            <w:lang w:eastAsia="ko-KR"/>
          </w:rPr>
          <w:t>NSS Measurement Command</w:t>
        </w:r>
      </w:ins>
      <w:bookmarkEnd w:id="1346"/>
      <w:r>
        <w:t xml:space="preserve"> and Padding.</w:t>
      </w:r>
    </w:p>
    <w:p w14:paraId="51A292B5" w14:textId="77777777" w:rsidR="00B015B7" w:rsidRDefault="005B0360">
      <w:pPr>
        <w:pStyle w:val="TH"/>
      </w:pPr>
      <w: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348" w:author="MediaTek" w:date="2023-06-12T17:26:00Z">
              <w:r>
                <w:delText>Reserved</w:delText>
              </w:r>
            </w:del>
            <w:ins w:id="1349"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350" w:name="_Hlk138763491"/>
      <w:ins w:id="1351" w:author="MediaTek" w:date="2023-06-26T22:33:00Z">
        <w:r>
          <w:t>, GNSS Validity Duration Report</w:t>
        </w:r>
      </w:ins>
      <w:bookmarkEnd w:id="1350"/>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EEAA23E" w14:textId="77777777" w:rsidR="00B015B7" w:rsidRDefault="005B0360">
      <w:pPr>
        <w:pStyle w:val="B3"/>
        <w:ind w:left="284"/>
        <w:rPr>
          <w:del w:id="1352" w:author="MediaTek" w:date="2023-10-16T11:57:00Z"/>
          <w:rFonts w:eastAsiaTheme="minorEastAsia"/>
        </w:rPr>
      </w:pPr>
      <w:ins w:id="1353" w:author="MediaTek" w:date="2023-10-16T11:57:00Z">
        <w:r>
          <w:rPr>
            <w:rFonts w:eastAsiaTheme="minorEastAsia"/>
          </w:rPr>
          <w:t>Editor’s note:</w:t>
        </w:r>
        <w:r>
          <w:rPr>
            <w:rFonts w:eastAsiaTheme="minorEastAsia"/>
          </w:rPr>
          <w:tab/>
          <w:t xml:space="preserve">The </w:t>
        </w:r>
        <w:bookmarkStart w:id="1354" w:name="_Hlk145154140"/>
        <w:r>
          <w:rPr>
            <w:rFonts w:eastAsiaTheme="minorEastAsia"/>
          </w:rPr>
          <w:t xml:space="preserve">use of </w:t>
        </w:r>
        <w:del w:id="1355" w:author="Abhishek Roy [MediaTek]" w:date="2023-10-19T09:34:00Z">
          <w:r>
            <w:rPr>
              <w:rFonts w:eastAsiaTheme="minorEastAsia"/>
            </w:rPr>
            <w:delText xml:space="preserve">DL LCID for GNSS </w:delText>
          </w:r>
        </w:del>
        <w:del w:id="1356" w:author="R2-123b" w:date="2023-10-16T18:06:00Z">
          <w:r>
            <w:rPr>
              <w:rFonts w:eastAsiaTheme="minorEastAsia"/>
            </w:rPr>
            <w:delText xml:space="preserve">Measurement Command and </w:delText>
          </w:r>
        </w:del>
        <w:r>
          <w:rPr>
            <w:rFonts w:eastAsiaTheme="minorEastAsia"/>
          </w:rPr>
          <w:t>UL LCID for GNSS Validity Duration</w:t>
        </w:r>
        <w:bookmarkEnd w:id="1354"/>
        <w:r>
          <w:rPr>
            <w:rFonts w:eastAsiaTheme="minorEastAsia"/>
          </w:rPr>
          <w:t xml:space="preserve"> Report needs further discussion.</w:t>
        </w:r>
      </w:ins>
    </w:p>
    <w:p w14:paraId="6A5F1B22" w14:textId="77777777" w:rsidR="00B015B7" w:rsidRDefault="00B015B7">
      <w:pPr>
        <w:pStyle w:val="B3"/>
        <w:ind w:left="284"/>
        <w:rPr>
          <w:ins w:id="1357" w:author="R2-123b" w:date="2023-10-19T18:13:00Z"/>
          <w:rFonts w:eastAsiaTheme="minorEastAsia"/>
        </w:rPr>
      </w:pPr>
    </w:p>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Heading3"/>
      </w:pPr>
      <w:bookmarkStart w:id="1358" w:name="_Toc29243056"/>
      <w:bookmarkStart w:id="1359" w:name="_Toc37256320"/>
      <w:bookmarkStart w:id="1360" w:name="_Toc131027053"/>
      <w:bookmarkStart w:id="1361" w:name="_Toc46500413"/>
      <w:bookmarkStart w:id="1362" w:name="_Toc37256474"/>
      <w:bookmarkStart w:id="1363" w:name="_Toc52536322"/>
      <w:r>
        <w:t>6.2.2</w:t>
      </w:r>
      <w:r>
        <w:tab/>
        <w:t>MAC header for Random Access Response</w:t>
      </w:r>
      <w:bookmarkEnd w:id="1358"/>
      <w:bookmarkEnd w:id="1359"/>
      <w:bookmarkEnd w:id="1360"/>
      <w:bookmarkEnd w:id="1361"/>
      <w:bookmarkEnd w:id="1362"/>
      <w:bookmarkEnd w:id="1363"/>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RAPID: The Random Access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5B0360">
      <w:pPr>
        <w:pStyle w:val="Heading3"/>
      </w:pPr>
      <w:bookmarkStart w:id="1364" w:name="_Toc46500414"/>
      <w:bookmarkStart w:id="1365" w:name="_Toc52536323"/>
      <w:bookmarkStart w:id="1366" w:name="_Toc37256475"/>
      <w:bookmarkStart w:id="1367" w:name="_Toc131027054"/>
      <w:bookmarkStart w:id="1368" w:name="_Toc37256321"/>
      <w:bookmarkStart w:id="1369" w:name="_Toc29243057"/>
      <w:r>
        <w:t>6.2.3</w:t>
      </w:r>
      <w:r>
        <w:tab/>
        <w:t>MAC payload for Random Access Response</w:t>
      </w:r>
      <w:bookmarkEnd w:id="1364"/>
      <w:bookmarkEnd w:id="1365"/>
      <w:bookmarkEnd w:id="1366"/>
      <w:bookmarkEnd w:id="1367"/>
      <w:bookmarkEnd w:id="1368"/>
      <w:bookmarkEnd w:id="1369"/>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Heading3"/>
      </w:pPr>
      <w:bookmarkStart w:id="1370" w:name="_Toc131027055"/>
      <w:bookmarkStart w:id="1371" w:name="_Toc52536324"/>
      <w:bookmarkStart w:id="1372" w:name="_Toc37256322"/>
      <w:bookmarkStart w:id="1373" w:name="_Toc46500415"/>
      <w:bookmarkStart w:id="1374" w:name="_Toc29243058"/>
      <w:bookmarkStart w:id="1375" w:name="_Toc37256476"/>
      <w:r>
        <w:lastRenderedPageBreak/>
        <w:t>6.2.4</w:t>
      </w:r>
      <w:r>
        <w:tab/>
        <w:t>MAC header for SL-SCH</w:t>
      </w:r>
      <w:bookmarkEnd w:id="1370"/>
      <w:bookmarkEnd w:id="1371"/>
      <w:bookmarkEnd w:id="1372"/>
      <w:bookmarkEnd w:id="1373"/>
      <w:bookmarkEnd w:id="1374"/>
      <w:bookmarkEnd w:id="1375"/>
    </w:p>
    <w:p w14:paraId="2765E644" w14:textId="77777777" w:rsidR="00B015B7" w:rsidRDefault="005B0360">
      <w:r>
        <w:t>The MAC header is of variable size and consists of the following fields:</w:t>
      </w:r>
    </w:p>
    <w:p w14:paraId="0B3F824B" w14:textId="77777777" w:rsidR="00B015B7" w:rsidRDefault="005B0360">
      <w:pPr>
        <w:pStyle w:val="B1"/>
      </w:pPr>
      <w:r>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Heading1"/>
      </w:pPr>
      <w:bookmarkStart w:id="1376" w:name="_Toc29243059"/>
      <w:bookmarkStart w:id="1377" w:name="_Toc131027056"/>
      <w:bookmarkStart w:id="1378" w:name="_Toc46500416"/>
      <w:bookmarkStart w:id="1379" w:name="_Toc37256323"/>
      <w:bookmarkStart w:id="1380" w:name="_Toc37256477"/>
      <w:bookmarkStart w:id="1381" w:name="_Toc52536325"/>
      <w:r>
        <w:lastRenderedPageBreak/>
        <w:t>7</w:t>
      </w:r>
      <w:r>
        <w:tab/>
        <w:t>Variables and constants</w:t>
      </w:r>
      <w:bookmarkEnd w:id="1376"/>
      <w:bookmarkEnd w:id="1377"/>
      <w:bookmarkEnd w:id="1378"/>
      <w:bookmarkEnd w:id="1379"/>
      <w:bookmarkEnd w:id="1380"/>
      <w:bookmarkEnd w:id="1381"/>
    </w:p>
    <w:p w14:paraId="4102BE41" w14:textId="77777777" w:rsidR="00B015B7" w:rsidRDefault="005B0360">
      <w:pPr>
        <w:pStyle w:val="Heading2"/>
      </w:pPr>
      <w:bookmarkStart w:id="1382" w:name="_Toc52536326"/>
      <w:bookmarkStart w:id="1383" w:name="_Toc46500417"/>
      <w:bookmarkStart w:id="1384" w:name="_Toc37256324"/>
      <w:bookmarkStart w:id="1385" w:name="_Toc131027057"/>
      <w:bookmarkStart w:id="1386" w:name="_Toc37256478"/>
      <w:bookmarkStart w:id="1387" w:name="_Toc29243060"/>
      <w:r>
        <w:t>7.1</w:t>
      </w:r>
      <w:r>
        <w:tab/>
        <w:t>RNTI values</w:t>
      </w:r>
      <w:bookmarkEnd w:id="1382"/>
      <w:bookmarkEnd w:id="1383"/>
      <w:bookmarkEnd w:id="1384"/>
      <w:bookmarkEnd w:id="1385"/>
      <w:bookmarkEnd w:id="1386"/>
      <w:bookmarkEnd w:id="1387"/>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388" w:name="OLE_LINK134"/>
            <w:bookmarkStart w:id="1389" w:name="OLE_LINK135"/>
            <w:r>
              <w:rPr>
                <w:lang w:eastAsia="zh-CN"/>
              </w:rPr>
              <w:t>SRS-TPC-RNTI</w:t>
            </w:r>
            <w:bookmarkEnd w:id="1388"/>
            <w:bookmarkEnd w:id="1389"/>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Heading2"/>
      </w:pPr>
      <w:bookmarkStart w:id="1390" w:name="_Toc37256325"/>
      <w:bookmarkStart w:id="1391" w:name="_Toc52536327"/>
      <w:bookmarkStart w:id="1392" w:name="_Toc131027058"/>
      <w:bookmarkStart w:id="1393" w:name="_Toc46500418"/>
      <w:bookmarkStart w:id="1394" w:name="_Toc29243061"/>
      <w:bookmarkStart w:id="1395" w:name="_Toc37256479"/>
      <w:r>
        <w:t>7.2</w:t>
      </w:r>
      <w:r>
        <w:tab/>
        <w:t>Backoff Parameter values</w:t>
      </w:r>
      <w:bookmarkEnd w:id="1390"/>
      <w:bookmarkEnd w:id="1391"/>
      <w:bookmarkEnd w:id="1392"/>
      <w:bookmarkEnd w:id="1393"/>
      <w:bookmarkEnd w:id="1394"/>
      <w:bookmarkEnd w:id="1395"/>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Heading2"/>
      </w:pPr>
      <w:bookmarkStart w:id="1396" w:name="_Toc37256480"/>
      <w:bookmarkStart w:id="1397" w:name="_Toc46500419"/>
      <w:bookmarkStart w:id="1398" w:name="_Toc29243062"/>
      <w:bookmarkStart w:id="1399" w:name="_Toc131027059"/>
      <w:bookmarkStart w:id="1400" w:name="_Toc52536328"/>
      <w:bookmarkStart w:id="1401" w:name="_Toc37256326"/>
      <w:r>
        <w:lastRenderedPageBreak/>
        <w:t>7.3</w:t>
      </w:r>
      <w:r>
        <w:tab/>
        <w:t>PRACH Mask Index values</w:t>
      </w:r>
      <w:bookmarkEnd w:id="1396"/>
      <w:bookmarkEnd w:id="1397"/>
      <w:bookmarkEnd w:id="1398"/>
      <w:bookmarkEnd w:id="1399"/>
      <w:bookmarkEnd w:id="1400"/>
      <w:bookmarkEnd w:id="1401"/>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Heading2"/>
        <w:rPr>
          <w:lang w:eastAsia="zh-CN"/>
        </w:rPr>
      </w:pPr>
      <w:bookmarkStart w:id="1402" w:name="_Toc29243063"/>
      <w:bookmarkStart w:id="1403" w:name="_Toc131027060"/>
      <w:bookmarkStart w:id="1404" w:name="_Toc37256481"/>
      <w:bookmarkStart w:id="1405" w:name="_Toc37256327"/>
      <w:bookmarkStart w:id="1406" w:name="_Toc46500420"/>
      <w:bookmarkStart w:id="1407" w:name="_Toc52536329"/>
      <w:r>
        <w:t>7.4</w:t>
      </w:r>
      <w:r>
        <w:tab/>
        <w:t xml:space="preserve">Subframe_Offset </w:t>
      </w:r>
      <w:r>
        <w:rPr>
          <w:lang w:eastAsia="zh-CN"/>
        </w:rPr>
        <w:t>v</w:t>
      </w:r>
      <w:r>
        <w:t>alues</w:t>
      </w:r>
      <w:bookmarkEnd w:id="1402"/>
      <w:bookmarkEnd w:id="1403"/>
      <w:bookmarkEnd w:id="1404"/>
      <w:bookmarkEnd w:id="1405"/>
      <w:bookmarkEnd w:id="1406"/>
      <w:bookmarkEnd w:id="1407"/>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Heading2"/>
      </w:pPr>
      <w:bookmarkStart w:id="1408" w:name="_Toc37256328"/>
      <w:bookmarkStart w:id="1409" w:name="_Toc52536330"/>
      <w:bookmarkStart w:id="1410" w:name="_Toc46500421"/>
      <w:bookmarkStart w:id="1411" w:name="_Toc37256482"/>
      <w:bookmarkStart w:id="1412" w:name="_Toc131027061"/>
      <w:bookmarkStart w:id="1413" w:name="_Toc29243064"/>
      <w:r>
        <w:t>7.5</w:t>
      </w:r>
      <w:r>
        <w:tab/>
        <w:t>TTI_BUNDLE_SIZE value</w:t>
      </w:r>
      <w:bookmarkEnd w:id="1408"/>
      <w:bookmarkEnd w:id="1409"/>
      <w:bookmarkEnd w:id="1410"/>
      <w:bookmarkEnd w:id="1411"/>
      <w:bookmarkEnd w:id="1412"/>
      <w:bookmarkEnd w:id="1413"/>
    </w:p>
    <w:p w14:paraId="5FE52C70" w14:textId="77777777" w:rsidR="00B015B7" w:rsidRDefault="005B0360">
      <w:r>
        <w:t>The parameter TTI_BUNDLE_SIZE is 4.</w:t>
      </w:r>
    </w:p>
    <w:p w14:paraId="75E6A258" w14:textId="77777777" w:rsidR="00B015B7" w:rsidRDefault="005B0360">
      <w:pPr>
        <w:pStyle w:val="Heading2"/>
      </w:pPr>
      <w:bookmarkStart w:id="1414" w:name="_Toc29243065"/>
      <w:bookmarkStart w:id="1415" w:name="_Toc37256329"/>
      <w:bookmarkStart w:id="1416" w:name="_Toc37256483"/>
      <w:bookmarkStart w:id="1417" w:name="_Toc46500422"/>
      <w:bookmarkStart w:id="1418" w:name="_Toc52536331"/>
      <w:bookmarkStart w:id="1419" w:name="_Toc131027062"/>
      <w:r>
        <w:t>7.6</w:t>
      </w:r>
      <w:r>
        <w:tab/>
        <w:t>DELTA_PREAMBLE values</w:t>
      </w:r>
      <w:bookmarkEnd w:id="1414"/>
      <w:bookmarkEnd w:id="1415"/>
      <w:bookmarkEnd w:id="1416"/>
      <w:bookmarkEnd w:id="1417"/>
      <w:bookmarkEnd w:id="1418"/>
      <w:bookmarkEnd w:id="1419"/>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Heading2"/>
      </w:pPr>
      <w:bookmarkStart w:id="1420" w:name="_Toc37256330"/>
      <w:bookmarkStart w:id="1421" w:name="_Toc37256484"/>
      <w:bookmarkStart w:id="1422" w:name="_Toc52536332"/>
      <w:bookmarkStart w:id="1423" w:name="_Toc131027063"/>
      <w:bookmarkStart w:id="1424" w:name="_Toc46500423"/>
      <w:bookmarkStart w:id="1425" w:name="_Toc29243066"/>
      <w:r>
        <w:t>7.7</w:t>
      </w:r>
      <w:r>
        <w:tab/>
        <w:t>HARQ RTT Timers</w:t>
      </w:r>
      <w:bookmarkEnd w:id="1420"/>
      <w:bookmarkEnd w:id="1421"/>
      <w:bookmarkEnd w:id="1422"/>
      <w:bookmarkEnd w:id="1423"/>
      <w:bookmarkEnd w:id="1424"/>
      <w:bookmarkEnd w:id="1425"/>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426"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426"/>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 xml:space="preserve">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77777777"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Heading2"/>
      </w:pPr>
      <w:bookmarkStart w:id="1427" w:name="_Toc29243067"/>
      <w:bookmarkStart w:id="1428" w:name="_Toc46500424"/>
      <w:bookmarkStart w:id="1429" w:name="_Toc52536333"/>
      <w:bookmarkStart w:id="1430" w:name="_Toc37256485"/>
      <w:bookmarkStart w:id="1431" w:name="_Toc37256331"/>
      <w:bookmarkStart w:id="1432" w:name="_Toc131027064"/>
      <w:r>
        <w:lastRenderedPageBreak/>
        <w:t>7.8</w:t>
      </w:r>
      <w:r>
        <w:tab/>
        <w:t>DL_REPETITION_NUMBER value</w:t>
      </w:r>
      <w:bookmarkEnd w:id="1427"/>
      <w:bookmarkEnd w:id="1428"/>
      <w:bookmarkEnd w:id="1429"/>
      <w:bookmarkEnd w:id="1430"/>
      <w:bookmarkEnd w:id="1431"/>
      <w:bookmarkEnd w:id="1432"/>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Heading2"/>
      </w:pPr>
      <w:bookmarkStart w:id="1433" w:name="_Toc37256486"/>
      <w:bookmarkStart w:id="1434" w:name="_Toc46500425"/>
      <w:bookmarkStart w:id="1435" w:name="_Toc29243068"/>
      <w:bookmarkStart w:id="1436" w:name="_Toc131027065"/>
      <w:bookmarkStart w:id="1437" w:name="_Toc52536334"/>
      <w:bookmarkStart w:id="1438" w:name="_Toc37256332"/>
      <w:r>
        <w:t>7.9</w:t>
      </w:r>
      <w:r>
        <w:tab/>
        <w:t>UL_REPETITION_NUMBER value</w:t>
      </w:r>
      <w:bookmarkEnd w:id="1433"/>
      <w:bookmarkEnd w:id="1434"/>
      <w:bookmarkEnd w:id="1435"/>
      <w:bookmarkEnd w:id="1436"/>
      <w:bookmarkEnd w:id="1437"/>
      <w:bookmarkEnd w:id="1438"/>
    </w:p>
    <w:p w14:paraId="4024B4E0" w14:textId="77777777" w:rsidR="00B015B7" w:rsidRDefault="005B0360">
      <w:r>
        <w:t>The parameter UL_REPETITION_NUMBER value is received from lower layers and corresponds to the repetition level as specified in TS 36.213 [2].</w:t>
      </w:r>
    </w:p>
    <w:p w14:paraId="5B3BD97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5B0360">
      <w:pPr>
        <w:pStyle w:val="Heading1"/>
        <w:rPr>
          <w:rFonts w:cs="Arial"/>
        </w:rPr>
      </w:pPr>
      <w:r>
        <w:rPr>
          <w:rFonts w:cs="Arial"/>
        </w:rPr>
        <w:t>Annex – List of Open Issues and Agreements</w:t>
      </w:r>
    </w:p>
    <w:p w14:paraId="507D8514" w14:textId="77777777" w:rsidR="00B015B7" w:rsidRDefault="005B0360">
      <w:pPr>
        <w:pStyle w:val="Heading3"/>
        <w:rPr>
          <w:u w:val="single"/>
        </w:rPr>
      </w:pPr>
      <w:commentRangeStart w:id="1439"/>
      <w:commentRangeStart w:id="1440"/>
      <w:r>
        <w:rPr>
          <w:u w:val="single"/>
        </w:rPr>
        <w:t>List of Open Issues</w:t>
      </w:r>
      <w:commentRangeEnd w:id="1439"/>
      <w:r w:rsidR="00965728">
        <w:rPr>
          <w:rStyle w:val="CommentReference"/>
          <w:rFonts w:ascii="Times New Roman" w:hAnsi="Times New Roman"/>
        </w:rPr>
        <w:commentReference w:id="1439"/>
      </w:r>
      <w:commentRangeEnd w:id="1440"/>
      <w:r w:rsidR="008F2985">
        <w:rPr>
          <w:rStyle w:val="CommentReference"/>
          <w:rFonts w:ascii="Times New Roman" w:hAnsi="Times New Roman"/>
        </w:rPr>
        <w:commentReference w:id="1440"/>
      </w:r>
    </w:p>
    <w:p w14:paraId="7A672B73" w14:textId="08AF7405" w:rsidR="00B015B7" w:rsidDel="008F2985" w:rsidRDefault="005B0360">
      <w:pPr>
        <w:pStyle w:val="ListParagraph"/>
        <w:numPr>
          <w:ilvl w:val="0"/>
          <w:numId w:val="2"/>
        </w:numPr>
        <w:rPr>
          <w:del w:id="1441" w:author="MTK_post_R2-123b" w:date="2023-10-27T11:08:00Z"/>
          <w:rFonts w:asciiTheme="minorHAnsi" w:hAnsiTheme="minorHAnsi" w:cstheme="minorHAnsi"/>
          <w:sz w:val="22"/>
          <w:szCs w:val="22"/>
        </w:rPr>
      </w:pPr>
      <w:commentRangeStart w:id="1442"/>
      <w:commentRangeStart w:id="1443"/>
      <w:del w:id="1444" w:author="MTK_post_R2-123b" w:date="2023-10-27T11:08:00Z">
        <w:r w:rsidDel="008F2985">
          <w:rPr>
            <w:rFonts w:asciiTheme="minorHAnsi" w:hAnsiTheme="minorHAnsi" w:cstheme="minorHAnsi"/>
            <w:sz w:val="22"/>
            <w:szCs w:val="22"/>
          </w:rPr>
          <w:delText>UL HARQ mode configuration for UL SPS</w:delText>
        </w:r>
        <w:commentRangeEnd w:id="1442"/>
        <w:r w:rsidR="00965728" w:rsidDel="008F2985">
          <w:rPr>
            <w:rStyle w:val="CommentReference"/>
          </w:rPr>
          <w:commentReference w:id="1442"/>
        </w:r>
        <w:commentRangeEnd w:id="1443"/>
        <w:r w:rsidR="008F2985" w:rsidDel="008F2985">
          <w:rPr>
            <w:rStyle w:val="CommentReference"/>
          </w:rPr>
          <w:commentReference w:id="1443"/>
        </w:r>
      </w:del>
    </w:p>
    <w:p w14:paraId="62FADD27" w14:textId="447132BD" w:rsidR="00B015B7" w:rsidDel="00A83B92" w:rsidRDefault="005B0360">
      <w:pPr>
        <w:pStyle w:val="ListParagraph"/>
        <w:numPr>
          <w:ilvl w:val="0"/>
          <w:numId w:val="2"/>
        </w:numPr>
        <w:rPr>
          <w:del w:id="1445" w:author="MTK_post_R2-123b" w:date="2023-10-27T11:32:00Z"/>
          <w:rFonts w:asciiTheme="minorHAnsi" w:hAnsiTheme="minorHAnsi" w:cstheme="minorHAnsi"/>
          <w:sz w:val="22"/>
          <w:szCs w:val="22"/>
        </w:rPr>
      </w:pPr>
      <w:del w:id="1446" w:author="MTK_post_R2-123b" w:date="2023-10-27T11:32:00Z">
        <w:r w:rsidDel="00A83B92">
          <w:rPr>
            <w:rFonts w:asciiTheme="minorHAnsi" w:hAnsiTheme="minorHAnsi" w:cstheme="minorHAnsi"/>
            <w:sz w:val="22"/>
            <w:szCs w:val="22"/>
          </w:rPr>
          <w:delText>Any RAN2 impact of RAN1’s working assumption of DCI overridden indication</w:delText>
        </w:r>
      </w:del>
    </w:p>
    <w:p w14:paraId="4D02FD1B"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447"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0F0F6CAB"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use of </w:t>
      </w:r>
      <w:commentRangeStart w:id="1448"/>
      <w:commentRangeStart w:id="1449"/>
      <w:del w:id="1450" w:author="MTK_post_R2-123b" w:date="2023-10-27T11:08:00Z">
        <w:r w:rsidDel="008F2985">
          <w:rPr>
            <w:rFonts w:asciiTheme="minorHAnsi" w:hAnsiTheme="minorHAnsi" w:cstheme="minorHAnsi"/>
            <w:sz w:val="22"/>
            <w:szCs w:val="22"/>
          </w:rPr>
          <w:delText xml:space="preserve">DL LCID for GNSS Measurement Command and </w:delText>
        </w:r>
      </w:del>
      <w:commentRangeEnd w:id="1448"/>
      <w:r w:rsidR="00965728">
        <w:rPr>
          <w:rStyle w:val="CommentReference"/>
        </w:rPr>
        <w:commentReference w:id="1448"/>
      </w:r>
      <w:commentRangeEnd w:id="1449"/>
      <w:r w:rsidR="008F2985">
        <w:rPr>
          <w:rStyle w:val="CommentReference"/>
        </w:rPr>
        <w:commentReference w:id="1449"/>
      </w:r>
      <w:r>
        <w:rPr>
          <w:rFonts w:asciiTheme="minorHAnsi" w:hAnsiTheme="minorHAnsi" w:cstheme="minorHAnsi"/>
          <w:sz w:val="22"/>
          <w:szCs w:val="22"/>
        </w:rPr>
        <w:t>UL LCID for GNSS Validity Duration</w:t>
      </w:r>
    </w:p>
    <w:p w14:paraId="02547852" w14:textId="77777777" w:rsidR="00B015B7" w:rsidRDefault="005B0360">
      <w:pPr>
        <w:pStyle w:val="Heading3"/>
        <w:rPr>
          <w:u w:val="single"/>
          <w:lang w:val="en-US"/>
        </w:rPr>
      </w:pPr>
      <w:r>
        <w:rPr>
          <w:u w:val="single"/>
          <w:lang w:val="en-US"/>
        </w:rPr>
        <w:t>Agreements</w:t>
      </w:r>
    </w:p>
    <w:p w14:paraId="7D9897A9" w14:textId="77777777" w:rsidR="00B015B7" w:rsidRDefault="005B0360">
      <w:pPr>
        <w:pStyle w:val="Heading3"/>
        <w:rPr>
          <w:lang w:val="en-US"/>
        </w:rPr>
      </w:pPr>
      <w:r>
        <w:rPr>
          <w:lang w:val="en-US"/>
        </w:rPr>
        <w:t xml:space="preserve">RAN2#119-e </w:t>
      </w:r>
    </w:p>
    <w:p w14:paraId="61FF1F3D" w14:textId="77777777" w:rsidR="00B015B7" w:rsidRDefault="005B0360">
      <w:pPr>
        <w:rPr>
          <w:rFonts w:eastAsia="MS Mincho"/>
          <w:b/>
          <w:bCs/>
          <w:lang w:val="en-US"/>
        </w:rPr>
      </w:pPr>
      <w:r>
        <w:rPr>
          <w:rFonts w:cs="Calibri"/>
          <w:b/>
          <w:bCs/>
          <w:lang w:eastAsia="en-US"/>
        </w:rPr>
        <w:t>Disabling of HARQ feedback</w:t>
      </w:r>
    </w:p>
    <w:p w14:paraId="135E46D9" w14:textId="77777777" w:rsidR="00B015B7" w:rsidRDefault="005B0360">
      <w:pPr>
        <w:pStyle w:val="ListParagraph"/>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Disabling DL HARQ feedback is supported for NB-IoT and eMTC NTN. FFS on UE capability</w:t>
      </w:r>
    </w:p>
    <w:p w14:paraId="22D0A496" w14:textId="77777777" w:rsidR="00B015B7" w:rsidRDefault="005B0360">
      <w:pPr>
        <w:pStyle w:val="ListParagraph"/>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14:paraId="3946D959" w14:textId="77777777" w:rsidR="00B015B7" w:rsidRDefault="005B0360">
      <w:pPr>
        <w:pStyle w:val="ListParagraph"/>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5B036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5B0360">
      <w:pPr>
        <w:pStyle w:val="ListParagraph"/>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14:paraId="53C7A7C3" w14:textId="77777777" w:rsidR="00B015B7" w:rsidRDefault="005B0360">
      <w:pPr>
        <w:pStyle w:val="ListParagraph"/>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5B0360">
      <w:pPr>
        <w:pStyle w:val="ListParagraph"/>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14:paraId="006A7F67" w14:textId="77777777" w:rsidR="00B015B7" w:rsidRDefault="005B0360">
      <w:pPr>
        <w:pStyle w:val="ListParagraph"/>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ListParagraph"/>
        <w:spacing w:after="0"/>
        <w:ind w:left="420"/>
        <w:rPr>
          <w:rFonts w:asciiTheme="minorHAnsi" w:hAnsiTheme="minorHAnsi" w:cstheme="minorHAnsi"/>
        </w:rPr>
      </w:pPr>
    </w:p>
    <w:p w14:paraId="5594F6B5" w14:textId="77777777" w:rsidR="00B015B7" w:rsidRDefault="005B0360">
      <w:pPr>
        <w:pStyle w:val="Heading3"/>
        <w:rPr>
          <w:lang w:val="en-US"/>
        </w:rPr>
      </w:pPr>
      <w:r>
        <w:rPr>
          <w:lang w:val="en-US"/>
        </w:rPr>
        <w:t xml:space="preserve">RAN2#119bis-e </w:t>
      </w:r>
    </w:p>
    <w:p w14:paraId="4EC97095" w14:textId="77777777" w:rsidR="00B015B7" w:rsidRDefault="005B0360">
      <w:pPr>
        <w:rPr>
          <w:rFonts w:eastAsia="MS Mincho"/>
          <w:b/>
          <w:bCs/>
          <w:lang w:val="en-US"/>
        </w:rPr>
      </w:pPr>
      <w:r>
        <w:rPr>
          <w:rFonts w:cs="Calibri"/>
          <w:b/>
          <w:bCs/>
          <w:lang w:eastAsia="en-US"/>
        </w:rPr>
        <w:t>Disabling of HARQ feedback</w:t>
      </w:r>
    </w:p>
    <w:p w14:paraId="20F0D8CD" w14:textId="77777777" w:rsidR="00B015B7" w:rsidRDefault="005B0360">
      <w:pPr>
        <w:pStyle w:val="ListParagraph"/>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14:paraId="52B9EDB0"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lastRenderedPageBreak/>
        <w:t>Disabling HARQ feedback is supported for NB-IoT with single HARQ process, and it is up to eNB implementation whether to disable the HARQ feedback</w:t>
      </w:r>
    </w:p>
    <w:p w14:paraId="41E06223"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14:paraId="5821B374"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14:paraId="1FEE41B5" w14:textId="77777777" w:rsidR="00B015B7" w:rsidRDefault="005B0360">
      <w:pPr>
        <w:pStyle w:val="ListParagraph"/>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5CF26AC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14:paraId="02FDAD59" w14:textId="77777777" w:rsidR="00B015B7" w:rsidRDefault="005B0360">
      <w:pPr>
        <w:pStyle w:val="ListParagraph"/>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The solutions of LCP restriction on allowed HARQ mode in NR NTN can be reused for eMTC NTN.</w:t>
      </w:r>
    </w:p>
    <w:p w14:paraId="58EFD9F7" w14:textId="77777777" w:rsidR="00B015B7" w:rsidRDefault="005B0360">
      <w:pPr>
        <w:spacing w:after="0"/>
        <w:rPr>
          <w:rFonts w:eastAsia="Times New Roman" w:cs="Calibri"/>
          <w:b/>
          <w:bCs/>
          <w:lang w:eastAsia="en-US"/>
        </w:rPr>
      </w:pPr>
      <w:r>
        <w:rPr>
          <w:rFonts w:cs="Calibri"/>
          <w:b/>
          <w:bCs/>
          <w:lang w:eastAsia="en-US"/>
        </w:rPr>
        <w:t>Mobility Enhancements</w:t>
      </w:r>
    </w:p>
    <w:p w14:paraId="0489C023" w14:textId="77777777" w:rsidR="00B015B7" w:rsidRDefault="005B0360">
      <w:pPr>
        <w:pStyle w:val="ListParagraph"/>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339CBC4F" w14:textId="77777777" w:rsidR="00B015B7" w:rsidRDefault="005B0360">
      <w:pPr>
        <w:pStyle w:val="Heading3"/>
        <w:rPr>
          <w:lang w:val="en-US"/>
        </w:rPr>
      </w:pPr>
      <w:r>
        <w:rPr>
          <w:lang w:val="en-US"/>
        </w:rPr>
        <w:t xml:space="preserve">RAN2#120 </w:t>
      </w:r>
    </w:p>
    <w:p w14:paraId="1EF0E204" w14:textId="77777777" w:rsidR="00B015B7" w:rsidRDefault="005B0360">
      <w:pPr>
        <w:rPr>
          <w:rFonts w:eastAsia="MS Mincho"/>
          <w:b/>
          <w:bCs/>
          <w:lang w:val="en-US"/>
        </w:rPr>
      </w:pPr>
      <w:r>
        <w:rPr>
          <w:rFonts w:cs="Calibri"/>
          <w:b/>
          <w:bCs/>
          <w:lang w:eastAsia="en-US"/>
        </w:rPr>
        <w:t>Disabling of HARQ feedback</w:t>
      </w:r>
    </w:p>
    <w:p w14:paraId="1A1B7997" w14:textId="77777777" w:rsidR="00B015B7" w:rsidRDefault="005B0360">
      <w:pPr>
        <w:pStyle w:val="ListParagraph"/>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2B1449EF"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748430BC"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5B0360">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0A3242EF"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14:paraId="453E9381"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5B0360">
      <w:pPr>
        <w:pStyle w:val="ListParagraph"/>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14:paraId="7B6E9F63" w14:textId="77777777" w:rsidR="00B015B7" w:rsidRDefault="00B015B7">
      <w:pPr>
        <w:pStyle w:val="ListParagraph"/>
        <w:spacing w:after="0"/>
        <w:ind w:left="420"/>
        <w:rPr>
          <w:lang w:eastAsia="zh-CN"/>
        </w:rPr>
      </w:pPr>
    </w:p>
    <w:p w14:paraId="5DE5847C" w14:textId="77777777" w:rsidR="00B015B7" w:rsidRDefault="005B036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14:paraId="2DC3C35E" w14:textId="77777777" w:rsidR="00B015B7" w:rsidRDefault="005B0360">
      <w:pPr>
        <w:pStyle w:val="ListParagraph"/>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5B0360">
      <w:pPr>
        <w:pStyle w:val="ListParagraph"/>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5B0360">
      <w:pPr>
        <w:pStyle w:val="ListParagraph"/>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5B0360">
      <w:pPr>
        <w:pStyle w:val="ListParagraph"/>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5F3AC541" w14:textId="77777777" w:rsidR="00B015B7" w:rsidRDefault="005B0360">
      <w:pPr>
        <w:pStyle w:val="ListParagraph"/>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6CAE2501" w14:textId="77777777" w:rsidR="00B015B7" w:rsidRDefault="005B0360">
      <w:pPr>
        <w:pStyle w:val="Heading3"/>
        <w:rPr>
          <w:lang w:val="en-US"/>
        </w:rPr>
      </w:pPr>
      <w:r>
        <w:rPr>
          <w:lang w:val="en-US"/>
        </w:rPr>
        <w:t>RAN2#121</w:t>
      </w:r>
    </w:p>
    <w:p w14:paraId="6FCE81C2" w14:textId="77777777" w:rsidR="00B015B7" w:rsidRDefault="005B0360">
      <w:pPr>
        <w:spacing w:after="0"/>
        <w:rPr>
          <w:rFonts w:cs="Calibri"/>
          <w:b/>
          <w:bCs/>
          <w:lang w:eastAsia="en-US"/>
        </w:rPr>
      </w:pPr>
      <w:r>
        <w:rPr>
          <w:rFonts w:cs="Calibri"/>
          <w:b/>
          <w:bCs/>
          <w:lang w:eastAsia="en-US"/>
        </w:rPr>
        <w:t>GNSS operation enhancements</w:t>
      </w:r>
    </w:p>
    <w:p w14:paraId="6054ECFB"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64662E4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3F0AFC97"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238904A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5B0360">
      <w:pPr>
        <w:pStyle w:val="ListParagraph"/>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5B0360">
      <w:pPr>
        <w:pStyle w:val="ListParagraph"/>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5B0360">
      <w:pPr>
        <w:spacing w:after="0"/>
        <w:rPr>
          <w:rFonts w:eastAsia="Times New Roman" w:cs="Calibri"/>
          <w:b/>
          <w:bCs/>
          <w:lang w:eastAsia="en-US"/>
        </w:rPr>
      </w:pPr>
      <w:r>
        <w:rPr>
          <w:rFonts w:cs="Calibri"/>
          <w:b/>
          <w:bCs/>
          <w:lang w:eastAsia="en-US"/>
        </w:rPr>
        <w:t>Mobility Enhancements</w:t>
      </w:r>
    </w:p>
    <w:p w14:paraId="0054D15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ListParagraph"/>
        <w:ind w:left="420"/>
        <w:rPr>
          <w:rFonts w:asciiTheme="minorHAnsi" w:eastAsia="MS Mincho" w:hAnsiTheme="minorHAnsi" w:cstheme="minorHAnsi"/>
          <w:lang w:val="en-US"/>
        </w:rPr>
      </w:pPr>
    </w:p>
    <w:p w14:paraId="126BF034"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4057503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5B0360">
      <w:pPr>
        <w:pStyle w:val="Heading3"/>
        <w:rPr>
          <w:rFonts w:eastAsia="Times New Roman"/>
          <w:lang w:val="en-US"/>
        </w:rPr>
      </w:pPr>
      <w:r>
        <w:rPr>
          <w:lang w:val="en-US"/>
        </w:rPr>
        <w:lastRenderedPageBreak/>
        <w:t xml:space="preserve">RAN2#121bis-e </w:t>
      </w:r>
    </w:p>
    <w:p w14:paraId="192A51A3" w14:textId="77777777" w:rsidR="00B015B7" w:rsidRDefault="005B0360">
      <w:pPr>
        <w:rPr>
          <w:rFonts w:eastAsia="MS Mincho"/>
          <w:lang w:val="en-US"/>
        </w:rPr>
      </w:pPr>
      <w:r>
        <w:rPr>
          <w:rFonts w:cs="Calibri"/>
          <w:b/>
          <w:bCs/>
          <w:lang w:eastAsia="en-US"/>
        </w:rPr>
        <w:t>Disabling of HARQ feedback</w:t>
      </w:r>
    </w:p>
    <w:p w14:paraId="078AA51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6CEB689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6D43034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3EE2A3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71BA3B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5B0360">
      <w:pPr>
        <w:pStyle w:val="ListParagraph"/>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1E1AF6FF" w14:textId="77777777" w:rsidR="00B015B7" w:rsidRDefault="005B0360">
      <w:pPr>
        <w:pStyle w:val="ListParagraph"/>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0B82578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5B0360">
      <w:pPr>
        <w:spacing w:after="0"/>
        <w:rPr>
          <w:rFonts w:eastAsia="Times New Roman" w:cs="Calibri"/>
          <w:b/>
          <w:bCs/>
          <w:lang w:eastAsia="en-US"/>
        </w:rPr>
      </w:pPr>
      <w:r>
        <w:rPr>
          <w:rFonts w:cs="Calibri"/>
          <w:b/>
          <w:bCs/>
          <w:lang w:eastAsia="en-US"/>
        </w:rPr>
        <w:t>GNSS operation enhancements</w:t>
      </w:r>
    </w:p>
    <w:p w14:paraId="4B5ED5F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5B036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5B036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5B036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5B0360">
      <w:pPr>
        <w:pStyle w:val="Heading3"/>
        <w:rPr>
          <w:rFonts w:eastAsia="Times New Roman"/>
          <w:lang w:val="en-US"/>
        </w:rPr>
      </w:pPr>
      <w:r>
        <w:rPr>
          <w:lang w:val="en-US"/>
        </w:rPr>
        <w:t>RAN2#122</w:t>
      </w:r>
    </w:p>
    <w:p w14:paraId="20E2D902" w14:textId="77777777" w:rsidR="00B015B7" w:rsidRDefault="005B0360">
      <w:pPr>
        <w:spacing w:after="0"/>
        <w:rPr>
          <w:rFonts w:cs="Calibri"/>
          <w:b/>
          <w:bCs/>
          <w:lang w:eastAsia="en-US"/>
        </w:rPr>
      </w:pPr>
      <w:r>
        <w:rPr>
          <w:rFonts w:cs="Calibri"/>
          <w:b/>
          <w:bCs/>
          <w:lang w:eastAsia="en-US"/>
        </w:rPr>
        <w:t>GNSS operation enhancements</w:t>
      </w:r>
    </w:p>
    <w:p w14:paraId="39ABD919" w14:textId="77777777" w:rsidR="00B015B7" w:rsidRDefault="005B0360">
      <w:pPr>
        <w:pStyle w:val="ListParagraph"/>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1F10225C"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4902D6AC" w14:textId="77777777" w:rsidR="00B015B7" w:rsidRDefault="005B036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5B036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5B0360">
      <w:pPr>
        <w:pStyle w:val="ListParagraph"/>
        <w:numPr>
          <w:ilvl w:val="0"/>
          <w:numId w:val="14"/>
        </w:numPr>
        <w:spacing w:line="256" w:lineRule="auto"/>
        <w:textAlignment w:val="auto"/>
        <w:rPr>
          <w:rFonts w:asciiTheme="minorHAnsi" w:hAnsiTheme="minorHAnsi" w:cstheme="minorHAnsi"/>
          <w:bCs/>
          <w:iCs/>
        </w:rPr>
      </w:pPr>
      <w:bookmarkStart w:id="1451"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451"/>
    <w:p w14:paraId="58CC2D7C" w14:textId="77777777" w:rsidR="00B015B7" w:rsidRDefault="005B0360">
      <w:pPr>
        <w:pStyle w:val="ListParagraph"/>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5B0360">
      <w:pPr>
        <w:spacing w:after="0"/>
        <w:rPr>
          <w:rFonts w:eastAsia="Times New Roman" w:cs="Calibri"/>
          <w:b/>
          <w:bCs/>
          <w:lang w:eastAsia="en-US"/>
        </w:rPr>
      </w:pPr>
      <w:r>
        <w:rPr>
          <w:rFonts w:cs="Calibri"/>
          <w:b/>
          <w:bCs/>
          <w:lang w:eastAsia="en-US"/>
        </w:rPr>
        <w:t>Mobility Enhancements</w:t>
      </w:r>
    </w:p>
    <w:p w14:paraId="27EF073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17F4A43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050549A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6E86D8E"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0DBFB628"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6C6A2C2B"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2914B266"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5B0360">
      <w:pPr>
        <w:pStyle w:val="Heading3"/>
        <w:rPr>
          <w:lang w:val="en-US"/>
        </w:rPr>
      </w:pPr>
      <w:r>
        <w:rPr>
          <w:lang w:val="en-US"/>
        </w:rPr>
        <w:t>RAN2#123</w:t>
      </w:r>
    </w:p>
    <w:p w14:paraId="75B970E7" w14:textId="77777777" w:rsidR="00B015B7" w:rsidRDefault="005B0360">
      <w:pPr>
        <w:rPr>
          <w:rFonts w:eastAsia="MS Mincho"/>
          <w:lang w:val="en-US"/>
        </w:rPr>
      </w:pPr>
      <w:r>
        <w:rPr>
          <w:rFonts w:cs="Calibri"/>
          <w:b/>
          <w:bCs/>
          <w:lang w:eastAsia="en-US"/>
        </w:rPr>
        <w:t>Disabling of HARQ feedback</w:t>
      </w:r>
    </w:p>
    <w:p w14:paraId="662D3B8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7051ED1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12011134"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18A0FB7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0E6A10E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1204AF5A"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ListParagraph"/>
        <w:spacing w:line="254" w:lineRule="auto"/>
        <w:ind w:left="420"/>
        <w:rPr>
          <w:rFonts w:asciiTheme="minorHAnsi" w:eastAsiaTheme="minorEastAsia" w:hAnsiTheme="minorHAnsi" w:cstheme="minorHAnsi"/>
          <w:bCs/>
          <w:iCs/>
        </w:rPr>
      </w:pPr>
    </w:p>
    <w:p w14:paraId="05D31B6A" w14:textId="77777777" w:rsidR="00B015B7" w:rsidRDefault="005B0360">
      <w:pPr>
        <w:rPr>
          <w:rFonts w:cs="Calibri"/>
          <w:b/>
          <w:bCs/>
          <w:lang w:eastAsia="en-US"/>
        </w:rPr>
      </w:pPr>
      <w:r>
        <w:rPr>
          <w:rFonts w:cs="Calibri"/>
          <w:b/>
          <w:bCs/>
          <w:lang w:eastAsia="en-US"/>
        </w:rPr>
        <w:t>GNSS operation enhancements</w:t>
      </w:r>
    </w:p>
    <w:p w14:paraId="0ECF66EF"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45ACA5D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5B0360">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B304DDE" w14:textId="77777777" w:rsidR="00B015B7" w:rsidRDefault="005B0360">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0AB4CA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1F5C2206"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ListParagraph"/>
        <w:spacing w:line="254" w:lineRule="auto"/>
        <w:ind w:left="420"/>
        <w:rPr>
          <w:rFonts w:asciiTheme="minorHAnsi" w:eastAsiaTheme="minorEastAsia" w:hAnsiTheme="minorHAnsi" w:cstheme="minorHAnsi"/>
          <w:bCs/>
          <w:iCs/>
        </w:rPr>
      </w:pPr>
    </w:p>
    <w:p w14:paraId="0CDD4C53" w14:textId="77777777" w:rsidR="00B015B7" w:rsidRDefault="005B0360">
      <w:pPr>
        <w:rPr>
          <w:rFonts w:cs="Calibri"/>
          <w:b/>
          <w:bCs/>
          <w:lang w:eastAsia="en-US"/>
        </w:rPr>
      </w:pPr>
      <w:r>
        <w:rPr>
          <w:rFonts w:cs="Calibri"/>
          <w:b/>
          <w:bCs/>
          <w:lang w:eastAsia="en-US"/>
        </w:rPr>
        <w:t>Mobility Enhancements</w:t>
      </w:r>
    </w:p>
    <w:p w14:paraId="20C5D36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604C330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64E126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ListParagraph"/>
        <w:spacing w:line="254" w:lineRule="auto"/>
        <w:ind w:left="420"/>
        <w:rPr>
          <w:rFonts w:cs="Calibri"/>
          <w:b/>
          <w:bCs/>
          <w:lang w:eastAsia="en-US"/>
        </w:rPr>
      </w:pPr>
    </w:p>
    <w:p w14:paraId="11F5E851" w14:textId="77777777" w:rsidR="00B015B7" w:rsidRDefault="005B0360">
      <w:pPr>
        <w:rPr>
          <w:rFonts w:cs="Calibri"/>
          <w:b/>
          <w:bCs/>
          <w:lang w:eastAsia="en-US"/>
        </w:rPr>
      </w:pPr>
      <w:r>
        <w:rPr>
          <w:rFonts w:cs="Calibri"/>
          <w:b/>
          <w:bCs/>
          <w:lang w:eastAsia="en-US"/>
        </w:rPr>
        <w:t>Enhancements to discontinuous coverage</w:t>
      </w:r>
    </w:p>
    <w:p w14:paraId="21DE1B4F" w14:textId="77777777" w:rsidR="00B015B7" w:rsidRDefault="005B0360">
      <w:pPr>
        <w:pStyle w:val="ListParagraph"/>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5B0360">
      <w:pPr>
        <w:pStyle w:val="Heading3"/>
        <w:rPr>
          <w:lang w:val="en-US"/>
        </w:rPr>
      </w:pPr>
      <w:r>
        <w:rPr>
          <w:rFonts w:hint="eastAsia"/>
          <w:lang w:val="en-US"/>
        </w:rPr>
        <w:t>RAN2-123bis</w:t>
      </w:r>
    </w:p>
    <w:p w14:paraId="4E30807E" w14:textId="77777777" w:rsidR="00B015B7" w:rsidRDefault="005B0360">
      <w:pPr>
        <w:rPr>
          <w:rFonts w:cs="Calibri"/>
          <w:b/>
          <w:bCs/>
          <w:lang w:eastAsia="en-US"/>
        </w:rPr>
      </w:pPr>
      <w:r>
        <w:rPr>
          <w:rFonts w:cs="Calibri" w:hint="eastAsia"/>
          <w:b/>
          <w:bCs/>
          <w:lang w:eastAsia="en-US"/>
        </w:rPr>
        <w:t>Disabling of HARQ feedback</w:t>
      </w:r>
    </w:p>
    <w:p w14:paraId="35BE4461" w14:textId="77777777" w:rsidR="00B015B7" w:rsidRDefault="005B0360">
      <w:pPr>
        <w:pStyle w:val="ListParagraph"/>
        <w:numPr>
          <w:ilvl w:val="0"/>
          <w:numId w:val="13"/>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5F521893"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6B85A959"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ListParagraph"/>
        <w:spacing w:after="0" w:line="252" w:lineRule="auto"/>
        <w:ind w:left="420"/>
        <w:textAlignment w:val="auto"/>
        <w:rPr>
          <w:rFonts w:cstheme="minorHAnsi"/>
          <w:bCs/>
          <w:iCs/>
        </w:rPr>
      </w:pPr>
    </w:p>
    <w:p w14:paraId="3F58F8C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34CB31F"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40809B6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20D5C064"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698B23B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5B0360">
      <w:pPr>
        <w:rPr>
          <w:rFonts w:cs="Calibri"/>
          <w:b/>
          <w:bCs/>
          <w:lang w:eastAsia="en-US"/>
        </w:rPr>
      </w:pPr>
      <w:r>
        <w:rPr>
          <w:rFonts w:cs="Calibri" w:hint="eastAsia"/>
          <w:b/>
          <w:bCs/>
          <w:lang w:eastAsia="en-US"/>
        </w:rPr>
        <w:t>GNSS operation enhancements</w:t>
      </w:r>
    </w:p>
    <w:p w14:paraId="53DC6CA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configure duration Y when timeAlignmentTimer is infinity.</w:t>
      </w:r>
    </w:p>
    <w:p w14:paraId="3C1DF95C"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5B0360">
      <w:pPr>
        <w:pStyle w:val="ListParagraph"/>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0D8A212E"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5B0360">
      <w:pPr>
        <w:pStyle w:val="ListParagraph"/>
        <w:spacing w:line="252" w:lineRule="auto"/>
        <w:ind w:left="420"/>
        <w:rPr>
          <w:rFonts w:asciiTheme="minorHAnsi" w:hAnsiTheme="minorHAnsi" w:cstheme="minorHAnsi"/>
          <w:bCs/>
          <w:iCs/>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13990F5D"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ListParagraph"/>
        <w:spacing w:line="252" w:lineRule="auto"/>
        <w:ind w:left="420"/>
        <w:rPr>
          <w:rFonts w:cstheme="minorHAnsi"/>
          <w:bCs/>
          <w:iCs/>
        </w:rPr>
      </w:pPr>
    </w:p>
    <w:p w14:paraId="7E2163E5" w14:textId="77777777" w:rsidR="00B015B7" w:rsidRDefault="005B0360">
      <w:pPr>
        <w:rPr>
          <w:rFonts w:cs="Calibri"/>
          <w:b/>
          <w:bCs/>
          <w:lang w:eastAsia="en-US"/>
        </w:rPr>
      </w:pPr>
      <w:r>
        <w:rPr>
          <w:rFonts w:cs="Calibri" w:hint="eastAsia"/>
          <w:b/>
          <w:bCs/>
          <w:lang w:eastAsia="en-US"/>
        </w:rPr>
        <w:t>Mobility Enhancements</w:t>
      </w:r>
    </w:p>
    <w:p w14:paraId="620239D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A72758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64139641"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5E783020"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t-ServiceStartNeigh is signalled per satellite</w:t>
      </w:r>
    </w:p>
    <w:p w14:paraId="3403CF0D"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ListParagraph"/>
        <w:spacing w:line="252" w:lineRule="auto"/>
        <w:ind w:left="420"/>
        <w:rPr>
          <w:rFonts w:cs="Calibri"/>
          <w:b/>
          <w:bCs/>
          <w:lang w:eastAsia="en-US"/>
        </w:rPr>
      </w:pPr>
    </w:p>
    <w:p w14:paraId="5835348C" w14:textId="77777777" w:rsidR="00B015B7" w:rsidRDefault="005B036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Ericsson (Robert)" w:date="2023-10-27T02:03:00Z" w:initials="E">
    <w:p w14:paraId="5DECEBD7" w14:textId="77777777" w:rsidR="006C4C0C" w:rsidRDefault="006C4C0C" w:rsidP="000E5ECC">
      <w:pPr>
        <w:pStyle w:val="CommentText"/>
      </w:pPr>
      <w:r>
        <w:rPr>
          <w:rStyle w:val="CommentReference"/>
        </w:rPr>
        <w:annotationRef/>
      </w:r>
      <w:r>
        <w:t>CR numbers need to be added, when available</w:t>
      </w:r>
    </w:p>
  </w:comment>
  <w:comment w:id="12" w:author="MTK_post_R2-123b" w:date="2023-10-27T10:19:00Z" w:initials="MTK">
    <w:p w14:paraId="1560F37B" w14:textId="661D87AF" w:rsidR="002E36D0" w:rsidRPr="002E36D0" w:rsidRDefault="002E36D0">
      <w:pPr>
        <w:pStyle w:val="CommentText"/>
      </w:pPr>
      <w:r>
        <w:rPr>
          <w:rStyle w:val="CommentReference"/>
        </w:rPr>
        <w:annotationRef/>
      </w:r>
      <w:r>
        <w:t>Agreed and fixed</w:t>
      </w:r>
    </w:p>
  </w:comment>
  <w:comment w:id="70" w:author="ZTE (Ting)" w:date="2023-10-26T17:41:00Z" w:initials="ZTE">
    <w:p w14:paraId="43A56BE2" w14:textId="17CD8BAD" w:rsidR="007C1A84" w:rsidRDefault="007C1A84" w:rsidP="00AD066B">
      <w:pPr>
        <w:pStyle w:val="CommentText"/>
        <w:rPr>
          <w:lang w:eastAsia="zh-CN"/>
        </w:rPr>
      </w:pPr>
      <w:r>
        <w:rPr>
          <w:rStyle w:val="CommentReference"/>
        </w:rPr>
        <w:annotationRef/>
      </w:r>
      <w:r>
        <w:rPr>
          <w:lang w:eastAsia="zh-CN"/>
        </w:rPr>
        <w:t>[ZTE01]</w:t>
      </w:r>
      <w:r>
        <w:rPr>
          <w:rFonts w:hint="eastAsia"/>
          <w:lang w:eastAsia="zh-CN"/>
        </w:rPr>
        <w:t>W</w:t>
      </w:r>
      <w:r>
        <w:rPr>
          <w:lang w:eastAsia="zh-CN"/>
        </w:rPr>
        <w:t>e think this is not the correct place to capture this change. It should be under the condition “</w:t>
      </w:r>
      <w:r w:rsidRPr="00392F76">
        <w:rPr>
          <w:i/>
        </w:rPr>
        <w:t>if this is the first successfully received Random Access Response within this Random Access procedure</w:t>
      </w:r>
      <w:r>
        <w:rPr>
          <w:lang w:eastAsia="zh-CN"/>
        </w:rPr>
        <w:t>” in below. See [ZTE02]. Moreover, it needs to be updated during retransmission, see [ZTE04].</w:t>
      </w:r>
    </w:p>
    <w:p w14:paraId="3C2886E8" w14:textId="77777777" w:rsidR="007C1A84" w:rsidRDefault="007C1A84" w:rsidP="00AD066B">
      <w:pPr>
        <w:pStyle w:val="CommentText"/>
        <w:rPr>
          <w:lang w:eastAsia="zh-CN"/>
        </w:rPr>
      </w:pPr>
    </w:p>
    <w:p w14:paraId="0A91A5B3" w14:textId="79CC48E5" w:rsidR="007C1A84" w:rsidRDefault="007C1A84" w:rsidP="00AD066B">
      <w:pPr>
        <w:pStyle w:val="CommentText"/>
      </w:pPr>
      <w:r>
        <w:rPr>
          <w:lang w:eastAsia="zh-CN"/>
        </w:rPr>
        <w:t xml:space="preserve">If capturing the change here, it will cause that </w:t>
      </w:r>
      <w:r>
        <w:t xml:space="preserve">GNSS Validity Duration Report </w:t>
      </w:r>
      <w:r>
        <w:rPr>
          <w:lang w:eastAsia="zh-CN"/>
        </w:rPr>
        <w:t>MAC CE is re-generated at each time of RA retransmission, even there is already</w:t>
      </w:r>
      <w:r w:rsidRPr="00814973">
        <w:t xml:space="preserve"> </w:t>
      </w:r>
      <w:r>
        <w:t xml:space="preserve">GNSS Validity Duration Report </w:t>
      </w:r>
      <w:r>
        <w:rPr>
          <w:lang w:eastAsia="zh-CN"/>
        </w:rPr>
        <w:t>MAC CE in Msg3 buffer. This is incorrect.</w:t>
      </w:r>
    </w:p>
  </w:comment>
  <w:comment w:id="71" w:author="MTK_post_R2-123b" w:date="2023-10-27T10:21:00Z" w:initials="MTK">
    <w:p w14:paraId="64343C40" w14:textId="27B52A28" w:rsidR="002E36D0" w:rsidRPr="002E36D0" w:rsidRDefault="002E36D0">
      <w:pPr>
        <w:pStyle w:val="CommentText"/>
        <w:rPr>
          <w:rFonts w:eastAsiaTheme="minorEastAsia"/>
        </w:rPr>
      </w:pPr>
      <w:r>
        <w:rPr>
          <w:rStyle w:val="CommentReference"/>
        </w:rPr>
        <w:annotationRef/>
      </w:r>
      <w:r>
        <w:rPr>
          <w:rFonts w:eastAsiaTheme="minorEastAsia" w:hint="eastAsia"/>
        </w:rPr>
        <w:t>A</w:t>
      </w:r>
      <w:r>
        <w:rPr>
          <w:rFonts w:eastAsiaTheme="minorEastAsia"/>
        </w:rPr>
        <w:t>greed and removed</w:t>
      </w:r>
    </w:p>
  </w:comment>
  <w:comment w:id="72" w:author="vivo (Stephen)" w:date="2023-10-26T21:28:00Z" w:initials="vivo">
    <w:p w14:paraId="2D4D95BE" w14:textId="3F19A18E" w:rsidR="007C1A84" w:rsidRDefault="007C1A84">
      <w:pPr>
        <w:pStyle w:val="CommentText"/>
        <w:rPr>
          <w:lang w:eastAsia="zh-CN"/>
        </w:rPr>
      </w:pPr>
      <w:r>
        <w:rPr>
          <w:rStyle w:val="CommentReference"/>
        </w:rPr>
        <w:annotationRef/>
      </w:r>
      <w:r>
        <w:rPr>
          <w:lang w:eastAsia="zh-CN"/>
        </w:rPr>
        <w:t xml:space="preserve">Typo: </w:t>
      </w:r>
      <w:r>
        <w:rPr>
          <w:rFonts w:hint="eastAsia"/>
          <w:lang w:eastAsia="zh-CN"/>
        </w:rPr>
        <w:t>p</w:t>
      </w:r>
      <w:r>
        <w:rPr>
          <w:lang w:eastAsia="zh-CN"/>
        </w:rPr>
        <w:t>rocedure</w:t>
      </w:r>
    </w:p>
  </w:comment>
  <w:comment w:id="73" w:author="MTK_post_R2-123b" w:date="2023-10-27T10:21:00Z" w:initials="MTK">
    <w:p w14:paraId="55E3CE7F" w14:textId="17DA4F21" w:rsidR="002E36D0" w:rsidRPr="002E36D0" w:rsidRDefault="002E36D0">
      <w:pPr>
        <w:pStyle w:val="CommentText"/>
        <w:rPr>
          <w:rFonts w:eastAsiaTheme="minorEastAsia"/>
        </w:rPr>
      </w:pPr>
      <w:r>
        <w:rPr>
          <w:rStyle w:val="CommentReference"/>
        </w:rPr>
        <w:annotationRef/>
      </w:r>
      <w:r>
        <w:rPr>
          <w:rFonts w:eastAsiaTheme="minorEastAsia" w:hint="eastAsia"/>
        </w:rPr>
        <w:t>A</w:t>
      </w:r>
      <w:r>
        <w:rPr>
          <w:rFonts w:eastAsiaTheme="minorEastAsia"/>
        </w:rPr>
        <w:t>greed</w:t>
      </w:r>
    </w:p>
  </w:comment>
  <w:comment w:id="77" w:author="vivo (Stephen)" w:date="2023-10-26T21:28:00Z" w:initials="vivo">
    <w:p w14:paraId="55579F6B" w14:textId="2949683C" w:rsidR="007C1A84" w:rsidRDefault="007C1A84">
      <w:pPr>
        <w:pStyle w:val="CommentText"/>
        <w:rPr>
          <w:lang w:eastAsia="zh-CN"/>
        </w:rPr>
      </w:pPr>
      <w:r>
        <w:rPr>
          <w:rStyle w:val="CommentReference"/>
        </w:rPr>
        <w:annotationRef/>
      </w:r>
      <w:r>
        <w:rPr>
          <w:rFonts w:hint="eastAsia"/>
          <w:lang w:eastAsia="zh-CN"/>
        </w:rPr>
        <w:t>T</w:t>
      </w:r>
      <w:r>
        <w:rPr>
          <w:lang w:eastAsia="zh-CN"/>
        </w:rPr>
        <w:t>ypo: triggered</w:t>
      </w:r>
    </w:p>
  </w:comment>
  <w:comment w:id="78" w:author="MTK_post_R2-123b" w:date="2023-10-27T10:21:00Z" w:initials="MTK">
    <w:p w14:paraId="6ADDB61B" w14:textId="61DAEACD" w:rsidR="002E36D0" w:rsidRPr="002E36D0" w:rsidRDefault="002E36D0">
      <w:pPr>
        <w:pStyle w:val="CommentText"/>
        <w:rPr>
          <w:rFonts w:eastAsiaTheme="minorEastAsia"/>
        </w:rPr>
      </w:pPr>
      <w:r>
        <w:rPr>
          <w:rStyle w:val="CommentReference"/>
        </w:rPr>
        <w:annotationRef/>
      </w:r>
      <w:r>
        <w:rPr>
          <w:rFonts w:eastAsiaTheme="minorEastAsia" w:hint="eastAsia"/>
        </w:rPr>
        <w:t>A</w:t>
      </w:r>
      <w:r>
        <w:rPr>
          <w:rFonts w:eastAsiaTheme="minorEastAsia"/>
        </w:rPr>
        <w:t>greed</w:t>
      </w:r>
    </w:p>
  </w:comment>
  <w:comment w:id="82" w:author="vivo (Stephen)" w:date="2023-10-26T21:29:00Z" w:initials="vivo">
    <w:p w14:paraId="00307D2C" w14:textId="07E94C2F" w:rsidR="007C1A84" w:rsidRDefault="007C1A84">
      <w:pPr>
        <w:pStyle w:val="CommentText"/>
        <w:rPr>
          <w:lang w:eastAsia="zh-CN"/>
        </w:rPr>
      </w:pPr>
      <w:r>
        <w:rPr>
          <w:rStyle w:val="CommentReference"/>
        </w:rPr>
        <w:annotationRef/>
      </w:r>
      <w:r>
        <w:rPr>
          <w:lang w:eastAsia="zh-CN"/>
        </w:rPr>
        <w:t xml:space="preserve">Prefer to say “for”, as RA is triggered by MAC itself due to </w:t>
      </w:r>
      <w:r>
        <w:rPr>
          <w:rFonts w:eastAsiaTheme="minorEastAsia"/>
        </w:rPr>
        <w:t>GNSS validity duration reporting</w:t>
      </w:r>
    </w:p>
  </w:comment>
  <w:comment w:id="83" w:author="MTK_post_R2-123b" w:date="2023-10-27T10:21:00Z" w:initials="MTK">
    <w:p w14:paraId="1EB017AA" w14:textId="29E365D7" w:rsidR="002E36D0" w:rsidRPr="002E36D0" w:rsidRDefault="002E36D0">
      <w:pPr>
        <w:pStyle w:val="CommentText"/>
        <w:rPr>
          <w:rFonts w:eastAsiaTheme="minorEastAsia"/>
        </w:rPr>
      </w:pPr>
      <w:r>
        <w:rPr>
          <w:rStyle w:val="CommentReference"/>
        </w:rPr>
        <w:annotationRef/>
      </w:r>
      <w:r>
        <w:rPr>
          <w:rFonts w:eastAsiaTheme="minorEastAsia" w:hint="eastAsia"/>
        </w:rPr>
        <w:t>A</w:t>
      </w:r>
      <w:r>
        <w:rPr>
          <w:rFonts w:eastAsiaTheme="minorEastAsia"/>
        </w:rPr>
        <w:t>gree</w:t>
      </w:r>
      <w:r w:rsidR="00A83B92">
        <w:rPr>
          <w:rFonts w:eastAsiaTheme="minorEastAsia"/>
        </w:rPr>
        <w:t xml:space="preserve">d </w:t>
      </w:r>
    </w:p>
  </w:comment>
  <w:comment w:id="90" w:author="ZTE (Ting)" w:date="2023-10-26T17:42:00Z" w:initials="ZTE">
    <w:p w14:paraId="2BB2952F" w14:textId="77777777" w:rsidR="007C1A84" w:rsidRDefault="007C1A84" w:rsidP="00AD066B">
      <w:pPr>
        <w:pStyle w:val="CommentText"/>
        <w:rPr>
          <w:lang w:eastAsia="zh-CN"/>
        </w:rPr>
      </w:pPr>
      <w:r>
        <w:rPr>
          <w:rStyle w:val="CommentReference"/>
        </w:rPr>
        <w:annotationRef/>
      </w:r>
      <w:r>
        <w:rPr>
          <w:lang w:eastAsia="zh-CN"/>
        </w:rPr>
        <w:t xml:space="preserve">[ZTE02] The generation of </w:t>
      </w:r>
      <w:r>
        <w:t xml:space="preserve">GNSS Validity Duration Report </w:t>
      </w:r>
      <w:r>
        <w:rPr>
          <w:lang w:eastAsia="zh-CN"/>
        </w:rPr>
        <w:t>MAC control element needs to be captured under this condition, see the example below:</w:t>
      </w:r>
    </w:p>
    <w:p w14:paraId="7D11F354" w14:textId="77777777" w:rsidR="007C1A84" w:rsidRDefault="007C1A84" w:rsidP="00AD066B">
      <w:pPr>
        <w:pStyle w:val="CommentText"/>
        <w:rPr>
          <w:rFonts w:eastAsiaTheme="minorEastAsia"/>
        </w:rPr>
      </w:pPr>
    </w:p>
    <w:p w14:paraId="34B0D3C1" w14:textId="77777777" w:rsidR="007C1A84" w:rsidRDefault="007C1A84" w:rsidP="00AD066B">
      <w:pPr>
        <w:pStyle w:val="B5"/>
        <w:ind w:left="0" w:firstLine="0"/>
      </w:pPr>
      <w:r>
        <w:t>-</w:t>
      </w:r>
      <w:r>
        <w:tab/>
        <w:t xml:space="preserve">if this is </w:t>
      </w:r>
      <w:r>
        <w:rPr>
          <w:rStyle w:val="CommentReference"/>
        </w:rPr>
        <w:annotationRef/>
      </w:r>
      <w:r>
        <w:t>the first successfully received Random Access Response within this Random Access procedure; or</w:t>
      </w:r>
    </w:p>
    <w:p w14:paraId="7EB85EDD" w14:textId="77777777" w:rsidR="007C1A84" w:rsidRDefault="007C1A84" w:rsidP="00AD066B">
      <w:pPr>
        <w:pStyle w:val="B5"/>
        <w:ind w:left="284"/>
      </w:pPr>
      <w:r>
        <w:t>-</w:t>
      </w:r>
      <w:r>
        <w:tab/>
        <w:t>if CP-EDT is cancelled due to the UL grant provided in the Random Access Response message not being for EDT:</w:t>
      </w:r>
    </w:p>
    <w:p w14:paraId="021C36A1" w14:textId="77777777" w:rsidR="007C1A84" w:rsidRDefault="007C1A84" w:rsidP="00AD066B">
      <w:pPr>
        <w:pStyle w:val="B6"/>
        <w:ind w:left="1418"/>
      </w:pPr>
      <w:r>
        <w:t>-</w:t>
      </w:r>
      <w:r>
        <w:tab/>
        <w:t>if the transmission is not being made for the CCCH logical channel, indicate to the Multiplexing and assembly entity to include a C-RNTI MAC control element in the subsequent uplink transmission;</w:t>
      </w:r>
    </w:p>
    <w:p w14:paraId="0F687929" w14:textId="77777777" w:rsidR="007C1A84" w:rsidRPr="00AD066B" w:rsidRDefault="007C1A84" w:rsidP="00AD066B">
      <w:pPr>
        <w:pStyle w:val="CommentText"/>
        <w:ind w:left="1134"/>
        <w:rPr>
          <w:rFonts w:eastAsiaTheme="minorEastAsia"/>
          <w:color w:val="0070C0"/>
          <w:u w:val="single"/>
        </w:rPr>
      </w:pPr>
      <w:r w:rsidRPr="00AD066B">
        <w:rPr>
          <w:color w:val="0070C0"/>
          <w:u w:val="single"/>
        </w:rPr>
        <w:t>-</w:t>
      </w:r>
      <w:r w:rsidRPr="00AD066B">
        <w:rPr>
          <w:color w:val="0070C0"/>
          <w:u w:val="single"/>
        </w:rPr>
        <w:tab/>
        <w:t>if the Random Access procedure was triggered by GNSS validity duration reporting, instruct the Multiplexing and Assembly procedure to generate the GNSS Validity Duration Report MAC control element as defined in clause 6.1.3.yy.</w:t>
      </w:r>
    </w:p>
    <w:p w14:paraId="35FCD5FE" w14:textId="77777777" w:rsidR="007C1A84" w:rsidRPr="00814973" w:rsidRDefault="007C1A84" w:rsidP="00AD066B">
      <w:pPr>
        <w:pStyle w:val="CommentText"/>
        <w:ind w:left="1134"/>
        <w:rPr>
          <w:rFonts w:eastAsiaTheme="minorEastAsia"/>
        </w:rPr>
      </w:pPr>
      <w:r>
        <w:t>-</w:t>
      </w:r>
      <w:r>
        <w:tab/>
        <w:t>obtain the MAC PDU to transmit from the "Multiplexing and assembly" entity and store it in the Msg3 buffer.</w:t>
      </w:r>
    </w:p>
    <w:p w14:paraId="6EE8DEFD" w14:textId="76BF8086" w:rsidR="007C1A84" w:rsidRPr="00AD066B" w:rsidRDefault="007C1A84">
      <w:pPr>
        <w:pStyle w:val="CommentText"/>
      </w:pPr>
    </w:p>
  </w:comment>
  <w:comment w:id="91" w:author="vivo (Stephen)" w:date="2023-10-26T21:35:00Z" w:initials="vivo">
    <w:p w14:paraId="4BA3FA3C" w14:textId="144096F7" w:rsidR="007C1A84" w:rsidRDefault="007C1A84">
      <w:pPr>
        <w:pStyle w:val="CommentText"/>
        <w:rPr>
          <w:lang w:eastAsia="zh-CN"/>
        </w:rPr>
      </w:pPr>
      <w:r>
        <w:rPr>
          <w:rStyle w:val="CommentReference"/>
        </w:rPr>
        <w:annotationRef/>
      </w:r>
      <w:r>
        <w:rPr>
          <w:rFonts w:hint="eastAsia"/>
          <w:lang w:eastAsia="zh-CN"/>
        </w:rPr>
        <w:t>A</w:t>
      </w:r>
      <w:r>
        <w:rPr>
          <w:lang w:eastAsia="zh-CN"/>
        </w:rPr>
        <w:t>gree with ZTE.</w:t>
      </w:r>
    </w:p>
  </w:comment>
  <w:comment w:id="92" w:author="Ericsson (Robert)" w:date="2023-10-27T02:05:00Z" w:initials="E">
    <w:p w14:paraId="348B2B9F" w14:textId="77777777" w:rsidR="006C4C0C" w:rsidRDefault="006C4C0C" w:rsidP="00B71C39">
      <w:pPr>
        <w:pStyle w:val="CommentText"/>
      </w:pPr>
      <w:r>
        <w:rPr>
          <w:rStyle w:val="CommentReference"/>
        </w:rPr>
        <w:annotationRef/>
      </w:r>
      <w:r>
        <w:t>We agree with ZTE</w:t>
      </w:r>
    </w:p>
  </w:comment>
  <w:comment w:id="93" w:author="MTK_post_R2-123b" w:date="2023-10-27T10:22:00Z" w:initials="MTK">
    <w:p w14:paraId="03EE2D16" w14:textId="632C37F8" w:rsidR="002E36D0" w:rsidRPr="002E36D0" w:rsidRDefault="002E36D0">
      <w:pPr>
        <w:pStyle w:val="CommentText"/>
        <w:rPr>
          <w:rFonts w:eastAsiaTheme="minorEastAsia"/>
        </w:rPr>
      </w:pPr>
      <w:r>
        <w:rPr>
          <w:rStyle w:val="CommentReference"/>
        </w:rPr>
        <w:annotationRef/>
      </w:r>
      <w:r>
        <w:rPr>
          <w:rFonts w:eastAsiaTheme="minorEastAsia"/>
        </w:rPr>
        <w:t>Agreed and fixed</w:t>
      </w:r>
    </w:p>
  </w:comment>
  <w:comment w:id="141" w:author="vivo (Stephen)" w:date="2023-10-26T21:36:00Z" w:initials="vivo">
    <w:p w14:paraId="3C41A4E1" w14:textId="2D587E2B" w:rsidR="007C1A84" w:rsidRDefault="007C1A84">
      <w:pPr>
        <w:pStyle w:val="CommentText"/>
        <w:rPr>
          <w:lang w:eastAsia="zh-CN"/>
        </w:rPr>
      </w:pPr>
      <w:r>
        <w:rPr>
          <w:rStyle w:val="CommentReference"/>
        </w:rPr>
        <w:annotationRef/>
      </w:r>
      <w:r>
        <w:rPr>
          <w:rFonts w:hint="eastAsia"/>
          <w:lang w:eastAsia="zh-CN"/>
        </w:rPr>
        <w:t>I</w:t>
      </w:r>
      <w:r>
        <w:rPr>
          <w:lang w:eastAsia="zh-CN"/>
        </w:rPr>
        <w:t>s this means DCI indicator?</w:t>
      </w:r>
    </w:p>
  </w:comment>
  <w:comment w:id="142" w:author="MTK_post_R2-123b" w:date="2023-10-27T10:22:00Z" w:initials="MTK">
    <w:p w14:paraId="53066DD1" w14:textId="39F57B52" w:rsidR="002E36D0" w:rsidRPr="002E36D0" w:rsidRDefault="002E36D0">
      <w:pPr>
        <w:pStyle w:val="CommentText"/>
        <w:rPr>
          <w:rFonts w:eastAsiaTheme="minorEastAsia"/>
        </w:rPr>
      </w:pPr>
      <w:r>
        <w:rPr>
          <w:rStyle w:val="CommentReference"/>
        </w:rPr>
        <w:annotationRef/>
      </w:r>
      <w:r>
        <w:rPr>
          <w:rFonts w:eastAsiaTheme="minorEastAsia" w:hint="eastAsia"/>
        </w:rPr>
        <w:t>Y</w:t>
      </w:r>
      <w:r>
        <w:rPr>
          <w:rFonts w:eastAsiaTheme="minorEastAsia"/>
        </w:rPr>
        <w:t>es</w:t>
      </w:r>
    </w:p>
  </w:comment>
  <w:comment w:id="143" w:author="Ericsson (Robert)" w:date="2023-10-27T02:08:00Z" w:initials="E">
    <w:p w14:paraId="1FCF7CC2" w14:textId="77777777" w:rsidR="006C4C0C" w:rsidRDefault="006C4C0C" w:rsidP="009811E3">
      <w:pPr>
        <w:pStyle w:val="CommentText"/>
      </w:pPr>
      <w:r>
        <w:rPr>
          <w:rStyle w:val="CommentReference"/>
        </w:rPr>
        <w:annotationRef/>
      </w:r>
      <w:r>
        <w:t>Replace "indicated" with "by indication"</w:t>
      </w:r>
    </w:p>
  </w:comment>
  <w:comment w:id="144" w:author="MTK_post_R2-123b" w:date="2023-10-27T10:23:00Z" w:initials="MTK">
    <w:p w14:paraId="671D4879" w14:textId="0E923DC5" w:rsidR="002E36D0" w:rsidRPr="002E36D0" w:rsidRDefault="002E36D0">
      <w:pPr>
        <w:pStyle w:val="CommentText"/>
        <w:rPr>
          <w:rFonts w:eastAsiaTheme="minorEastAsia"/>
        </w:rPr>
      </w:pPr>
      <w:r>
        <w:rPr>
          <w:rStyle w:val="CommentReference"/>
        </w:rPr>
        <w:annotationRef/>
      </w:r>
      <w:r>
        <w:rPr>
          <w:rFonts w:eastAsiaTheme="minorEastAsia" w:hint="eastAsia"/>
        </w:rPr>
        <w:t>A</w:t>
      </w:r>
      <w:r>
        <w:rPr>
          <w:rFonts w:eastAsiaTheme="minorEastAsia"/>
        </w:rPr>
        <w:t>greed and fixed</w:t>
      </w:r>
    </w:p>
  </w:comment>
  <w:comment w:id="161" w:author="QC-Bharat" w:date="2023-10-23T10:13:00Z" w:initials="BS">
    <w:p w14:paraId="6A33776E" w14:textId="2BD5A947" w:rsidR="007C1A84" w:rsidRDefault="007C1A84">
      <w:pPr>
        <w:pStyle w:val="CommentText"/>
      </w:pPr>
      <w:r>
        <w:t xml:space="preserve"> It has to be clear that "HARQ feedback disable" is "AND" operation of </w:t>
      </w:r>
      <w:r>
        <w:rPr>
          <w:i/>
          <w:iCs/>
        </w:rPr>
        <w:t>downlinkHARQ-FeedbackDisabled</w:t>
      </w:r>
      <w:r>
        <w:t xml:space="preserve"> or lower layers</w:t>
      </w:r>
    </w:p>
  </w:comment>
  <w:comment w:id="162" w:author="ZTE (Ting)" w:date="2023-10-26T17:43:00Z" w:initials="ZTE">
    <w:p w14:paraId="0A13152F" w14:textId="77777777" w:rsidR="007C1A84" w:rsidRDefault="007C1A84" w:rsidP="00AD066B">
      <w:pPr>
        <w:pStyle w:val="CommentText"/>
        <w:rPr>
          <w:lang w:eastAsia="zh-CN"/>
        </w:rPr>
      </w:pPr>
      <w:r>
        <w:rPr>
          <w:rStyle w:val="CommentReference"/>
        </w:rPr>
        <w:annotationRef/>
      </w:r>
      <w:r>
        <w:rPr>
          <w:rStyle w:val="CommentReference"/>
        </w:rPr>
        <w:annotationRef/>
      </w:r>
      <w:r>
        <w:rPr>
          <w:lang w:eastAsia="zh-CN"/>
        </w:rPr>
        <w:t>[ZTE03]We also think the current condition is not so clear but we also disagree with the simple “AND” logic mentioned by Qualcomm. Our suggestion is as below:</w:t>
      </w:r>
    </w:p>
    <w:p w14:paraId="19205E0E" w14:textId="77777777" w:rsidR="007C1A84" w:rsidRDefault="007C1A84" w:rsidP="00AD066B">
      <w:pPr>
        <w:pStyle w:val="CommentText"/>
        <w:rPr>
          <w:lang w:eastAsia="zh-CN"/>
        </w:rPr>
      </w:pPr>
    </w:p>
    <w:p w14:paraId="2DA1EE38" w14:textId="429C3BA6" w:rsidR="007C1A84" w:rsidRPr="00AD066B" w:rsidRDefault="007C1A84">
      <w:pPr>
        <w:pStyle w:val="CommentText"/>
        <w:rPr>
          <w:lang w:eastAsia="zh-CN"/>
        </w:rPr>
      </w:pPr>
      <w:r w:rsidRPr="00000F04">
        <w:rPr>
          <w:lang w:eastAsia="zh-CN"/>
        </w:rPr>
        <w:t>-</w:t>
      </w:r>
      <w:r w:rsidRPr="00000F04">
        <w:rPr>
          <w:lang w:eastAsia="zh-CN"/>
        </w:rPr>
        <w:tab/>
      </w:r>
      <w:r w:rsidRPr="00000F04">
        <w:rPr>
          <w:strike/>
          <w:color w:val="FF0000"/>
        </w:rPr>
        <w:t xml:space="preserve">if the HARQ feedback is disabled </w:t>
      </w:r>
      <w:r w:rsidRPr="00000F04">
        <w:rPr>
          <w:rStyle w:val="CommentReference"/>
          <w:strike/>
          <w:color w:val="FF0000"/>
        </w:rPr>
        <w:annotationRef/>
      </w:r>
      <w:r w:rsidRPr="00000F04">
        <w:rPr>
          <w:rStyle w:val="CommentReference"/>
          <w:strike/>
          <w:color w:val="FF0000"/>
        </w:rPr>
        <w:annotationRef/>
      </w:r>
      <w:r w:rsidRPr="00000F04">
        <w:rPr>
          <w:strike/>
          <w:color w:val="FF0000"/>
        </w:rPr>
        <w:t>for the corresponding HARQ process</w:t>
      </w:r>
      <w:r w:rsidRPr="00000F04">
        <w:rPr>
          <w:color w:val="0070C0"/>
          <w:u w:val="single"/>
          <w:lang w:eastAsia="zh-CN"/>
        </w:rPr>
        <w:t xml:space="preserve">if the HARQ feedback is disabled for the corresponding HARQ process by </w:t>
      </w:r>
      <w:r w:rsidRPr="00000F04">
        <w:rPr>
          <w:i/>
          <w:color w:val="0070C0"/>
          <w:u w:val="single"/>
          <w:lang w:eastAsia="zh-CN"/>
        </w:rPr>
        <w:t>downlinkHARQ-FeedbackDisabled-Bitmap</w:t>
      </w:r>
      <w:r>
        <w:rPr>
          <w:color w:val="0070C0"/>
          <w:u w:val="single"/>
          <w:lang w:eastAsia="zh-CN"/>
        </w:rPr>
        <w:t xml:space="preserve"> </w:t>
      </w:r>
      <w:r w:rsidRPr="00000F04">
        <w:rPr>
          <w:color w:val="0070C0"/>
          <w:u w:val="single"/>
          <w:lang w:eastAsia="zh-CN"/>
        </w:rPr>
        <w:t xml:space="preserve">if </w:t>
      </w:r>
      <w:r w:rsidRPr="00000F04">
        <w:rPr>
          <w:i/>
          <w:color w:val="0070C0"/>
          <w:u w:val="single"/>
          <w:lang w:eastAsia="zh-CN"/>
        </w:rPr>
        <w:t>downlinkHARQ-FeedbackDisabled-DCI</w:t>
      </w:r>
      <w:r w:rsidRPr="00000F04">
        <w:rPr>
          <w:color w:val="0070C0"/>
          <w:u w:val="single"/>
          <w:lang w:eastAsia="zh-CN"/>
        </w:rPr>
        <w:t xml:space="preserve"> is not configured, or by HARQ feedback disable indication from lower layer if </w:t>
      </w:r>
      <w:r w:rsidRPr="00000F04">
        <w:rPr>
          <w:i/>
          <w:color w:val="0070C0"/>
          <w:u w:val="single"/>
          <w:lang w:eastAsia="zh-CN"/>
        </w:rPr>
        <w:t>downlinkHARQ-FeedbackDisabled-DCI</w:t>
      </w:r>
      <w:r w:rsidRPr="00000F04">
        <w:rPr>
          <w:color w:val="0070C0"/>
          <w:u w:val="single"/>
          <w:lang w:eastAsia="zh-CN"/>
        </w:rPr>
        <w:t xml:space="preserve"> is</w:t>
      </w:r>
      <w:r w:rsidRPr="002C7F90">
        <w:rPr>
          <w:color w:val="0070C0"/>
          <w:u w:val="single"/>
          <w:lang w:eastAsia="zh-CN"/>
        </w:rPr>
        <w:t xml:space="preserve"> set to </w:t>
      </w:r>
      <w:r w:rsidRPr="002C7F90">
        <w:rPr>
          <w:i/>
          <w:color w:val="0070C0"/>
          <w:u w:val="single"/>
          <w:lang w:eastAsia="zh-CN"/>
        </w:rPr>
        <w:t>TRUE</w:t>
      </w:r>
      <w:r>
        <w:rPr>
          <w:lang w:eastAsia="zh-CN"/>
        </w:rPr>
        <w:t>:</w:t>
      </w:r>
    </w:p>
  </w:comment>
  <w:comment w:id="163" w:author="vivo (Stephen)" w:date="2023-10-26T21:41:00Z" w:initials="vivo">
    <w:p w14:paraId="2A8485AC" w14:textId="5D0821C4" w:rsidR="00CE49EF" w:rsidRDefault="00CE49EF">
      <w:pPr>
        <w:pStyle w:val="CommentText"/>
        <w:rPr>
          <w:lang w:eastAsia="zh-CN"/>
        </w:rPr>
      </w:pPr>
      <w:r>
        <w:rPr>
          <w:rStyle w:val="CommentReference"/>
        </w:rPr>
        <w:annotationRef/>
      </w:r>
      <w:r>
        <w:rPr>
          <w:rFonts w:hint="eastAsia"/>
          <w:lang w:eastAsia="zh-CN"/>
        </w:rPr>
        <w:t>N</w:t>
      </w:r>
      <w:r>
        <w:rPr>
          <w:lang w:eastAsia="zh-CN"/>
        </w:rPr>
        <w:t>o strong view</w:t>
      </w:r>
      <w:r w:rsidR="00BC5B5E">
        <w:rPr>
          <w:lang w:eastAsia="zh-CN"/>
        </w:rPr>
        <w:t>. Maybe the current text is sufficient</w:t>
      </w:r>
      <w:r w:rsidR="006C346A">
        <w:rPr>
          <w:lang w:eastAsia="zh-CN"/>
        </w:rPr>
        <w:t xml:space="preserve"> (same text from NR)</w:t>
      </w:r>
      <w:r w:rsidR="00BC5B5E">
        <w:rPr>
          <w:lang w:eastAsia="zh-CN"/>
        </w:rPr>
        <w:t xml:space="preserve">. </w:t>
      </w:r>
    </w:p>
  </w:comment>
  <w:comment w:id="164" w:author="Ericsson (Robert)" w:date="2023-10-27T02:12:00Z" w:initials="E">
    <w:p w14:paraId="172BFB34" w14:textId="77777777" w:rsidR="006C4C0C" w:rsidRDefault="006C4C0C" w:rsidP="005837DB">
      <w:pPr>
        <w:pStyle w:val="CommentText"/>
      </w:pPr>
      <w:r>
        <w:rPr>
          <w:rStyle w:val="CommentReference"/>
        </w:rPr>
        <w:annotationRef/>
      </w:r>
      <w:r>
        <w:t>We think the text is fine</w:t>
      </w:r>
    </w:p>
  </w:comment>
  <w:comment w:id="165" w:author="MTK_post_R2-123b" w:date="2023-10-27T10:23:00Z" w:initials="MTK">
    <w:p w14:paraId="2419F1E6" w14:textId="2C62571C" w:rsidR="002E36D0" w:rsidRPr="002E36D0" w:rsidRDefault="002E36D0">
      <w:pPr>
        <w:pStyle w:val="CommentText"/>
        <w:rPr>
          <w:rFonts w:eastAsiaTheme="minorEastAsia"/>
        </w:rPr>
      </w:pPr>
      <w:r>
        <w:rPr>
          <w:rStyle w:val="CommentReference"/>
        </w:rPr>
        <w:annotationRef/>
      </w:r>
      <w:bookmarkStart w:id="169" w:name="_Hlk149293878"/>
      <w:r>
        <w:rPr>
          <w:lang w:eastAsia="zh-CN"/>
        </w:rPr>
        <w:t>I</w:t>
      </w:r>
      <w:r>
        <w:rPr>
          <w:lang w:val="en-US" w:eastAsia="zh-CN"/>
        </w:rPr>
        <w:t>t has been captured in 5.3.2.1</w:t>
      </w:r>
      <w:bookmarkEnd w:id="169"/>
      <w:r>
        <w:rPr>
          <w:lang w:val="en-US" w:eastAsia="zh-CN"/>
        </w:rPr>
        <w:t>, no need to repeat it here.</w:t>
      </w:r>
    </w:p>
  </w:comment>
  <w:comment w:id="217" w:author="ZTE (Ting)" w:date="2023-10-26T17:44:00Z" w:initials="ZTE">
    <w:p w14:paraId="50248F2D" w14:textId="6A29F475" w:rsidR="007C1A84" w:rsidRDefault="007C1A84" w:rsidP="00AD066B">
      <w:pPr>
        <w:pStyle w:val="CommentText"/>
        <w:rPr>
          <w:lang w:eastAsia="zh-CN"/>
        </w:rPr>
      </w:pPr>
      <w:r>
        <w:rPr>
          <w:rStyle w:val="CommentReference"/>
        </w:rPr>
        <w:annotationRef/>
      </w:r>
      <w:r>
        <w:rPr>
          <w:lang w:eastAsia="zh-CN"/>
        </w:rPr>
        <w:t>[ZTE04]</w:t>
      </w:r>
      <w:r>
        <w:rPr>
          <w:rStyle w:val="CommentReference"/>
        </w:rPr>
        <w:annotationRef/>
      </w:r>
      <w:r>
        <w:rPr>
          <w:lang w:eastAsia="zh-CN"/>
        </w:rPr>
        <w:t>A new bullet about updating the GNSS validity duration MAC CE needs to be added under this condition. The suggestion is as below:</w:t>
      </w:r>
    </w:p>
    <w:p w14:paraId="25957EFA" w14:textId="77777777" w:rsidR="007C1A84" w:rsidRDefault="007C1A84" w:rsidP="00AD066B">
      <w:pPr>
        <w:pStyle w:val="CommentText"/>
        <w:rPr>
          <w:lang w:eastAsia="zh-CN"/>
        </w:rPr>
      </w:pPr>
    </w:p>
    <w:p w14:paraId="7334F730" w14:textId="77777777" w:rsidR="007C1A84" w:rsidRDefault="007C1A84" w:rsidP="00AD066B">
      <w:pPr>
        <w:pStyle w:val="CommentText"/>
        <w:rPr>
          <w:lang w:eastAsia="zh-CN"/>
        </w:rPr>
      </w:pPr>
      <w:r>
        <w:rPr>
          <w:lang w:eastAsia="zh-CN"/>
        </w:rPr>
        <w:t>………….</w:t>
      </w:r>
    </w:p>
    <w:p w14:paraId="51FBD962" w14:textId="77777777" w:rsidR="007C1A84" w:rsidRDefault="007C1A84" w:rsidP="00AD066B">
      <w:pPr>
        <w:pStyle w:val="B5"/>
        <w:ind w:left="284"/>
      </w:pPr>
      <w:r>
        <w:t>-</w:t>
      </w:r>
      <w:r>
        <w:tab/>
        <w:t xml:space="preserve">if the UE is an NB-IoT UE and </w:t>
      </w:r>
      <w:r>
        <w:rPr>
          <w:i/>
        </w:rPr>
        <w:t>cqi-Reporting</w:t>
      </w:r>
      <w:r>
        <w:t xml:space="preserve"> is configured by upper layers:</w:t>
      </w:r>
    </w:p>
    <w:p w14:paraId="45CF62A3" w14:textId="77777777" w:rsidR="007C1A84" w:rsidRDefault="007C1A84" w:rsidP="00AD066B">
      <w:pPr>
        <w:pStyle w:val="B6"/>
      </w:pPr>
      <w:r>
        <w:t>-</w:t>
      </w:r>
      <w:r>
        <w:tab/>
        <w:t>the MAC entity shall update the MAC PDU in the Msg3 buffer in accordance with the DL channel quality measurement result.</w:t>
      </w:r>
    </w:p>
    <w:p w14:paraId="4007DF7B" w14:textId="77777777" w:rsidR="007C1A84" w:rsidRPr="00073D0C" w:rsidRDefault="007C1A84" w:rsidP="00AD066B">
      <w:pPr>
        <w:pStyle w:val="B5"/>
        <w:ind w:left="284"/>
        <w:rPr>
          <w:color w:val="0070C0"/>
          <w:u w:val="single"/>
        </w:rPr>
      </w:pPr>
      <w:r w:rsidRPr="00073D0C">
        <w:rPr>
          <w:color w:val="0070C0"/>
          <w:u w:val="single"/>
        </w:rPr>
        <w:t>-</w:t>
      </w:r>
      <w:r w:rsidRPr="00073D0C">
        <w:rPr>
          <w:color w:val="0070C0"/>
          <w:u w:val="single"/>
        </w:rPr>
        <w:tab/>
        <w:t>if the MAC PDU in the Msg3 buffer contains the GNSS Validity Duration Report MAC control element:</w:t>
      </w:r>
    </w:p>
    <w:p w14:paraId="09154A7A" w14:textId="77777777" w:rsidR="007C1A84" w:rsidRDefault="007C1A84" w:rsidP="00AD066B">
      <w:pPr>
        <w:pStyle w:val="B6"/>
      </w:pPr>
      <w:r w:rsidRPr="00073D0C">
        <w:rPr>
          <w:color w:val="0070C0"/>
          <w:u w:val="single"/>
        </w:rPr>
        <w:t>-</w:t>
      </w:r>
      <w:r w:rsidRPr="00073D0C">
        <w:rPr>
          <w:color w:val="0070C0"/>
          <w:u w:val="single"/>
        </w:rPr>
        <w:tab/>
        <w:t>the MAC entity shall update the MAC PDU in the Msg3 buffer in accordance with the remaining time of the GNSS validity duration.</w:t>
      </w:r>
    </w:p>
    <w:p w14:paraId="65A5A6B2" w14:textId="1F6EFC9E" w:rsidR="007C1A84" w:rsidRPr="00AD066B" w:rsidRDefault="007C1A84" w:rsidP="00AD066B">
      <w:pPr>
        <w:pStyle w:val="B5"/>
        <w:ind w:left="284"/>
        <w:rPr>
          <w:lang w:eastAsia="zh-CN"/>
        </w:rPr>
      </w:pPr>
      <w:r>
        <w:t>-</w:t>
      </w:r>
      <w:r>
        <w:tab/>
        <w:t>obtain the MAC PDU to transmit from the Msg3 buffer.</w:t>
      </w:r>
    </w:p>
  </w:comment>
  <w:comment w:id="218" w:author="vivo (Stephen)" w:date="2023-10-26T21:39:00Z" w:initials="vivo">
    <w:p w14:paraId="503D6427" w14:textId="2FEE8A92" w:rsidR="007E6C5C" w:rsidRDefault="007E6C5C">
      <w:pPr>
        <w:pStyle w:val="CommentText"/>
        <w:rPr>
          <w:lang w:eastAsia="zh-CN"/>
        </w:rPr>
      </w:pPr>
      <w:r>
        <w:rPr>
          <w:rStyle w:val="CommentReference"/>
        </w:rPr>
        <w:annotationRef/>
      </w:r>
      <w:r>
        <w:rPr>
          <w:rFonts w:hint="eastAsia"/>
          <w:lang w:eastAsia="zh-CN"/>
        </w:rPr>
        <w:t>T</w:t>
      </w:r>
      <w:r>
        <w:rPr>
          <w:lang w:eastAsia="zh-CN"/>
        </w:rPr>
        <w:t>he UE anyway cannot indicate the most accurate value of remaining time to the NW. Also the remaining time is a bit long, we don’t see the need for this optimization mentioned by ZTE.</w:t>
      </w:r>
    </w:p>
  </w:comment>
  <w:comment w:id="219" w:author="MTK_post_R2-123b" w:date="2023-10-27T10:24:00Z" w:initials="MTK">
    <w:p w14:paraId="739554A1" w14:textId="77777777" w:rsidR="002E36D0" w:rsidRDefault="002E36D0">
      <w:pPr>
        <w:pStyle w:val="CommentText"/>
        <w:rPr>
          <w:rFonts w:eastAsiaTheme="minorEastAsia"/>
          <w:i/>
          <w:iCs/>
        </w:rPr>
      </w:pPr>
      <w:r>
        <w:rPr>
          <w:rStyle w:val="CommentReference"/>
        </w:rPr>
        <w:annotationRef/>
      </w:r>
      <w:r>
        <w:rPr>
          <w:rFonts w:eastAsiaTheme="minorEastAsia" w:hint="eastAsia"/>
        </w:rPr>
        <w:t>R</w:t>
      </w:r>
      <w:r>
        <w:rPr>
          <w:rFonts w:eastAsiaTheme="minorEastAsia"/>
        </w:rPr>
        <w:t xml:space="preserve">egarding vivo’s comments, RAN2 had agreement: </w:t>
      </w:r>
      <w:r w:rsidRPr="002E36D0">
        <w:rPr>
          <w:rFonts w:eastAsiaTheme="minorEastAsia"/>
          <w:i/>
          <w:iCs/>
        </w:rPr>
        <w:t>“MAC layer should guarantee the reported remaining GNSS measurement validity duration is the latest value”</w:t>
      </w:r>
    </w:p>
    <w:p w14:paraId="23718719" w14:textId="6319F7A3" w:rsidR="002E36D0" w:rsidRPr="002E36D0" w:rsidRDefault="002E36D0">
      <w:pPr>
        <w:pStyle w:val="CommentText"/>
        <w:rPr>
          <w:rFonts w:eastAsiaTheme="minorEastAsia"/>
        </w:rPr>
      </w:pPr>
      <w:r>
        <w:rPr>
          <w:rFonts w:eastAsiaTheme="minorEastAsia" w:hint="eastAsia"/>
        </w:rPr>
        <w:t>A</w:t>
      </w:r>
      <w:r>
        <w:rPr>
          <w:rFonts w:eastAsiaTheme="minorEastAsia"/>
        </w:rPr>
        <w:t>greed with ZTE and fixed.</w:t>
      </w:r>
    </w:p>
  </w:comment>
  <w:comment w:id="310" w:author="OPPO" w:date="2023-10-20T10:58:00Z" w:initials="OPPO">
    <w:p w14:paraId="3A436E3C" w14:textId="77777777" w:rsidR="007C1A84" w:rsidRDefault="007C1A84">
      <w:pPr>
        <w:pStyle w:val="CommentText"/>
      </w:pPr>
      <w:r>
        <w:rPr>
          <w:lang w:eastAsia="zh-CN"/>
        </w:rPr>
        <w:t>We undertand this agreement would have no spec impact. Suggest to remove this sentence.</w:t>
      </w:r>
    </w:p>
  </w:comment>
  <w:comment w:id="311" w:author="Jonas Sedin - Samsung" w:date="2023-10-26T07:26:00Z" w:initials="JS">
    <w:p w14:paraId="328406B0" w14:textId="32041001" w:rsidR="007C1A84" w:rsidRDefault="007C1A84" w:rsidP="005B0360">
      <w:pPr>
        <w:pStyle w:val="CommentText"/>
      </w:pPr>
      <w:r>
        <w:rPr>
          <w:rStyle w:val="CommentReference"/>
        </w:rPr>
        <w:annotationRef/>
      </w:r>
      <w:r>
        <w:t xml:space="preserve">Agreed. We usually do not need to clarify legacy Rel-17 behaviour with respect to a new feature if there is nothing new introduced for it (otherwise our specs would be rather exhaustive). This sentence adds nothing. </w:t>
      </w:r>
    </w:p>
  </w:comment>
  <w:comment w:id="312" w:author="ZTE (Ting)" w:date="2023-10-26T17:45:00Z" w:initials="ZTE">
    <w:p w14:paraId="453B13F7" w14:textId="1CB56989" w:rsidR="007C1A84" w:rsidRPr="00AD066B" w:rsidRDefault="007C1A84">
      <w:pPr>
        <w:pStyle w:val="CommentText"/>
        <w:rPr>
          <w:lang w:eastAsia="zh-CN"/>
        </w:rPr>
      </w:pPr>
      <w:r>
        <w:rPr>
          <w:rStyle w:val="CommentReference"/>
        </w:rPr>
        <w:annotationRef/>
      </w:r>
      <w:r>
        <w:rPr>
          <w:lang w:eastAsia="zh-CN"/>
        </w:rPr>
        <w:t>[ZTE05]We also agree with OPPO.</w:t>
      </w:r>
    </w:p>
  </w:comment>
  <w:comment w:id="313" w:author="vivo (Stephen)" w:date="2023-10-26T21:43:00Z" w:initials="vivo">
    <w:p w14:paraId="6DB16057" w14:textId="12BBF056" w:rsidR="00747A20" w:rsidRDefault="00747A20">
      <w:pPr>
        <w:pStyle w:val="CommentText"/>
        <w:rPr>
          <w:lang w:eastAsia="zh-CN"/>
        </w:rPr>
      </w:pPr>
      <w:r>
        <w:rPr>
          <w:rStyle w:val="CommentReference"/>
        </w:rPr>
        <w:annotationRef/>
      </w:r>
      <w:r>
        <w:rPr>
          <w:rFonts w:hint="eastAsia"/>
          <w:lang w:eastAsia="zh-CN"/>
        </w:rPr>
        <w:t>S</w:t>
      </w:r>
      <w:r>
        <w:rPr>
          <w:lang w:eastAsia="zh-CN"/>
        </w:rPr>
        <w:t>tage-2 spec has captured this. Agree with OPPO.</w:t>
      </w:r>
    </w:p>
  </w:comment>
  <w:comment w:id="314" w:author="Ericsson (Robert)" w:date="2023-10-27T02:15:00Z" w:initials="E">
    <w:p w14:paraId="65363679" w14:textId="77777777" w:rsidR="00311711" w:rsidRDefault="00311711" w:rsidP="00C80D77">
      <w:pPr>
        <w:pStyle w:val="CommentText"/>
      </w:pPr>
      <w:r>
        <w:rPr>
          <w:rStyle w:val="CommentReference"/>
        </w:rPr>
        <w:annotationRef/>
      </w:r>
      <w:r>
        <w:t xml:space="preserve">We believe it is sufficient to capture in one place either here or in stage 2. </w:t>
      </w:r>
      <w:r>
        <w:br/>
        <w:t xml:space="preserve">It is beneficial for future readers of the spec if this is clarified, as a UE may be configured with a HARQ mode when it receives the PUR configuration. </w:t>
      </w:r>
    </w:p>
  </w:comment>
  <w:comment w:id="315" w:author="MTK_post_R2-123b" w:date="2023-10-27T10:26:00Z" w:initials="MTK">
    <w:p w14:paraId="10E11FD8" w14:textId="526C5549" w:rsidR="002E36D0" w:rsidRPr="002E36D0" w:rsidRDefault="002E36D0">
      <w:pPr>
        <w:pStyle w:val="CommentText"/>
        <w:rPr>
          <w:rFonts w:eastAsiaTheme="minorEastAsia"/>
        </w:rPr>
      </w:pPr>
      <w:r>
        <w:rPr>
          <w:rStyle w:val="CommentReference"/>
        </w:rPr>
        <w:annotationRef/>
      </w:r>
      <w:r>
        <w:rPr>
          <w:rFonts w:eastAsiaTheme="minorEastAsia" w:hint="eastAsia"/>
        </w:rPr>
        <w:t>A</w:t>
      </w:r>
      <w:r>
        <w:rPr>
          <w:rFonts w:eastAsiaTheme="minorEastAsia"/>
        </w:rPr>
        <w:t>greed and removed</w:t>
      </w:r>
      <w:r w:rsidR="00183167">
        <w:rPr>
          <w:rFonts w:eastAsiaTheme="minorEastAsia"/>
        </w:rPr>
        <w:t xml:space="preserve"> (originally included based on suggestion from Ericsson)</w:t>
      </w:r>
    </w:p>
  </w:comment>
  <w:comment w:id="356" w:author="Xiaomi-xiaowei" w:date="2023-10-24T19:20:00Z" w:initials="x">
    <w:p w14:paraId="28FD4635" w14:textId="0EB34FF0" w:rsidR="007C1A84" w:rsidRDefault="007C1A84">
      <w:pPr>
        <w:pStyle w:val="CommentText"/>
        <w:rPr>
          <w:lang w:val="en-US" w:eastAsia="zh-CN"/>
        </w:rPr>
      </w:pPr>
      <w:r>
        <w:rPr>
          <w:rFonts w:hint="eastAsia"/>
          <w:lang w:val="en-US" w:eastAsia="zh-CN"/>
        </w:rPr>
        <w:t xml:space="preserve">We are not sure it is the correct understanding. The agreement is </w:t>
      </w:r>
      <w:r>
        <w:rPr>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357" w:author="Nokia" w:date="2023-10-24T23:40:00Z" w:initials="Nokia">
    <w:p w14:paraId="6E76281B" w14:textId="77777777" w:rsidR="007C1A84" w:rsidRDefault="007C1A84" w:rsidP="005B0360">
      <w:pPr>
        <w:pStyle w:val="CommentText"/>
      </w:pPr>
      <w:r>
        <w:rPr>
          <w:rStyle w:val="CommentReference"/>
        </w:rPr>
        <w:annotationRef/>
      </w:r>
      <w:r>
        <w:rPr>
          <w:lang w:val="en-US"/>
        </w:rPr>
        <w:t>Similar view as Xiaomi.</w:t>
      </w:r>
    </w:p>
  </w:comment>
  <w:comment w:id="358" w:author="Jonas Sedin - Samsung" w:date="2023-10-26T09:39:00Z" w:initials="JS">
    <w:p w14:paraId="60E6C8EF" w14:textId="2D44F599" w:rsidR="007C1A84" w:rsidRDefault="007C1A84">
      <w:pPr>
        <w:pStyle w:val="CommentText"/>
      </w:pPr>
      <w:r>
        <w:rPr>
          <w:rStyle w:val="CommentReference"/>
        </w:rPr>
        <w:annotationRef/>
      </w:r>
      <w:r>
        <w:t xml:space="preserve">We think Xiaomis view is reasonable. </w:t>
      </w:r>
    </w:p>
  </w:comment>
  <w:comment w:id="359" w:author="ZTE (Ting)" w:date="2023-10-26T17:46:00Z" w:initials="ZTE">
    <w:p w14:paraId="70935AA1" w14:textId="77777777" w:rsidR="007C1A84" w:rsidRDefault="007C1A84" w:rsidP="00AD066B">
      <w:pPr>
        <w:pStyle w:val="CommentText"/>
        <w:rPr>
          <w:lang w:eastAsia="zh-CN"/>
        </w:rPr>
      </w:pPr>
      <w:r>
        <w:rPr>
          <w:rStyle w:val="CommentReference"/>
        </w:rPr>
        <w:annotationRef/>
      </w:r>
      <w:r>
        <w:rPr>
          <w:lang w:eastAsia="zh-CN"/>
        </w:rPr>
        <w:t>[ZTE06]We have similar view as Xiaomi. So our suggestion is as below:</w:t>
      </w:r>
    </w:p>
    <w:p w14:paraId="6008C880" w14:textId="77777777" w:rsidR="007C1A84" w:rsidRDefault="007C1A84" w:rsidP="00AD066B">
      <w:pPr>
        <w:pStyle w:val="CommentText"/>
        <w:rPr>
          <w:lang w:eastAsia="zh-CN"/>
        </w:rPr>
      </w:pPr>
    </w:p>
    <w:p w14:paraId="4C00B3A3" w14:textId="77777777" w:rsidR="007C1A84" w:rsidRDefault="007C1A84" w:rsidP="00AD066B">
      <w:pPr>
        <w:pStyle w:val="CommentText"/>
        <w:rPr>
          <w:lang w:eastAsia="zh-CN"/>
        </w:rPr>
      </w:pPr>
      <w:r>
        <w:rPr>
          <w:lang w:eastAsia="zh-CN"/>
        </w:rPr>
        <w:t>If the GNSS validity duration reporting procedure has been triggered:</w:t>
      </w:r>
    </w:p>
    <w:p w14:paraId="51F84596" w14:textId="77777777" w:rsidR="007C1A84" w:rsidRPr="00000F04" w:rsidRDefault="007C1A84" w:rsidP="00AD066B">
      <w:pPr>
        <w:pStyle w:val="CommentText"/>
        <w:ind w:leftChars="400" w:left="800"/>
        <w:rPr>
          <w:strike/>
          <w:lang w:eastAsia="zh-CN"/>
        </w:rPr>
      </w:pPr>
      <w:r w:rsidRPr="00000F04">
        <w:rPr>
          <w:strike/>
          <w:color w:val="FF0000"/>
          <w:lang w:eastAsia="zh-CN"/>
        </w:rPr>
        <w:t>-</w:t>
      </w:r>
      <w:r w:rsidRPr="00000F04">
        <w:rPr>
          <w:strike/>
          <w:color w:val="FF0000"/>
          <w:lang w:eastAsia="zh-CN"/>
        </w:rPr>
        <w:tab/>
        <w:t>initiate a Random Access procedure (see clause 5.1).</w:t>
      </w:r>
    </w:p>
    <w:p w14:paraId="3C926F5F" w14:textId="77777777" w:rsidR="007C1A84" w:rsidRDefault="007C1A84" w:rsidP="00AD066B">
      <w:pPr>
        <w:pStyle w:val="CommentText"/>
        <w:ind w:leftChars="400" w:left="800"/>
        <w:rPr>
          <w:lang w:eastAsia="zh-CN"/>
        </w:rPr>
      </w:pPr>
      <w:r>
        <w:rPr>
          <w:lang w:eastAsia="zh-CN"/>
        </w:rPr>
        <w:t>-</w:t>
      </w:r>
      <w:r>
        <w:rPr>
          <w:lang w:eastAsia="zh-CN"/>
        </w:rPr>
        <w:tab/>
        <w:t>if the MAC entity has UL resources allocated for new transmission for this TTI, and;</w:t>
      </w:r>
    </w:p>
    <w:p w14:paraId="58C76E38" w14:textId="77777777" w:rsidR="007C1A84" w:rsidRDefault="007C1A84" w:rsidP="00AD066B">
      <w:pPr>
        <w:pStyle w:val="CommentText"/>
        <w:ind w:leftChars="400" w:left="800"/>
        <w:rPr>
          <w:lang w:eastAsia="zh-CN"/>
        </w:rPr>
      </w:pPr>
      <w:r>
        <w:rPr>
          <w:lang w:eastAsia="zh-CN"/>
        </w:rPr>
        <w:t>-</w:t>
      </w:r>
      <w:r>
        <w:rPr>
          <w:lang w:eastAsia="zh-CN"/>
        </w:rPr>
        <w:tab/>
        <w:t>if the allocated UL resources can accommodate the GNSS Validity Duration Report MAC control element plus its subheader, as a result of logical channel prioritization:</w:t>
      </w:r>
    </w:p>
    <w:p w14:paraId="75DC4AF5" w14:textId="77777777" w:rsidR="007C1A84" w:rsidRDefault="007C1A84" w:rsidP="00AD066B">
      <w:pPr>
        <w:pStyle w:val="CommentText"/>
        <w:ind w:leftChars="1000" w:left="2000"/>
        <w:rPr>
          <w:lang w:eastAsia="zh-CN"/>
        </w:rPr>
      </w:pPr>
      <w:r>
        <w:rPr>
          <w:lang w:eastAsia="zh-CN"/>
        </w:rPr>
        <w:t>-</w:t>
      </w:r>
      <w:r>
        <w:rPr>
          <w:lang w:eastAsia="zh-CN"/>
        </w:rPr>
        <w:tab/>
        <w:t>instruct the Multiplexing and Assembly procedure to generate the GNSS Validity Duration Report MAC control element as defined in clause 6.1.3.yy.</w:t>
      </w:r>
    </w:p>
    <w:p w14:paraId="1F34996F" w14:textId="77777777" w:rsidR="007C1A84" w:rsidRPr="00AD066B" w:rsidRDefault="007C1A84" w:rsidP="00AD066B">
      <w:pPr>
        <w:pStyle w:val="CommentText"/>
        <w:ind w:leftChars="400" w:left="800"/>
        <w:rPr>
          <w:u w:val="single"/>
          <w:lang w:eastAsia="zh-CN"/>
        </w:rPr>
      </w:pPr>
      <w:r w:rsidRPr="00AD066B">
        <w:rPr>
          <w:rFonts w:hint="eastAsia"/>
          <w:color w:val="0070C0"/>
          <w:u w:val="single"/>
          <w:lang w:eastAsia="zh-CN"/>
        </w:rPr>
        <w:t>-</w:t>
      </w:r>
      <w:r w:rsidRPr="00AD066B">
        <w:rPr>
          <w:color w:val="0070C0"/>
          <w:u w:val="single"/>
          <w:lang w:eastAsia="zh-CN"/>
        </w:rPr>
        <w:t xml:space="preserve"> else:</w:t>
      </w:r>
    </w:p>
    <w:p w14:paraId="5C2E7D8B" w14:textId="4DA0F5E6" w:rsidR="007C1A84" w:rsidRPr="00AD066B" w:rsidRDefault="007C1A84" w:rsidP="00AD066B">
      <w:pPr>
        <w:pStyle w:val="CommentText"/>
        <w:ind w:leftChars="1000" w:left="2000"/>
        <w:rPr>
          <w:u w:val="single"/>
          <w:lang w:eastAsia="zh-CN"/>
        </w:rPr>
      </w:pPr>
      <w:r w:rsidRPr="00073D0C">
        <w:rPr>
          <w:color w:val="0070C0"/>
          <w:u w:val="single"/>
          <w:lang w:eastAsia="zh-CN"/>
        </w:rPr>
        <w:t>-</w:t>
      </w:r>
      <w:r w:rsidRPr="00073D0C">
        <w:rPr>
          <w:color w:val="0070C0"/>
          <w:u w:val="single"/>
          <w:lang w:eastAsia="zh-CN"/>
        </w:rPr>
        <w:tab/>
        <w:t>initiate a Random Access procedure (see clause 5.1).</w:t>
      </w:r>
    </w:p>
  </w:comment>
  <w:comment w:id="360" w:author="vivo (Stephen)" w:date="2023-10-26T21:44:00Z" w:initials="vivo">
    <w:p w14:paraId="163AC18B" w14:textId="2FD2DD8B" w:rsidR="00103AF2" w:rsidRDefault="00103AF2">
      <w:pPr>
        <w:pStyle w:val="CommentText"/>
        <w:rPr>
          <w:lang w:eastAsia="zh-CN"/>
        </w:rPr>
      </w:pPr>
      <w:r>
        <w:rPr>
          <w:rStyle w:val="CommentReference"/>
        </w:rPr>
        <w:annotationRef/>
      </w:r>
      <w:r>
        <w:rPr>
          <w:rFonts w:hint="eastAsia"/>
          <w:lang w:eastAsia="zh-CN"/>
        </w:rPr>
        <w:t>Z</w:t>
      </w:r>
      <w:r>
        <w:rPr>
          <w:lang w:eastAsia="zh-CN"/>
        </w:rPr>
        <w:t xml:space="preserve">TE’s text is good for us. </w:t>
      </w:r>
    </w:p>
  </w:comment>
  <w:comment w:id="361" w:author="Ericsson (Robert)" w:date="2023-10-27T02:17:00Z" w:initials="E">
    <w:p w14:paraId="60F4FA51" w14:textId="77777777" w:rsidR="00311711" w:rsidRDefault="00311711" w:rsidP="002E2EEB">
      <w:pPr>
        <w:pStyle w:val="CommentText"/>
      </w:pPr>
      <w:r>
        <w:rPr>
          <w:rStyle w:val="CommentReference"/>
        </w:rPr>
        <w:annotationRef/>
      </w:r>
      <w:r>
        <w:t>Similar view, fine with ZTE text.</w:t>
      </w:r>
    </w:p>
  </w:comment>
  <w:comment w:id="362" w:author="MTK_post_R2-123b" w:date="2023-10-27T10:30:00Z" w:initials="MTK">
    <w:p w14:paraId="42609200" w14:textId="0B1B3023" w:rsidR="00230E02" w:rsidRDefault="00230E02">
      <w:pPr>
        <w:pStyle w:val="CommentText"/>
        <w:rPr>
          <w:rFonts w:eastAsiaTheme="minorEastAsia"/>
        </w:rPr>
      </w:pPr>
      <w:r>
        <w:rPr>
          <w:rStyle w:val="CommentReference"/>
        </w:rPr>
        <w:annotationRef/>
      </w:r>
      <w:r>
        <w:rPr>
          <w:rFonts w:eastAsiaTheme="minorEastAsia" w:hint="eastAsia"/>
        </w:rPr>
        <w:t>A</w:t>
      </w:r>
      <w:r>
        <w:rPr>
          <w:rFonts w:eastAsiaTheme="minorEastAsia"/>
        </w:rPr>
        <w:t>greed and fixed</w:t>
      </w:r>
      <w:r w:rsidR="000D1DCF">
        <w:rPr>
          <w:rFonts w:eastAsiaTheme="minorEastAsia"/>
        </w:rPr>
        <w:t xml:space="preserve"> in the CR.</w:t>
      </w:r>
    </w:p>
    <w:p w14:paraId="40D0507F" w14:textId="17608866" w:rsidR="00230E02" w:rsidRPr="00230E02" w:rsidRDefault="00230E02">
      <w:pPr>
        <w:pStyle w:val="CommentText"/>
        <w:rPr>
          <w:rFonts w:eastAsiaTheme="minorEastAsia"/>
        </w:rPr>
      </w:pPr>
      <w:r>
        <w:rPr>
          <w:lang w:eastAsia="zh-CN"/>
        </w:rPr>
        <w:t xml:space="preserve">However, we think it is not what the agreement means. The wording is ’CBRA </w:t>
      </w:r>
      <w:r>
        <w:rPr>
          <w:highlight w:val="yellow"/>
          <w:lang w:eastAsia="zh-CN"/>
        </w:rPr>
        <w:t>will</w:t>
      </w:r>
      <w:r>
        <w:rPr>
          <w:lang w:eastAsia="zh-CN"/>
        </w:rPr>
        <w:t xml:space="preserve"> be used’. We suggest revising the agreement in the next RAN2 meeting.</w:t>
      </w:r>
    </w:p>
  </w:comment>
  <w:comment w:id="383" w:author="OPPO" w:date="2023-10-20T11:17:00Z" w:initials="OPPO">
    <w:p w14:paraId="3D7028BB" w14:textId="4640E8E6" w:rsidR="007C1A84" w:rsidRDefault="007C1A84">
      <w:pPr>
        <w:pStyle w:val="CommentText"/>
        <w:rPr>
          <w:lang w:eastAsia="zh-CN"/>
        </w:rPr>
      </w:pPr>
      <w:r>
        <w:rPr>
          <w:lang w:eastAsia="zh-CN"/>
        </w:rPr>
        <w:t>We think this description does not align with the following working assumption.</w:t>
      </w:r>
    </w:p>
    <w:p w14:paraId="493A5EF3" w14:textId="77777777" w:rsidR="007C1A84" w:rsidRDefault="007C1A84">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RAN2#119bis-e:</w:t>
      </w:r>
    </w:p>
    <w:p w14:paraId="6DA614E1" w14:textId="77777777" w:rsidR="007C1A84" w:rsidRDefault="007C1A84">
      <w:pPr>
        <w:pStyle w:val="Doc-text2"/>
        <w:numPr>
          <w:ilvl w:val="0"/>
          <w:numId w:val="1"/>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E9B5E9B" w14:textId="77777777" w:rsidR="007C1A84" w:rsidRDefault="007C1A84">
      <w:pPr>
        <w:pStyle w:val="CommentText"/>
        <w:rPr>
          <w:b/>
          <w:lang w:eastAsia="zh-CN"/>
        </w:rPr>
      </w:pPr>
    </w:p>
    <w:p w14:paraId="0A3557ED" w14:textId="77777777" w:rsidR="007C1A84" w:rsidRDefault="007C1A84">
      <w:pPr>
        <w:pStyle w:val="CommentText"/>
        <w:rPr>
          <w:lang w:eastAsia="zh-CN"/>
        </w:rPr>
      </w:pPr>
      <w:r>
        <w:rPr>
          <w:lang w:eastAsia="zh-CN"/>
        </w:rPr>
        <w:t>Suggest to reuse the wording in 38.321.</w:t>
      </w:r>
    </w:p>
    <w:p w14:paraId="02013A14" w14:textId="77777777" w:rsidR="007C1A84" w:rsidRDefault="007C1A84">
      <w:pPr>
        <w:pStyle w:val="B1"/>
        <w:rPr>
          <w:lang w:eastAsia="zh-CN"/>
        </w:rPr>
      </w:pPr>
    </w:p>
    <w:p w14:paraId="2B2F608A" w14:textId="77777777" w:rsidR="007C1A84" w:rsidRDefault="007C1A84">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14:textId="77777777" w:rsidR="007C1A84" w:rsidRDefault="007C1A84">
      <w:pPr>
        <w:pStyle w:val="CommentText"/>
        <w:rPr>
          <w:lang w:eastAsia="zh-CN"/>
        </w:rPr>
      </w:pPr>
    </w:p>
  </w:comment>
  <w:comment w:id="384" w:author="ZTE (Ting)" w:date="2023-10-26T17:46:00Z" w:initials="ZTE">
    <w:p w14:paraId="4B04D4B2" w14:textId="0C18CC95" w:rsidR="007C1A84" w:rsidRPr="00AD066B" w:rsidRDefault="007C1A84">
      <w:pPr>
        <w:pStyle w:val="CommentText"/>
        <w:rPr>
          <w:lang w:eastAsia="zh-CN"/>
        </w:rPr>
      </w:pPr>
      <w:r>
        <w:rPr>
          <w:rStyle w:val="CommentReference"/>
        </w:rPr>
        <w:annotationRef/>
      </w:r>
      <w:r>
        <w:rPr>
          <w:lang w:eastAsia="zh-CN"/>
        </w:rPr>
        <w:t>[ZTE07]If the intention of this change “</w:t>
      </w:r>
      <w:r>
        <w:t xml:space="preserve">Monitoring of </w:t>
      </w:r>
      <w:r>
        <w:rPr>
          <w:rFonts w:cs="Arial"/>
        </w:rPr>
        <w:t xml:space="preserve">PDCCH for retransmissions may be disabled per HARQ process by configuring </w:t>
      </w:r>
      <w:r>
        <w:rPr>
          <w:rFonts w:cs="Arial"/>
          <w:i/>
          <w:iCs/>
        </w:rPr>
        <w:t>uplinkHARQ-Mode</w:t>
      </w:r>
      <w:r>
        <w:rPr>
          <w:rStyle w:val="CommentReference"/>
        </w:rPr>
        <w:annotationRef/>
      </w:r>
      <w:r>
        <w:rPr>
          <w:rStyle w:val="CommentReference"/>
        </w:rPr>
        <w:annotationRef/>
      </w:r>
      <w:r>
        <w:rPr>
          <w:lang w:eastAsia="zh-CN"/>
        </w:rPr>
        <w:t>” is to implement the agreement mentioned by OPPO, we think this change can be removed as the agreement says no spec change.</w:t>
      </w:r>
    </w:p>
  </w:comment>
  <w:comment w:id="385" w:author="vivo (Stephen)" w:date="2023-10-26T21:44:00Z" w:initials="vivo">
    <w:p w14:paraId="75B39010" w14:textId="51CA4BFC" w:rsidR="00EF4449" w:rsidRDefault="00EF4449">
      <w:pPr>
        <w:pStyle w:val="CommentText"/>
        <w:rPr>
          <w:lang w:eastAsia="zh-CN"/>
        </w:rPr>
      </w:pPr>
      <w:r>
        <w:rPr>
          <w:rStyle w:val="CommentReference"/>
        </w:rPr>
        <w:annotationRef/>
      </w:r>
      <w:r>
        <w:rPr>
          <w:rFonts w:hint="eastAsia"/>
          <w:lang w:eastAsia="zh-CN"/>
        </w:rPr>
        <w:t>F</w:t>
      </w:r>
      <w:r>
        <w:rPr>
          <w:lang w:eastAsia="zh-CN"/>
        </w:rPr>
        <w:t>ine with OPPO’s and ZTE’s comment</w:t>
      </w:r>
      <w:r w:rsidR="00501672">
        <w:rPr>
          <w:lang w:eastAsia="zh-CN"/>
        </w:rPr>
        <w:t>s.</w:t>
      </w:r>
    </w:p>
  </w:comment>
  <w:comment w:id="386" w:author="Ericsson (Robert)" w:date="2023-10-27T02:22:00Z" w:initials="E">
    <w:p w14:paraId="7AD7B423" w14:textId="77777777" w:rsidR="00311711" w:rsidRDefault="00311711" w:rsidP="00B01D4C">
      <w:pPr>
        <w:pStyle w:val="CommentText"/>
      </w:pPr>
      <w:r>
        <w:rPr>
          <w:rStyle w:val="CommentReference"/>
        </w:rPr>
        <w:annotationRef/>
      </w:r>
      <w:r>
        <w:t xml:space="preserve">We propose "The HARQ mode per HARQ process can be configured in </w:t>
      </w:r>
      <w:r>
        <w:rPr>
          <w:i/>
          <w:iCs/>
        </w:rPr>
        <w:t>uplinkHARQ-Mode</w:t>
      </w:r>
      <w:r>
        <w:t>."</w:t>
      </w:r>
    </w:p>
  </w:comment>
  <w:comment w:id="387" w:author="MTK_post_R2-123b" w:date="2023-10-27T10:32:00Z" w:initials="MTK">
    <w:p w14:paraId="192B816E" w14:textId="0624AB76" w:rsidR="00230E02" w:rsidRPr="00230E02" w:rsidRDefault="00230E02">
      <w:pPr>
        <w:pStyle w:val="CommentText"/>
        <w:rPr>
          <w:rFonts w:eastAsiaTheme="minorEastAsia"/>
        </w:rPr>
      </w:pPr>
      <w:r>
        <w:rPr>
          <w:rStyle w:val="CommentReference"/>
        </w:rPr>
        <w:annotationRef/>
      </w:r>
      <w:r>
        <w:rPr>
          <w:rFonts w:eastAsiaTheme="minorEastAsia" w:hint="eastAsia"/>
        </w:rPr>
        <w:t>A</w:t>
      </w:r>
      <w:r>
        <w:rPr>
          <w:rFonts w:eastAsiaTheme="minorEastAsia"/>
        </w:rPr>
        <w:t>greed and fixed.</w:t>
      </w:r>
      <w:r>
        <w:rPr>
          <w:rFonts w:eastAsiaTheme="minorEastAsia"/>
        </w:rPr>
        <w:br/>
        <w:t>For the ZTE’s comments, we still need to clarify which parameters controls the UL HARQ mode.</w:t>
      </w:r>
    </w:p>
  </w:comment>
  <w:comment w:id="400" w:author="ZTE (Ting)" w:date="2023-10-26T17:47:00Z" w:initials="ZTE">
    <w:p w14:paraId="7D017A36" w14:textId="4A3F037F" w:rsidR="007C1A84" w:rsidRDefault="007C1A84" w:rsidP="00AD066B">
      <w:pPr>
        <w:pStyle w:val="CommentText"/>
        <w:rPr>
          <w:lang w:eastAsia="zh-CN"/>
        </w:rPr>
      </w:pPr>
      <w:r>
        <w:rPr>
          <w:rStyle w:val="CommentReference"/>
        </w:rPr>
        <w:annotationRef/>
      </w:r>
      <w:r>
        <w:rPr>
          <w:rStyle w:val="CommentReference"/>
        </w:rPr>
        <w:annotationRef/>
      </w:r>
      <w:r>
        <w:rPr>
          <w:rFonts w:hint="eastAsia"/>
          <w:lang w:eastAsia="zh-CN"/>
        </w:rPr>
        <w:t>[</w:t>
      </w:r>
      <w:r>
        <w:rPr>
          <w:lang w:eastAsia="zh-CN"/>
        </w:rPr>
        <w:t>ZTE08] We think this first condition is unclear (the below second condition is fine). Our suggestion is as below:</w:t>
      </w:r>
    </w:p>
    <w:p w14:paraId="0B425D14" w14:textId="0D5FA788" w:rsidR="007C1A84" w:rsidRPr="00AD066B" w:rsidRDefault="007C1A84">
      <w:pPr>
        <w:pStyle w:val="CommentText"/>
        <w:rPr>
          <w:lang w:eastAsia="zh-CN"/>
        </w:rPr>
      </w:pPr>
      <w:r>
        <w:t>-</w:t>
      </w:r>
      <w:r>
        <w:tab/>
      </w:r>
      <w:r w:rsidRPr="00534C3B">
        <w:rPr>
          <w:strike/>
          <w:color w:val="FF0000"/>
        </w:rPr>
        <w:t>if the HARQ feedback is disabled for the corresponding HARQ process</w:t>
      </w:r>
      <w:r w:rsidRPr="00534C3B">
        <w:rPr>
          <w:rStyle w:val="CommentReference"/>
          <w:strike/>
          <w:color w:val="FF0000"/>
        </w:rPr>
        <w:annotationRef/>
      </w:r>
      <w:r w:rsidRPr="00534C3B">
        <w:rPr>
          <w:strike/>
          <w:color w:val="FF0000"/>
        </w:rPr>
        <w:t>:</w:t>
      </w:r>
      <w:r>
        <w:t xml:space="preserve"> </w:t>
      </w:r>
      <w:r w:rsidRPr="00534C3B">
        <w:rPr>
          <w:color w:val="0070C0"/>
          <w:u w:val="single"/>
        </w:rPr>
        <w:t xml:space="preserve">if the HARQ feedback is disabled by </w:t>
      </w:r>
      <w:r w:rsidRPr="00534C3B">
        <w:rPr>
          <w:i/>
          <w:color w:val="0070C0"/>
          <w:u w:val="single"/>
        </w:rPr>
        <w:t>downlinkHARQ-FeedbackDisabled-Bitmap</w:t>
      </w:r>
      <w:r w:rsidRPr="00534C3B">
        <w:rPr>
          <w:color w:val="0070C0"/>
          <w:u w:val="single"/>
        </w:rPr>
        <w:t xml:space="preserve"> if </w:t>
      </w:r>
      <w:r w:rsidRPr="00534C3B">
        <w:rPr>
          <w:i/>
          <w:color w:val="0070C0"/>
          <w:u w:val="single"/>
        </w:rPr>
        <w:t>downlinkHARQ-FeedbackDisabled-DCI</w:t>
      </w:r>
      <w:r w:rsidRPr="00534C3B">
        <w:rPr>
          <w:color w:val="0070C0"/>
          <w:u w:val="single"/>
        </w:rPr>
        <w:t xml:space="preserve"> is not configured, or by </w:t>
      </w:r>
      <w:r w:rsidRPr="00000F04">
        <w:rPr>
          <w:color w:val="0070C0"/>
          <w:u w:val="single"/>
          <w:lang w:eastAsia="zh-CN"/>
        </w:rPr>
        <w:t>HARQ feedback disable indication from lower layer</w:t>
      </w:r>
      <w:r w:rsidRPr="00534C3B">
        <w:rPr>
          <w:color w:val="0070C0"/>
          <w:u w:val="single"/>
        </w:rPr>
        <w:t xml:space="preserve"> if</w:t>
      </w:r>
      <w:r w:rsidRPr="00534C3B">
        <w:rPr>
          <w:i/>
          <w:color w:val="0070C0"/>
          <w:u w:val="single"/>
        </w:rPr>
        <w:t xml:space="preserve"> downlinkHARQ-FeedbackDisabled-Bitmap</w:t>
      </w:r>
      <w:r w:rsidRPr="00534C3B">
        <w:rPr>
          <w:color w:val="0070C0"/>
          <w:u w:val="single"/>
        </w:rPr>
        <w:t xml:space="preserve"> is not configured,</w:t>
      </w:r>
      <w:r w:rsidRPr="00534C3B">
        <w:t xml:space="preserve"> </w:t>
      </w:r>
      <w:r>
        <w:rPr>
          <w:lang w:val="en-US"/>
        </w:rPr>
        <w:t>or</w:t>
      </w:r>
    </w:p>
  </w:comment>
  <w:comment w:id="401" w:author="vivo (Stephen)" w:date="2023-10-26T21:47:00Z" w:initials="vivo">
    <w:p w14:paraId="4EAEFDFA" w14:textId="4E739242" w:rsidR="00C67129" w:rsidRDefault="00B76607">
      <w:pPr>
        <w:pStyle w:val="CommentText"/>
      </w:pPr>
      <w:r>
        <w:rPr>
          <w:rStyle w:val="CommentReference"/>
        </w:rPr>
        <w:annotationRef/>
      </w:r>
      <w:r w:rsidRPr="00B76607">
        <w:t xml:space="preserve">if the HARQ feedback is disabled by </w:t>
      </w:r>
      <w:r w:rsidRPr="00B76607">
        <w:rPr>
          <w:i/>
        </w:rPr>
        <w:t>downlinkHARQ-FeedbackDisabled</w:t>
      </w:r>
      <w:r w:rsidRPr="00B76607">
        <w:t xml:space="preserve"> for the corresponding HARQ process </w:t>
      </w:r>
      <w:r>
        <w:t xml:space="preserve">and if </w:t>
      </w:r>
      <w:r w:rsidRPr="00B76607">
        <w:rPr>
          <w:i/>
        </w:rPr>
        <w:t>downlinkHARQ-FeedbackDisabled-DCI</w:t>
      </w:r>
      <w:r w:rsidRPr="00B76607">
        <w:t xml:space="preserve"> is not configured</w:t>
      </w:r>
      <w:r w:rsidR="00C67129">
        <w:t>: or</w:t>
      </w:r>
    </w:p>
    <w:p w14:paraId="29AAB22C" w14:textId="4AD0B174" w:rsidR="00B76607" w:rsidRPr="00B76607" w:rsidRDefault="00C67129">
      <w:pPr>
        <w:pStyle w:val="CommentText"/>
      </w:pPr>
      <w:r w:rsidRPr="00B76607">
        <w:t xml:space="preserve">if </w:t>
      </w:r>
      <w:r w:rsidRPr="00B76607">
        <w:rPr>
          <w:i/>
        </w:rPr>
        <w:t>downlinkHARQ-FeedbackDisabled</w:t>
      </w:r>
      <w:r w:rsidRPr="00B76607">
        <w:t xml:space="preserve"> </w:t>
      </w:r>
      <w:r>
        <w:t xml:space="preserve">is not configured and if </w:t>
      </w:r>
      <w:r w:rsidRPr="00B76607">
        <w:t>the HARQ feedback is disabled by</w:t>
      </w:r>
      <w:r>
        <w:t xml:space="preserve"> </w:t>
      </w:r>
      <w:r w:rsidRPr="00B76607">
        <w:rPr>
          <w:i/>
        </w:rPr>
        <w:t>downlinkHARQ-FeedbackDisabled-DC</w:t>
      </w:r>
      <w:r>
        <w:rPr>
          <w:i/>
        </w:rPr>
        <w:t xml:space="preserve">I </w:t>
      </w:r>
      <w:r w:rsidRPr="00B76607">
        <w:t xml:space="preserve">for the corresponding HARQ </w:t>
      </w:r>
      <w:r>
        <w:t xml:space="preserve">process: or </w:t>
      </w:r>
    </w:p>
  </w:comment>
  <w:comment w:id="402" w:author="MTK_post_R2-123b" w:date="2023-10-27T10:33:00Z" w:initials="MTK">
    <w:p w14:paraId="2FB81908" w14:textId="41002413" w:rsidR="00230E02" w:rsidRDefault="00230E02">
      <w:pPr>
        <w:pStyle w:val="CommentText"/>
      </w:pPr>
      <w:r>
        <w:rPr>
          <w:rStyle w:val="CommentReference"/>
        </w:rPr>
        <w:annotationRef/>
      </w:r>
      <w:r>
        <w:rPr>
          <w:rFonts w:eastAsiaTheme="minorEastAsia"/>
        </w:rPr>
        <w:t>It has been captured in 5.3.2.1, no need to repeat it here.</w:t>
      </w:r>
    </w:p>
  </w:comment>
  <w:comment w:id="406" w:author="Ericsson (Robert)" w:date="2023-10-27T02:26:00Z" w:initials="E">
    <w:p w14:paraId="620740BD" w14:textId="77777777" w:rsidR="00783D3E" w:rsidRDefault="00783D3E" w:rsidP="00EE0D1D">
      <w:pPr>
        <w:pStyle w:val="CommentText"/>
      </w:pPr>
      <w:r>
        <w:rPr>
          <w:rStyle w:val="CommentReference"/>
        </w:rPr>
        <w:annotationRef/>
      </w:r>
      <w:r>
        <w:t>Typo: enabled</w:t>
      </w:r>
    </w:p>
  </w:comment>
  <w:comment w:id="407" w:author="MTK_post_R2-123b" w:date="2023-10-27T10:35:00Z" w:initials="MTK">
    <w:p w14:paraId="110B3CBF" w14:textId="1596B66A" w:rsidR="00230E02" w:rsidRPr="00230E02" w:rsidRDefault="00230E02">
      <w:pPr>
        <w:pStyle w:val="CommentText"/>
        <w:rPr>
          <w:rFonts w:eastAsiaTheme="minorEastAsia"/>
        </w:rPr>
      </w:pPr>
      <w:r>
        <w:rPr>
          <w:rStyle w:val="CommentReference"/>
        </w:rPr>
        <w:annotationRef/>
      </w:r>
      <w:r>
        <w:rPr>
          <w:rFonts w:eastAsiaTheme="minorEastAsia" w:hint="eastAsia"/>
        </w:rPr>
        <w:t>A</w:t>
      </w:r>
      <w:r>
        <w:rPr>
          <w:rFonts w:eastAsiaTheme="minorEastAsia"/>
        </w:rPr>
        <w:t>greed and fixed</w:t>
      </w:r>
    </w:p>
  </w:comment>
  <w:comment w:id="395" w:author="QC-Bharat" w:date="2023-10-23T11:39:00Z" w:initials="BS">
    <w:p w14:paraId="12BF7BAE" w14:textId="4ECC4258" w:rsidR="007C1A84" w:rsidRDefault="007C1A84">
      <w:pPr>
        <w:pStyle w:val="CommentText"/>
      </w:pPr>
      <w:r>
        <w:t xml:space="preserve">The first one always satisfies. We need AND operation of </w:t>
      </w:r>
      <w:r>
        <w:rPr>
          <w:i/>
          <w:iCs/>
          <w:color w:val="000000"/>
        </w:rPr>
        <w:t>downlinkHARQ-FeedbackDisabled</w:t>
      </w:r>
      <w:r>
        <w:t xml:space="preserve"> and lower layer HARQ feedback disabled.</w:t>
      </w:r>
    </w:p>
  </w:comment>
  <w:comment w:id="396" w:author="ZTE (Ting)" w:date="2023-10-26T17:47:00Z" w:initials="ZTE">
    <w:p w14:paraId="5469CD62" w14:textId="3B001911" w:rsidR="007C1A84" w:rsidRDefault="007C1A84">
      <w:pPr>
        <w:pStyle w:val="CommentText"/>
      </w:pPr>
      <w:r>
        <w:rPr>
          <w:rStyle w:val="CommentReference"/>
        </w:rPr>
        <w:annotationRef/>
      </w:r>
      <w:r>
        <w:rPr>
          <w:rFonts w:hint="eastAsia"/>
          <w:lang w:eastAsia="zh-CN"/>
        </w:rPr>
        <w:t>[</w:t>
      </w:r>
      <w:r>
        <w:rPr>
          <w:lang w:eastAsia="zh-CN"/>
        </w:rPr>
        <w:t>ZTE09]</w:t>
      </w:r>
      <w:r w:rsidRPr="00534C3B">
        <w:rPr>
          <w:lang w:eastAsia="zh-CN"/>
        </w:rPr>
        <w:t xml:space="preserve"> </w:t>
      </w:r>
      <w:r>
        <w:rPr>
          <w:lang w:eastAsia="zh-CN"/>
        </w:rPr>
        <w:t>We disagree with QC on such simple logic “AND”</w:t>
      </w:r>
      <w:r>
        <w:rPr>
          <w:rFonts w:hint="eastAsia"/>
          <w:lang w:eastAsia="zh-CN"/>
        </w:rPr>
        <w:t>.</w:t>
      </w:r>
      <w:r>
        <w:rPr>
          <w:lang w:eastAsia="zh-CN"/>
        </w:rPr>
        <w:t xml:space="preserve"> For HARQ RTT timer, we’d better specify the UE behaviour case by case, following the achieved agreements. Also see </w:t>
      </w:r>
      <w:r>
        <w:rPr>
          <w:rFonts w:hint="eastAsia"/>
          <w:lang w:eastAsia="zh-CN"/>
        </w:rPr>
        <w:t>[</w:t>
      </w:r>
      <w:r>
        <w:rPr>
          <w:lang w:eastAsia="zh-CN"/>
        </w:rPr>
        <w:t>ZTE08].</w:t>
      </w:r>
    </w:p>
  </w:comment>
  <w:comment w:id="397" w:author="vivo (Stephen)" w:date="2023-10-26T21:46:00Z" w:initials="vivo">
    <w:p w14:paraId="6FF5D49E" w14:textId="485752A9" w:rsidR="00B76607" w:rsidRDefault="00B76607">
      <w:pPr>
        <w:pStyle w:val="CommentText"/>
        <w:rPr>
          <w:lang w:eastAsia="zh-CN"/>
        </w:rPr>
      </w:pPr>
      <w:r>
        <w:rPr>
          <w:rStyle w:val="CommentReference"/>
        </w:rPr>
        <w:annotationRef/>
      </w:r>
      <w:r>
        <w:rPr>
          <w:rFonts w:hint="eastAsia"/>
          <w:lang w:eastAsia="zh-CN"/>
        </w:rPr>
        <w:t>A</w:t>
      </w:r>
      <w:r>
        <w:rPr>
          <w:lang w:eastAsia="zh-CN"/>
        </w:rPr>
        <w:t>gree with ZTE</w:t>
      </w:r>
    </w:p>
  </w:comment>
  <w:comment w:id="398" w:author="MTK_post_R2-123b" w:date="2023-10-27T10:34:00Z" w:initials="MTK">
    <w:p w14:paraId="13B69AA6" w14:textId="26180DE9" w:rsidR="00230E02" w:rsidRPr="00230E02" w:rsidRDefault="00230E02">
      <w:pPr>
        <w:pStyle w:val="CommentText"/>
        <w:rPr>
          <w:rFonts w:eastAsiaTheme="minorEastAsia"/>
        </w:rPr>
      </w:pPr>
      <w:r>
        <w:rPr>
          <w:rStyle w:val="CommentReference"/>
        </w:rPr>
        <w:annotationRef/>
      </w:r>
      <w:r>
        <w:rPr>
          <w:rFonts w:eastAsiaTheme="minorEastAsia" w:hint="eastAsia"/>
        </w:rPr>
        <w:t>I</w:t>
      </w:r>
      <w:r>
        <w:rPr>
          <w:rFonts w:eastAsiaTheme="minorEastAsia"/>
        </w:rPr>
        <w:t>t has been captured in 5.3.2.1, no need to repeat it here.</w:t>
      </w:r>
    </w:p>
  </w:comment>
  <w:comment w:id="417" w:author="Nokia" w:date="2023-10-24T22:36:00Z" w:initials="Nokia">
    <w:p w14:paraId="5A8A47E0" w14:textId="77777777" w:rsidR="007C1A84" w:rsidRDefault="007C1A84">
      <w:pPr>
        <w:pStyle w:val="CommentText"/>
      </w:pPr>
      <w:r>
        <w:rPr>
          <w:rStyle w:val="CommentReference"/>
        </w:rPr>
        <w:annotationRef/>
      </w:r>
      <w:r>
        <w:rPr>
          <w:lang w:val="en-US"/>
        </w:rPr>
        <w:t>Not sure why we mention the UL here.</w:t>
      </w:r>
    </w:p>
    <w:p w14:paraId="05F43B8A" w14:textId="77777777" w:rsidR="007C1A84" w:rsidRDefault="007C1A84">
      <w:pPr>
        <w:pStyle w:val="CommentText"/>
      </w:pPr>
    </w:p>
    <w:p w14:paraId="059CC479" w14:textId="77777777" w:rsidR="007C1A84" w:rsidRDefault="007C1A84">
      <w:pPr>
        <w:pStyle w:val="CommentText"/>
      </w:pPr>
      <w:r>
        <w:rPr>
          <w:lang w:val="en-US"/>
        </w:rPr>
        <w:t>For the agreement below, it is only for DL.</w:t>
      </w:r>
    </w:p>
    <w:p w14:paraId="7FCCFFB8" w14:textId="77777777" w:rsidR="007C1A84" w:rsidRDefault="007C1A84" w:rsidP="005B0360">
      <w:pPr>
        <w:pStyle w:val="CommentText"/>
      </w:pPr>
      <w:r>
        <w:rPr>
          <w:lang w:val="en-US"/>
        </w:rPr>
        <w:t>"For NB-IoT NTN with single HARQ process when the HARQ feedback is disabled, the UE will start/restart drx-inactivity timer in the subframe containing the last repetition of the corresponding PDSCH reception plus 12 subframes plus deltaPDCCH"</w:t>
      </w:r>
    </w:p>
  </w:comment>
  <w:comment w:id="418" w:author="ZTE (Ting)" w:date="2023-10-26T17:48:00Z" w:initials="ZTE">
    <w:p w14:paraId="5241E874" w14:textId="608A7618" w:rsidR="007C1A84" w:rsidRPr="00AD066B" w:rsidRDefault="007C1A84">
      <w:pPr>
        <w:pStyle w:val="CommentText"/>
        <w:rPr>
          <w:lang w:eastAsia="zh-CN"/>
        </w:rPr>
      </w:pPr>
      <w:r>
        <w:rPr>
          <w:rStyle w:val="CommentReference"/>
        </w:rPr>
        <w:annotationRef/>
      </w:r>
      <w:r>
        <w:rPr>
          <w:lang w:eastAsia="zh-CN"/>
        </w:rPr>
        <w:t>[ZTE10]In this MAC spec, we see it’s general to use “</w:t>
      </w:r>
      <w:r>
        <w:t xml:space="preserve">configured with a single DL and UL </w:t>
      </w:r>
      <w:r>
        <w:rPr>
          <w:rStyle w:val="CommentReference"/>
        </w:rPr>
        <w:annotationRef/>
      </w:r>
      <w:r>
        <w:rPr>
          <w:rStyle w:val="CommentReference"/>
        </w:rPr>
        <w:annotationRef/>
      </w:r>
      <w:r>
        <w:t>HARQ process</w:t>
      </w:r>
      <w:r>
        <w:rPr>
          <w:lang w:eastAsia="zh-CN"/>
        </w:rPr>
        <w:t>” to refer to single HARQ process case.</w:t>
      </w:r>
    </w:p>
  </w:comment>
  <w:comment w:id="419" w:author="MTK_post_R2-123b" w:date="2023-10-27T10:36:00Z" w:initials="MTK">
    <w:p w14:paraId="60646B65" w14:textId="69AA3C87" w:rsidR="00230E02" w:rsidRDefault="00230E02">
      <w:pPr>
        <w:pStyle w:val="CommentText"/>
      </w:pPr>
      <w:r>
        <w:rPr>
          <w:rStyle w:val="CommentReference"/>
        </w:rPr>
        <w:annotationRef/>
      </w:r>
      <w:r>
        <w:rPr>
          <w:rFonts w:eastAsiaTheme="minorEastAsia"/>
        </w:rPr>
        <w:t>Agree with ZTE</w:t>
      </w:r>
    </w:p>
  </w:comment>
  <w:comment w:id="424" w:author="QC-Bharat" w:date="2023-10-23T14:00:00Z" w:initials="BS">
    <w:p w14:paraId="4EDA658C" w14:textId="6BCC8112" w:rsidR="007C1A84" w:rsidRDefault="007C1A84">
      <w:pPr>
        <w:pStyle w:val="CommentText"/>
      </w:pPr>
      <w:r>
        <w:t>This should be discussed whether it is last PDSCH or last HARQ feedback transmission for DCI enabled case. While doing HARQ feedback transmission, UE cannot monitor PDCCH.</w:t>
      </w:r>
    </w:p>
  </w:comment>
  <w:comment w:id="425" w:author="MTK_post_R2-123b" w:date="2023-10-27T10:36:00Z" w:initials="MTK">
    <w:p w14:paraId="24E122D0" w14:textId="13B03C78" w:rsidR="00230E02" w:rsidRDefault="00230E02">
      <w:pPr>
        <w:pStyle w:val="CommentText"/>
      </w:pPr>
      <w:r>
        <w:rPr>
          <w:rStyle w:val="CommentReference"/>
        </w:rPr>
        <w:annotationRef/>
      </w:r>
      <w:r>
        <w:rPr>
          <w:rFonts w:eastAsiaTheme="minorEastAsia"/>
        </w:rPr>
        <w:t>It can be discussed. We prefer to keep it this way to make spec simpler</w:t>
      </w:r>
    </w:p>
  </w:comment>
  <w:comment w:id="432" w:author="vivo (Stephen)" w:date="2023-10-26T21:50:00Z" w:initials="vivo">
    <w:p w14:paraId="334B28FE" w14:textId="77777777" w:rsidR="00C80FD3" w:rsidRDefault="00C80FD3">
      <w:pPr>
        <w:pStyle w:val="CommentText"/>
        <w:rPr>
          <w:lang w:eastAsia="zh-CN"/>
        </w:rPr>
      </w:pPr>
      <w:r>
        <w:rPr>
          <w:rStyle w:val="CommentReference"/>
        </w:rPr>
        <w:annotationRef/>
      </w:r>
      <w:r>
        <w:rPr>
          <w:lang w:eastAsia="zh-CN"/>
        </w:rPr>
        <w:t xml:space="preserve">The legacy case should be captured as well, i.e. </w:t>
      </w:r>
    </w:p>
    <w:p w14:paraId="442D18AB" w14:textId="254204BB" w:rsidR="00C80FD3" w:rsidRDefault="00C80FD3">
      <w:pPr>
        <w:pStyle w:val="CommentText"/>
        <w:rPr>
          <w:lang w:eastAsia="zh-CN"/>
        </w:rPr>
      </w:pPr>
      <w:r>
        <w:t xml:space="preserve">else if the HARQ feedback is enabled for the corresponding HARQ process </w:t>
      </w:r>
      <w:r w:rsidRPr="00C80FD3">
        <w:rPr>
          <w:color w:val="FF0000"/>
        </w:rPr>
        <w:t>or if the HARQ feedback configuration is not configured</w:t>
      </w:r>
      <w:r>
        <w:t>:</w:t>
      </w:r>
    </w:p>
  </w:comment>
  <w:comment w:id="433" w:author="Ericsson (Robert)" w:date="2023-10-27T02:31:00Z" w:initials="E">
    <w:p w14:paraId="41012815" w14:textId="77777777" w:rsidR="00783D3E" w:rsidRDefault="00783D3E" w:rsidP="00DA255A">
      <w:pPr>
        <w:pStyle w:val="CommentText"/>
      </w:pPr>
      <w:r>
        <w:rPr>
          <w:rStyle w:val="CommentReference"/>
        </w:rPr>
        <w:annotationRef/>
      </w:r>
      <w:r>
        <w:t>No need for that. If it is not disabled, then it is enabled.</w:t>
      </w:r>
    </w:p>
  </w:comment>
  <w:comment w:id="434" w:author="MTK_post_R2-123b" w:date="2023-10-27T10:37:00Z" w:initials="MTK">
    <w:p w14:paraId="4A801EBF" w14:textId="3A1623BF" w:rsidR="00230E02" w:rsidRPr="00230E02" w:rsidRDefault="00230E02">
      <w:pPr>
        <w:pStyle w:val="CommentText"/>
        <w:rPr>
          <w:rFonts w:eastAsiaTheme="minorEastAsia"/>
        </w:rPr>
      </w:pPr>
      <w:r>
        <w:rPr>
          <w:rStyle w:val="CommentReference"/>
        </w:rPr>
        <w:annotationRef/>
      </w:r>
      <w:r>
        <w:rPr>
          <w:rFonts w:eastAsiaTheme="minorEastAsia" w:hint="eastAsia"/>
        </w:rPr>
        <w:t>A</w:t>
      </w:r>
      <w:r>
        <w:rPr>
          <w:rFonts w:eastAsiaTheme="minorEastAsia"/>
        </w:rPr>
        <w:t>greed with Ericsson</w:t>
      </w:r>
    </w:p>
  </w:comment>
  <w:comment w:id="440" w:author="vivo (Stephen)" w:date="2023-10-26T21:52:00Z" w:initials="vivo">
    <w:p w14:paraId="766FAC7D" w14:textId="531AD2A7" w:rsidR="003B7B67" w:rsidRDefault="003B7B67">
      <w:pPr>
        <w:pStyle w:val="CommentText"/>
        <w:rPr>
          <w:lang w:eastAsia="zh-CN"/>
        </w:rPr>
      </w:pPr>
      <w:r>
        <w:rPr>
          <w:rStyle w:val="CommentReference"/>
        </w:rPr>
        <w:annotationRef/>
      </w:r>
      <w:r w:rsidRPr="001D0F8D">
        <w:rPr>
          <w:color w:val="FF0000"/>
          <w:lang w:eastAsia="zh-CN"/>
        </w:rPr>
        <w:t>“used”</w:t>
      </w:r>
      <w:r>
        <w:rPr>
          <w:lang w:eastAsia="zh-CN"/>
        </w:rPr>
        <w:t xml:space="preserve"> to cover both “enabled” and legacy case</w:t>
      </w:r>
      <w:r w:rsidR="00E6166D">
        <w:rPr>
          <w:lang w:eastAsia="zh-CN"/>
        </w:rPr>
        <w:t>.</w:t>
      </w:r>
    </w:p>
  </w:comment>
  <w:comment w:id="441" w:author="Ericsson (Robert)" w:date="2023-10-27T02:32:00Z" w:initials="E">
    <w:p w14:paraId="6C3FC8AF" w14:textId="77777777" w:rsidR="00783D3E" w:rsidRDefault="00783D3E" w:rsidP="008F0B93">
      <w:pPr>
        <w:pStyle w:val="CommentText"/>
      </w:pPr>
      <w:r>
        <w:rPr>
          <w:rStyle w:val="CommentReference"/>
        </w:rPr>
        <w:annotationRef/>
      </w:r>
      <w:r>
        <w:t>Disagree</w:t>
      </w:r>
    </w:p>
  </w:comment>
  <w:comment w:id="442" w:author="MTK_post_R2-123b" w:date="2023-10-27T10:37:00Z" w:initials="MTK">
    <w:p w14:paraId="46D15A1A" w14:textId="5E84270A" w:rsidR="00230E02" w:rsidRPr="00230E02" w:rsidRDefault="00230E02">
      <w:pPr>
        <w:pStyle w:val="CommentText"/>
        <w:rPr>
          <w:rFonts w:eastAsiaTheme="minorEastAsia"/>
        </w:rPr>
      </w:pPr>
      <w:r>
        <w:rPr>
          <w:rStyle w:val="CommentReference"/>
        </w:rPr>
        <w:annotationRef/>
      </w:r>
      <w:r>
        <w:rPr>
          <w:rFonts w:eastAsiaTheme="minorEastAsia" w:hint="eastAsia"/>
        </w:rPr>
        <w:t>A</w:t>
      </w:r>
      <w:r>
        <w:rPr>
          <w:rFonts w:eastAsiaTheme="minorEastAsia"/>
        </w:rPr>
        <w:t>greed with Ericsson</w:t>
      </w:r>
    </w:p>
  </w:comment>
  <w:comment w:id="491" w:author="ZTE (Ting)" w:date="2023-10-26T17:48:00Z" w:initials="ZTE">
    <w:p w14:paraId="1B8447B8" w14:textId="11D8FB9C" w:rsidR="007C1A84" w:rsidRDefault="007C1A84" w:rsidP="00AD066B">
      <w:pPr>
        <w:pStyle w:val="CommentText"/>
        <w:rPr>
          <w:lang w:eastAsia="zh-CN"/>
        </w:rPr>
      </w:pPr>
      <w:r>
        <w:rPr>
          <w:rStyle w:val="CommentReference"/>
        </w:rPr>
        <w:annotationRef/>
      </w:r>
      <w:r>
        <w:rPr>
          <w:rStyle w:val="CommentReference"/>
        </w:rPr>
        <w:annotationRef/>
      </w:r>
      <w:r>
        <w:rPr>
          <w:lang w:eastAsia="zh-CN"/>
        </w:rPr>
        <w:t>[ZTE11]</w:t>
      </w:r>
      <w:r>
        <w:rPr>
          <w:rFonts w:hint="eastAsia"/>
          <w:lang w:eastAsia="zh-CN"/>
        </w:rPr>
        <w:t>J</w:t>
      </w:r>
      <w:r>
        <w:rPr>
          <w:lang w:eastAsia="zh-CN"/>
        </w:rPr>
        <w:t>ust clarification:</w:t>
      </w:r>
    </w:p>
    <w:p w14:paraId="6CF5EF0B" w14:textId="77777777" w:rsidR="007C1A84" w:rsidRDefault="007C1A84">
      <w:pPr>
        <w:pStyle w:val="CommentText"/>
      </w:pPr>
      <w:r>
        <w:rPr>
          <w:rStyle w:val="CommentReference"/>
          <w:lang w:eastAsia="zh-CN"/>
        </w:rPr>
        <w:t xml:space="preserve">We want to indicate that there is no branch corresponding to the case that </w:t>
      </w:r>
      <w:r>
        <w:t>HARQ process</w:t>
      </w:r>
      <w:r>
        <w:rPr>
          <w:rStyle w:val="CommentReference"/>
        </w:rPr>
        <w:annotationRef/>
      </w:r>
      <w:r>
        <w:t xml:space="preserve"> is configured with HARQ mode B and multiple HARQ processes are used. </w:t>
      </w:r>
    </w:p>
    <w:p w14:paraId="093DA662" w14:textId="77777777" w:rsidR="007C1A84" w:rsidRDefault="007C1A84">
      <w:pPr>
        <w:pStyle w:val="CommentText"/>
      </w:pPr>
    </w:p>
    <w:p w14:paraId="4ADB5DCF" w14:textId="289CAC83" w:rsidR="007C1A84" w:rsidRPr="00AD066B" w:rsidRDefault="007C1A84">
      <w:pPr>
        <w:pStyle w:val="CommentText"/>
        <w:rPr>
          <w:lang w:eastAsia="zh-CN"/>
        </w:rPr>
      </w:pPr>
      <w:r>
        <w:t>But we understand the UE behaviour in this case is NOT to start UL HARQ RTT timer. Therefore</w:t>
      </w:r>
      <w:r>
        <w:rPr>
          <w:rFonts w:hint="eastAsia"/>
          <w:lang w:eastAsia="zh-CN"/>
        </w:rPr>
        <w:t>,</w:t>
      </w:r>
      <w:r>
        <w:rPr>
          <w:lang w:eastAsia="zh-CN"/>
        </w:rPr>
        <w:t xml:space="preserve"> it’s correct to capture nothing for this case. We want to check whether this is common understanding.</w:t>
      </w:r>
    </w:p>
  </w:comment>
  <w:comment w:id="492" w:author="Ericsson (Robert)" w:date="2023-10-27T02:34:00Z" w:initials="E">
    <w:p w14:paraId="4AAE8F04" w14:textId="77777777" w:rsidR="00783D3E" w:rsidRDefault="00783D3E" w:rsidP="002A2001">
      <w:pPr>
        <w:pStyle w:val="CommentText"/>
      </w:pPr>
      <w:r>
        <w:rPr>
          <w:rStyle w:val="CommentReference"/>
        </w:rPr>
        <w:annotationRef/>
      </w:r>
      <w:r>
        <w:t>This is also our understanding</w:t>
      </w:r>
    </w:p>
  </w:comment>
  <w:comment w:id="493" w:author="MTK_post_R2-123b" w:date="2023-10-27T10:39:00Z" w:initials="MTK">
    <w:p w14:paraId="5E7B9C49" w14:textId="1F636533" w:rsidR="00230E02" w:rsidRDefault="00230E02" w:rsidP="00230E02">
      <w:pPr>
        <w:pStyle w:val="CommentText"/>
      </w:pPr>
      <w:r>
        <w:rPr>
          <w:rStyle w:val="CommentReference"/>
        </w:rPr>
        <w:annotationRef/>
      </w:r>
      <w:bookmarkStart w:id="494" w:name="_Hlk149246333"/>
      <w:r>
        <w:rPr>
          <w:rFonts w:eastAsiaTheme="minorEastAsia"/>
        </w:rPr>
        <w:t xml:space="preserve">Our intention is that this branch covers the case where the </w:t>
      </w:r>
      <w:r>
        <w:t>HARQ process is configured with HARQ mode B and multiple HARQ processes are used. “</w:t>
      </w:r>
      <w:r>
        <w:rPr>
          <w:i/>
          <w:iCs/>
        </w:rPr>
        <w:t>the corresponding HARQ process</w:t>
      </w:r>
      <w:r>
        <w:t>” can be the HARQ process configured with multi-TB.</w:t>
      </w:r>
    </w:p>
    <w:p w14:paraId="47277948" w14:textId="77777777" w:rsidR="00230E02" w:rsidRDefault="00230E02" w:rsidP="00230E02">
      <w:pPr>
        <w:pStyle w:val="CommentText"/>
      </w:pPr>
    </w:p>
    <w:p w14:paraId="408885D2" w14:textId="089245A7" w:rsidR="00230E02" w:rsidRDefault="000D1DCF">
      <w:pPr>
        <w:pStyle w:val="CommentText"/>
      </w:pPr>
      <w:r>
        <w:t>Having said that we agree that a</w:t>
      </w:r>
      <w:r w:rsidR="00230E02">
        <w:t>ccording to RAN2 agreement “</w:t>
      </w:r>
      <w:r w:rsidR="00230E02">
        <w:rPr>
          <w:i/>
          <w:iCs/>
        </w:rPr>
        <w:t>For NB-IoT UE configured with two HARQ processes and at least one of them is configured with HARQ mode B, RAN2 does no change to the operation on drx-InactivityTimer for single TB scheduling case</w:t>
      </w:r>
      <w:r w:rsidR="00230E02">
        <w:t>”, neither the RTT timer nor the drx-inactivity timer should be started for this HARQ process. Hence, no UE action is captured here.</w:t>
      </w:r>
      <w:bookmarkEnd w:id="494"/>
    </w:p>
  </w:comment>
  <w:comment w:id="503" w:author="Nokia" w:date="2023-10-24T22:54:00Z" w:initials="Nokia">
    <w:p w14:paraId="2E2C9601" w14:textId="7FC0BFEB" w:rsidR="007C1A84" w:rsidRDefault="007C1A84" w:rsidP="005B0360">
      <w:pPr>
        <w:pStyle w:val="CommentText"/>
      </w:pPr>
      <w:r>
        <w:rPr>
          <w:rStyle w:val="CommentReference"/>
        </w:rPr>
        <w:annotationRef/>
      </w:r>
      <w:r>
        <w:t>Not sure why we mention the DL here.</w:t>
      </w:r>
    </w:p>
  </w:comment>
  <w:comment w:id="504" w:author="vivo (Stephen)" w:date="2023-10-26T21:53:00Z" w:initials="vivo">
    <w:p w14:paraId="1DD36752" w14:textId="63E3BD7E" w:rsidR="00DB0139" w:rsidRDefault="00DB0139">
      <w:pPr>
        <w:pStyle w:val="CommentText"/>
        <w:rPr>
          <w:lang w:eastAsia="zh-CN"/>
        </w:rPr>
      </w:pPr>
      <w:r>
        <w:rPr>
          <w:rStyle w:val="CommentReference"/>
        </w:rPr>
        <w:annotationRef/>
      </w:r>
      <w:r>
        <w:rPr>
          <w:rFonts w:hint="eastAsia"/>
          <w:lang w:eastAsia="zh-CN"/>
        </w:rPr>
        <w:t>L</w:t>
      </w:r>
      <w:r>
        <w:rPr>
          <w:lang w:eastAsia="zh-CN"/>
        </w:rPr>
        <w:t>TE used terminology, we are fine with it.</w:t>
      </w:r>
    </w:p>
  </w:comment>
  <w:comment w:id="505" w:author="MTK_post_R2-123b" w:date="2023-10-27T10:40:00Z" w:initials="MTK">
    <w:p w14:paraId="4AE205C6" w14:textId="6184CE48" w:rsidR="00230E02" w:rsidRDefault="00230E02">
      <w:pPr>
        <w:pStyle w:val="CommentText"/>
      </w:pPr>
      <w:r>
        <w:rPr>
          <w:rStyle w:val="CommentReference"/>
        </w:rPr>
        <w:annotationRef/>
      </w:r>
      <w:r>
        <w:rPr>
          <w:rFonts w:eastAsiaTheme="minorEastAsia"/>
        </w:rPr>
        <w:t>See [ZTE10],</w:t>
      </w:r>
      <w:r>
        <w:rPr>
          <w:lang w:eastAsia="zh-CN"/>
        </w:rPr>
        <w:t xml:space="preserve"> in this MAC spec, we see it’s general to use “</w:t>
      </w:r>
      <w:r>
        <w:t>configured with a single DL and UL HARQ process</w:t>
      </w:r>
      <w:r>
        <w:rPr>
          <w:lang w:eastAsia="zh-CN"/>
        </w:rPr>
        <w:t>” to refer to single HARQ process case.</w:t>
      </w:r>
    </w:p>
  </w:comment>
  <w:comment w:id="854" w:author="vivo (Stephen)" w:date="2023-10-26T22:02:00Z" w:initials="vivo">
    <w:p w14:paraId="4EB0FB4B" w14:textId="2FDCB55D" w:rsidR="00CA7016" w:rsidRDefault="00CA7016">
      <w:pPr>
        <w:pStyle w:val="CommentText"/>
        <w:rPr>
          <w:lang w:eastAsia="zh-CN"/>
        </w:rPr>
      </w:pPr>
      <w:r>
        <w:rPr>
          <w:rStyle w:val="CommentReference"/>
        </w:rPr>
        <w:annotationRef/>
      </w:r>
      <w:r w:rsidR="00524BD8">
        <w:rPr>
          <w:lang w:eastAsia="zh-CN"/>
        </w:rPr>
        <w:t>The length is used by lower layer. We fail to see the motivation to indicate the value to RRC.</w:t>
      </w:r>
      <w:r w:rsidR="00D55411">
        <w:rPr>
          <w:lang w:eastAsia="zh-CN"/>
        </w:rPr>
        <w:t xml:space="preserve"> Suggest removing the inter-layer interaction.</w:t>
      </w:r>
    </w:p>
  </w:comment>
  <w:comment w:id="855" w:author="Ericsson (Robert)" w:date="2023-10-27T02:39:00Z" w:initials="E">
    <w:p w14:paraId="55B4B3A2" w14:textId="77777777" w:rsidR="00092BFF" w:rsidRDefault="00092BFF" w:rsidP="00B6481C">
      <w:pPr>
        <w:pStyle w:val="CommentText"/>
      </w:pPr>
      <w:r>
        <w:rPr>
          <w:rStyle w:val="CommentReference"/>
        </w:rPr>
        <w:annotationRef/>
      </w:r>
      <w:r>
        <w:t>Why was this added?</w:t>
      </w:r>
      <w:r>
        <w:br/>
        <w:t xml:space="preserve">Is the intention of the addition to help upper layers to stop AS timers etc? </w:t>
      </w:r>
      <w:r>
        <w:br/>
        <w:t>We think this may not be needed (that is UE implementation and no need to specify).</w:t>
      </w:r>
    </w:p>
  </w:comment>
  <w:comment w:id="856" w:author="MTK_post_R2-123b" w:date="2023-10-27T10:56:00Z" w:initials="MTK">
    <w:p w14:paraId="446AEFE8" w14:textId="4DFC06AA" w:rsidR="00CB4361" w:rsidRPr="00CB4361" w:rsidRDefault="00CB4361">
      <w:pPr>
        <w:pStyle w:val="CommentText"/>
        <w:rPr>
          <w:rFonts w:eastAsiaTheme="minorEastAsia"/>
        </w:rPr>
      </w:pPr>
      <w:r>
        <w:rPr>
          <w:rStyle w:val="CommentReference"/>
        </w:rPr>
        <w:annotationRef/>
      </w:r>
      <w:r>
        <w:rPr>
          <w:rFonts w:eastAsiaTheme="minorEastAsia" w:hint="eastAsia"/>
        </w:rPr>
        <w:t>W</w:t>
      </w:r>
      <w:r>
        <w:rPr>
          <w:rFonts w:eastAsiaTheme="minorEastAsia"/>
        </w:rPr>
        <w:t>e think the gap length is a parameter needed by upper layers, as the GNSS measurement is controlled by RRC. We would like to keep the interaction.</w:t>
      </w:r>
    </w:p>
  </w:comment>
  <w:comment w:id="863" w:author="Nokia" w:date="2023-10-24T23:18:00Z" w:initials="Nokia">
    <w:p w14:paraId="396307F1" w14:textId="202FDE39" w:rsidR="007C1A84" w:rsidRDefault="007C1A84" w:rsidP="005B0360">
      <w:pPr>
        <w:pStyle w:val="CommentText"/>
      </w:pPr>
      <w:r>
        <w:rPr>
          <w:rStyle w:val="CommentReference"/>
        </w:rPr>
        <w:annotationRef/>
      </w:r>
      <w:r>
        <w:t>The else clause (i.e. Type 1) will correspond to define the length for the autonomous gap. This is missing in the procedure.</w:t>
      </w:r>
    </w:p>
  </w:comment>
  <w:comment w:id="864" w:author="ZTE (Ting)" w:date="2023-10-26T17:50:00Z" w:initials="ZTE">
    <w:p w14:paraId="299E2EF9" w14:textId="16D4586D" w:rsidR="007C1A84" w:rsidRPr="00AD066B" w:rsidRDefault="007C1A84">
      <w:pPr>
        <w:pStyle w:val="CommentText"/>
        <w:rPr>
          <w:lang w:eastAsia="zh-CN"/>
        </w:rPr>
      </w:pPr>
      <w:r>
        <w:rPr>
          <w:rStyle w:val="CommentReference"/>
        </w:rPr>
        <w:annotationRef/>
      </w:r>
      <w:r>
        <w:rPr>
          <w:lang w:eastAsia="zh-CN"/>
        </w:rPr>
        <w:t>[ZTE12]We understand the “</w:t>
      </w:r>
      <w:r w:rsidRPr="002A72ED">
        <w:rPr>
          <w:i/>
          <w:lang w:eastAsia="zh-CN"/>
        </w:rPr>
        <w:t>indicate the GNSS measurement gap length configuration to upper layer</w:t>
      </w:r>
      <w:r>
        <w:rPr>
          <w:lang w:eastAsia="zh-CN"/>
        </w:rPr>
        <w:t xml:space="preserve">” can cover both the NW-triggered GNSS measurement and UE </w:t>
      </w:r>
      <w:r>
        <w:t>autonomous GNSS measurement cases. So it’s no need of else branch.</w:t>
      </w:r>
    </w:p>
  </w:comment>
  <w:comment w:id="865" w:author="MTK_post_R2-123b" w:date="2023-10-27T11:05:00Z" w:initials="MTK">
    <w:p w14:paraId="124A33F5" w14:textId="03534E74" w:rsidR="00CB4361" w:rsidRPr="00CB4361" w:rsidRDefault="00CB4361">
      <w:pPr>
        <w:pStyle w:val="CommentText"/>
        <w:rPr>
          <w:rFonts w:eastAsiaTheme="minorEastAsia"/>
        </w:rPr>
      </w:pPr>
      <w:r>
        <w:rPr>
          <w:rStyle w:val="CommentReference"/>
        </w:rPr>
        <w:annotationRef/>
      </w:r>
      <w:r>
        <w:rPr>
          <w:rFonts w:eastAsiaTheme="minorEastAsia"/>
        </w:rPr>
        <w:t>Agreed with ZTE</w:t>
      </w:r>
    </w:p>
  </w:comment>
  <w:comment w:id="866" w:author="Jonas Sedin - Samsung" w:date="2023-10-26T09:31:00Z" w:initials="JS">
    <w:p w14:paraId="5A6821B1" w14:textId="65220184" w:rsidR="007C1A84" w:rsidRDefault="007C1A84">
      <w:pPr>
        <w:pStyle w:val="CommentText"/>
      </w:pPr>
      <w:r>
        <w:rPr>
          <w:rStyle w:val="CommentReference"/>
        </w:rPr>
        <w:annotationRef/>
      </w:r>
      <w:r>
        <w:t>It is a matter of style, but I think it can be a bit more descriptive. Two examples:</w:t>
      </w:r>
    </w:p>
    <w:p w14:paraId="0EB033AA" w14:textId="10E7A9C9" w:rsidR="007C1A84" w:rsidRDefault="007C1A84">
      <w:pPr>
        <w:pStyle w:val="CommentText"/>
      </w:pPr>
      <w:r>
        <w:t>“if the GNSS Measurement Command MAC CE is for network-triggered GNSS measurement”</w:t>
      </w:r>
    </w:p>
    <w:p w14:paraId="2269340D" w14:textId="1F7F8FFE" w:rsidR="007C1A84" w:rsidRDefault="007C1A84">
      <w:pPr>
        <w:pStyle w:val="CommentText"/>
      </w:pPr>
      <w:r>
        <w:t>“if the Type field indicates network-triggered GNSS measurement”</w:t>
      </w:r>
    </w:p>
  </w:comment>
  <w:comment w:id="867" w:author="ZTE (Ting)" w:date="2023-10-26T17:50:00Z" w:initials="ZTE">
    <w:p w14:paraId="3C88505C" w14:textId="77777777" w:rsidR="007C1A84" w:rsidRDefault="007C1A84">
      <w:pPr>
        <w:pStyle w:val="CommentText"/>
        <w:rPr>
          <w:lang w:eastAsia="zh-CN"/>
        </w:rPr>
      </w:pPr>
      <w:r>
        <w:rPr>
          <w:rStyle w:val="CommentReference"/>
        </w:rPr>
        <w:annotationRef/>
      </w:r>
      <w:r>
        <w:rPr>
          <w:lang w:eastAsia="zh-CN"/>
        </w:rPr>
        <w:t>[ZTE13]We have sympathy with Samsung view, we slightly prefer “</w:t>
      </w:r>
      <w:r>
        <w:t>if the Type field indicates network-triggered GNSS measurement</w:t>
      </w:r>
      <w:r>
        <w:rPr>
          <w:lang w:eastAsia="zh-CN"/>
        </w:rPr>
        <w:t xml:space="preserve">”. </w:t>
      </w:r>
    </w:p>
    <w:p w14:paraId="6B50FF6C" w14:textId="547FAF10" w:rsidR="007C1A84" w:rsidRDefault="007C1A84">
      <w:pPr>
        <w:pStyle w:val="CommentText"/>
        <w:rPr>
          <w:lang w:eastAsia="zh-CN"/>
        </w:rPr>
      </w:pPr>
      <w:r>
        <w:rPr>
          <w:lang w:eastAsia="zh-CN"/>
        </w:rPr>
        <w:t>Also see [ZTE14]</w:t>
      </w:r>
    </w:p>
  </w:comment>
  <w:comment w:id="868" w:author="Ericsson (Robert)" w:date="2023-10-27T02:49:00Z" w:initials="E">
    <w:p w14:paraId="40E7F6D4" w14:textId="77777777" w:rsidR="00677E13" w:rsidRDefault="00677E13" w:rsidP="00B43151">
      <w:pPr>
        <w:pStyle w:val="CommentText"/>
      </w:pPr>
      <w:r>
        <w:rPr>
          <w:rStyle w:val="CommentReference"/>
        </w:rPr>
        <w:annotationRef/>
      </w:r>
      <w:r>
        <w:t>We agree with Samsung</w:t>
      </w:r>
    </w:p>
  </w:comment>
  <w:comment w:id="869" w:author="MTK_post_R2-123b" w:date="2023-10-27T11:06:00Z" w:initials="MTK">
    <w:p w14:paraId="4D51152C" w14:textId="32856AD6" w:rsidR="00CB4361" w:rsidRDefault="00CB4361">
      <w:pPr>
        <w:pStyle w:val="CommentText"/>
      </w:pPr>
      <w:r>
        <w:rPr>
          <w:rStyle w:val="CommentReference"/>
        </w:rPr>
        <w:annotationRef/>
      </w:r>
      <w:r>
        <w:rPr>
          <w:rFonts w:eastAsiaTheme="minorEastAsia"/>
        </w:rPr>
        <w:t>Agree with ZTE and fixed</w:t>
      </w:r>
    </w:p>
  </w:comment>
  <w:comment w:id="1133" w:author="Jonas Sedin - Samsung" w:date="2023-10-26T09:19:00Z" w:initials="JS">
    <w:p w14:paraId="781A9B96" w14:textId="55D54CC3" w:rsidR="007C1A84" w:rsidRDefault="007C1A84">
      <w:pPr>
        <w:pStyle w:val="CommentText"/>
      </w:pPr>
      <w:r>
        <w:rPr>
          <w:rStyle w:val="CommentReference"/>
        </w:rPr>
        <w:annotationRef/>
      </w:r>
      <w:r>
        <w:t xml:space="preserve">Maybe add that with T=0, the MAC CE is essentially a  measurement command, something on the lines of: </w:t>
      </w:r>
    </w:p>
    <w:p w14:paraId="2A9E5387" w14:textId="72785DB7" w:rsidR="007C1A84" w:rsidRDefault="007C1A84">
      <w:pPr>
        <w:pStyle w:val="CommentText"/>
      </w:pPr>
      <w:r>
        <w:t>“The T field set to “0” indicates that a network-triggered GNSS measurement shall be performed with the length as indicated in GNSS measurement gap length field”</w:t>
      </w:r>
    </w:p>
  </w:comment>
  <w:comment w:id="1134" w:author="ZTE (Ting)" w:date="2023-10-26T17:52:00Z" w:initials="ZTE">
    <w:p w14:paraId="6E6CC507" w14:textId="77777777" w:rsidR="007C1A84" w:rsidRDefault="007C1A84" w:rsidP="00644739">
      <w:pPr>
        <w:pStyle w:val="CommentText"/>
        <w:rPr>
          <w:lang w:eastAsia="zh-CN"/>
        </w:rPr>
      </w:pPr>
      <w:r>
        <w:rPr>
          <w:rStyle w:val="CommentReference"/>
        </w:rPr>
        <w:annotationRef/>
      </w:r>
      <w:r>
        <w:rPr>
          <w:rFonts w:hint="eastAsia"/>
          <w:lang w:eastAsia="zh-CN"/>
        </w:rPr>
        <w:t>[</w:t>
      </w:r>
      <w:r>
        <w:rPr>
          <w:lang w:eastAsia="zh-CN"/>
        </w:rPr>
        <w:t xml:space="preserve">ZTE14]We have similar view as Samsung. </w:t>
      </w:r>
    </w:p>
    <w:p w14:paraId="0295C124" w14:textId="1EF6CE8D" w:rsidR="007C1A84" w:rsidRDefault="007C1A84" w:rsidP="00644739">
      <w:pPr>
        <w:pStyle w:val="CommentText"/>
      </w:pPr>
      <w:r>
        <w:rPr>
          <w:lang w:eastAsia="zh-CN"/>
        </w:rPr>
        <w:t xml:space="preserve">We understanding this “T” is mainly used to differentiate whether this </w:t>
      </w:r>
      <w:r>
        <w:t>GNSS Measurement Command MAC CE can explicitly trigger GNSS measurement (along with a gap), or just to provide a gap for the following UE autonomous GNSS. So our suggestion is as below:</w:t>
      </w:r>
    </w:p>
    <w:p w14:paraId="461F34F4" w14:textId="77777777" w:rsidR="007C1A84" w:rsidRDefault="007C1A84" w:rsidP="00644739">
      <w:pPr>
        <w:pStyle w:val="CommentText"/>
      </w:pPr>
    </w:p>
    <w:p w14:paraId="1014251A" w14:textId="711E7245" w:rsidR="007C1A84" w:rsidRPr="00644739" w:rsidRDefault="007C1A84">
      <w:pPr>
        <w:pStyle w:val="CommentText"/>
        <w:rPr>
          <w:lang w:eastAsia="zh-CN"/>
        </w:rPr>
      </w:pPr>
      <w:r>
        <w:t xml:space="preserve">T: </w:t>
      </w:r>
      <w:r>
        <w:rPr>
          <w:rStyle w:val="CommentReference"/>
        </w:rPr>
        <w:annotationRef/>
      </w:r>
      <w:r>
        <w:t xml:space="preserve">The Type field is a flag indicating </w:t>
      </w:r>
      <w:r w:rsidRPr="00644739">
        <w:rPr>
          <w:strike/>
          <w:color w:val="FF0000"/>
        </w:rPr>
        <w:t>the GNSS measurement gap length in this MAC CE is configured for network-triggered</w:t>
      </w:r>
      <w:r w:rsidRPr="00644739">
        <w:rPr>
          <w:color w:val="0070C0"/>
          <w:u w:val="single"/>
        </w:rPr>
        <w:t xml:space="preserve"> UE is triggered by network to perform </w:t>
      </w:r>
      <w:r>
        <w:t xml:space="preserve">GNSS measurement </w:t>
      </w:r>
      <w:r w:rsidRPr="00644739">
        <w:t>or</w:t>
      </w:r>
      <w:r w:rsidRPr="00644739">
        <w:rPr>
          <w:color w:val="0070C0"/>
          <w:u w:val="single"/>
        </w:rPr>
        <w:t xml:space="preserve"> </w:t>
      </w:r>
      <w:r>
        <w:rPr>
          <w:color w:val="0070C0"/>
          <w:u w:val="single"/>
        </w:rPr>
        <w:t>just a</w:t>
      </w:r>
      <w:r w:rsidRPr="00644739">
        <w:rPr>
          <w:color w:val="0070C0"/>
          <w:u w:val="single"/>
        </w:rPr>
        <w:t xml:space="preserve"> GNSS measurement gap </w:t>
      </w:r>
      <w:r>
        <w:rPr>
          <w:color w:val="0070C0"/>
          <w:u w:val="single"/>
        </w:rPr>
        <w:t xml:space="preserve">is provided </w:t>
      </w:r>
      <w:r w:rsidRPr="00644739">
        <w:rPr>
          <w:color w:val="0070C0"/>
          <w:u w:val="single"/>
        </w:rPr>
        <w:t xml:space="preserve">for </w:t>
      </w:r>
      <w:r w:rsidRPr="00644739">
        <w:t>UE-autonomous measurement</w:t>
      </w:r>
      <w:r>
        <w:t xml:space="preserve">. The T field set to "0" indicates </w:t>
      </w:r>
      <w:r w:rsidRPr="009838FB">
        <w:rPr>
          <w:color w:val="0070C0"/>
          <w:u w:val="single"/>
        </w:rPr>
        <w:t>UE needs to perform GNSS measurement with</w:t>
      </w:r>
      <w:r>
        <w:t xml:space="preserve"> the GNSS measurement gap length</w:t>
      </w:r>
      <w:r w:rsidRPr="009838FB">
        <w:rPr>
          <w:strike/>
          <w:color w:val="FF0000"/>
        </w:rPr>
        <w:t xml:space="preserve"> is </w:t>
      </w:r>
      <w:r w:rsidRPr="009838FB">
        <w:t xml:space="preserve">configured </w:t>
      </w:r>
      <w:r w:rsidRPr="009838FB">
        <w:rPr>
          <w:strike/>
          <w:color w:val="FF0000"/>
        </w:rPr>
        <w:t>for network-triggered measurement</w:t>
      </w:r>
      <w:r w:rsidRPr="009838FB">
        <w:rPr>
          <w:color w:val="0070C0"/>
          <w:u w:val="single"/>
        </w:rPr>
        <w:t xml:space="preserve"> in this MAC CE</w:t>
      </w:r>
      <w:r>
        <w:rPr>
          <w:lang w:val="en-US" w:eastAsia="zh-CN"/>
        </w:rPr>
        <w:t>.</w:t>
      </w:r>
      <w:r>
        <w:t xml:space="preserve"> The T field set to "1" indicates the GNSS measurement gap length</w:t>
      </w:r>
      <w:r w:rsidRPr="009838FB">
        <w:rPr>
          <w:strike/>
          <w:color w:val="FF0000"/>
        </w:rPr>
        <w:t xml:space="preserve"> is</w:t>
      </w:r>
      <w:r>
        <w:t xml:space="preserve"> configured</w:t>
      </w:r>
      <w:r w:rsidRPr="009838FB">
        <w:rPr>
          <w:color w:val="0070C0"/>
          <w:u w:val="single"/>
        </w:rPr>
        <w:t xml:space="preserve"> in this MAC CE</w:t>
      </w:r>
      <w:r>
        <w:t xml:space="preserve"> </w:t>
      </w:r>
      <w:r w:rsidRPr="009838FB">
        <w:rPr>
          <w:color w:val="0070C0"/>
          <w:u w:val="single"/>
        </w:rPr>
        <w:t>needs to be stored and used</w:t>
      </w:r>
      <w:r>
        <w:t xml:space="preserve"> for</w:t>
      </w:r>
      <w:r w:rsidRPr="009838FB">
        <w:rPr>
          <w:color w:val="0070C0"/>
          <w:u w:val="single"/>
        </w:rPr>
        <w:t xml:space="preserve"> the subsequent</w:t>
      </w:r>
      <w:r w:rsidRPr="009838FB">
        <w:t xml:space="preserve"> </w:t>
      </w:r>
      <w:r>
        <w:t>UE-autonomous measurement;</w:t>
      </w:r>
    </w:p>
  </w:comment>
  <w:comment w:id="1135" w:author="Ericsson (Robert)" w:date="2023-10-27T02:48:00Z" w:initials="E">
    <w:p w14:paraId="0700529D" w14:textId="77777777" w:rsidR="00677E13" w:rsidRDefault="00677E13" w:rsidP="00F07ED2">
      <w:pPr>
        <w:pStyle w:val="CommentText"/>
      </w:pPr>
      <w:r>
        <w:rPr>
          <w:rStyle w:val="CommentReference"/>
        </w:rPr>
        <w:annotationRef/>
      </w:r>
      <w:r>
        <w:t>We agree with Samsung</w:t>
      </w:r>
    </w:p>
  </w:comment>
  <w:comment w:id="1136" w:author="MTK_post_R2-123b" w:date="2023-10-27T11:07:00Z" w:initials="MTK">
    <w:p w14:paraId="7B75F383" w14:textId="436DC3E4" w:rsidR="00D45A64" w:rsidRDefault="00D45A64">
      <w:pPr>
        <w:pStyle w:val="CommentText"/>
      </w:pPr>
      <w:r>
        <w:rPr>
          <w:rStyle w:val="CommentReference"/>
        </w:rPr>
        <w:annotationRef/>
      </w:r>
      <w:r>
        <w:rPr>
          <w:rFonts w:eastAsiaTheme="minorEastAsia"/>
        </w:rPr>
        <w:t>Agree</w:t>
      </w:r>
      <w:r w:rsidR="00A83B92">
        <w:rPr>
          <w:rFonts w:eastAsiaTheme="minorEastAsia"/>
        </w:rPr>
        <w:t>d</w:t>
      </w:r>
      <w:r>
        <w:rPr>
          <w:rFonts w:eastAsiaTheme="minorEastAsia"/>
        </w:rPr>
        <w:t xml:space="preserve"> and fixed</w:t>
      </w:r>
    </w:p>
  </w:comment>
  <w:comment w:id="1439" w:author="Nokia" w:date="2023-10-24T23:36:00Z" w:initials="Nokia">
    <w:p w14:paraId="40A543EF" w14:textId="59D6D0AB" w:rsidR="007C1A84" w:rsidRDefault="007C1A84">
      <w:pPr>
        <w:pStyle w:val="CommentText"/>
      </w:pPr>
      <w:r>
        <w:rPr>
          <w:rStyle w:val="CommentReference"/>
        </w:rPr>
        <w:annotationRef/>
      </w:r>
      <w:r>
        <w:t>We would suggest to add below in the open issue list as discussed in last meeting:</w:t>
      </w:r>
    </w:p>
    <w:p w14:paraId="26823E38" w14:textId="77777777" w:rsidR="007C1A84" w:rsidRDefault="007C1A84" w:rsidP="005B0360">
      <w:pPr>
        <w:pStyle w:val="CommentText"/>
      </w:pPr>
      <w:r>
        <w:t>- the PUSCH transmission failure issue caused by unreliable TA Report MAC CE transmission.</w:t>
      </w:r>
    </w:p>
  </w:comment>
  <w:comment w:id="1440" w:author="MTK_post_R2-123b" w:date="2023-10-27T11:08:00Z" w:initials="MTK">
    <w:p w14:paraId="0D8F770F" w14:textId="66F21BA5" w:rsidR="008F2985" w:rsidRDefault="008F2985">
      <w:pPr>
        <w:pStyle w:val="CommentText"/>
      </w:pPr>
      <w:r>
        <w:rPr>
          <w:rStyle w:val="CommentReference"/>
        </w:rPr>
        <w:annotationRef/>
      </w:r>
      <w:r>
        <w:rPr>
          <w:rFonts w:eastAsiaTheme="minorEastAsia"/>
        </w:rPr>
        <w:t xml:space="preserve">We have sympathy with Nokia’s view, but according to the offline </w:t>
      </w:r>
      <w:r>
        <w:t>[AT123bis][308], the majority of companies do not prefer to address this issue.</w:t>
      </w:r>
    </w:p>
  </w:comment>
  <w:comment w:id="1442" w:author="Nokia" w:date="2023-10-24T23:30:00Z" w:initials="Nokia">
    <w:p w14:paraId="381ADD77" w14:textId="78343250" w:rsidR="007C1A84" w:rsidRDefault="007C1A84">
      <w:pPr>
        <w:pStyle w:val="CommentText"/>
      </w:pPr>
      <w:r>
        <w:rPr>
          <w:rStyle w:val="CommentReference"/>
        </w:rPr>
        <w:annotationRef/>
      </w:r>
      <w:r>
        <w:t>RAN2 agreed below for both DL SPS and UL SPS, with the conclusion of no further spec change. It seems HARQ mode for UL SPS is not an open issue now ?</w:t>
      </w:r>
    </w:p>
    <w:p w14:paraId="79AEDD04" w14:textId="77777777" w:rsidR="007C1A84" w:rsidRDefault="007C1A84">
      <w:pPr>
        <w:pStyle w:val="CommentText"/>
      </w:pPr>
    </w:p>
    <w:p w14:paraId="0E756D04" w14:textId="77777777" w:rsidR="007C1A84" w:rsidRDefault="007C1A84" w:rsidP="005B0360">
      <w:pPr>
        <w:pStyle w:val="CommentText"/>
      </w:pPr>
      <w:r>
        <w:t>- HARQ feedback enabled/disabled and HARQ mode configuration related to SPS are already perfectly captured by the NOTE in stage-2 running CR (no further spec changes are needed)</w:t>
      </w:r>
    </w:p>
  </w:comment>
  <w:comment w:id="1443" w:author="MTK_post_R2-123b" w:date="2023-10-27T11:08:00Z" w:initials="MTK">
    <w:p w14:paraId="1244F47B" w14:textId="59CB6EEB" w:rsidR="008F2985" w:rsidRDefault="008F2985">
      <w:pPr>
        <w:pStyle w:val="CommentText"/>
      </w:pPr>
      <w:r>
        <w:rPr>
          <w:rStyle w:val="CommentReference"/>
        </w:rPr>
        <w:annotationRef/>
      </w:r>
      <w:r>
        <w:rPr>
          <w:rFonts w:eastAsiaTheme="minorEastAsia"/>
        </w:rPr>
        <w:t>Agreed and fixed</w:t>
      </w:r>
    </w:p>
  </w:comment>
  <w:comment w:id="1448" w:author="Nokia" w:date="2023-10-24T23:33:00Z" w:initials="Nokia">
    <w:p w14:paraId="7EC3AC4A" w14:textId="77777777" w:rsidR="007C1A84" w:rsidRDefault="007C1A84">
      <w:pPr>
        <w:pStyle w:val="CommentText"/>
      </w:pPr>
      <w:r>
        <w:rPr>
          <w:rStyle w:val="CommentReference"/>
        </w:rPr>
        <w:annotationRef/>
      </w:r>
      <w:r>
        <w:t>For DL, reserved LCID has been agreed as below. It seems LCID for DL MAC CE is not an open issue for now ?</w:t>
      </w:r>
    </w:p>
    <w:p w14:paraId="33B5952F" w14:textId="77777777" w:rsidR="007C1A84" w:rsidRDefault="007C1A84">
      <w:pPr>
        <w:pStyle w:val="CommentText"/>
      </w:pPr>
    </w:p>
    <w:p w14:paraId="2E142361" w14:textId="77777777" w:rsidR="007C1A84" w:rsidRDefault="007C1A84" w:rsidP="005B0360">
      <w:pPr>
        <w:pStyle w:val="CommentText"/>
      </w:pPr>
      <w:r>
        <w:t>- A reserved LCID will be used for GNSS measurement command MAC CE (in DL)</w:t>
      </w:r>
    </w:p>
  </w:comment>
  <w:comment w:id="1449" w:author="MTK_post_R2-123b" w:date="2023-10-27T11:08:00Z" w:initials="MTK">
    <w:p w14:paraId="5A4901CF" w14:textId="400CCCE7" w:rsidR="008F2985" w:rsidRDefault="008F2985">
      <w:pPr>
        <w:pStyle w:val="CommentText"/>
      </w:pPr>
      <w:r>
        <w:rPr>
          <w:rStyle w:val="CommentReference"/>
        </w:rPr>
        <w:annotationRef/>
      </w:r>
      <w:r>
        <w:rPr>
          <w:rFonts w:eastAsiaTheme="minorEastAsia"/>
        </w:rPr>
        <w:t>Agreed and 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ECEBD7" w15:done="0"/>
  <w15:commentEx w15:paraId="1560F37B" w15:paraIdParent="5DECEBD7" w15:done="0"/>
  <w15:commentEx w15:paraId="0A91A5B3" w15:done="0"/>
  <w15:commentEx w15:paraId="64343C40" w15:paraIdParent="0A91A5B3" w15:done="0"/>
  <w15:commentEx w15:paraId="2D4D95BE" w15:done="0"/>
  <w15:commentEx w15:paraId="55E3CE7F" w15:paraIdParent="2D4D95BE" w15:done="0"/>
  <w15:commentEx w15:paraId="55579F6B" w15:done="0"/>
  <w15:commentEx w15:paraId="6ADDB61B" w15:paraIdParent="55579F6B" w15:done="0"/>
  <w15:commentEx w15:paraId="00307D2C" w15:done="0"/>
  <w15:commentEx w15:paraId="1EB017AA" w15:paraIdParent="00307D2C" w15:done="0"/>
  <w15:commentEx w15:paraId="6EE8DEFD" w15:done="0"/>
  <w15:commentEx w15:paraId="4BA3FA3C" w15:paraIdParent="6EE8DEFD" w15:done="0"/>
  <w15:commentEx w15:paraId="348B2B9F" w15:paraIdParent="6EE8DEFD" w15:done="0"/>
  <w15:commentEx w15:paraId="03EE2D16" w15:paraIdParent="6EE8DEFD" w15:done="0"/>
  <w15:commentEx w15:paraId="3C41A4E1" w15:done="0"/>
  <w15:commentEx w15:paraId="53066DD1" w15:paraIdParent="3C41A4E1" w15:done="0"/>
  <w15:commentEx w15:paraId="1FCF7CC2" w15:done="0"/>
  <w15:commentEx w15:paraId="671D4879" w15:paraIdParent="1FCF7CC2" w15:done="0"/>
  <w15:commentEx w15:paraId="6A33776E" w15:done="0"/>
  <w15:commentEx w15:paraId="2DA1EE38" w15:paraIdParent="6A33776E" w15:done="0"/>
  <w15:commentEx w15:paraId="2A8485AC" w15:paraIdParent="6A33776E" w15:done="0"/>
  <w15:commentEx w15:paraId="172BFB34" w15:paraIdParent="6A33776E" w15:done="0"/>
  <w15:commentEx w15:paraId="2419F1E6" w15:paraIdParent="6A33776E" w15:done="0"/>
  <w15:commentEx w15:paraId="65A5A6B2" w15:done="0"/>
  <w15:commentEx w15:paraId="503D6427" w15:paraIdParent="65A5A6B2" w15:done="0"/>
  <w15:commentEx w15:paraId="23718719" w15:paraIdParent="65A5A6B2" w15:done="0"/>
  <w15:commentEx w15:paraId="3A436E3C" w15:done="0"/>
  <w15:commentEx w15:paraId="328406B0" w15:paraIdParent="3A436E3C" w15:done="0"/>
  <w15:commentEx w15:paraId="453B13F7" w15:paraIdParent="3A436E3C" w15:done="0"/>
  <w15:commentEx w15:paraId="6DB16057" w15:paraIdParent="3A436E3C" w15:done="0"/>
  <w15:commentEx w15:paraId="65363679" w15:paraIdParent="3A436E3C" w15:done="0"/>
  <w15:commentEx w15:paraId="10E11FD8" w15:paraIdParent="3A436E3C" w15:done="0"/>
  <w15:commentEx w15:paraId="28FD4635" w15:done="0"/>
  <w15:commentEx w15:paraId="6E76281B" w15:paraIdParent="28FD4635" w15:done="0"/>
  <w15:commentEx w15:paraId="60E6C8EF" w15:paraIdParent="28FD4635" w15:done="0"/>
  <w15:commentEx w15:paraId="5C2E7D8B" w15:paraIdParent="28FD4635" w15:done="0"/>
  <w15:commentEx w15:paraId="163AC18B" w15:paraIdParent="28FD4635" w15:done="0"/>
  <w15:commentEx w15:paraId="60F4FA51" w15:paraIdParent="28FD4635" w15:done="0"/>
  <w15:commentEx w15:paraId="40D0507F" w15:paraIdParent="28FD4635" w15:done="0"/>
  <w15:commentEx w15:paraId="05363CF4" w15:done="0"/>
  <w15:commentEx w15:paraId="4B04D4B2" w15:paraIdParent="05363CF4" w15:done="0"/>
  <w15:commentEx w15:paraId="75B39010" w15:paraIdParent="05363CF4" w15:done="0"/>
  <w15:commentEx w15:paraId="7AD7B423" w15:paraIdParent="05363CF4" w15:done="0"/>
  <w15:commentEx w15:paraId="192B816E" w15:paraIdParent="05363CF4" w15:done="0"/>
  <w15:commentEx w15:paraId="0B425D14" w15:done="0"/>
  <w15:commentEx w15:paraId="29AAB22C" w15:paraIdParent="0B425D14" w15:done="0"/>
  <w15:commentEx w15:paraId="2FB81908" w15:paraIdParent="0B425D14" w15:done="0"/>
  <w15:commentEx w15:paraId="620740BD" w15:done="0"/>
  <w15:commentEx w15:paraId="110B3CBF" w15:paraIdParent="620740BD" w15:done="0"/>
  <w15:commentEx w15:paraId="12BF7BAE" w15:done="0"/>
  <w15:commentEx w15:paraId="5469CD62" w15:paraIdParent="12BF7BAE" w15:done="0"/>
  <w15:commentEx w15:paraId="6FF5D49E" w15:paraIdParent="12BF7BAE" w15:done="0"/>
  <w15:commentEx w15:paraId="13B69AA6" w15:paraIdParent="12BF7BAE" w15:done="0"/>
  <w15:commentEx w15:paraId="7FCCFFB8" w15:done="0"/>
  <w15:commentEx w15:paraId="5241E874" w15:paraIdParent="7FCCFFB8" w15:done="0"/>
  <w15:commentEx w15:paraId="60646B65" w15:paraIdParent="7FCCFFB8" w15:done="0"/>
  <w15:commentEx w15:paraId="4EDA658C" w15:done="0"/>
  <w15:commentEx w15:paraId="24E122D0" w15:paraIdParent="4EDA658C" w15:done="0"/>
  <w15:commentEx w15:paraId="442D18AB" w15:done="0"/>
  <w15:commentEx w15:paraId="41012815" w15:paraIdParent="442D18AB" w15:done="0"/>
  <w15:commentEx w15:paraId="4A801EBF" w15:paraIdParent="442D18AB" w15:done="0"/>
  <w15:commentEx w15:paraId="766FAC7D" w15:done="0"/>
  <w15:commentEx w15:paraId="6C3FC8AF" w15:paraIdParent="766FAC7D" w15:done="0"/>
  <w15:commentEx w15:paraId="46D15A1A" w15:paraIdParent="766FAC7D" w15:done="0"/>
  <w15:commentEx w15:paraId="4ADB5DCF" w15:done="0"/>
  <w15:commentEx w15:paraId="4AAE8F04" w15:paraIdParent="4ADB5DCF" w15:done="0"/>
  <w15:commentEx w15:paraId="408885D2" w15:paraIdParent="4ADB5DCF" w15:done="0"/>
  <w15:commentEx w15:paraId="2E2C9601" w15:done="0"/>
  <w15:commentEx w15:paraId="1DD36752" w15:paraIdParent="2E2C9601" w15:done="0"/>
  <w15:commentEx w15:paraId="4AE205C6" w15:paraIdParent="2E2C9601" w15:done="0"/>
  <w15:commentEx w15:paraId="4EB0FB4B" w15:done="0"/>
  <w15:commentEx w15:paraId="55B4B3A2" w15:paraIdParent="4EB0FB4B" w15:done="0"/>
  <w15:commentEx w15:paraId="446AEFE8" w15:paraIdParent="4EB0FB4B" w15:done="0"/>
  <w15:commentEx w15:paraId="396307F1" w15:done="0"/>
  <w15:commentEx w15:paraId="299E2EF9" w15:paraIdParent="396307F1" w15:done="0"/>
  <w15:commentEx w15:paraId="124A33F5" w15:paraIdParent="396307F1" w15:done="0"/>
  <w15:commentEx w15:paraId="2269340D" w15:done="0"/>
  <w15:commentEx w15:paraId="6B50FF6C" w15:paraIdParent="2269340D" w15:done="0"/>
  <w15:commentEx w15:paraId="40E7F6D4" w15:paraIdParent="2269340D" w15:done="0"/>
  <w15:commentEx w15:paraId="4D51152C" w15:paraIdParent="2269340D" w15:done="0"/>
  <w15:commentEx w15:paraId="2A9E5387" w15:done="0"/>
  <w15:commentEx w15:paraId="1014251A" w15:paraIdParent="2A9E5387" w15:done="0"/>
  <w15:commentEx w15:paraId="0700529D" w15:paraIdParent="2A9E5387" w15:done="0"/>
  <w15:commentEx w15:paraId="7B75F383" w15:paraIdParent="2A9E5387" w15:done="0"/>
  <w15:commentEx w15:paraId="26823E38" w15:done="0"/>
  <w15:commentEx w15:paraId="0D8F770F" w15:paraIdParent="26823E38" w15:done="0"/>
  <w15:commentEx w15:paraId="0E756D04" w15:done="0"/>
  <w15:commentEx w15:paraId="1244F47B" w15:paraIdParent="0E756D04" w15:done="0"/>
  <w15:commentEx w15:paraId="2E142361" w15:done="0"/>
  <w15:commentEx w15:paraId="5A4901CF" w15:paraIdParent="2E142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598EF" w16cex:dateUtc="2023-10-27T00:03:00Z"/>
  <w16cex:commentExtensible w16cex:durableId="28E60D28" w16cex:dateUtc="2023-10-27T02:19:00Z"/>
  <w16cex:commentExtensible w16cex:durableId="28E60DA2" w16cex:dateUtc="2023-10-27T02:21:00Z"/>
  <w16cex:commentExtensible w16cex:durableId="28E60DBB" w16cex:dateUtc="2023-10-27T02:21:00Z"/>
  <w16cex:commentExtensible w16cex:durableId="28E60DBE" w16cex:dateUtc="2023-10-27T02:21:00Z"/>
  <w16cex:commentExtensible w16cex:durableId="28E60DC3" w16cex:dateUtc="2023-10-27T02:21:00Z"/>
  <w16cex:commentExtensible w16cex:durableId="28E59974" w16cex:dateUtc="2023-10-27T00:05:00Z"/>
  <w16cex:commentExtensible w16cex:durableId="28E60DC9" w16cex:dateUtc="2023-10-27T02:22:00Z"/>
  <w16cex:commentExtensible w16cex:durableId="28E60DE9" w16cex:dateUtc="2023-10-27T02:22:00Z"/>
  <w16cex:commentExtensible w16cex:durableId="28E59A1A" w16cex:dateUtc="2023-10-27T00:08:00Z"/>
  <w16cex:commentExtensible w16cex:durableId="28E60E2D" w16cex:dateUtc="2023-10-27T02:23:00Z"/>
  <w16cex:commentExtensible w16cex:durableId="28E59AF2" w16cex:dateUtc="2023-10-27T00:12:00Z"/>
  <w16cex:commentExtensible w16cex:durableId="28E60E37" w16cex:dateUtc="2023-10-27T02:23:00Z"/>
  <w16cex:commentExtensible w16cex:durableId="28E60E77" w16cex:dateUtc="2023-10-27T02:24:00Z"/>
  <w16cex:commentExtensible w16cex:durableId="28E59BB5" w16cex:dateUtc="2023-10-27T00:15:00Z"/>
  <w16cex:commentExtensible w16cex:durableId="28E60EE2" w16cex:dateUtc="2023-10-27T02:26:00Z"/>
  <w16cex:commentExtensible w16cex:durableId="28E2D487" w16cex:dateUtc="2023-10-24T15:40:00Z"/>
  <w16cex:commentExtensible w16cex:durableId="28E59C3A" w16cex:dateUtc="2023-10-27T00:17:00Z"/>
  <w16cex:commentExtensible w16cex:durableId="28E60FC9" w16cex:dateUtc="2023-10-27T02:30:00Z"/>
  <w16cex:commentExtensible w16cex:durableId="28E59D79" w16cex:dateUtc="2023-10-27T00:22:00Z"/>
  <w16cex:commentExtensible w16cex:durableId="28E6104D" w16cex:dateUtc="2023-10-27T02:32:00Z"/>
  <w16cex:commentExtensible w16cex:durableId="28E6107E" w16cex:dateUtc="2023-10-27T02:33:00Z"/>
  <w16cex:commentExtensible w16cex:durableId="28E59E73" w16cex:dateUtc="2023-10-27T00:26:00Z"/>
  <w16cex:commentExtensible w16cex:durableId="28E610FA" w16cex:dateUtc="2023-10-27T02:35:00Z"/>
  <w16cex:commentExtensible w16cex:durableId="28E610C3" w16cex:dateUtc="2023-10-27T02:34:00Z"/>
  <w16cex:commentExtensible w16cex:durableId="28E2C57D" w16cex:dateUtc="2023-10-24T14:36:00Z"/>
  <w16cex:commentExtensible w16cex:durableId="28E61138" w16cex:dateUtc="2023-10-27T02:36:00Z"/>
  <w16cex:commentExtensible w16cex:durableId="28E6114B" w16cex:dateUtc="2023-10-27T02:36:00Z"/>
  <w16cex:commentExtensible w16cex:durableId="28E59F7D" w16cex:dateUtc="2023-10-27T00:31:00Z"/>
  <w16cex:commentExtensible w16cex:durableId="28E61160" w16cex:dateUtc="2023-10-27T02:37:00Z"/>
  <w16cex:commentExtensible w16cex:durableId="28E59FA0" w16cex:dateUtc="2023-10-27T00:32:00Z"/>
  <w16cex:commentExtensible w16cex:durableId="28E6117D" w16cex:dateUtc="2023-10-27T02:37:00Z"/>
  <w16cex:commentExtensible w16cex:durableId="28E5A018" w16cex:dateUtc="2023-10-27T00:34:00Z"/>
  <w16cex:commentExtensible w16cex:durableId="28E611D3" w16cex:dateUtc="2023-10-27T02:39:00Z"/>
  <w16cex:commentExtensible w16cex:durableId="28E2C9BB" w16cex:dateUtc="2023-10-24T14:54:00Z"/>
  <w16cex:commentExtensible w16cex:durableId="28E61227" w16cex:dateUtc="2023-10-27T02:40:00Z"/>
  <w16cex:commentExtensible w16cex:durableId="28E5A14F" w16cex:dateUtc="2023-10-27T00:39:00Z"/>
  <w16cex:commentExtensible w16cex:durableId="28E615C9" w16cex:dateUtc="2023-10-27T02:56:00Z"/>
  <w16cex:commentExtensible w16cex:durableId="28E2CF34" w16cex:dateUtc="2023-10-24T15:18:00Z"/>
  <w16cex:commentExtensible w16cex:durableId="28E61803" w16cex:dateUtc="2023-10-27T03:05:00Z"/>
  <w16cex:commentExtensible w16cex:durableId="28E5A3BD" w16cex:dateUtc="2023-10-27T00:49:00Z"/>
  <w16cex:commentExtensible w16cex:durableId="28E61827" w16cex:dateUtc="2023-10-27T03:06:00Z"/>
  <w16cex:commentExtensible w16cex:durableId="28E5A376" w16cex:dateUtc="2023-10-27T00:48:00Z"/>
  <w16cex:commentExtensible w16cex:durableId="28E61867" w16cex:dateUtc="2023-10-27T03:07:00Z"/>
  <w16cex:commentExtensible w16cex:durableId="28E2D391" w16cex:dateUtc="2023-10-24T15:36:00Z"/>
  <w16cex:commentExtensible w16cex:durableId="28E618A7" w16cex:dateUtc="2023-10-27T03:08:00Z"/>
  <w16cex:commentExtensible w16cex:durableId="28E2D222" w16cex:dateUtc="2023-10-24T15:30:00Z"/>
  <w16cex:commentExtensible w16cex:durableId="28E618B5" w16cex:dateUtc="2023-10-27T03:08:00Z"/>
  <w16cex:commentExtensible w16cex:durableId="28E2D2B2" w16cex:dateUtc="2023-10-24T15:33:00Z"/>
  <w16cex:commentExtensible w16cex:durableId="28E618B7" w16cex:dateUtc="2023-10-27T0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ECEBD7" w16cid:durableId="28E598EF"/>
  <w16cid:commentId w16cid:paraId="1560F37B" w16cid:durableId="28E60D28"/>
  <w16cid:commentId w16cid:paraId="0A91A5B3" w16cid:durableId="28E55840"/>
  <w16cid:commentId w16cid:paraId="64343C40" w16cid:durableId="28E60DA2"/>
  <w16cid:commentId w16cid:paraId="2D4D95BE" w16cid:durableId="28E5588F"/>
  <w16cid:commentId w16cid:paraId="55E3CE7F" w16cid:durableId="28E60DBB"/>
  <w16cid:commentId w16cid:paraId="55579F6B" w16cid:durableId="28E5589B"/>
  <w16cid:commentId w16cid:paraId="6ADDB61B" w16cid:durableId="28E60DBE"/>
  <w16cid:commentId w16cid:paraId="00307D2C" w16cid:durableId="28E558AD"/>
  <w16cid:commentId w16cid:paraId="1EB017AA" w16cid:durableId="28E60DC3"/>
  <w16cid:commentId w16cid:paraId="6EE8DEFD" w16cid:durableId="28E55841"/>
  <w16cid:commentId w16cid:paraId="4BA3FA3C" w16cid:durableId="28E55A08"/>
  <w16cid:commentId w16cid:paraId="348B2B9F" w16cid:durableId="28E59974"/>
  <w16cid:commentId w16cid:paraId="03EE2D16" w16cid:durableId="28E60DC9"/>
  <w16cid:commentId w16cid:paraId="3C41A4E1" w16cid:durableId="28E55A6E"/>
  <w16cid:commentId w16cid:paraId="53066DD1" w16cid:durableId="28E60DE9"/>
  <w16cid:commentId w16cid:paraId="1FCF7CC2" w16cid:durableId="28E59A1A"/>
  <w16cid:commentId w16cid:paraId="671D4879" w16cid:durableId="28E60E2D"/>
  <w16cid:commentId w16cid:paraId="6A33776E" w16cid:durableId="28E2BCDF"/>
  <w16cid:commentId w16cid:paraId="2DA1EE38" w16cid:durableId="28E55843"/>
  <w16cid:commentId w16cid:paraId="2A8485AC" w16cid:durableId="28E55B74"/>
  <w16cid:commentId w16cid:paraId="172BFB34" w16cid:durableId="28E59AF2"/>
  <w16cid:commentId w16cid:paraId="2419F1E6" w16cid:durableId="28E60E37"/>
  <w16cid:commentId w16cid:paraId="65A5A6B2" w16cid:durableId="28E55844"/>
  <w16cid:commentId w16cid:paraId="503D6427" w16cid:durableId="28E55B10"/>
  <w16cid:commentId w16cid:paraId="23718719" w16cid:durableId="28E60E77"/>
  <w16cid:commentId w16cid:paraId="3A436E3C" w16cid:durableId="28E2BCE0"/>
  <w16cid:commentId w16cid:paraId="328406B0" w16cid:durableId="28E55846"/>
  <w16cid:commentId w16cid:paraId="453B13F7" w16cid:durableId="28E55847"/>
  <w16cid:commentId w16cid:paraId="6DB16057" w16cid:durableId="28E55BE6"/>
  <w16cid:commentId w16cid:paraId="65363679" w16cid:durableId="28E59BB5"/>
  <w16cid:commentId w16cid:paraId="10E11FD8" w16cid:durableId="28E60EE2"/>
  <w16cid:commentId w16cid:paraId="28FD4635" w16cid:durableId="28E2BCE1"/>
  <w16cid:commentId w16cid:paraId="6E76281B" w16cid:durableId="28E2D487"/>
  <w16cid:commentId w16cid:paraId="60E6C8EF" w16cid:durableId="28E5584A"/>
  <w16cid:commentId w16cid:paraId="5C2E7D8B" w16cid:durableId="28E5584B"/>
  <w16cid:commentId w16cid:paraId="163AC18B" w16cid:durableId="28E55C22"/>
  <w16cid:commentId w16cid:paraId="60F4FA51" w16cid:durableId="28E59C3A"/>
  <w16cid:commentId w16cid:paraId="40D0507F" w16cid:durableId="28E60FC9"/>
  <w16cid:commentId w16cid:paraId="05363CF4" w16cid:durableId="28E2BCE2"/>
  <w16cid:commentId w16cid:paraId="4B04D4B2" w16cid:durableId="28E5584D"/>
  <w16cid:commentId w16cid:paraId="75B39010" w16cid:durableId="28E55C58"/>
  <w16cid:commentId w16cid:paraId="7AD7B423" w16cid:durableId="28E59D79"/>
  <w16cid:commentId w16cid:paraId="192B816E" w16cid:durableId="28E6104D"/>
  <w16cid:commentId w16cid:paraId="0B425D14" w16cid:durableId="28E5584E"/>
  <w16cid:commentId w16cid:paraId="29AAB22C" w16cid:durableId="28E55CF1"/>
  <w16cid:commentId w16cid:paraId="2FB81908" w16cid:durableId="28E6107E"/>
  <w16cid:commentId w16cid:paraId="620740BD" w16cid:durableId="28E59E73"/>
  <w16cid:commentId w16cid:paraId="110B3CBF" w16cid:durableId="28E610FA"/>
  <w16cid:commentId w16cid:paraId="12BF7BAE" w16cid:durableId="28E2BCE3"/>
  <w16cid:commentId w16cid:paraId="5469CD62" w16cid:durableId="28E55850"/>
  <w16cid:commentId w16cid:paraId="6FF5D49E" w16cid:durableId="28E55CA5"/>
  <w16cid:commentId w16cid:paraId="13B69AA6" w16cid:durableId="28E610C3"/>
  <w16cid:commentId w16cid:paraId="7FCCFFB8" w16cid:durableId="28E2C57D"/>
  <w16cid:commentId w16cid:paraId="5241E874" w16cid:durableId="28E55852"/>
  <w16cid:commentId w16cid:paraId="60646B65" w16cid:durableId="28E61138"/>
  <w16cid:commentId w16cid:paraId="4EDA658C" w16cid:durableId="28E2BCE4"/>
  <w16cid:commentId w16cid:paraId="24E122D0" w16cid:durableId="28E6114B"/>
  <w16cid:commentId w16cid:paraId="442D18AB" w16cid:durableId="28E55D9D"/>
  <w16cid:commentId w16cid:paraId="41012815" w16cid:durableId="28E59F7D"/>
  <w16cid:commentId w16cid:paraId="4A801EBF" w16cid:durableId="28E61160"/>
  <w16cid:commentId w16cid:paraId="766FAC7D" w16cid:durableId="28E55E39"/>
  <w16cid:commentId w16cid:paraId="6C3FC8AF" w16cid:durableId="28E59FA0"/>
  <w16cid:commentId w16cid:paraId="46D15A1A" w16cid:durableId="28E6117D"/>
  <w16cid:commentId w16cid:paraId="4ADB5DCF" w16cid:durableId="28E55854"/>
  <w16cid:commentId w16cid:paraId="4AAE8F04" w16cid:durableId="28E5A018"/>
  <w16cid:commentId w16cid:paraId="408885D2" w16cid:durableId="28E611D3"/>
  <w16cid:commentId w16cid:paraId="2E2C9601" w16cid:durableId="28E2C9BB"/>
  <w16cid:commentId w16cid:paraId="1DD36752" w16cid:durableId="28E55E6C"/>
  <w16cid:commentId w16cid:paraId="4AE205C6" w16cid:durableId="28E61227"/>
  <w16cid:commentId w16cid:paraId="4EB0FB4B" w16cid:durableId="28E56081"/>
  <w16cid:commentId w16cid:paraId="55B4B3A2" w16cid:durableId="28E5A14F"/>
  <w16cid:commentId w16cid:paraId="446AEFE8" w16cid:durableId="28E615C9"/>
  <w16cid:commentId w16cid:paraId="396307F1" w16cid:durableId="28E2CF34"/>
  <w16cid:commentId w16cid:paraId="299E2EF9" w16cid:durableId="28E55857"/>
  <w16cid:commentId w16cid:paraId="124A33F5" w16cid:durableId="28E61803"/>
  <w16cid:commentId w16cid:paraId="2269340D" w16cid:durableId="28E55858"/>
  <w16cid:commentId w16cid:paraId="6B50FF6C" w16cid:durableId="28E55859"/>
  <w16cid:commentId w16cid:paraId="40E7F6D4" w16cid:durableId="28E5A3BD"/>
  <w16cid:commentId w16cid:paraId="4D51152C" w16cid:durableId="28E61827"/>
  <w16cid:commentId w16cid:paraId="2A9E5387" w16cid:durableId="28E5585A"/>
  <w16cid:commentId w16cid:paraId="1014251A" w16cid:durableId="28E5585B"/>
  <w16cid:commentId w16cid:paraId="0700529D" w16cid:durableId="28E5A376"/>
  <w16cid:commentId w16cid:paraId="7B75F383" w16cid:durableId="28E61867"/>
  <w16cid:commentId w16cid:paraId="26823E38" w16cid:durableId="28E2D391"/>
  <w16cid:commentId w16cid:paraId="0D8F770F" w16cid:durableId="28E618A7"/>
  <w16cid:commentId w16cid:paraId="0E756D04" w16cid:durableId="28E2D222"/>
  <w16cid:commentId w16cid:paraId="1244F47B" w16cid:durableId="28E618B5"/>
  <w16cid:commentId w16cid:paraId="2E142361" w16cid:durableId="28E2D2B2"/>
  <w16cid:commentId w16cid:paraId="5A4901CF" w16cid:durableId="28E618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9C9CF" w14:textId="77777777" w:rsidR="00043085" w:rsidRDefault="00043085">
      <w:pPr>
        <w:spacing w:after="0"/>
      </w:pPr>
      <w:r>
        <w:separator/>
      </w:r>
    </w:p>
  </w:endnote>
  <w:endnote w:type="continuationSeparator" w:id="0">
    <w:p w14:paraId="508187E0" w14:textId="77777777" w:rsidR="00043085" w:rsidRDefault="00043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TimesNewRomanPS-Italic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2B1A" w14:textId="77777777" w:rsidR="007C1A84" w:rsidRDefault="007C1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7C1A84" w:rsidRDefault="007C1A8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6A67" w14:textId="77777777" w:rsidR="007C1A84" w:rsidRDefault="007C1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7141" w14:textId="77777777" w:rsidR="00043085" w:rsidRDefault="00043085">
      <w:pPr>
        <w:spacing w:after="0"/>
      </w:pPr>
      <w:r>
        <w:separator/>
      </w:r>
    </w:p>
  </w:footnote>
  <w:footnote w:type="continuationSeparator" w:id="0">
    <w:p w14:paraId="75466011" w14:textId="77777777" w:rsidR="00043085" w:rsidRDefault="00043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18D" w14:textId="77777777" w:rsidR="007C1A84" w:rsidRDefault="007C1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821" w14:textId="77777777" w:rsidR="007C1A84" w:rsidRDefault="007C1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32CC" w14:textId="77777777" w:rsidR="007C1A84" w:rsidRDefault="007C1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423605221">
    <w:abstractNumId w:val="12"/>
  </w:num>
  <w:num w:numId="2" w16cid:durableId="1981375531">
    <w:abstractNumId w:val="8"/>
  </w:num>
  <w:num w:numId="3" w16cid:durableId="2055694947">
    <w:abstractNumId w:val="2"/>
  </w:num>
  <w:num w:numId="4" w16cid:durableId="886185527">
    <w:abstractNumId w:val="10"/>
  </w:num>
  <w:num w:numId="5" w16cid:durableId="127558143">
    <w:abstractNumId w:val="14"/>
  </w:num>
  <w:num w:numId="6" w16cid:durableId="910578696">
    <w:abstractNumId w:val="7"/>
  </w:num>
  <w:num w:numId="7" w16cid:durableId="1620406907">
    <w:abstractNumId w:val="3"/>
  </w:num>
  <w:num w:numId="8" w16cid:durableId="1451047233">
    <w:abstractNumId w:val="13"/>
  </w:num>
  <w:num w:numId="9" w16cid:durableId="483012743">
    <w:abstractNumId w:val="9"/>
  </w:num>
  <w:num w:numId="10" w16cid:durableId="998270996">
    <w:abstractNumId w:val="0"/>
  </w:num>
  <w:num w:numId="11" w16cid:durableId="1978410062">
    <w:abstractNumId w:val="4"/>
  </w:num>
  <w:num w:numId="12" w16cid:durableId="591545373">
    <w:abstractNumId w:val="1"/>
  </w:num>
  <w:num w:numId="13" w16cid:durableId="122163920">
    <w:abstractNumId w:val="6"/>
  </w:num>
  <w:num w:numId="14" w16cid:durableId="1911307363">
    <w:abstractNumId w:val="5"/>
  </w:num>
  <w:num w:numId="15" w16cid:durableId="263097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TK_post_R2-123b">
    <w15:presenceInfo w15:providerId="None" w15:userId="MTK_post_R2-123b"/>
  </w15:person>
  <w15:person w15:author="Ericsson (Robert)">
    <w15:presenceInfo w15:providerId="None" w15:userId="Ericsson (Robert)"/>
  </w15:person>
  <w15:person w15:author="R2-123b">
    <w15:presenceInfo w15:providerId="None" w15:userId="R2-123b"/>
  </w15:person>
  <w15:person w15:author="ZTE (Ting)">
    <w15:presenceInfo w15:providerId="None" w15:userId="ZTE (Ting)"/>
  </w15:person>
  <w15:person w15:author="vivo (Stephen)">
    <w15:presenceInfo w15:providerId="None" w15:userId="vivo (Stephen)"/>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Jonas Sedin - Samsung">
    <w15:presenceInfo w15:providerId="None" w15:userId="Jonas Sedin - Samsung"/>
  </w15:person>
  <w15:person w15:author="MediaTek_R2-123">
    <w15:presenceInfo w15:providerId="None" w15:userId="MediaTek_R2-123"/>
  </w15:person>
  <w15:person w15:author="Xiaomi-xiaowei">
    <w15:presenceInfo w15:providerId="None" w15:userId="Xiaomi-xiaowei"/>
  </w15:person>
  <w15:person w15:author="Nokia">
    <w15:presenceInfo w15:providerId="None" w15:userId="Nokia"/>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308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1DCF"/>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167"/>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129"/>
    <w:rsid w:val="00C67ADD"/>
    <w:rsid w:val="00C67AEA"/>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uiPriority w:val="39"/>
    <w:qFormat/>
    <w:pPr>
      <w:ind w:left="1418" w:hanging="1418"/>
    </w:pPr>
  </w:style>
  <w:style w:type="paragraph" w:styleId="NormalWeb">
    <w:name w:val="Normal (Web)"/>
    <w:basedOn w:val="Normal"/>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qFormat/>
    <w:rPr>
      <w:color w:val="0000FF"/>
      <w:u w:val="single"/>
    </w:rPr>
  </w:style>
  <w:style w:type="character" w:styleId="CommentReference">
    <w:name w:val="annotation reference"/>
    <w:basedOn w:val="DefaultParagraphFont"/>
    <w:uiPriority w:val="99"/>
    <w:qFormat/>
    <w:rPr>
      <w:sz w:val="16"/>
      <w:szCs w:val="16"/>
    </w:rPr>
  </w:style>
  <w:style w:type="character" w:styleId="FootnoteReference">
    <w:name w:val="footnote reference"/>
    <w:basedOn w:val="DefaultParagraphFont"/>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List"/>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Normal"/>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Heading3Char">
    <w:name w:val="Heading 3 Char"/>
    <w:basedOn w:val="DefaultParagraphFont"/>
    <w:link w:val="Heading3"/>
    <w:qFormat/>
    <w:rPr>
      <w:rFonts w:ascii="Arial" w:hAnsi="Arial"/>
      <w:sz w:val="28"/>
    </w:rPr>
  </w:style>
  <w:style w:type="character" w:customStyle="1" w:styleId="Heading4Char">
    <w:name w:val="Heading 4 Char"/>
    <w:basedOn w:val="DefaultParagraphFont"/>
    <w:link w:val="Heading4"/>
    <w:qFormat/>
    <w:rPr>
      <w:rFonts w:ascii="Arial" w:hAnsi="Arial"/>
      <w:sz w:val="24"/>
    </w:rPr>
  </w:style>
  <w:style w:type="character" w:customStyle="1" w:styleId="Heading2Char">
    <w:name w:val="Heading 2 Char"/>
    <w:basedOn w:val="DefaultParagraphFont"/>
    <w:link w:val="Heading2"/>
    <w:qFormat/>
    <w:rPr>
      <w:rFonts w:ascii="Arial" w:hAnsi="Arial"/>
      <w:sz w:val="32"/>
    </w:rPr>
  </w:style>
  <w:style w:type="paragraph" w:styleId="ListParagraph">
    <w:name w:val="List Paragraph"/>
    <w:basedOn w:val="Normal"/>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HeaderChar">
    <w:name w:val="Header Char"/>
    <w:basedOn w:val="DefaultParagraphFont"/>
    <w:link w:val="Header"/>
    <w:qFormat/>
    <w:rPr>
      <w:rFonts w:ascii="Arial" w:hAnsi="Arial"/>
      <w:b/>
      <w:sz w:val="18"/>
    </w:rPr>
  </w:style>
  <w:style w:type="paragraph" w:customStyle="1" w:styleId="3GPPHeader">
    <w:name w:val="3GPP_Header"/>
    <w:basedOn w:val="Normal"/>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DefaultParagraphFont"/>
    <w:qFormat/>
    <w:rPr>
      <w:rFonts w:ascii="TimesNewRomanPS-ItalicMT" w:hAnsi="TimesNewRomanPS-ItalicMT" w:hint="default"/>
      <w:i/>
      <w:iCs/>
      <w:color w:val="000000"/>
      <w:sz w:val="20"/>
      <w:szCs w:val="20"/>
    </w:rPr>
  </w:style>
  <w:style w:type="character" w:customStyle="1" w:styleId="Heading1Char">
    <w:name w:val="Heading 1 Char"/>
    <w:basedOn w:val="DefaultParagraphFont"/>
    <w:link w:val="Heading1"/>
    <w:qFormat/>
    <w:rPr>
      <w:rFonts w:ascii="Arial" w:hAnsi="Arial"/>
      <w:sz w:val="36"/>
    </w:rPr>
  </w:style>
  <w:style w:type="character" w:customStyle="1" w:styleId="Heading5Char">
    <w:name w:val="Heading 5 Char"/>
    <w:basedOn w:val="DefaultParagraphFont"/>
    <w:link w:val="Heading5"/>
    <w:qFormat/>
    <w:rPr>
      <w:rFonts w:ascii="Arial" w:hAnsi="Arial"/>
      <w:sz w:val="22"/>
    </w:rPr>
  </w:style>
  <w:style w:type="character" w:customStyle="1" w:styleId="Heading6Char">
    <w:name w:val="Heading 6 Char"/>
    <w:basedOn w:val="DefaultParagraphFont"/>
    <w:link w:val="Heading6"/>
    <w:qFormat/>
    <w:rPr>
      <w:rFonts w:ascii="Arial" w:hAnsi="Arial"/>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paragraph" w:customStyle="1" w:styleId="msonormal0">
    <w:name w:val="msonormal"/>
    <w:basedOn w:val="Normal"/>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qFormat/>
    <w:rPr>
      <w:sz w:val="16"/>
    </w:rPr>
  </w:style>
  <w:style w:type="character" w:customStyle="1" w:styleId="FooterChar">
    <w:name w:val="Footer Char"/>
    <w:basedOn w:val="DefaultParagraphFont"/>
    <w:link w:val="Footer"/>
    <w:qFormat/>
    <w:rPr>
      <w:rFonts w:ascii="Arial" w:hAnsi="Arial"/>
      <w:b/>
      <w:i/>
      <w:sz w:val="18"/>
    </w:rPr>
  </w:style>
  <w:style w:type="character" w:customStyle="1" w:styleId="DocumentMapChar">
    <w:name w:val="Document Map Char"/>
    <w:basedOn w:val="DefaultParagraphFont"/>
    <w:link w:val="DocumentMap"/>
    <w:semiHidden/>
    <w:qFormat/>
    <w:rPr>
      <w:rFonts w:ascii="Tahoma" w:hAnsi="Tahoma"/>
      <w:shd w:val="clear" w:color="auto" w:fill="000080"/>
    </w:rPr>
  </w:style>
  <w:style w:type="character" w:customStyle="1" w:styleId="PlainTextChar">
    <w:name w:val="Plain Text Char"/>
    <w:basedOn w:val="DefaultParagraphFont"/>
    <w:link w:val="PlainText"/>
    <w:qFormat/>
    <w:rPr>
      <w:rFonts w:ascii="Courier New" w:hAnsi="Courier New"/>
      <w:lang w:val="nb-NO"/>
    </w:rPr>
  </w:style>
  <w:style w:type="character" w:customStyle="1" w:styleId="Doc-text2Char">
    <w:name w:val="Doc-text2 Char"/>
    <w:basedOn w:val="DefaultParagraphFont"/>
    <w:link w:val="Doc-text2"/>
    <w:qFormat/>
    <w:locked/>
    <w:rPr>
      <w:rFonts w:ascii="Arial" w:hAnsi="Arial" w:cs="Arial"/>
      <w:lang w:eastAsia="en-GB"/>
    </w:rPr>
  </w:style>
  <w:style w:type="paragraph" w:customStyle="1" w:styleId="Doc-text2">
    <w:name w:val="Doc-text2"/>
    <w:basedOn w:val="Normal"/>
    <w:link w:val="Doc-text2Char"/>
    <w:qFormat/>
    <w:pPr>
      <w:overflowPunct/>
      <w:autoSpaceDE/>
      <w:autoSpaceDN/>
      <w:adjustRightInd/>
      <w:spacing w:after="0"/>
      <w:ind w:left="1622" w:hanging="363"/>
      <w:textAlignment w:val="auto"/>
    </w:pPr>
    <w:rPr>
      <w:rFonts w:ascii="Arial" w:hAnsi="Arial" w:cs="Arial"/>
      <w:lang w:eastAsia="en-GB"/>
    </w:rPr>
  </w:style>
  <w:style w:type="paragraph" w:styleId="Revision">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7.emf"/><Relationship Id="rId21" Type="http://schemas.openxmlformats.org/officeDocument/2006/relationships/oleObject" Target="embeddings/oleObject4.bin"/><Relationship Id="rId42" Type="http://schemas.openxmlformats.org/officeDocument/2006/relationships/image" Target="media/image12.emf"/><Relationship Id="rId63" Type="http://schemas.openxmlformats.org/officeDocument/2006/relationships/image" Target="media/image22.emf"/><Relationship Id="rId84" Type="http://schemas.openxmlformats.org/officeDocument/2006/relationships/package" Target="embeddings/Microsoft_Visio_Drawing5.vsdx"/><Relationship Id="rId16" Type="http://schemas.openxmlformats.org/officeDocument/2006/relationships/hyperlink" Target="file:///C:\Data\3GPP\Extracts\R2-2304737%20Running%20CR%20MAC_36.321_IoT-NTN.docx" TargetMode="External"/><Relationship Id="rId107" Type="http://schemas.openxmlformats.org/officeDocument/2006/relationships/image" Target="media/image42.emf"/><Relationship Id="rId11" Type="http://schemas.openxmlformats.org/officeDocument/2006/relationships/comments" Target="comments.xml"/><Relationship Id="rId32" Type="http://schemas.openxmlformats.org/officeDocument/2006/relationships/image" Target="media/image7.emf"/><Relationship Id="rId37" Type="http://schemas.openxmlformats.org/officeDocument/2006/relationships/oleObject" Target="embeddings/Microsoft_Visio_2003-2010_Drawing7.vsd"/><Relationship Id="rId53" Type="http://schemas.openxmlformats.org/officeDocument/2006/relationships/oleObject" Target="embeddings/oleObject5.bin"/><Relationship Id="rId58" Type="http://schemas.openxmlformats.org/officeDocument/2006/relationships/image" Target="media/image20.emf"/><Relationship Id="rId74" Type="http://schemas.openxmlformats.org/officeDocument/2006/relationships/oleObject" Target="embeddings/Microsoft_Visio_2003-2010_Drawing20.vsd"/><Relationship Id="rId79" Type="http://schemas.openxmlformats.org/officeDocument/2006/relationships/image" Target="media/image30.emf"/><Relationship Id="rId102" Type="http://schemas.openxmlformats.org/officeDocument/2006/relationships/oleObject" Target="embeddings/Microsoft_Visio_2003-2010_Drawing29.vsd"/><Relationship Id="rId123" Type="http://schemas.openxmlformats.org/officeDocument/2006/relationships/image" Target="media/image50.e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package" Target="embeddings/Microsoft_Visio_Drawing6.vsdx"/><Relationship Id="rId95" Type="http://schemas.openxmlformats.org/officeDocument/2006/relationships/image" Target="media/image36.emf"/><Relationship Id="rId22" Type="http://schemas.openxmlformats.org/officeDocument/2006/relationships/image" Target="media/image2.emf"/><Relationship Id="rId27" Type="http://schemas.openxmlformats.org/officeDocument/2006/relationships/oleObject" Target="embeddings/Microsoft_Visio_2003-2010_Drawing2.vsd"/><Relationship Id="rId43" Type="http://schemas.openxmlformats.org/officeDocument/2006/relationships/package" Target="embeddings/Microsoft_Visio_Drawing.vsdx"/><Relationship Id="rId48" Type="http://schemas.openxmlformats.org/officeDocument/2006/relationships/image" Target="media/image15.emf"/><Relationship Id="rId64" Type="http://schemas.openxmlformats.org/officeDocument/2006/relationships/oleObject" Target="embeddings/Microsoft_Visio_2003-2010_Drawing15.vsd"/><Relationship Id="rId69" Type="http://schemas.openxmlformats.org/officeDocument/2006/relationships/image" Target="media/image25.emf"/><Relationship Id="rId113" Type="http://schemas.openxmlformats.org/officeDocument/2006/relationships/image" Target="media/image45.emf"/><Relationship Id="rId118" Type="http://schemas.openxmlformats.org/officeDocument/2006/relationships/oleObject" Target="embeddings/Microsoft_Visio_2003-2010_Drawing37.vsd"/><Relationship Id="rId134" Type="http://schemas.microsoft.com/office/2011/relationships/people" Target="people.xml"/><Relationship Id="rId80" Type="http://schemas.openxmlformats.org/officeDocument/2006/relationships/package" Target="embeddings/Microsoft_Visio_Drawing4.vsdx"/><Relationship Id="rId85" Type="http://schemas.openxmlformats.org/officeDocument/2006/relationships/oleObject" Target="embeddings/Microsoft_Visio_2003-2010_Drawing24.vsd"/><Relationship Id="rId12" Type="http://schemas.microsoft.com/office/2011/relationships/commentsExtended" Target="commentsExtended.xml"/><Relationship Id="rId17" Type="http://schemas.openxmlformats.org/officeDocument/2006/relationships/image" Target="media/image1.wmf"/><Relationship Id="rId33" Type="http://schemas.openxmlformats.org/officeDocument/2006/relationships/oleObject" Target="embeddings/Microsoft_Visio_2003-2010_Drawing5.vsd"/><Relationship Id="rId38" Type="http://schemas.openxmlformats.org/officeDocument/2006/relationships/image" Target="media/image10.emf"/><Relationship Id="rId59" Type="http://schemas.openxmlformats.org/officeDocument/2006/relationships/package" Target="embeddings/Microsoft_Visio_Drawing2.vsdx"/><Relationship Id="rId103" Type="http://schemas.openxmlformats.org/officeDocument/2006/relationships/image" Target="media/image40.emf"/><Relationship Id="rId108" Type="http://schemas.openxmlformats.org/officeDocument/2006/relationships/oleObject" Target="embeddings/Microsoft_Visio_2003-2010_Drawing32.vsd"/><Relationship Id="rId124" Type="http://schemas.openxmlformats.org/officeDocument/2006/relationships/oleObject" Target="embeddings/Microsoft_Visio_2003-2010_Drawing39.vsd"/><Relationship Id="rId129" Type="http://schemas.openxmlformats.org/officeDocument/2006/relationships/footer" Target="footer1.xml"/><Relationship Id="rId54" Type="http://schemas.openxmlformats.org/officeDocument/2006/relationships/image" Target="media/image18.emf"/><Relationship Id="rId70" Type="http://schemas.openxmlformats.org/officeDocument/2006/relationships/oleObject" Target="embeddings/Microsoft_Visio_2003-2010_Drawing18.vsd"/><Relationship Id="rId75" Type="http://schemas.openxmlformats.org/officeDocument/2006/relationships/image" Target="media/image28.emf"/><Relationship Id="rId91" Type="http://schemas.openxmlformats.org/officeDocument/2006/relationships/image" Target="media/image34.emf"/><Relationship Id="rId96"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vsd"/><Relationship Id="rId28" Type="http://schemas.openxmlformats.org/officeDocument/2006/relationships/image" Target="media/image5.emf"/><Relationship Id="rId49" Type="http://schemas.openxmlformats.org/officeDocument/2006/relationships/oleObject" Target="embeddings/Microsoft_Visio_2003-2010_Drawing12.vsd"/><Relationship Id="rId114" Type="http://schemas.openxmlformats.org/officeDocument/2006/relationships/oleObject" Target="embeddings/Microsoft_Visio_2003-2010_Drawing35.vsd"/><Relationship Id="rId119" Type="http://schemas.openxmlformats.org/officeDocument/2006/relationships/image" Target="media/image48.emf"/><Relationship Id="rId44"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3.emf"/><Relationship Id="rId81" Type="http://schemas.openxmlformats.org/officeDocument/2006/relationships/image" Target="media/image31.emf"/><Relationship Id="rId86" Type="http://schemas.openxmlformats.org/officeDocument/2006/relationships/oleObject" Target="embeddings/Microsoft_Visio_2003-2010_Drawing25.vsd"/><Relationship Id="rId130" Type="http://schemas.openxmlformats.org/officeDocument/2006/relationships/footer" Target="footer2.xml"/><Relationship Id="rId135" Type="http://schemas.openxmlformats.org/officeDocument/2006/relationships/theme" Target="theme/theme1.xml"/><Relationship Id="rId13" Type="http://schemas.microsoft.com/office/2016/09/relationships/commentsIds" Target="commentsIds.xml"/><Relationship Id="rId18" Type="http://schemas.openxmlformats.org/officeDocument/2006/relationships/oleObject" Target="embeddings/oleObject1.bin"/><Relationship Id="rId39" Type="http://schemas.openxmlformats.org/officeDocument/2006/relationships/oleObject" Target="embeddings/Microsoft_Visio_2003-2010_Drawing8.vsd"/><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1.vsd"/><Relationship Id="rId97" Type="http://schemas.openxmlformats.org/officeDocument/2006/relationships/image" Target="media/image37.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Microsoft_Visio_2003-2010_Drawing28.vsd"/><Relationship Id="rId2" Type="http://schemas.openxmlformats.org/officeDocument/2006/relationships/numbering" Target="numbering.xml"/><Relationship Id="rId29" Type="http://schemas.openxmlformats.org/officeDocument/2006/relationships/oleObject" Target="embeddings/Microsoft_Visio_2003-2010_Drawing3.vsd"/><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Microsoft_Visio_2003-2010_Drawing10.vsd"/><Relationship Id="rId66" Type="http://schemas.openxmlformats.org/officeDocument/2006/relationships/oleObject" Target="embeddings/Microsoft_Visio_2003-2010_Drawing16.vsd"/><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3.vsd"/><Relationship Id="rId115" Type="http://schemas.openxmlformats.org/officeDocument/2006/relationships/image" Target="media/image46.emf"/><Relationship Id="rId131" Type="http://schemas.openxmlformats.org/officeDocument/2006/relationships/header" Target="header3.xml"/><Relationship Id="rId61" Type="http://schemas.openxmlformats.org/officeDocument/2006/relationships/package" Target="embeddings/Microsoft_Visio_Drawing3.vsdx"/><Relationship Id="rId82" Type="http://schemas.openxmlformats.org/officeDocument/2006/relationships/oleObject" Target="embeddings/Microsoft_Visio_2003-2010_Drawing23.vsd"/><Relationship Id="rId19" Type="http://schemas.openxmlformats.org/officeDocument/2006/relationships/oleObject" Target="embeddings/oleObject2.bin"/><Relationship Id="rId14" Type="http://schemas.microsoft.com/office/2018/08/relationships/commentsExtensible" Target="commentsExtensible.xml"/><Relationship Id="rId30" Type="http://schemas.openxmlformats.org/officeDocument/2006/relationships/image" Target="media/image6.emf"/><Relationship Id="rId35" Type="http://schemas.openxmlformats.org/officeDocument/2006/relationships/oleObject" Target="embeddings/Microsoft_Visio_2003-2010_Drawing6.vsd"/><Relationship Id="rId56" Type="http://schemas.openxmlformats.org/officeDocument/2006/relationships/image" Target="media/image19.emf"/><Relationship Id="rId77" Type="http://schemas.openxmlformats.org/officeDocument/2006/relationships/image" Target="media/image29.emf"/><Relationship Id="rId100" Type="http://schemas.openxmlformats.org/officeDocument/2006/relationships/package" Target="embeddings/Microsoft_Visio_Drawing10.vsdx"/><Relationship Id="rId105" Type="http://schemas.openxmlformats.org/officeDocument/2006/relationships/image" Target="media/image41.emf"/><Relationship Id="rId126" Type="http://schemas.openxmlformats.org/officeDocument/2006/relationships/oleObject" Target="embeddings/Microsoft_Visio_2003-2010_Drawing40.vsd"/><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3.vsd"/><Relationship Id="rId72" Type="http://schemas.openxmlformats.org/officeDocument/2006/relationships/oleObject" Target="embeddings/Microsoft_Visio_2003-2010_Drawing19.vsd"/><Relationship Id="rId93" Type="http://schemas.openxmlformats.org/officeDocument/2006/relationships/image" Target="media/image35.emf"/><Relationship Id="rId98" Type="http://schemas.openxmlformats.org/officeDocument/2006/relationships/package" Target="embeddings/Microsoft_Visio_Drawing9.vsdx"/><Relationship Id="rId121" Type="http://schemas.openxmlformats.org/officeDocument/2006/relationships/image" Target="media/image49.emf"/><Relationship Id="rId3" Type="http://schemas.openxmlformats.org/officeDocument/2006/relationships/styles" Target="styles.xml"/><Relationship Id="rId25" Type="http://schemas.openxmlformats.org/officeDocument/2006/relationships/oleObject" Target="embeddings/Microsoft_Visio_2003-2010_Drawing1.vsd"/><Relationship Id="rId46" Type="http://schemas.openxmlformats.org/officeDocument/2006/relationships/image" Target="media/image14.emf"/><Relationship Id="rId67" Type="http://schemas.openxmlformats.org/officeDocument/2006/relationships/image" Target="media/image24.emf"/><Relationship Id="rId116" Type="http://schemas.openxmlformats.org/officeDocument/2006/relationships/oleObject" Target="embeddings/Microsoft_Visio_2003-2010_Drawing36.vsd"/><Relationship Id="rId20" Type="http://schemas.openxmlformats.org/officeDocument/2006/relationships/oleObject" Target="embeddings/oleObject3.bin"/><Relationship Id="rId41" Type="http://schemas.openxmlformats.org/officeDocument/2006/relationships/oleObject" Target="embeddings/Microsoft_Visio_2003-2010_Drawing9.vsd"/><Relationship Id="rId62" Type="http://schemas.openxmlformats.org/officeDocument/2006/relationships/oleObject" Target="embeddings/oleObject6.bin"/><Relationship Id="rId83" Type="http://schemas.openxmlformats.org/officeDocument/2006/relationships/image" Target="media/image32.emf"/><Relationship Id="rId88" Type="http://schemas.openxmlformats.org/officeDocument/2006/relationships/oleObject" Target="embeddings/Microsoft_Visio_2003-2010_Drawing27.vsd"/><Relationship Id="rId111" Type="http://schemas.openxmlformats.org/officeDocument/2006/relationships/image" Target="media/image44.emf"/><Relationship Id="rId132" Type="http://schemas.openxmlformats.org/officeDocument/2006/relationships/footer" Target="footer3.xml"/><Relationship Id="rId15" Type="http://schemas.openxmlformats.org/officeDocument/2006/relationships/hyperlink" Target="file:///C:\Data\3GPP\Extracts\R2-2303950%20Running%20CR%20MAC_36.321_IoT-NTN.docx" TargetMode="External"/><Relationship Id="rId36" Type="http://schemas.openxmlformats.org/officeDocument/2006/relationships/image" Target="media/image9.emf"/><Relationship Id="rId57" Type="http://schemas.openxmlformats.org/officeDocument/2006/relationships/package" Target="embeddings/Microsoft_Visio_Drawing1.vsdx"/><Relationship Id="rId106" Type="http://schemas.openxmlformats.org/officeDocument/2006/relationships/oleObject" Target="embeddings/Microsoft_Visio_2003-2010_Drawing31.vsd"/><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4.vsd"/><Relationship Id="rId52" Type="http://schemas.openxmlformats.org/officeDocument/2006/relationships/image" Target="media/image17.wmf"/><Relationship Id="rId73" Type="http://schemas.openxmlformats.org/officeDocument/2006/relationships/image" Target="media/image27.emf"/><Relationship Id="rId78" Type="http://schemas.openxmlformats.org/officeDocument/2006/relationships/oleObject" Target="embeddings/Microsoft_Visio_2003-2010_Drawing22.vsd"/><Relationship Id="rId94" Type="http://schemas.openxmlformats.org/officeDocument/2006/relationships/package" Target="embeddings/Microsoft_Visio_Drawing7.vsd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Visio_Drawing11.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4.emf"/><Relationship Id="rId47" Type="http://schemas.openxmlformats.org/officeDocument/2006/relationships/oleObject" Target="embeddings/Microsoft_Visio_2003-2010_Drawing11.vsd"/><Relationship Id="rId68" Type="http://schemas.openxmlformats.org/officeDocument/2006/relationships/oleObject" Target="embeddings/Microsoft_Visio_2003-2010_Drawing17.vsd"/><Relationship Id="rId89" Type="http://schemas.openxmlformats.org/officeDocument/2006/relationships/image" Target="media/image33.emf"/><Relationship Id="rId112" Type="http://schemas.openxmlformats.org/officeDocument/2006/relationships/oleObject" Target="embeddings/Microsoft_Visio_2003-2010_Drawing34.vsd"/><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242BB-358B-4CFE-A00C-587E8AFE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123</Pages>
  <Words>50219</Words>
  <Characters>286250</Characters>
  <Application>Microsoft Office Word</Application>
  <DocSecurity>0</DocSecurity>
  <Lines>2385</Lines>
  <Paragraphs>671</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Abhishek Roy [MediaTek]</cp:lastModifiedBy>
  <cp:revision>4</cp:revision>
  <cp:lastPrinted>2010-06-10T12:19:00Z</cp:lastPrinted>
  <dcterms:created xsi:type="dcterms:W3CDTF">2023-10-27T03:33:00Z</dcterms:created>
  <dcterms:modified xsi:type="dcterms:W3CDTF">2023-10-27T04:06:00Z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