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77777777" w:rsidR="00B015B7" w:rsidRDefault="005B0360">
      <w:pPr>
        <w:pStyle w:val="3GPPHeader"/>
        <w:spacing w:after="60"/>
        <w:rPr>
          <w:rFonts w:eastAsia="DengXian"/>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r>
              <w:t>IoT_NTN_enh-</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This running CR captures agreements made for LTE eMTC and NB-IoT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r>
              <w:t>ew),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592BBAA7" w:rsidR="00B015B7" w:rsidRDefault="005B0360">
            <w:pPr>
              <w:pStyle w:val="CRCoverPage"/>
              <w:spacing w:after="0"/>
              <w:ind w:left="99"/>
            </w:pPr>
            <w:r>
              <w:t>TS 36.300, TS 36.331, TS 36.304, TS 36.</w:t>
            </w:r>
            <w:commentRangeStart w:id="1"/>
            <w:r>
              <w:t>306</w:t>
            </w:r>
            <w:commentRangeEnd w:id="1"/>
            <w:r w:rsidR="006C4C0C">
              <w:rPr>
                <w:rStyle w:val="CommentReference"/>
                <w:rFonts w:ascii="Times New Roman" w:eastAsia="SimSun" w:hAnsi="Times New Roman"/>
                <w:lang w:eastAsia="ja-JP"/>
              </w:rPr>
              <w:commentReference w:id="1"/>
            </w:r>
            <w:r w:rsidR="006C4C0C">
              <w:t>C</w:t>
            </w:r>
            <w:r>
              <w:t xml:space="preserve"> </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7777777" w:rsidR="00B015B7" w:rsidRDefault="005B0360">
            <w:pPr>
              <w:pStyle w:val="CRCoverPage"/>
              <w:spacing w:after="0"/>
              <w:ind w:left="99"/>
            </w:pPr>
            <w:r>
              <w:t xml:space="preserve">TS/TR ... CR ... </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7777777" w:rsidR="00B015B7" w:rsidRDefault="005B0360">
            <w:pPr>
              <w:pStyle w:val="CRCoverPage"/>
              <w:spacing w:after="0"/>
              <w:ind w:left="99"/>
            </w:pPr>
            <w:r>
              <w:t xml:space="preserve">TS/TR ... CR ... </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5"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6"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2"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3" w:name="_Toc46500307"/>
      <w:bookmarkStart w:id="4" w:name="_Toc37256214"/>
      <w:bookmarkStart w:id="5" w:name="_Toc37256368"/>
      <w:bookmarkStart w:id="6" w:name="_Toc131026943"/>
      <w:bookmarkStart w:id="7" w:name="_Toc52536216"/>
      <w:bookmarkStart w:id="8" w:name="_Toc29242957"/>
      <w:bookmarkEnd w:id="2"/>
      <w:r>
        <w:rPr>
          <w:sz w:val="32"/>
          <w:lang w:eastAsia="zh-CN"/>
        </w:rPr>
        <w:lastRenderedPageBreak/>
        <w:t>Start of changes</w:t>
      </w:r>
    </w:p>
    <w:p w14:paraId="7CE2C6D3" w14:textId="77777777" w:rsidR="00B015B7" w:rsidRDefault="005B0360">
      <w:pPr>
        <w:pStyle w:val="Heading1"/>
      </w:pPr>
      <w:bookmarkStart w:id="9" w:name="_Toc37256205"/>
      <w:bookmarkStart w:id="10" w:name="_Toc37256359"/>
      <w:bookmarkStart w:id="11" w:name="_Toc52536207"/>
      <w:bookmarkStart w:id="12" w:name="_Toc146662843"/>
      <w:bookmarkStart w:id="13" w:name="_Toc29242948"/>
      <w:bookmarkStart w:id="14" w:name="_Toc46500298"/>
      <w:r>
        <w:t>5</w:t>
      </w:r>
      <w:r>
        <w:tab/>
        <w:t>MAC procedures</w:t>
      </w:r>
      <w:bookmarkEnd w:id="9"/>
      <w:bookmarkEnd w:id="10"/>
      <w:bookmarkEnd w:id="11"/>
      <w:bookmarkEnd w:id="12"/>
      <w:bookmarkEnd w:id="13"/>
      <w:bookmarkEnd w:id="14"/>
    </w:p>
    <w:p w14:paraId="22F27B06" w14:textId="77777777" w:rsidR="00B015B7" w:rsidRDefault="005B0360">
      <w:pPr>
        <w:pStyle w:val="Heading2"/>
      </w:pPr>
      <w:bookmarkStart w:id="15" w:name="_Toc29242949"/>
      <w:bookmarkStart w:id="16" w:name="_Toc37256360"/>
      <w:bookmarkStart w:id="17" w:name="_Toc46500299"/>
      <w:bookmarkStart w:id="18" w:name="_Toc37256206"/>
      <w:bookmarkStart w:id="19" w:name="_Toc52536208"/>
      <w:bookmarkStart w:id="20" w:name="_Toc146662844"/>
      <w:r>
        <w:t>5.1</w:t>
      </w:r>
      <w:r>
        <w:rPr>
          <w:sz w:val="24"/>
          <w:szCs w:val="24"/>
        </w:rPr>
        <w:tab/>
      </w:r>
      <w:r>
        <w:t>Random Access procedure</w:t>
      </w:r>
      <w:bookmarkEnd w:id="15"/>
      <w:bookmarkEnd w:id="16"/>
      <w:bookmarkEnd w:id="17"/>
      <w:bookmarkEnd w:id="18"/>
      <w:bookmarkEnd w:id="19"/>
      <w:bookmarkEnd w:id="20"/>
    </w:p>
    <w:p w14:paraId="4B665E16" w14:textId="77777777" w:rsidR="00B015B7" w:rsidRDefault="005B0360">
      <w:pPr>
        <w:pStyle w:val="Heading3"/>
      </w:pPr>
      <w:bookmarkStart w:id="21" w:name="_Toc52536209"/>
      <w:bookmarkStart w:id="22" w:name="_Toc146662845"/>
      <w:bookmarkStart w:id="23" w:name="_Toc29242950"/>
      <w:bookmarkStart w:id="24" w:name="_Toc37256361"/>
      <w:bookmarkStart w:id="25" w:name="_Toc46500300"/>
      <w:bookmarkStart w:id="26" w:name="_Toc37256207"/>
      <w:r>
        <w:t>5.1.1</w:t>
      </w:r>
      <w:r>
        <w:tab/>
        <w:t>Random Access Procedure initialization</w:t>
      </w:r>
      <w:bookmarkEnd w:id="21"/>
      <w:bookmarkEnd w:id="22"/>
      <w:bookmarkEnd w:id="23"/>
      <w:bookmarkEnd w:id="24"/>
      <w:bookmarkEnd w:id="25"/>
      <w:bookmarkEnd w:id="26"/>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Random Access procedure on an SCell shall only be initiated by a PDCCH order. 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r>
        <w:rPr>
          <w:i/>
        </w:rPr>
        <w:t>prach-ConfigIndex</w:t>
      </w:r>
      <w:r>
        <w:t>.</w:t>
      </w:r>
    </w:p>
    <w:p w14:paraId="66C1D363" w14:textId="77777777" w:rsidR="00B015B7" w:rsidRDefault="005B0360">
      <w:pPr>
        <w:pStyle w:val="B1"/>
      </w:pPr>
      <w:r>
        <w:t>-</w:t>
      </w:r>
      <w:r>
        <w:tab/>
        <w:t>the groups of Random Access Preambles and the set of available Random Access Preambles in each group (SpCell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r>
        <w:rPr>
          <w:i/>
        </w:rPr>
        <w:t>numberOfRA-Preambles</w:t>
      </w:r>
      <w:r>
        <w:t xml:space="preserve"> and </w:t>
      </w:r>
      <w:r>
        <w:rPr>
          <w:i/>
        </w:rPr>
        <w:t>sizeOfRA-PreamblesGroupA</w:t>
      </w:r>
      <w:r>
        <w:t>:</w:t>
      </w:r>
    </w:p>
    <w:p w14:paraId="444F4CD4" w14:textId="77777777" w:rsidR="00B015B7" w:rsidRDefault="005B0360">
      <w:pPr>
        <w:pStyle w:val="B1"/>
      </w:pPr>
      <w:r>
        <w:tab/>
        <w:t xml:space="preserve">If </w:t>
      </w:r>
      <w:r>
        <w:rPr>
          <w:i/>
        </w:rPr>
        <w:t xml:space="preserve">sizeOfRA-PreamblesGroupA </w:t>
      </w:r>
      <w:r>
        <w:t xml:space="preserve">is equal to </w:t>
      </w:r>
      <w:r>
        <w:rPr>
          <w:i/>
        </w:rPr>
        <w:t>numberOfRA-Preambles</w:t>
      </w:r>
      <w:r>
        <w:t xml:space="preserve"> then there is no Random Access Preambles group B. The preambles in Random Access Preamble group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14:paraId="78DCF042" w14:textId="77777777" w:rsidR="00B015B7" w:rsidRDefault="005B0360">
      <w:pPr>
        <w:pStyle w:val="B1"/>
      </w:pPr>
      <w:r>
        <w:t>-</w:t>
      </w:r>
      <w:r>
        <w:tab/>
        <w:t>the RA response window size</w:t>
      </w:r>
      <w:r>
        <w:rPr>
          <w:i/>
        </w:rPr>
        <w:t xml:space="preserve"> ra-ResponseWindowSize</w:t>
      </w:r>
      <w:r>
        <w:t>.</w:t>
      </w:r>
    </w:p>
    <w:p w14:paraId="4EF9FEAD" w14:textId="77777777" w:rsidR="00B015B7" w:rsidRDefault="005B0360">
      <w:pPr>
        <w:pStyle w:val="B1"/>
      </w:pPr>
      <w:r>
        <w:t>-</w:t>
      </w:r>
      <w:r>
        <w:tab/>
        <w:t xml:space="preserve">the power-ramping factor </w:t>
      </w:r>
      <w:r>
        <w:rPr>
          <w:i/>
        </w:rPr>
        <w:t>powerRampingStep</w:t>
      </w:r>
      <w:r>
        <w:t>.</w:t>
      </w:r>
    </w:p>
    <w:p w14:paraId="67ABFF7F" w14:textId="77777777" w:rsidR="00B015B7" w:rsidRDefault="005B0360">
      <w:pPr>
        <w:pStyle w:val="B1"/>
      </w:pPr>
      <w:r>
        <w:t>-</w:t>
      </w:r>
      <w:r>
        <w:tab/>
        <w:t xml:space="preserve">the maximum number of preamble transmission </w:t>
      </w:r>
      <w:r>
        <w:rPr>
          <w:i/>
        </w:rPr>
        <w:t>preambleTransMax</w:t>
      </w:r>
      <w:r>
        <w:t>.</w:t>
      </w:r>
    </w:p>
    <w:p w14:paraId="4C75A45F" w14:textId="77777777" w:rsidR="00B015B7" w:rsidRDefault="005B0360">
      <w:pPr>
        <w:pStyle w:val="B1"/>
      </w:pPr>
      <w:r>
        <w:t>-</w:t>
      </w:r>
      <w:r>
        <w:tab/>
        <w:t xml:space="preserve">the initial preamble power </w:t>
      </w:r>
      <w:r>
        <w:rPr>
          <w:i/>
        </w:rPr>
        <w:t>preambleInitialReceivedTargetPower</w:t>
      </w:r>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(SpCell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mac-ContentionResolutionTimer</w:t>
      </w:r>
      <w:r>
        <w:t xml:space="preserve"> </w:t>
      </w:r>
      <w:r>
        <w:rPr>
          <w:lang w:eastAsia="zh-CN"/>
        </w:rPr>
        <w:t>(SpCell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r>
        <w:rPr>
          <w:i/>
        </w:rPr>
        <w:t>prach-ConfigIndex</w:t>
      </w:r>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r>
        <w:rPr>
          <w:i/>
        </w:rPr>
        <w:t>prach-ConfigIndex</w:t>
      </w:r>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gramEnd"/>
      <w:r>
        <w:t>SpCell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r>
        <w:rPr>
          <w:i/>
        </w:rPr>
        <w:t>sizeOfRA-PreamblesGroupA</w:t>
      </w:r>
      <w:r>
        <w:t xml:space="preserve"> is not equal to </w:t>
      </w:r>
      <w:r>
        <w:rPr>
          <w:i/>
        </w:rPr>
        <w:t>numberOfRA-Preambles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r>
        <w:rPr>
          <w:i/>
        </w:rPr>
        <w:t>firstPreamble</w:t>
      </w:r>
      <w:r>
        <w:t xml:space="preserve"> to </w:t>
      </w:r>
      <w:r>
        <w:rPr>
          <w:i/>
        </w:rPr>
        <w:t>lastPreamble</w:t>
      </w:r>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474EAAE1" w14:textId="77777777" w:rsidR="00B015B7" w:rsidRDefault="005B0360">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34E80401" w14:textId="77777777" w:rsidR="00B015B7" w:rsidRDefault="005B0360">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43EE7999" w14:textId="77777777" w:rsidR="00B015B7" w:rsidRDefault="005B0360">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7" w:name="OLE_LINK28"/>
      <w:bookmarkStart w:id="28" w:name="OLE_LINK27"/>
      <w:r>
        <w:t>1-</w:t>
      </w:r>
      <w:r>
        <w:rPr>
          <w:i/>
        </w:rPr>
        <w:t xml:space="preserve"> nprach-ProbabilityAnchor</w:t>
      </w:r>
      <w:bookmarkEnd w:id="27"/>
      <w:bookmarkEnd w:id="28"/>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r>
        <w:rPr>
          <w:i/>
        </w:rPr>
        <w:t>rsrp-ThresholdsPrachInfoList</w:t>
      </w:r>
      <w:r>
        <w:t>.</w:t>
      </w:r>
    </w:p>
    <w:p w14:paraId="7960AC71" w14:textId="77777777" w:rsidR="00B015B7" w:rsidRDefault="005B0360">
      <w:pPr>
        <w:pStyle w:val="B1"/>
      </w:pPr>
      <w:r>
        <w:t>-</w:t>
      </w:r>
      <w:r>
        <w:tab/>
        <w:t xml:space="preserve">the maximum number of preamble transmission attempts per enhanced coverage level supported in the Serving Cell </w:t>
      </w:r>
      <w:r>
        <w:rPr>
          <w:i/>
        </w:rPr>
        <w:t>maxNumPreambleAttemptCE</w:t>
      </w:r>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r>
        <w:rPr>
          <w:i/>
        </w:rPr>
        <w:t>numRepetitionPerPreambleAttempt</w:t>
      </w:r>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mac-ContentionResolutionTimer</w:t>
      </w:r>
      <w:r>
        <w:t xml:space="preserve"> configured for EDT (SpCell only) per enhanced coverage level supported in the Serving Cell.</w:t>
      </w:r>
    </w:p>
    <w:p w14:paraId="3EC719B6" w14:textId="77777777" w:rsidR="00B015B7" w:rsidRDefault="005B0360">
      <w:pPr>
        <w:pStyle w:val="B1"/>
      </w:pPr>
      <w:r>
        <w:t>-</w:t>
      </w:r>
      <w:r>
        <w:tab/>
        <w:t xml:space="preserve">the power-ramping factor </w:t>
      </w:r>
      <w:r>
        <w:rPr>
          <w:i/>
        </w:rPr>
        <w:t>powerRampingStep</w:t>
      </w:r>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r>
        <w:rPr>
          <w:i/>
        </w:rPr>
        <w:t>preambleTransMax-CE</w:t>
      </w:r>
      <w:r>
        <w:t>.</w:t>
      </w:r>
    </w:p>
    <w:p w14:paraId="5A3802EB" w14:textId="77777777" w:rsidR="00B015B7" w:rsidRDefault="005B0360">
      <w:pPr>
        <w:pStyle w:val="B1"/>
      </w:pPr>
      <w:r>
        <w:t>-</w:t>
      </w:r>
      <w:r>
        <w:tab/>
        <w:t xml:space="preserve">the initial preamble power </w:t>
      </w:r>
      <w:r>
        <w:rPr>
          <w:i/>
        </w:rPr>
        <w:t>preambleInitialReceivedTargetPower</w:t>
      </w:r>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r>
        <w:rPr>
          <w:i/>
        </w:rPr>
        <w:t>ra-CFRA-Config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set the backoff parameter value to 0 ms;</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Heading3"/>
      </w:pPr>
      <w:bookmarkStart w:id="29" w:name="_Toc37256208"/>
      <w:bookmarkStart w:id="30" w:name="_Toc37256362"/>
      <w:bookmarkStart w:id="31" w:name="_Toc46500301"/>
      <w:bookmarkStart w:id="32" w:name="_Toc29242951"/>
      <w:bookmarkStart w:id="33" w:name="_Toc146662846"/>
      <w:bookmarkStart w:id="34" w:name="_Toc52536210"/>
      <w:r>
        <w:t>5.1.2</w:t>
      </w:r>
      <w:r>
        <w:tab/>
        <w:t>Random Access Resource selection</w:t>
      </w:r>
      <w:bookmarkEnd w:id="29"/>
      <w:bookmarkEnd w:id="30"/>
      <w:bookmarkEnd w:id="31"/>
      <w:bookmarkEnd w:id="32"/>
      <w:bookmarkEnd w:id="33"/>
      <w:bookmarkEnd w:id="34"/>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2E86EFF" w14:textId="77777777" w:rsidR="00B015B7" w:rsidRDefault="005B0360">
      <w:pPr>
        <w:pStyle w:val="B4"/>
      </w:pPr>
      <w:r>
        <w:lastRenderedPageBreak/>
        <w:t>-</w:t>
      </w:r>
      <w:r>
        <w:tab/>
        <w:t xml:space="preserve">the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47FD3BAA" w14:textId="77777777" w:rsidR="00B015B7" w:rsidRDefault="005B0360">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r>
        <w:rPr>
          <w:i/>
        </w:rPr>
        <w:t>messageSizeGroupA</w:t>
      </w:r>
      <w:r>
        <w:t xml:space="preserve"> and the pathloss is less than </w:t>
      </w:r>
      <w:proofErr w:type="gramStart"/>
      <w:r>
        <w:t>P</w:t>
      </w:r>
      <w:r>
        <w:rPr>
          <w:vertAlign w:val="subscript"/>
        </w:rPr>
        <w:t>CMAX,c</w:t>
      </w:r>
      <w:proofErr w:type="gramEnd"/>
      <w:r>
        <w:rPr>
          <w:vertAlign w:val="subscript"/>
        </w:rPr>
        <w:t xml:space="preserve">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r>
        <w:rPr>
          <w:i/>
        </w:rPr>
        <w:t>messageSizeGroupA</w:t>
      </w:r>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r>
        <w:rPr>
          <w:i/>
        </w:rPr>
        <w:t>ra-PreambleIndex</w:t>
      </w:r>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Heading3"/>
      </w:pPr>
      <w:bookmarkStart w:id="35" w:name="_Toc37256363"/>
      <w:bookmarkStart w:id="36" w:name="_Toc37256209"/>
      <w:bookmarkStart w:id="37" w:name="_Toc52536211"/>
      <w:bookmarkStart w:id="38" w:name="_Toc46500302"/>
      <w:bookmarkStart w:id="39" w:name="_Toc29242952"/>
      <w:bookmarkStart w:id="40" w:name="_Toc146662847"/>
      <w:r>
        <w:t>5.1.3</w:t>
      </w:r>
      <w:r>
        <w:tab/>
        <w:t>Random Access Preamble transmission</w:t>
      </w:r>
      <w:bookmarkEnd w:id="35"/>
      <w:bookmarkEnd w:id="36"/>
      <w:bookmarkEnd w:id="37"/>
      <w:bookmarkEnd w:id="38"/>
      <w:bookmarkEnd w:id="39"/>
      <w:bookmarkEnd w:id="40"/>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r>
        <w:rPr>
          <w:i/>
        </w:rPr>
        <w:t>preambleInitialReceivedTargetPower</w:t>
      </w:r>
      <w:r>
        <w:t xml:space="preserve"> + DELTA_PREAMBLE + (PREAMBLE_TRANSMISSION_COUNTER – 1) * </w:t>
      </w:r>
      <w:r>
        <w:rPr>
          <w:i/>
        </w:rPr>
        <w:t>powerRampingStep</w:t>
      </w:r>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r>
        <w:rPr>
          <w:i/>
        </w:rPr>
        <w:t>numRepetitionPerPreambleAttempt</w:t>
      </w:r>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r>
        <w:rPr>
          <w:i/>
        </w:rPr>
        <w:t>numRepetitionPerPreambleAttempt</w:t>
      </w:r>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39B5BC09" w14:textId="77777777" w:rsidR="00B015B7" w:rsidRDefault="005B0360">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Heading3"/>
      </w:pPr>
      <w:bookmarkStart w:id="41" w:name="_Toc29242953"/>
      <w:bookmarkStart w:id="42" w:name="_Toc46500303"/>
      <w:bookmarkStart w:id="43" w:name="_Toc37256364"/>
      <w:bookmarkStart w:id="44" w:name="_Toc146662848"/>
      <w:bookmarkStart w:id="45" w:name="_Toc37256210"/>
      <w:bookmarkStart w:id="46" w:name="_Toc52536212"/>
      <w:r>
        <w:t>5.1.4</w:t>
      </w:r>
      <w:r>
        <w:tab/>
        <w:t>Random Access Response reception</w:t>
      </w:r>
      <w:bookmarkEnd w:id="41"/>
      <w:bookmarkEnd w:id="42"/>
      <w:bookmarkEnd w:id="43"/>
      <w:bookmarkEnd w:id="44"/>
      <w:bookmarkEnd w:id="45"/>
      <w:bookmarkEnd w:id="46"/>
    </w:p>
    <w:p w14:paraId="0797392C" w14:textId="77777777" w:rsidR="00B015B7" w:rsidRDefault="005B0360">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RA-RNTI= 1 + t_id + 10*f_id</w:t>
      </w:r>
    </w:p>
    <w:p w14:paraId="03217794" w14:textId="77777777" w:rsidR="00B015B7" w:rsidRDefault="005B0360">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pt;height:15.45pt" o:ole="">
            <v:imagedata r:id="rId17" o:title=""/>
          </v:shape>
          <o:OLEObject Type="Embed" ProgID="Equation.3" ShapeID="_x0000_i1025" DrawAspect="Content" ObjectID="_1759881210" r:id="rId18"/>
        </w:object>
      </w:r>
      <w:r>
        <w:t xml:space="preserve">, where </w:t>
      </w:r>
      <w:r>
        <w:rPr>
          <w:position w:val="-10"/>
        </w:rPr>
        <w:object w:dxaOrig="365" w:dyaOrig="312" w14:anchorId="46DB628A">
          <v:shape id="_x0000_i1026" type="#_x0000_t75" style="width:18.85pt;height:15.45pt" o:ole="">
            <v:imagedata r:id="rId17" o:title=""/>
          </v:shape>
          <o:OLEObject Type="Embed" ProgID="Equation.3" ShapeID="_x0000_i1026" DrawAspect="Content" ObjectID="_1759881211" r:id="rId19"/>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8.85pt;height:15.45pt" o:ole="">
            <v:imagedata r:id="rId17" o:title=""/>
          </v:shape>
          <o:OLEObject Type="Embed" ProgID="Equation.3" ShapeID="_x0000_i1027" DrawAspect="Content" ObjectID="_1759881212" r:id="rId20"/>
        </w:object>
      </w:r>
      <w:r>
        <w:t xml:space="preserve">, where </w:t>
      </w:r>
      <w:r>
        <w:rPr>
          <w:position w:val="-10"/>
        </w:rPr>
        <w:object w:dxaOrig="365" w:dyaOrig="312" w14:anchorId="7983EA44">
          <v:shape id="_x0000_i1028" type="#_x0000_t75" style="width:18.85pt;height:15.45pt" o:ole="">
            <v:imagedata r:id="rId17" o:title=""/>
          </v:shape>
          <o:OLEObject Type="Embed" ProgID="Equation.3" ShapeID="_x0000_i1028" DrawAspect="Content" ObjectID="_1759881213" r:id="rId21"/>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lastRenderedPageBreak/>
        <w:t>-</w:t>
      </w:r>
      <w:r>
        <w:tab/>
        <w:t>if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77777777" w:rsidR="00B015B7" w:rsidRDefault="005B0360">
      <w:pPr>
        <w:pStyle w:val="B5"/>
        <w:rPr>
          <w:ins w:id="47" w:author="R2-123b" w:date="2023-10-19T18:30: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77777777" w:rsidR="00B015B7" w:rsidRDefault="005B0360">
      <w:pPr>
        <w:pStyle w:val="B5"/>
        <w:rPr>
          <w:ins w:id="48" w:author="R2-123b" w:date="2023-10-19T18:34:00Z"/>
        </w:rPr>
      </w:pPr>
      <w:ins w:id="49" w:author="R2-123b" w:date="2023-10-19T18:34:00Z">
        <w:r>
          <w:rPr>
            <w:rFonts w:eastAsiaTheme="minorEastAsia"/>
          </w:rPr>
          <w:t>-</w:t>
        </w:r>
        <w:r>
          <w:rPr>
            <w:rFonts w:eastAsiaTheme="minorEastAsia"/>
          </w:rPr>
          <w:tab/>
        </w:r>
        <w:commentRangeStart w:id="50"/>
        <w:r>
          <w:rPr>
            <w:rFonts w:eastAsiaTheme="minorEastAsia"/>
          </w:rPr>
          <w:t xml:space="preserve">if the Random Access </w:t>
        </w:r>
        <w:commentRangeStart w:id="51"/>
        <w:r>
          <w:rPr>
            <w:rFonts w:eastAsiaTheme="minorEastAsia"/>
          </w:rPr>
          <w:t>procedured</w:t>
        </w:r>
      </w:ins>
      <w:commentRangeEnd w:id="50"/>
      <w:r w:rsidR="00AD066B">
        <w:rPr>
          <w:rStyle w:val="CommentReference"/>
        </w:rPr>
        <w:commentReference w:id="50"/>
      </w:r>
      <w:commentRangeEnd w:id="51"/>
      <w:r w:rsidR="006E2DAA">
        <w:rPr>
          <w:rStyle w:val="CommentReference"/>
        </w:rPr>
        <w:commentReference w:id="51"/>
      </w:r>
      <w:ins w:id="52" w:author="R2-123b" w:date="2023-10-19T18:34:00Z">
        <w:r>
          <w:rPr>
            <w:rFonts w:eastAsiaTheme="minorEastAsia"/>
          </w:rPr>
          <w:t xml:space="preserve"> was </w:t>
        </w:r>
        <w:commentRangeStart w:id="53"/>
        <w:r>
          <w:rPr>
            <w:rFonts w:eastAsiaTheme="minorEastAsia"/>
          </w:rPr>
          <w:t>trigggerd</w:t>
        </w:r>
      </w:ins>
      <w:commentRangeEnd w:id="53"/>
      <w:r w:rsidR="006E2DAA">
        <w:rPr>
          <w:rStyle w:val="CommentReference"/>
        </w:rPr>
        <w:commentReference w:id="53"/>
      </w:r>
      <w:ins w:id="54" w:author="R2-123b" w:date="2023-10-19T18:34:00Z">
        <w:r>
          <w:rPr>
            <w:rFonts w:eastAsiaTheme="minorEastAsia"/>
          </w:rPr>
          <w:t xml:space="preserve"> </w:t>
        </w:r>
        <w:commentRangeStart w:id="55"/>
        <w:r>
          <w:rPr>
            <w:rFonts w:eastAsiaTheme="minorEastAsia"/>
          </w:rPr>
          <w:t>by</w:t>
        </w:r>
      </w:ins>
      <w:commentRangeEnd w:id="55"/>
      <w:r w:rsidR="006E2DAA">
        <w:rPr>
          <w:rStyle w:val="CommentReference"/>
        </w:rPr>
        <w:commentReference w:id="55"/>
      </w:r>
      <w:ins w:id="56" w:author="R2-123b" w:date="2023-10-19T18:34:00Z">
        <w:r>
          <w:rPr>
            <w:rFonts w:eastAsiaTheme="minorEastAsia"/>
          </w:rPr>
          <w:t xml:space="preserve"> GNSS validity duration reporting:</w:t>
        </w:r>
      </w:ins>
    </w:p>
    <w:p w14:paraId="64414E85" w14:textId="77777777" w:rsidR="00B015B7" w:rsidRDefault="005B0360">
      <w:pPr>
        <w:pStyle w:val="B6"/>
        <w:rPr>
          <w:del w:id="57" w:author="R2-123b" w:date="2023-10-19T18:32:00Z"/>
          <w:lang w:eastAsia="zh-CN"/>
        </w:rPr>
      </w:pPr>
      <w:ins w:id="58" w:author="R2-123b" w:date="2023-10-19T18:34: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lastRenderedPageBreak/>
        <w:t>-</w:t>
      </w:r>
      <w:r>
        <w:tab/>
        <w:t>the MAC entity shall update the MAC PDU in the Msg3 buffer in accordance with the TB size.</w:t>
      </w:r>
    </w:p>
    <w:p w14:paraId="302BED72" w14:textId="77777777" w:rsidR="00B015B7" w:rsidRDefault="005B0360">
      <w:pPr>
        <w:pStyle w:val="B5"/>
      </w:pPr>
      <w:r>
        <w:t>-</w:t>
      </w:r>
      <w:r>
        <w:tab/>
      </w:r>
      <w:commentRangeStart w:id="59"/>
      <w:commentRangeStart w:id="60"/>
      <w:commentRangeStart w:id="61"/>
      <w:r>
        <w:t>if this is the first successfully received</w:t>
      </w:r>
      <w:commentRangeEnd w:id="59"/>
      <w:r w:rsidR="00AD066B">
        <w:rPr>
          <w:rStyle w:val="CommentReference"/>
        </w:rPr>
        <w:commentReference w:id="59"/>
      </w:r>
      <w:commentRangeEnd w:id="60"/>
      <w:r w:rsidR="00964FA2">
        <w:rPr>
          <w:rStyle w:val="CommentReference"/>
        </w:rPr>
        <w:commentReference w:id="60"/>
      </w:r>
      <w:commentRangeEnd w:id="61"/>
      <w:r w:rsidR="006C4C0C">
        <w:rPr>
          <w:rStyle w:val="CommentReference"/>
        </w:rPr>
        <w:commentReference w:id="61"/>
      </w:r>
      <w:r>
        <w:t xml:space="preserve">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77777777"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if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if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if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lastRenderedPageBreak/>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Heading3"/>
      </w:pPr>
      <w:bookmarkStart w:id="62" w:name="_Toc29242954"/>
      <w:bookmarkStart w:id="63" w:name="_Toc37256365"/>
      <w:bookmarkStart w:id="64" w:name="_Toc46500304"/>
      <w:bookmarkStart w:id="65" w:name="_Toc52536213"/>
      <w:bookmarkStart w:id="66" w:name="_Toc37256211"/>
      <w:bookmarkStart w:id="67" w:name="_Toc146662849"/>
      <w:r>
        <w:t>5.1.5</w:t>
      </w:r>
      <w:r>
        <w:tab/>
        <w:t>Contention Resolution</w:t>
      </w:r>
      <w:bookmarkEnd w:id="62"/>
      <w:bookmarkEnd w:id="63"/>
      <w:bookmarkEnd w:id="64"/>
      <w:bookmarkEnd w:id="65"/>
      <w:bookmarkEnd w:id="66"/>
      <w:bookmarkEnd w:id="67"/>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lastRenderedPageBreak/>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lastRenderedPageBreak/>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Heading3"/>
        <w:ind w:left="0" w:firstLine="0"/>
      </w:pPr>
      <w:bookmarkStart w:id="68" w:name="_Toc37256212"/>
      <w:bookmarkStart w:id="69" w:name="_Toc146662850"/>
      <w:bookmarkStart w:id="70" w:name="_Toc29242955"/>
      <w:bookmarkStart w:id="71" w:name="_Toc46500305"/>
      <w:bookmarkStart w:id="72" w:name="_Toc37256366"/>
      <w:bookmarkStart w:id="73" w:name="_Toc52536214"/>
      <w:r>
        <w:t>5.1.6</w:t>
      </w:r>
      <w:r>
        <w:tab/>
        <w:t>Completion of the Random Access procedure</w:t>
      </w:r>
      <w:bookmarkEnd w:id="68"/>
      <w:bookmarkEnd w:id="69"/>
      <w:bookmarkEnd w:id="70"/>
      <w:bookmarkEnd w:id="71"/>
      <w:bookmarkEnd w:id="72"/>
      <w:bookmarkEnd w:id="73"/>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lastRenderedPageBreak/>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Heading2"/>
      </w:pPr>
      <w:bookmarkStart w:id="74" w:name="_Toc46500306"/>
      <w:bookmarkStart w:id="75" w:name="_Toc37256367"/>
      <w:bookmarkStart w:id="76" w:name="_Toc52536215"/>
      <w:bookmarkStart w:id="77" w:name="_Toc146662851"/>
      <w:bookmarkStart w:id="78" w:name="_Toc29242956"/>
      <w:bookmarkStart w:id="79" w:name="_Toc37256213"/>
      <w:r>
        <w:t>5.2</w:t>
      </w:r>
      <w:r>
        <w:rPr>
          <w:sz w:val="24"/>
        </w:rPr>
        <w:tab/>
      </w:r>
      <w:r>
        <w:t>Maintenance of Uplink Time Alignment</w:t>
      </w:r>
      <w:bookmarkEnd w:id="74"/>
      <w:bookmarkEnd w:id="75"/>
      <w:bookmarkEnd w:id="76"/>
      <w:bookmarkEnd w:id="77"/>
      <w:bookmarkEnd w:id="78"/>
      <w:bookmarkEnd w:id="79"/>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lastRenderedPageBreak/>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Heading2"/>
      </w:pPr>
      <w:bookmarkStart w:id="80" w:name="_Toc146662852"/>
      <w:r>
        <w:t>5.2a</w:t>
      </w:r>
      <w:r>
        <w:tab/>
        <w:t>Maintenance of UL Synchronization</w:t>
      </w:r>
      <w:bookmarkEnd w:id="80"/>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Heading2"/>
      </w:pPr>
      <w:r>
        <w:lastRenderedPageBreak/>
        <w:t>5.3</w:t>
      </w:r>
      <w:r>
        <w:rPr>
          <w:sz w:val="24"/>
          <w:szCs w:val="24"/>
        </w:rPr>
        <w:tab/>
      </w:r>
      <w:r>
        <w:t>DL-SCH data transfer</w:t>
      </w:r>
      <w:bookmarkEnd w:id="3"/>
      <w:bookmarkEnd w:id="4"/>
      <w:bookmarkEnd w:id="5"/>
      <w:bookmarkEnd w:id="6"/>
      <w:bookmarkEnd w:id="7"/>
      <w:bookmarkEnd w:id="8"/>
    </w:p>
    <w:p w14:paraId="0AD16400" w14:textId="77777777" w:rsidR="00B015B7" w:rsidRDefault="005B0360">
      <w:pPr>
        <w:pStyle w:val="Heading3"/>
      </w:pPr>
      <w:bookmarkStart w:id="81" w:name="_Toc29242958"/>
      <w:bookmarkStart w:id="82" w:name="_Toc37256369"/>
      <w:bookmarkStart w:id="83" w:name="_Toc46500308"/>
      <w:bookmarkStart w:id="84" w:name="_Toc52536217"/>
      <w:bookmarkStart w:id="85" w:name="_Toc37256215"/>
      <w:bookmarkStart w:id="86" w:name="_Toc131026944"/>
      <w:r>
        <w:t>5.3.1</w:t>
      </w:r>
      <w:r>
        <w:tab/>
        <w:t>DL Assignment reception</w:t>
      </w:r>
      <w:bookmarkEnd w:id="81"/>
      <w:bookmarkEnd w:id="82"/>
      <w:bookmarkEnd w:id="83"/>
      <w:bookmarkEnd w:id="84"/>
      <w:bookmarkEnd w:id="85"/>
      <w:bookmarkEnd w:id="86"/>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Heading3"/>
      </w:pPr>
      <w:bookmarkStart w:id="87" w:name="_Toc29242959"/>
      <w:bookmarkStart w:id="88" w:name="_Toc37256216"/>
      <w:bookmarkStart w:id="89" w:name="_Toc37256370"/>
      <w:bookmarkStart w:id="90" w:name="_Toc46500309"/>
      <w:bookmarkStart w:id="91" w:name="_Toc131026945"/>
      <w:bookmarkStart w:id="92" w:name="_Toc52536218"/>
      <w:r>
        <w:t>5.3.2</w:t>
      </w:r>
      <w:r>
        <w:tab/>
        <w:t>HARQ operation</w:t>
      </w:r>
      <w:bookmarkEnd w:id="87"/>
      <w:bookmarkEnd w:id="88"/>
      <w:bookmarkEnd w:id="89"/>
      <w:bookmarkEnd w:id="90"/>
      <w:bookmarkEnd w:id="91"/>
      <w:bookmarkEnd w:id="92"/>
    </w:p>
    <w:p w14:paraId="422407A7" w14:textId="77777777" w:rsidR="00B015B7" w:rsidRDefault="005B0360">
      <w:pPr>
        <w:pStyle w:val="Heading4"/>
      </w:pPr>
      <w:bookmarkStart w:id="93" w:name="_Toc29242960"/>
      <w:bookmarkStart w:id="94" w:name="_Toc37256217"/>
      <w:bookmarkStart w:id="95" w:name="_Toc37256371"/>
      <w:bookmarkStart w:id="96" w:name="_Toc46500310"/>
      <w:bookmarkStart w:id="97" w:name="_Toc131026946"/>
      <w:bookmarkStart w:id="98" w:name="_Toc52536219"/>
      <w:r>
        <w:t>5.3.2.1</w:t>
      </w:r>
      <w:r>
        <w:tab/>
        <w:t>HARQ Entity</w:t>
      </w:r>
      <w:bookmarkEnd w:id="93"/>
      <w:bookmarkEnd w:id="94"/>
      <w:bookmarkEnd w:id="95"/>
      <w:bookmarkEnd w:id="96"/>
      <w:bookmarkEnd w:id="97"/>
      <w:bookmarkEnd w:id="98"/>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99" w:name="OLE_LINK2"/>
      <w:bookmarkStart w:id="100"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77777777"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101" w:author="R2-123b" w:date="2023-10-18T14:55:00Z">
        <w:r>
          <w:t xml:space="preserve"> HARQ feedback may be disabled per HARQ process by configuring </w:t>
        </w:r>
        <w:r>
          <w:rPr>
            <w:i/>
            <w:iCs/>
          </w:rPr>
          <w:t>downlinkHARQ-FeedbackDisabled</w:t>
        </w:r>
        <w:r>
          <w:t xml:space="preserve"> and/or </w:t>
        </w:r>
        <w:commentRangeStart w:id="102"/>
        <w:commentRangeStart w:id="103"/>
        <w:r>
          <w:t>indicated</w:t>
        </w:r>
      </w:ins>
      <w:commentRangeEnd w:id="102"/>
      <w:r w:rsidR="006D1BCB">
        <w:rPr>
          <w:rStyle w:val="CommentReference"/>
        </w:rPr>
        <w:commentReference w:id="102"/>
      </w:r>
      <w:ins w:id="104" w:author="R2-123b" w:date="2023-10-18T14:55:00Z">
        <w:r>
          <w:t xml:space="preserve"> </w:t>
        </w:r>
      </w:ins>
      <w:commentRangeEnd w:id="103"/>
      <w:r w:rsidR="006C4C0C">
        <w:rPr>
          <w:rStyle w:val="CommentReference"/>
        </w:rPr>
        <w:commentReference w:id="103"/>
      </w:r>
      <w:ins w:id="105" w:author="R2-123b" w:date="2023-10-18T14:55:00Z">
        <w:r>
          <w:t>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99"/>
      <w:bookmarkEnd w:id="100"/>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Heading4"/>
      </w:pPr>
      <w:bookmarkStart w:id="106" w:name="_Toc46500311"/>
      <w:bookmarkStart w:id="107" w:name="_Toc29242961"/>
      <w:bookmarkStart w:id="108" w:name="_Toc37256218"/>
      <w:bookmarkStart w:id="109" w:name="_Toc37256372"/>
      <w:bookmarkStart w:id="110" w:name="_Toc52536220"/>
      <w:bookmarkStart w:id="111" w:name="_Toc131026947"/>
      <w:r>
        <w:t>5.3.2.2</w:t>
      </w:r>
      <w:r>
        <w:tab/>
        <w:t>HARQ process</w:t>
      </w:r>
      <w:bookmarkEnd w:id="106"/>
      <w:bookmarkEnd w:id="107"/>
      <w:bookmarkEnd w:id="108"/>
      <w:bookmarkEnd w:id="109"/>
      <w:bookmarkEnd w:id="110"/>
      <w:bookmarkEnd w:id="111"/>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12"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113" w:author="MediaTek" w:date="2023-06-12T16:38:00Z">
        <w:r>
          <w:delText>:</w:delText>
        </w:r>
      </w:del>
      <w:ins w:id="114" w:author="MediaTek" w:date="2023-06-12T16:38:00Z">
        <w:r>
          <w:t>; or</w:t>
        </w:r>
      </w:ins>
    </w:p>
    <w:p w14:paraId="75EE430D" w14:textId="77777777" w:rsidR="00B015B7" w:rsidRDefault="005B0360">
      <w:pPr>
        <w:pStyle w:val="B1"/>
        <w:rPr>
          <w:ins w:id="115" w:author="MediaTek" w:date="2023-06-12T16:38:00Z"/>
        </w:rPr>
      </w:pPr>
      <w:ins w:id="116" w:author="MediaTek" w:date="2023-06-12T16:38:00Z">
        <w:r>
          <w:t>-</w:t>
        </w:r>
        <w:r>
          <w:tab/>
          <w:t xml:space="preserve">if the </w:t>
        </w:r>
        <w:commentRangeStart w:id="117"/>
        <w:commentRangeStart w:id="118"/>
        <w:commentRangeStart w:id="119"/>
        <w:commentRangeStart w:id="120"/>
        <w:r>
          <w:t xml:space="preserve">HARQ </w:t>
        </w:r>
      </w:ins>
      <w:ins w:id="121" w:author="MediaTek" w:date="2023-06-12T17:04:00Z">
        <w:r>
          <w:t xml:space="preserve">feedback is </w:t>
        </w:r>
      </w:ins>
      <w:ins w:id="122" w:author="MediaTek" w:date="2023-06-12T16:38:00Z">
        <w:r>
          <w:t>disabled</w:t>
        </w:r>
      </w:ins>
      <w:ins w:id="123" w:author="MediaTek" w:date="2023-06-12T17:04:00Z">
        <w:r>
          <w:t xml:space="preserve"> </w:t>
        </w:r>
      </w:ins>
      <w:commentRangeEnd w:id="117"/>
      <w:r>
        <w:rPr>
          <w:rStyle w:val="CommentReference"/>
        </w:rPr>
        <w:commentReference w:id="117"/>
      </w:r>
      <w:commentRangeEnd w:id="118"/>
      <w:r w:rsidR="00AD066B">
        <w:rPr>
          <w:rStyle w:val="CommentReference"/>
        </w:rPr>
        <w:commentReference w:id="118"/>
      </w:r>
      <w:commentRangeEnd w:id="119"/>
      <w:r w:rsidR="00CE49EF">
        <w:rPr>
          <w:rStyle w:val="CommentReference"/>
        </w:rPr>
        <w:commentReference w:id="119"/>
      </w:r>
      <w:commentRangeEnd w:id="120"/>
      <w:r w:rsidR="006C4C0C">
        <w:rPr>
          <w:rStyle w:val="CommentReference"/>
        </w:rPr>
        <w:commentReference w:id="120"/>
      </w:r>
      <w:ins w:id="124" w:author="MediaTek" w:date="2023-06-12T17:04:00Z">
        <w:r>
          <w:t>for the corresponding</w:t>
        </w:r>
      </w:ins>
      <w:ins w:id="125" w:author="MediaTek" w:date="2023-06-12T16:38:00Z">
        <w:r>
          <w:t xml:space="preserve"> HARQ </w:t>
        </w:r>
      </w:ins>
      <w:ins w:id="126" w:author="MediaTek" w:date="2023-06-12T17:06:00Z">
        <w:r>
          <w:t>process</w:t>
        </w:r>
      </w:ins>
      <w:ins w:id="127" w:author="MediaTek" w:date="2023-06-12T16:38:00Z">
        <w:r>
          <w:t>:</w:t>
        </w:r>
      </w:ins>
    </w:p>
    <w:p w14:paraId="2F4B08E6" w14:textId="77777777" w:rsidR="00B015B7" w:rsidRDefault="005B0360">
      <w:pPr>
        <w:pStyle w:val="B2"/>
        <w:rPr>
          <w:ins w:id="128" w:author="MediaTek" w:date="2023-06-12T16:38:00Z"/>
        </w:rPr>
      </w:pPr>
      <w:ins w:id="129" w:author="MediaTek" w:date="2023-06-12T16:38:00Z">
        <w:r>
          <w:t>-</w:t>
        </w:r>
        <w:r>
          <w:tab/>
          <w:t xml:space="preserve">if </w:t>
        </w:r>
        <w:r>
          <w:rPr>
            <w:i/>
            <w:iCs/>
          </w:rPr>
          <w:t>harq-FeedbackEnablingforSPSactive</w:t>
        </w:r>
        <w:r>
          <w:t xml:space="preserve"> is </w:t>
        </w:r>
      </w:ins>
      <w:ins w:id="130" w:author="MediaTek" w:date="2023-06-27T11:24:00Z">
        <w:r>
          <w:t>configu</w:t>
        </w:r>
      </w:ins>
      <w:ins w:id="131" w:author="MediaTek" w:date="2023-06-27T13:25:00Z">
        <w:r>
          <w:t>r</w:t>
        </w:r>
      </w:ins>
      <w:ins w:id="132" w:author="MediaTek" w:date="2023-06-27T11:24:00Z">
        <w:r>
          <w:t xml:space="preserve">ed </w:t>
        </w:r>
      </w:ins>
      <w:ins w:id="133" w:author="MediaTek" w:date="2023-06-12T16:38:00Z">
        <w:r>
          <w:t>and the transmission is the first SPS PDSCH transmission after SPS activation:</w:t>
        </w:r>
      </w:ins>
    </w:p>
    <w:p w14:paraId="6CA11EDE" w14:textId="77777777" w:rsidR="00B015B7" w:rsidRDefault="005B0360">
      <w:pPr>
        <w:pStyle w:val="B3"/>
        <w:rPr>
          <w:ins w:id="134" w:author="MediaTek" w:date="2023-06-12T16:38:00Z"/>
        </w:rPr>
      </w:pPr>
      <w:ins w:id="135"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36"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Heading3"/>
      </w:pPr>
      <w:bookmarkStart w:id="137" w:name="_Toc37256219"/>
      <w:bookmarkStart w:id="138" w:name="_Toc37256373"/>
      <w:bookmarkStart w:id="139" w:name="_Toc52536221"/>
      <w:bookmarkStart w:id="140" w:name="_Toc131026948"/>
      <w:bookmarkStart w:id="141" w:name="_Toc46500312"/>
      <w:bookmarkStart w:id="142" w:name="_Toc29242962"/>
      <w:r>
        <w:t>5.3.3</w:t>
      </w:r>
      <w:r>
        <w:rPr>
          <w:szCs w:val="24"/>
        </w:rPr>
        <w:tab/>
      </w:r>
      <w:r>
        <w:t>Disassembly and demultiplexing</w:t>
      </w:r>
      <w:bookmarkEnd w:id="137"/>
      <w:bookmarkEnd w:id="138"/>
      <w:bookmarkEnd w:id="139"/>
      <w:bookmarkEnd w:id="140"/>
      <w:bookmarkEnd w:id="141"/>
      <w:bookmarkEnd w:id="142"/>
    </w:p>
    <w:p w14:paraId="4C5A0D2A" w14:textId="77777777" w:rsidR="00B015B7" w:rsidRDefault="005B0360">
      <w:r>
        <w:t>The MAC entity shall disassemble and demultiplex a MAC PDU as defined in clause 6.1.2.</w:t>
      </w:r>
    </w:p>
    <w:p w14:paraId="35B7EE5B" w14:textId="77777777" w:rsidR="00B015B7" w:rsidRDefault="005B0360">
      <w:pPr>
        <w:pStyle w:val="Heading2"/>
      </w:pPr>
      <w:bookmarkStart w:id="143" w:name="_Toc29242963"/>
      <w:bookmarkStart w:id="144" w:name="_Toc37256220"/>
      <w:bookmarkStart w:id="145" w:name="_Toc37256374"/>
      <w:bookmarkStart w:id="146" w:name="_Toc131026949"/>
      <w:bookmarkStart w:id="147" w:name="_Toc52536222"/>
      <w:bookmarkStart w:id="148" w:name="_Toc46500313"/>
      <w:r>
        <w:t>5.4</w:t>
      </w:r>
      <w:r>
        <w:rPr>
          <w:sz w:val="24"/>
          <w:szCs w:val="24"/>
        </w:rPr>
        <w:tab/>
      </w:r>
      <w:r>
        <w:t>UL-SCH data transfer</w:t>
      </w:r>
      <w:bookmarkEnd w:id="143"/>
      <w:bookmarkEnd w:id="144"/>
      <w:bookmarkEnd w:id="145"/>
      <w:bookmarkEnd w:id="146"/>
      <w:bookmarkEnd w:id="147"/>
      <w:bookmarkEnd w:id="148"/>
    </w:p>
    <w:p w14:paraId="6C3FFAB0" w14:textId="77777777" w:rsidR="00B015B7" w:rsidRDefault="005B0360">
      <w:pPr>
        <w:pStyle w:val="Heading3"/>
      </w:pPr>
      <w:bookmarkStart w:id="149" w:name="_Toc37256221"/>
      <w:bookmarkStart w:id="150" w:name="_Toc37256375"/>
      <w:bookmarkStart w:id="151" w:name="_Toc29242964"/>
      <w:bookmarkStart w:id="152" w:name="_Toc52536223"/>
      <w:bookmarkStart w:id="153" w:name="_Toc131026950"/>
      <w:bookmarkStart w:id="154" w:name="_Toc46500314"/>
      <w:r>
        <w:rPr>
          <w:szCs w:val="24"/>
        </w:rPr>
        <w:t>5.4.1</w:t>
      </w:r>
      <w:r>
        <w:rPr>
          <w:szCs w:val="24"/>
        </w:rPr>
        <w:tab/>
        <w:t xml:space="preserve">UL </w:t>
      </w:r>
      <w:r>
        <w:t>Grant reception</w:t>
      </w:r>
      <w:bookmarkEnd w:id="149"/>
      <w:bookmarkEnd w:id="150"/>
      <w:bookmarkEnd w:id="151"/>
      <w:bookmarkEnd w:id="152"/>
      <w:bookmarkEnd w:id="153"/>
      <w:bookmarkEnd w:id="154"/>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 xml:space="preserve">HARQ Process ID = [floor(CURRENT_TTI/semiPersistSchedIntervalUL)] modulo </w:t>
      </w:r>
      <w:r>
        <w:rPr>
          <w:iCs/>
        </w:rPr>
        <w:t>numberOfConfUlSPS-Processes,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[floor(CURRENT_TTI/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55" w:name="OLE_LINK183"/>
      <w:bookmarkStart w:id="156" w:name="OLE_LINK184"/>
      <w:r>
        <w:t>for configured uplink grants for BSR, the HARQ Process ID is set to 0</w:t>
      </w:r>
      <w:bookmarkEnd w:id="155"/>
      <w:bookmarkEnd w:id="156"/>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Heading3"/>
      </w:pPr>
      <w:bookmarkStart w:id="157" w:name="_Toc46500315"/>
      <w:bookmarkStart w:id="158" w:name="_Toc131026951"/>
      <w:bookmarkStart w:id="159" w:name="_Toc37256222"/>
      <w:bookmarkStart w:id="160" w:name="_Toc37256376"/>
      <w:bookmarkStart w:id="161" w:name="_Toc52536224"/>
      <w:bookmarkStart w:id="162" w:name="_Toc29242965"/>
      <w:r>
        <w:t>5.4.2</w:t>
      </w:r>
      <w:r>
        <w:rPr>
          <w:szCs w:val="24"/>
        </w:rPr>
        <w:tab/>
      </w:r>
      <w:r>
        <w:t>HARQ operation</w:t>
      </w:r>
      <w:bookmarkEnd w:id="157"/>
      <w:bookmarkEnd w:id="158"/>
      <w:bookmarkEnd w:id="159"/>
      <w:bookmarkEnd w:id="160"/>
      <w:bookmarkEnd w:id="161"/>
      <w:bookmarkEnd w:id="162"/>
    </w:p>
    <w:p w14:paraId="62670013" w14:textId="77777777" w:rsidR="00B015B7" w:rsidRDefault="005B0360">
      <w:pPr>
        <w:pStyle w:val="Heading4"/>
      </w:pPr>
      <w:bookmarkStart w:id="163" w:name="_Toc29242966"/>
      <w:bookmarkStart w:id="164" w:name="_Toc37256377"/>
      <w:bookmarkStart w:id="165" w:name="_Toc37256223"/>
      <w:bookmarkStart w:id="166" w:name="_Toc46500316"/>
      <w:bookmarkStart w:id="167" w:name="_Toc52536225"/>
      <w:bookmarkStart w:id="168" w:name="_Toc131026952"/>
      <w:r>
        <w:t>5.4.2.1</w:t>
      </w:r>
      <w:r>
        <w:tab/>
        <w:t>HARQ entity</w:t>
      </w:r>
      <w:bookmarkEnd w:id="163"/>
      <w:bookmarkEnd w:id="164"/>
      <w:bookmarkEnd w:id="165"/>
      <w:bookmarkEnd w:id="166"/>
      <w:bookmarkEnd w:id="167"/>
      <w:bookmarkEnd w:id="168"/>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69" w:name="OLE_LINK14"/>
      <w:r>
        <w:rPr>
          <w:rFonts w:eastAsia="Malgun Gothic"/>
        </w:rPr>
        <w:t>serving c</w:t>
      </w:r>
      <w:bookmarkEnd w:id="169"/>
      <w:r>
        <w:rPr>
          <w:rFonts w:eastAsia="Malgun Gothic"/>
        </w:rPr>
        <w:t xml:space="preserve">ells </w:t>
      </w:r>
      <w:bookmarkStart w:id="170"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70"/>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r>
      <w:commentRangeStart w:id="171"/>
      <w:commentRangeStart w:id="172"/>
      <w:r>
        <w:t>if there is a MAC PDU in the Msg3 buffer</w:t>
      </w:r>
      <w:commentRangeEnd w:id="171"/>
      <w:r w:rsidR="00AD066B">
        <w:rPr>
          <w:rStyle w:val="CommentReference"/>
        </w:rPr>
        <w:commentReference w:id="171"/>
      </w:r>
      <w:commentRangeEnd w:id="172"/>
      <w:r w:rsidR="007E6C5C">
        <w:rPr>
          <w:rStyle w:val="CommentReference"/>
        </w:rPr>
        <w:commentReference w:id="172"/>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3AA3D1C3" w14:textId="77777777"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lastRenderedPageBreak/>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Heading4"/>
      </w:pPr>
      <w:bookmarkStart w:id="173" w:name="_Toc52536226"/>
      <w:bookmarkStart w:id="174" w:name="_Toc46500317"/>
      <w:bookmarkStart w:id="175" w:name="_Toc37256378"/>
      <w:bookmarkStart w:id="176" w:name="_Toc37256224"/>
      <w:bookmarkStart w:id="177" w:name="_Toc131026953"/>
      <w:bookmarkStart w:id="178" w:name="_Toc29242967"/>
      <w:r>
        <w:t>5.4.2.2</w:t>
      </w:r>
      <w:r>
        <w:tab/>
        <w:t>HARQ process</w:t>
      </w:r>
      <w:bookmarkEnd w:id="173"/>
      <w:bookmarkEnd w:id="174"/>
      <w:bookmarkEnd w:id="175"/>
      <w:bookmarkEnd w:id="176"/>
      <w:bookmarkEnd w:id="177"/>
      <w:bookmarkEnd w:id="178"/>
    </w:p>
    <w:p w14:paraId="6733BE02" w14:textId="77777777" w:rsidR="00B015B7" w:rsidRDefault="005B0360">
      <w:r>
        <w:t>Each HARQ process is associated with a HARQ buffer.</w:t>
      </w:r>
    </w:p>
    <w:p w14:paraId="470D3D33" w14:textId="77777777" w:rsidR="00B015B7" w:rsidRDefault="005B0360">
      <w:r>
        <w:lastRenderedPageBreak/>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lastRenderedPageBreak/>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lastRenderedPageBreak/>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79" w:name="_Toc29242968"/>
      <w:bookmarkStart w:id="180" w:name="_Toc37256225"/>
      <w:bookmarkStart w:id="181"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lastRenderedPageBreak/>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Heading3"/>
      </w:pPr>
      <w:bookmarkStart w:id="182" w:name="_Toc46500318"/>
      <w:bookmarkStart w:id="183" w:name="_Toc131026954"/>
      <w:bookmarkStart w:id="184" w:name="_Toc52536227"/>
      <w:r>
        <w:t>5.4.3</w:t>
      </w:r>
      <w:r>
        <w:rPr>
          <w:szCs w:val="24"/>
        </w:rPr>
        <w:tab/>
      </w:r>
      <w:r>
        <w:t>Multiplexing and assembly</w:t>
      </w:r>
      <w:bookmarkEnd w:id="179"/>
      <w:bookmarkEnd w:id="180"/>
      <w:bookmarkEnd w:id="181"/>
      <w:bookmarkEnd w:id="182"/>
      <w:bookmarkEnd w:id="183"/>
      <w:bookmarkEnd w:id="184"/>
    </w:p>
    <w:p w14:paraId="41BD0F72" w14:textId="77777777" w:rsidR="00B015B7" w:rsidRDefault="005B0360">
      <w:pPr>
        <w:pStyle w:val="Heading4"/>
      </w:pPr>
      <w:bookmarkStart w:id="185" w:name="_Toc46500319"/>
      <w:bookmarkStart w:id="186" w:name="_Toc37256380"/>
      <w:bookmarkStart w:id="187" w:name="_Toc37256226"/>
      <w:bookmarkStart w:id="188" w:name="_Toc52536228"/>
      <w:bookmarkStart w:id="189" w:name="_Toc29242969"/>
      <w:bookmarkStart w:id="190" w:name="_Toc131026955"/>
      <w:r>
        <w:t>5.4.3.1</w:t>
      </w:r>
      <w:r>
        <w:tab/>
        <w:t>Logical channel prioritization</w:t>
      </w:r>
      <w:bookmarkEnd w:id="185"/>
      <w:bookmarkEnd w:id="186"/>
      <w:bookmarkEnd w:id="187"/>
      <w:bookmarkEnd w:id="188"/>
      <w:bookmarkEnd w:id="189"/>
      <w:bookmarkEnd w:id="190"/>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lastRenderedPageBreak/>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91"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5B0360">
      <w:pPr>
        <w:pStyle w:val="B2"/>
      </w:pPr>
      <w:ins w:id="192" w:author="MediaTek" w:date="2023-06-12T16:48:00Z">
        <w:r>
          <w:t xml:space="preserve">-  the MAC entity shall map the logical channel configued with </w:t>
        </w:r>
        <w:r>
          <w:rPr>
            <w:i/>
            <w:iCs/>
          </w:rPr>
          <w:t>allowedHARQ-mode</w:t>
        </w:r>
        <w:r>
          <w:t xml:space="preserve"> to the HARQ process with corresponding UL HARQ mode</w:t>
        </w:r>
      </w:ins>
      <w:ins w:id="193" w:author="MediaTek" w:date="2023-10-16T11:33:00Z">
        <w:r>
          <w:t xml:space="preserve"> for transmission</w:t>
        </w:r>
      </w:ins>
      <w:ins w:id="194"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195" w:author="MediaTek_Update" w:date="2023-08-31T11:27:00Z"/>
        </w:rPr>
      </w:pPr>
      <w:r>
        <w:t>-</w:t>
      </w:r>
      <w:r>
        <w:tab/>
        <w:t>MAC control element for Timing Advance Report;</w:t>
      </w:r>
    </w:p>
    <w:p w14:paraId="1469B71D" w14:textId="77777777" w:rsidR="00B015B7" w:rsidRDefault="005B0360">
      <w:pPr>
        <w:pStyle w:val="B1"/>
        <w:rPr>
          <w:del w:id="196" w:author="MTK_R2-123_2nd" w:date="2023-09-08T18:18:00Z"/>
        </w:rPr>
      </w:pPr>
      <w:ins w:id="197"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lastRenderedPageBreak/>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198"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199" w:author="R2-123b" w:date="2023-10-16T18:05:00Z"/>
          <w:lang w:val="en-US" w:eastAsia="zh-CN"/>
        </w:rPr>
      </w:pPr>
      <w:ins w:id="200" w:author="MediaTek" w:date="2023-06-12T16:51:00Z">
        <w:del w:id="201" w:author="R2-123b" w:date="2023-10-16T18:05:00Z">
          <w:r>
            <w:rPr>
              <w:lang w:val="en-US"/>
            </w:rPr>
            <w:delText xml:space="preserve">Editor’s Note: </w:delText>
          </w:r>
        </w:del>
      </w:ins>
      <w:ins w:id="202" w:author="MediaTek" w:date="2023-06-12T16:53:00Z">
        <w:del w:id="203" w:author="R2-123b" w:date="2023-10-16T18:05:00Z">
          <w:r>
            <w:rPr>
              <w:lang w:val="en-US"/>
            </w:rPr>
            <w:delText xml:space="preserve">TBD for </w:delText>
          </w:r>
          <w:r>
            <w:delText xml:space="preserve">priority </w:delText>
          </w:r>
        </w:del>
      </w:ins>
      <w:ins w:id="204" w:author="MediaTek" w:date="2023-06-12T16:54:00Z">
        <w:del w:id="205" w:author="R2-123b" w:date="2023-10-16T18:05:00Z">
          <w:r>
            <w:delText xml:space="preserve">of </w:delText>
          </w:r>
        </w:del>
      </w:ins>
      <w:ins w:id="206" w:author="MediaTek" w:date="2023-06-12T16:53:00Z">
        <w:del w:id="207" w:author="R2-123b" w:date="2023-10-16T18:05:00Z">
          <w:r>
            <w:rPr>
              <w:lang w:val="en-US"/>
            </w:rPr>
            <w:delText xml:space="preserve">remaining GNSS measurement </w:delText>
          </w:r>
        </w:del>
      </w:ins>
      <w:ins w:id="208" w:author="MediaTek" w:date="2023-06-12T16:54:00Z">
        <w:del w:id="209" w:author="R2-123b" w:date="2023-10-16T18:05:00Z">
          <w:r>
            <w:rPr>
              <w:lang w:val="en-US"/>
            </w:rPr>
            <w:delText xml:space="preserve">validity duration </w:delText>
          </w:r>
        </w:del>
      </w:ins>
      <w:ins w:id="210" w:author="MediaTek" w:date="2023-06-12T16:53:00Z">
        <w:del w:id="211" w:author="R2-123b" w:date="2023-10-16T18:05:00Z">
          <w:r>
            <w:rPr>
              <w:lang w:val="en-US"/>
            </w:rPr>
            <w:delText>report MAC CE</w:delText>
          </w:r>
        </w:del>
      </w:ins>
      <w:ins w:id="212" w:author="MediaTek" w:date="2023-06-12T16:54:00Z">
        <w:del w:id="213"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Heading4"/>
      </w:pPr>
      <w:bookmarkStart w:id="214" w:name="_Toc52536229"/>
      <w:bookmarkStart w:id="215" w:name="_Toc29242970"/>
      <w:bookmarkStart w:id="216" w:name="_Toc37256381"/>
      <w:bookmarkStart w:id="217" w:name="_Toc46500320"/>
      <w:bookmarkStart w:id="218" w:name="_Toc37256227"/>
      <w:bookmarkStart w:id="219" w:name="_Toc131026956"/>
      <w:r>
        <w:t>5.4.3.2</w:t>
      </w:r>
      <w:r>
        <w:tab/>
        <w:t>Multiplexing of MAC Control Elements and MAC SDUs</w:t>
      </w:r>
      <w:bookmarkEnd w:id="214"/>
      <w:bookmarkEnd w:id="215"/>
      <w:bookmarkEnd w:id="216"/>
      <w:bookmarkEnd w:id="217"/>
      <w:bookmarkEnd w:id="218"/>
      <w:bookmarkEnd w:id="219"/>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Heading3"/>
      </w:pPr>
      <w:bookmarkStart w:id="220" w:name="_Toc52536230"/>
      <w:bookmarkStart w:id="221" w:name="_Toc131026957"/>
      <w:bookmarkStart w:id="222" w:name="_Toc37256228"/>
      <w:bookmarkStart w:id="223" w:name="_Toc37256382"/>
      <w:bookmarkStart w:id="224" w:name="_Toc29242971"/>
      <w:bookmarkStart w:id="225" w:name="_Toc46500321"/>
      <w:r>
        <w:t>5.4.4</w:t>
      </w:r>
      <w:r>
        <w:rPr>
          <w:szCs w:val="24"/>
        </w:rPr>
        <w:tab/>
      </w:r>
      <w:r>
        <w:t>Scheduling Request</w:t>
      </w:r>
      <w:bookmarkEnd w:id="220"/>
      <w:bookmarkEnd w:id="221"/>
      <w:bookmarkEnd w:id="222"/>
      <w:bookmarkEnd w:id="223"/>
      <w:bookmarkEnd w:id="224"/>
      <w:bookmarkEnd w:id="225"/>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lastRenderedPageBreak/>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lastRenderedPageBreak/>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Heading3"/>
      </w:pPr>
      <w:bookmarkStart w:id="226" w:name="_Toc37256229"/>
      <w:bookmarkStart w:id="227" w:name="_Toc37256383"/>
      <w:bookmarkStart w:id="228" w:name="_Toc46500322"/>
      <w:bookmarkStart w:id="229" w:name="_Toc29242972"/>
      <w:bookmarkStart w:id="230" w:name="_Toc52536231"/>
      <w:bookmarkStart w:id="231" w:name="_Toc131026958"/>
      <w:r>
        <w:t>5.4.5</w:t>
      </w:r>
      <w:r>
        <w:rPr>
          <w:szCs w:val="24"/>
        </w:rPr>
        <w:tab/>
      </w:r>
      <w:r>
        <w:t>Buffer Status Reporting</w:t>
      </w:r>
      <w:bookmarkEnd w:id="226"/>
      <w:bookmarkEnd w:id="227"/>
      <w:bookmarkEnd w:id="228"/>
      <w:bookmarkEnd w:id="229"/>
      <w:bookmarkEnd w:id="230"/>
      <w:bookmarkEnd w:id="231"/>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lastRenderedPageBreak/>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Heading3"/>
      </w:pPr>
      <w:bookmarkStart w:id="232" w:name="_Toc52536232"/>
      <w:bookmarkStart w:id="233" w:name="_Toc46500323"/>
      <w:bookmarkStart w:id="234" w:name="_Toc37256384"/>
      <w:bookmarkStart w:id="235" w:name="_Toc131026959"/>
      <w:bookmarkStart w:id="236" w:name="_Toc37256230"/>
      <w:bookmarkStart w:id="237" w:name="_Toc29242973"/>
      <w:r>
        <w:t>5.4.5a</w:t>
      </w:r>
      <w:r>
        <w:tab/>
        <w:t>Data Volume and Power Headroom Reporting</w:t>
      </w:r>
      <w:bookmarkEnd w:id="232"/>
      <w:bookmarkEnd w:id="233"/>
      <w:bookmarkEnd w:id="234"/>
      <w:bookmarkEnd w:id="235"/>
      <w:bookmarkEnd w:id="236"/>
      <w:bookmarkEnd w:id="237"/>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Heading3"/>
      </w:pPr>
      <w:bookmarkStart w:id="238" w:name="_Toc37256231"/>
      <w:bookmarkStart w:id="239" w:name="_Toc29242974"/>
      <w:bookmarkStart w:id="240" w:name="_Toc37256385"/>
      <w:bookmarkStart w:id="241" w:name="_Toc46500324"/>
      <w:bookmarkStart w:id="242" w:name="_Toc52536233"/>
      <w:bookmarkStart w:id="243" w:name="_Toc131026960"/>
      <w:r>
        <w:t>5.4.6</w:t>
      </w:r>
      <w:r>
        <w:rPr>
          <w:szCs w:val="24"/>
        </w:rPr>
        <w:tab/>
      </w:r>
      <w:r>
        <w:t>Power Headroom Reporting</w:t>
      </w:r>
      <w:bookmarkEnd w:id="238"/>
      <w:bookmarkEnd w:id="239"/>
      <w:bookmarkEnd w:id="240"/>
      <w:bookmarkEnd w:id="241"/>
      <w:bookmarkEnd w:id="242"/>
      <w:bookmarkEnd w:id="243"/>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CMAX,c</w:t>
      </w:r>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CMAX,c</w:t>
      </w:r>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CMAX,c</w:t>
      </w:r>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CMAX,c</w:t>
      </w:r>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Heading3"/>
      </w:pPr>
      <w:bookmarkStart w:id="244" w:name="_Toc37256232"/>
      <w:bookmarkStart w:id="245" w:name="_Toc37256386"/>
      <w:bookmarkStart w:id="246" w:name="_Toc131026961"/>
      <w:bookmarkStart w:id="247" w:name="_Toc52536234"/>
      <w:bookmarkStart w:id="248" w:name="_Toc46500325"/>
      <w:bookmarkStart w:id="249" w:name="_Hlk34724908"/>
      <w:bookmarkStart w:id="250" w:name="_Toc29242975"/>
      <w:r>
        <w:lastRenderedPageBreak/>
        <w:t>5.4.7</w:t>
      </w:r>
      <w:r>
        <w:tab/>
        <w:t>Preconfigured Uplink Resource</w:t>
      </w:r>
      <w:bookmarkEnd w:id="244"/>
      <w:bookmarkEnd w:id="245"/>
      <w:bookmarkEnd w:id="246"/>
      <w:bookmarkEnd w:id="247"/>
      <w:bookmarkEnd w:id="248"/>
    </w:p>
    <w:p w14:paraId="45D925C6" w14:textId="77777777" w:rsidR="00B015B7" w:rsidRDefault="005B0360">
      <w:pPr>
        <w:pStyle w:val="Heading4"/>
      </w:pPr>
      <w:bookmarkStart w:id="251" w:name="_Toc131026962"/>
      <w:bookmarkStart w:id="252" w:name="_Toc37256233"/>
      <w:bookmarkStart w:id="253" w:name="_Toc37256387"/>
      <w:bookmarkStart w:id="254" w:name="_Toc46500326"/>
      <w:bookmarkStart w:id="255" w:name="_Toc52536235"/>
      <w:r>
        <w:t>5.4.7.1</w:t>
      </w:r>
      <w:r>
        <w:tab/>
        <w:t>Transmission using PUR</w:t>
      </w:r>
      <w:bookmarkEnd w:id="251"/>
      <w:bookmarkEnd w:id="252"/>
      <w:bookmarkEnd w:id="253"/>
      <w:bookmarkEnd w:id="254"/>
      <w:bookmarkEnd w:id="255"/>
    </w:p>
    <w:bookmarkEnd w:id="249"/>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5BE6C03B" w14:textId="77777777" w:rsidR="00B015B7" w:rsidRDefault="005B0360">
      <w:pPr>
        <w:rPr>
          <w:ins w:id="256" w:author="R2-123b" w:date="2023-10-19T18:25:00Z"/>
        </w:rPr>
      </w:pPr>
      <w:commentRangeStart w:id="257"/>
      <w:commentRangeStart w:id="258"/>
      <w:commentRangeStart w:id="259"/>
      <w:commentRangeStart w:id="260"/>
      <w:commentRangeStart w:id="261"/>
      <w:ins w:id="262" w:author="R2-123b" w:date="2023-10-19T18:25:00Z">
        <w:r>
          <w:t>HARQ mode configuration is not applicable for PUR in a non-terrestial network.</w:t>
        </w:r>
      </w:ins>
      <w:commentRangeEnd w:id="257"/>
      <w:r>
        <w:rPr>
          <w:rStyle w:val="CommentReference"/>
        </w:rPr>
        <w:commentReference w:id="257"/>
      </w:r>
      <w:commentRangeEnd w:id="258"/>
      <w:r>
        <w:rPr>
          <w:rStyle w:val="CommentReference"/>
        </w:rPr>
        <w:commentReference w:id="258"/>
      </w:r>
      <w:commentRangeEnd w:id="259"/>
      <w:r w:rsidR="00AD066B">
        <w:rPr>
          <w:rStyle w:val="CommentReference"/>
        </w:rPr>
        <w:commentReference w:id="259"/>
      </w:r>
      <w:commentRangeEnd w:id="260"/>
      <w:r w:rsidR="00747A20">
        <w:rPr>
          <w:rStyle w:val="CommentReference"/>
        </w:rPr>
        <w:commentReference w:id="260"/>
      </w:r>
      <w:commentRangeEnd w:id="261"/>
      <w:r w:rsidR="00311711">
        <w:rPr>
          <w:rStyle w:val="CommentReference"/>
        </w:rPr>
        <w:commentReference w:id="261"/>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rPr>
          <w:del w:id="263" w:author="R2-123b" w:date="2023-10-19T18:23:00Z"/>
        </w:rPr>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64"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64"/>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lastRenderedPageBreak/>
        <w:t>-</w:t>
      </w:r>
      <w:r>
        <w:tab/>
        <w:t xml:space="preserve">stop </w:t>
      </w:r>
      <w:r>
        <w:rPr>
          <w:i/>
        </w:rPr>
        <w:t>pur-ResponseWindowTimer</w:t>
      </w:r>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265" w:author="MediaTek_Update" w:date="2023-08-31T11:30:00Z"/>
        </w:rPr>
      </w:pPr>
      <w:r>
        <w:t>-</w:t>
      </w:r>
      <w:r>
        <w:tab/>
        <w:t>discard the PUR-RNTI.</w:t>
      </w:r>
    </w:p>
    <w:p w14:paraId="7FFA59F0" w14:textId="77777777" w:rsidR="00B015B7" w:rsidRDefault="005B0360">
      <w:pPr>
        <w:pStyle w:val="B3"/>
        <w:ind w:left="284"/>
        <w:rPr>
          <w:ins w:id="266" w:author="MediaTek" w:date="2023-10-16T11:34:00Z"/>
          <w:del w:id="267" w:author="R2-123b" w:date="2023-10-17T09:22:00Z"/>
        </w:rPr>
      </w:pPr>
      <w:bookmarkStart w:id="268" w:name="_Toc37256234"/>
      <w:bookmarkStart w:id="269" w:name="_Toc46500327"/>
      <w:bookmarkStart w:id="270" w:name="_Toc37256388"/>
      <w:bookmarkStart w:id="271" w:name="_Toc52536236"/>
      <w:bookmarkStart w:id="272" w:name="_Toc131026963"/>
      <w:ins w:id="273" w:author="MediaTek" w:date="2023-10-16T11:34:00Z">
        <w:del w:id="274"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Heading4"/>
      </w:pPr>
      <w:r>
        <w:t>5.4.7.2</w:t>
      </w:r>
      <w:r>
        <w:tab/>
        <w:t>Maintenance of PUR Uplink Time Alignment</w:t>
      </w:r>
      <w:bookmarkEnd w:id="268"/>
      <w:bookmarkEnd w:id="269"/>
      <w:bookmarkEnd w:id="270"/>
      <w:bookmarkEnd w:id="271"/>
      <w:bookmarkEnd w:id="272"/>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lastRenderedPageBreak/>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Heading3"/>
        <w:rPr>
          <w:lang w:eastAsia="zh-CN"/>
        </w:rPr>
      </w:pPr>
      <w:bookmarkStart w:id="275" w:name="_Toc37256389"/>
      <w:bookmarkStart w:id="276" w:name="_Toc131026964"/>
      <w:bookmarkStart w:id="277" w:name="_Toc52536237"/>
      <w:bookmarkStart w:id="278" w:name="_Toc37256235"/>
      <w:bookmarkStart w:id="279" w:name="_Toc46500328"/>
      <w:r>
        <w:rPr>
          <w:lang w:eastAsia="zh-CN"/>
        </w:rPr>
        <w:t>5.4.8</w:t>
      </w:r>
      <w:r>
        <w:rPr>
          <w:lang w:eastAsia="zh-CN"/>
        </w:rPr>
        <w:tab/>
        <w:t>Access Stratum Release Assistance Indication</w:t>
      </w:r>
      <w:bookmarkEnd w:id="275"/>
      <w:bookmarkEnd w:id="276"/>
      <w:bookmarkEnd w:id="277"/>
      <w:bookmarkEnd w:id="278"/>
      <w:bookmarkEnd w:id="279"/>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80" w:name="_Toc37256236"/>
      <w:bookmarkStart w:id="281"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82" w:name="_Hlk43314060"/>
      <w:r>
        <w:t xml:space="preserve">and if </w:t>
      </w:r>
      <w:r>
        <w:rPr>
          <w:i/>
          <w:iCs/>
        </w:rPr>
        <w:t>rai-ActivationEnh</w:t>
      </w:r>
      <w:r>
        <w:t xml:space="preserve"> is enabled and applicable as specified in TS 36.331 [8]</w:t>
      </w:r>
      <w:bookmarkEnd w:id="282"/>
      <w:r>
        <w:t>, it is up to UE to send BSR MAC control element or DCQR and AS RAI MAC control element.</w:t>
      </w:r>
    </w:p>
    <w:p w14:paraId="64AB64F6" w14:textId="77777777" w:rsidR="00B015B7" w:rsidRDefault="005B0360">
      <w:pPr>
        <w:pStyle w:val="Heading3"/>
        <w:rPr>
          <w:lang w:eastAsia="zh-CN"/>
        </w:rPr>
      </w:pPr>
      <w:bookmarkStart w:id="283" w:name="_Toc131026965"/>
      <w:r>
        <w:rPr>
          <w:lang w:eastAsia="zh-CN"/>
        </w:rPr>
        <w:t>5.4.9</w:t>
      </w:r>
      <w:r>
        <w:rPr>
          <w:lang w:eastAsia="zh-CN"/>
        </w:rPr>
        <w:tab/>
        <w:t>Timing Advance Reporting</w:t>
      </w:r>
      <w:bookmarkEnd w:id="283"/>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284"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Heading3"/>
        <w:rPr>
          <w:ins w:id="285" w:author="MediaTek" w:date="2023-10-16T11:35:00Z"/>
          <w:lang w:eastAsia="zh-CN"/>
        </w:rPr>
      </w:pPr>
      <w:bookmarkStart w:id="286" w:name="_Toc29242977"/>
      <w:bookmarkStart w:id="287" w:name="_Toc52536240"/>
      <w:bookmarkStart w:id="288" w:name="_Toc131026968"/>
      <w:bookmarkStart w:id="289" w:name="_Toc37256392"/>
      <w:bookmarkStart w:id="290" w:name="_Toc46500331"/>
      <w:bookmarkStart w:id="291" w:name="_Toc37256238"/>
      <w:bookmarkEnd w:id="250"/>
      <w:bookmarkEnd w:id="280"/>
      <w:bookmarkEnd w:id="281"/>
      <w:ins w:id="292"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293" w:author="MediaTek" w:date="2023-10-16T11:35:00Z"/>
          <w:lang w:val="en-US" w:eastAsia="zh-CN"/>
        </w:rPr>
      </w:pPr>
      <w:ins w:id="294"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295" w:author="R2-123b" w:date="2023-10-18T16:09:00Z"/>
          <w:lang w:eastAsia="zh-CN"/>
        </w:rPr>
      </w:pPr>
      <w:ins w:id="296"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7777777" w:rsidR="00B015B7" w:rsidRDefault="005B0360">
      <w:pPr>
        <w:pStyle w:val="B1"/>
        <w:rPr>
          <w:ins w:id="297" w:author="MediaTek" w:date="2023-10-16T11:35:00Z"/>
          <w:del w:id="298" w:author="R2-123b" w:date="2023-10-18T16:09:00Z"/>
          <w:color w:val="0070C0"/>
          <w:u w:val="single"/>
          <w:lang w:eastAsia="zh-CN"/>
        </w:rPr>
      </w:pPr>
      <w:ins w:id="299" w:author="R2-123b" w:date="2023-10-18T16:09:00Z">
        <w:r>
          <w:t>-</w:t>
        </w:r>
        <w:r>
          <w:tab/>
        </w:r>
        <w:commentRangeStart w:id="300"/>
        <w:commentRangeStart w:id="301"/>
        <w:commentRangeStart w:id="302"/>
        <w:commentRangeStart w:id="303"/>
        <w:commentRangeStart w:id="304"/>
        <w:commentRangeStart w:id="305"/>
        <w:r>
          <w:t xml:space="preserve">initiate a </w:t>
        </w:r>
        <w:proofErr w:type="gramStart"/>
        <w:r>
          <w:t>Random Access</w:t>
        </w:r>
        <w:proofErr w:type="gramEnd"/>
        <w:r>
          <w:t xml:space="preserve"> procedure (see clause 5.1)</w:t>
        </w:r>
      </w:ins>
      <w:commentRangeEnd w:id="300"/>
      <w:r>
        <w:commentReference w:id="300"/>
      </w:r>
      <w:commentRangeEnd w:id="301"/>
      <w:r w:rsidR="00B53786">
        <w:rPr>
          <w:rStyle w:val="CommentReference"/>
        </w:rPr>
        <w:commentReference w:id="301"/>
      </w:r>
      <w:commentRangeEnd w:id="302"/>
      <w:r w:rsidR="00696163">
        <w:rPr>
          <w:rStyle w:val="CommentReference"/>
        </w:rPr>
        <w:commentReference w:id="302"/>
      </w:r>
      <w:commentRangeEnd w:id="303"/>
      <w:r w:rsidR="00AD066B">
        <w:rPr>
          <w:rStyle w:val="CommentReference"/>
        </w:rPr>
        <w:commentReference w:id="303"/>
      </w:r>
      <w:commentRangeEnd w:id="304"/>
      <w:r w:rsidR="00103AF2">
        <w:rPr>
          <w:rStyle w:val="CommentReference"/>
        </w:rPr>
        <w:commentReference w:id="304"/>
      </w:r>
      <w:commentRangeEnd w:id="305"/>
      <w:r w:rsidR="00311711">
        <w:rPr>
          <w:rStyle w:val="CommentReference"/>
        </w:rPr>
        <w:commentReference w:id="305"/>
      </w:r>
      <w:ins w:id="306" w:author="R2-123b" w:date="2023-10-18T16:09:00Z">
        <w:r>
          <w:rPr>
            <w:lang w:val="en-US" w:eastAsia="zh-CN"/>
          </w:rPr>
          <w:t>.</w:t>
        </w:r>
      </w:ins>
    </w:p>
    <w:p w14:paraId="7841C8B2" w14:textId="77777777" w:rsidR="00B015B7" w:rsidRDefault="005B0360">
      <w:pPr>
        <w:pStyle w:val="B1"/>
        <w:rPr>
          <w:ins w:id="307" w:author="MediaTek" w:date="2023-10-16T11:35:00Z"/>
          <w:del w:id="308" w:author="R2-123b" w:date="2023-10-19T18:30:00Z"/>
          <w:rStyle w:val="B1Char1"/>
          <w:lang w:eastAsia="ja-JP"/>
        </w:rPr>
      </w:pPr>
      <w:ins w:id="309" w:author="MediaTek" w:date="2023-10-16T11:35:00Z">
        <w:del w:id="310" w:author="R2-123b" w:date="2023-10-19T18:30:00Z">
          <w:r>
            <w:rPr>
              <w:rStyle w:val="B1Char1"/>
              <w:lang w:eastAsia="ja-JP"/>
            </w:rPr>
            <w:delText>-</w:delText>
          </w:r>
          <w:r>
            <w:rPr>
              <w:rStyle w:val="B1Char1"/>
              <w:lang w:eastAsia="ja-JP"/>
            </w:rPr>
            <w:tab/>
            <w:delText>if the MAC entity has UL resources allocated for new transmission for this TTI, and;</w:delText>
          </w:r>
        </w:del>
      </w:ins>
    </w:p>
    <w:p w14:paraId="0EBD4CA1" w14:textId="77777777" w:rsidR="00B015B7" w:rsidRDefault="005B0360">
      <w:pPr>
        <w:pStyle w:val="B1"/>
        <w:rPr>
          <w:ins w:id="311" w:author="MediaTek" w:date="2023-10-16T11:35:00Z"/>
          <w:del w:id="312" w:author="R2-123b" w:date="2023-10-19T18:30:00Z"/>
          <w:rStyle w:val="B1Char1"/>
          <w:lang w:eastAsia="ja-JP"/>
        </w:rPr>
      </w:pPr>
      <w:ins w:id="313" w:author="MediaTek" w:date="2023-10-16T11:35:00Z">
        <w:del w:id="314" w:author="R2-123b" w:date="2023-10-19T18:30:00Z">
          <w:r>
            <w:rPr>
              <w:rStyle w:val="B1Char1"/>
              <w:lang w:eastAsia="ja-JP"/>
            </w:rPr>
            <w:lastRenderedPageBreak/>
            <w:delText>-</w:delText>
          </w:r>
          <w:r>
            <w:rPr>
              <w:rStyle w:val="B1Char1"/>
              <w:lang w:eastAsia="ja-JP"/>
            </w:rPr>
            <w:tab/>
            <w:delText>if the allocated UL resources can accommodate the GNSS Validity Duration Report MAC control element plus its subheader, as a result of logical channel prioritization:</w:delText>
          </w:r>
        </w:del>
      </w:ins>
    </w:p>
    <w:p w14:paraId="0F3168A0" w14:textId="77777777" w:rsidR="00B015B7" w:rsidRDefault="005B0360">
      <w:pPr>
        <w:pStyle w:val="B2"/>
        <w:rPr>
          <w:del w:id="315" w:author="R2-123b" w:date="2023-10-18T16:09:00Z"/>
          <w:lang w:eastAsia="zh-CN"/>
        </w:rPr>
      </w:pPr>
      <w:ins w:id="316" w:author="MediaTek" w:date="2023-10-16T11:35:00Z">
        <w:del w:id="317" w:author="R2-123b" w:date="2023-10-19T18:30:00Z">
          <w:r>
            <w:rPr>
              <w:lang w:eastAsia="zh-CN"/>
            </w:rPr>
            <w:delText>-</w:delText>
          </w:r>
          <w:r>
            <w:rPr>
              <w:lang w:eastAsia="zh-CN"/>
            </w:rPr>
            <w:tab/>
            <w:delText xml:space="preserve">instruct the Multiplexing and Assembly procedure to generate the </w:delText>
          </w:r>
          <w:r>
            <w:delText xml:space="preserve">GNSS Validity Duration Report </w:delText>
          </w:r>
          <w:r>
            <w:rPr>
              <w:lang w:eastAsia="zh-CN"/>
            </w:rPr>
            <w:delText>MAC control element as defined in clause 6.1.3.</w:delText>
          </w:r>
          <w:r>
            <w:rPr>
              <w:lang w:val="en-US" w:eastAsia="zh-CN"/>
            </w:rPr>
            <w:delText>yy</w:delText>
          </w:r>
          <w:r>
            <w:rPr>
              <w:lang w:eastAsia="zh-CN"/>
            </w:rPr>
            <w:delText>.</w:delText>
          </w:r>
        </w:del>
      </w:ins>
    </w:p>
    <w:p w14:paraId="75877513" w14:textId="77777777" w:rsidR="00B015B7" w:rsidRDefault="005B0360">
      <w:pPr>
        <w:pStyle w:val="Heading2"/>
      </w:pPr>
      <w:r>
        <w:t>5.7</w:t>
      </w:r>
      <w:r>
        <w:tab/>
        <w:t>Discontinuous Reception (DRX)</w:t>
      </w:r>
      <w:bookmarkEnd w:id="286"/>
      <w:bookmarkEnd w:id="287"/>
      <w:bookmarkEnd w:id="288"/>
      <w:bookmarkEnd w:id="289"/>
      <w:bookmarkEnd w:id="290"/>
      <w:bookmarkEnd w:id="291"/>
    </w:p>
    <w:p w14:paraId="68A34785" w14:textId="77777777" w:rsidR="00B015B7" w:rsidRDefault="005B0360">
      <w:pPr>
        <w:rPr>
          <w:ins w:id="318"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319" w:author="MediaTek_R2-123" w:date="2023-09-07T17:45:00Z">
        <w:r>
          <w:t xml:space="preserve"> </w:t>
        </w:r>
      </w:ins>
      <w:ins w:id="320" w:author="MediaTek" w:date="2023-10-16T11:35:00Z">
        <w:del w:id="321"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322" w:author="R2-123b" w:date="2023-10-18T14:55:00Z">
        <w:r>
          <w:t xml:space="preserve"> Monitoring of </w:t>
        </w:r>
        <w:r>
          <w:rPr>
            <w:rFonts w:cs="Arial"/>
          </w:rPr>
          <w:t xml:space="preserve">PDCCH for retransmissions may be disabled per HARQ process by configuring </w:t>
        </w:r>
        <w:commentRangeStart w:id="323"/>
        <w:commentRangeStart w:id="324"/>
        <w:commentRangeStart w:id="325"/>
        <w:commentRangeStart w:id="326"/>
        <w:r>
          <w:rPr>
            <w:rFonts w:cs="Arial"/>
            <w:i/>
            <w:iCs/>
          </w:rPr>
          <w:t>uplinkHARQ-Mode</w:t>
        </w:r>
      </w:ins>
      <w:commentRangeEnd w:id="323"/>
      <w:r>
        <w:rPr>
          <w:rStyle w:val="CommentReference"/>
        </w:rPr>
        <w:commentReference w:id="323"/>
      </w:r>
      <w:commentRangeEnd w:id="324"/>
      <w:r w:rsidR="00AD066B">
        <w:rPr>
          <w:rStyle w:val="CommentReference"/>
        </w:rPr>
        <w:commentReference w:id="324"/>
      </w:r>
      <w:commentRangeEnd w:id="325"/>
      <w:r w:rsidR="00EF4449">
        <w:rPr>
          <w:rStyle w:val="CommentReference"/>
        </w:rPr>
        <w:commentReference w:id="325"/>
      </w:r>
      <w:commentRangeEnd w:id="326"/>
      <w:r w:rsidR="00311711">
        <w:rPr>
          <w:rStyle w:val="CommentReference"/>
        </w:rPr>
        <w:commentReference w:id="326"/>
      </w:r>
      <w:ins w:id="327" w:author="R2-123b" w:date="2023-10-18T14:55:00Z">
        <w:r>
          <w:rPr>
            <w:rFonts w:cs="Arial"/>
          </w:rPr>
          <w:t>.</w:t>
        </w:r>
      </w:ins>
    </w:p>
    <w:p w14:paraId="048D8610" w14:textId="77777777" w:rsidR="00B015B7" w:rsidRDefault="005B0360">
      <w:ins w:id="328" w:author="MediaTek" w:date="2023-10-16T11:35:00Z">
        <w:r>
          <w:t>Editor’s Note: Discuss if the downlinkHARQ-FeedbackDisabled needs to be described in 5.3.2.1 instead of here in 5.7.</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lastRenderedPageBreak/>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w:t>
      </w:r>
      <w:r>
        <w:lastRenderedPageBreak/>
        <w:t>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29" w:author="MediaTek_R2-123" w:date="2023-09-07T20:15:00Z"/>
        </w:rPr>
      </w:pPr>
      <w:r>
        <w:t>-</w:t>
      </w:r>
      <w:r>
        <w:tab/>
        <w:t>if the UE is an NB-IoT UE, a BL UE or a UE in enhanced coverage:</w:t>
      </w:r>
    </w:p>
    <w:p w14:paraId="4F22EFCA" w14:textId="77777777" w:rsidR="00B015B7" w:rsidRDefault="005B0360">
      <w:pPr>
        <w:pStyle w:val="B4"/>
        <w:rPr>
          <w:ins w:id="330" w:author="R2-123b" w:date="2023-10-18T17:15:00Z"/>
          <w:lang w:val="en-US"/>
        </w:rPr>
      </w:pPr>
      <w:commentRangeStart w:id="331"/>
      <w:commentRangeStart w:id="332"/>
      <w:commentRangeStart w:id="333"/>
      <w:ins w:id="334" w:author="R2-123b" w:date="2023-10-18T17:15:00Z">
        <w:r>
          <w:t>-</w:t>
        </w:r>
        <w:r>
          <w:tab/>
        </w:r>
        <w:commentRangeStart w:id="335"/>
        <w:commentRangeStart w:id="336"/>
        <w:r>
          <w:t>if the HARQ feedback is disabled for the corresponding</w:t>
        </w:r>
      </w:ins>
      <w:commentRangeEnd w:id="335"/>
      <w:r w:rsidR="00AD066B">
        <w:rPr>
          <w:rStyle w:val="CommentReference"/>
        </w:rPr>
        <w:commentReference w:id="335"/>
      </w:r>
      <w:commentRangeEnd w:id="336"/>
      <w:r w:rsidR="00B76607">
        <w:rPr>
          <w:rStyle w:val="CommentReference"/>
        </w:rPr>
        <w:commentReference w:id="336"/>
      </w:r>
      <w:ins w:id="337" w:author="R2-123b" w:date="2023-10-18T17:15:00Z">
        <w:r>
          <w:t xml:space="preserve"> HARQ process: </w:t>
        </w:r>
        <w:r>
          <w:rPr>
            <w:lang w:val="en-US"/>
          </w:rPr>
          <w:t>or</w:t>
        </w:r>
      </w:ins>
    </w:p>
    <w:p w14:paraId="0A55FE37" w14:textId="2827AF25" w:rsidR="00B015B7" w:rsidRDefault="005B0360">
      <w:pPr>
        <w:pStyle w:val="B4"/>
        <w:rPr>
          <w:ins w:id="338" w:author="R2-123b" w:date="2023-10-18T17:15:00Z"/>
        </w:rPr>
      </w:pPr>
      <w:ins w:id="339" w:author="R2-123b" w:date="2023-10-18T17:15:00Z">
        <w:r>
          <w:t>-</w:t>
        </w:r>
        <w:r>
          <w:tab/>
          <w:t xml:space="preserve">if the HARQ feedback is disabled by </w:t>
        </w:r>
        <w:r>
          <w:rPr>
            <w:rStyle w:val="fontstyle01"/>
          </w:rPr>
          <w:t>downlinkHARQ-FeedbackDisabled</w:t>
        </w:r>
        <w:r>
          <w:t xml:space="preserve"> for the corresponding HARQ process and further reversed to </w:t>
        </w:r>
        <w:commentRangeStart w:id="340"/>
        <w:r>
          <w:t xml:space="preserve">enbaled </w:t>
        </w:r>
      </w:ins>
      <w:commentRangeEnd w:id="340"/>
      <w:r w:rsidR="00783D3E">
        <w:rPr>
          <w:rStyle w:val="CommentReference"/>
        </w:rPr>
        <w:commentReference w:id="340"/>
      </w:r>
      <w:ins w:id="341" w:author="R2-123b" w:date="2023-10-18T17:15:00Z">
        <w:r>
          <w:t>by lower layer:</w:t>
        </w:r>
      </w:ins>
      <w:commentRangeEnd w:id="331"/>
      <w:r>
        <w:rPr>
          <w:rStyle w:val="CommentReference"/>
        </w:rPr>
        <w:commentReference w:id="331"/>
      </w:r>
      <w:commentRangeEnd w:id="332"/>
      <w:r w:rsidR="00AD066B">
        <w:rPr>
          <w:rStyle w:val="CommentReference"/>
        </w:rPr>
        <w:commentReference w:id="332"/>
      </w:r>
      <w:commentRangeEnd w:id="333"/>
      <w:r w:rsidR="00B76607">
        <w:rPr>
          <w:rStyle w:val="CommentReference"/>
        </w:rPr>
        <w:commentReference w:id="333"/>
      </w:r>
    </w:p>
    <w:p w14:paraId="28ACFF23" w14:textId="77777777" w:rsidR="00B015B7" w:rsidRDefault="005B0360">
      <w:pPr>
        <w:pStyle w:val="B5"/>
        <w:rPr>
          <w:ins w:id="342" w:author="R2-123b" w:date="2023-10-18T17:15:00Z"/>
        </w:rPr>
      </w:pPr>
      <w:ins w:id="343" w:author="R2-123b" w:date="2023-10-18T17:15:00Z">
        <w:r>
          <w:t>-</w:t>
        </w:r>
        <w:r>
          <w:tab/>
          <w:t xml:space="preserve">if </w:t>
        </w:r>
      </w:ins>
      <w:ins w:id="344" w:author="R2-123b" w:date="2023-10-18T17:38:00Z">
        <w:r>
          <w:rPr>
            <w:lang w:val="en-US"/>
          </w:rPr>
          <w:t>a</w:t>
        </w:r>
        <w:r>
          <w:t xml:space="preserve"> NB-IoT UE is configured with a single DL </w:t>
        </w:r>
        <w:commentRangeStart w:id="345"/>
        <w:commentRangeStart w:id="346"/>
        <w:r>
          <w:t xml:space="preserve">and UL </w:t>
        </w:r>
      </w:ins>
      <w:commentRangeEnd w:id="345"/>
      <w:r w:rsidR="00300DF6">
        <w:rPr>
          <w:rStyle w:val="CommentReference"/>
        </w:rPr>
        <w:commentReference w:id="345"/>
      </w:r>
      <w:commentRangeEnd w:id="346"/>
      <w:r w:rsidR="00AD066B">
        <w:rPr>
          <w:rStyle w:val="CommentReference"/>
        </w:rPr>
        <w:commentReference w:id="346"/>
      </w:r>
      <w:ins w:id="347" w:author="R2-123b" w:date="2023-10-18T17:38:00Z">
        <w:r>
          <w:t>HARQ process</w:t>
        </w:r>
      </w:ins>
      <w:ins w:id="348" w:author="R2-123b" w:date="2023-10-18T17:15:00Z">
        <w:r>
          <w:t>:</w:t>
        </w:r>
      </w:ins>
    </w:p>
    <w:p w14:paraId="0FC49F29" w14:textId="77777777" w:rsidR="00B015B7" w:rsidRDefault="005B0360">
      <w:pPr>
        <w:pStyle w:val="B6"/>
        <w:rPr>
          <w:ins w:id="349" w:author="R2-123b" w:date="2023-10-18T17:15:00Z"/>
        </w:rPr>
      </w:pPr>
      <w:ins w:id="350" w:author="R2-123b" w:date="2023-10-18T17:15:00Z">
        <w:r>
          <w:t>-</w:t>
        </w:r>
        <w:r>
          <w:tab/>
          <w:t xml:space="preserve">start or restart drx-InactivityTimer in the subframe containing the last repetition of the corresponding PDSCH reception + 12 subframes + deltaPDCCH, where deltaPDCCH is the </w:t>
        </w:r>
        <w:commentRangeStart w:id="351"/>
        <w:r>
          <w:t xml:space="preserve">interval starting from the subframe containing the last repetition of the corresponding PDSCH reception </w:t>
        </w:r>
      </w:ins>
      <w:commentRangeEnd w:id="351"/>
      <w:r>
        <w:rPr>
          <w:rStyle w:val="CommentReference"/>
        </w:rPr>
        <w:commentReference w:id="351"/>
      </w:r>
      <w:ins w:id="352" w:author="R2-123b" w:date="2023-10-18T17:15:00Z">
        <w:r>
          <w:t>plus 12 subframes to the first subframe of the next PDCCH occasion.</w:t>
        </w:r>
      </w:ins>
    </w:p>
    <w:p w14:paraId="6876E0CD" w14:textId="77777777" w:rsidR="00B015B7" w:rsidRDefault="005B0360">
      <w:pPr>
        <w:pStyle w:val="B4"/>
        <w:rPr>
          <w:del w:id="353" w:author="R2-123b" w:date="2023-10-18T14:56:00Z"/>
        </w:rPr>
      </w:pPr>
      <w:ins w:id="354" w:author="MediaTek" w:date="2023-10-16T11:52:00Z">
        <w:del w:id="355" w:author="R2-123b" w:date="2023-10-18T14:56:00Z">
          <w:r>
            <w:delText>-</w:delText>
          </w:r>
          <w:r>
            <w:tab/>
            <w:delText>if</w:delText>
          </w:r>
        </w:del>
        <w:del w:id="356" w:author="R2-123b" w:date="2023-10-18T17:12:00Z">
          <w:r>
            <w:delText xml:space="preserve"> </w:delText>
          </w:r>
          <w:r>
            <w:rPr>
              <w:rStyle w:val="fontstyle01"/>
            </w:rPr>
            <w:delText>downlinkHARQ-FeedbackDisabled</w:delText>
          </w:r>
        </w:del>
        <w:del w:id="357" w:author="R2-123b" w:date="2023-10-18T14:56:00Z">
          <w:r>
            <w:delText xml:space="preserve"> is not configued; or</w:delText>
          </w:r>
        </w:del>
      </w:ins>
    </w:p>
    <w:p w14:paraId="339B1887" w14:textId="77777777" w:rsidR="00B015B7" w:rsidRDefault="005B0360">
      <w:pPr>
        <w:pStyle w:val="B4"/>
      </w:pPr>
      <w:commentRangeStart w:id="358"/>
      <w:commentRangeStart w:id="359"/>
      <w:ins w:id="360" w:author="MediaTek" w:date="2023-06-12T16:57:00Z">
        <w:r>
          <w:t>-</w:t>
        </w:r>
        <w:r>
          <w:tab/>
        </w:r>
      </w:ins>
      <w:ins w:id="361" w:author="R2-123b" w:date="2023-10-18T17:15:00Z">
        <w:r>
          <w:t xml:space="preserve">else </w:t>
        </w:r>
      </w:ins>
      <w:ins w:id="362" w:author="MediaTek" w:date="2023-06-12T16:57:00Z">
        <w:r>
          <w:t>if the HARQ feedback is enabled for the corresponding HARQ process:</w:t>
        </w:r>
      </w:ins>
      <w:commentRangeEnd w:id="358"/>
      <w:r w:rsidR="00C80FD3">
        <w:rPr>
          <w:rStyle w:val="CommentReference"/>
        </w:rPr>
        <w:commentReference w:id="358"/>
      </w:r>
      <w:commentRangeEnd w:id="359"/>
      <w:r w:rsidR="00783D3E">
        <w:rPr>
          <w:rStyle w:val="CommentReference"/>
        </w:rPr>
        <w:commentReference w:id="359"/>
      </w:r>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363" w:author="R2-123b" w:date="2023-10-19T10:24:00Z">
        <w:r>
          <w:t xml:space="preserve"> </w:t>
        </w:r>
      </w:ins>
      <w:ins w:id="364" w:author="R2-123b" w:date="2023-10-19T10:25:00Z">
        <w:r>
          <w:t xml:space="preserve">which the HARQ feedback are </w:t>
        </w:r>
        <w:commentRangeStart w:id="365"/>
        <w:commentRangeStart w:id="366"/>
        <w:r>
          <w:t>enabled</w:t>
        </w:r>
      </w:ins>
      <w:commentRangeEnd w:id="365"/>
      <w:r w:rsidR="003B7B67">
        <w:rPr>
          <w:rStyle w:val="CommentReference"/>
        </w:rPr>
        <w:commentReference w:id="365"/>
      </w:r>
      <w:commentRangeEnd w:id="366"/>
      <w:r w:rsidR="00783D3E">
        <w:rPr>
          <w:rStyle w:val="CommentReference"/>
        </w:rPr>
        <w:commentReference w:id="366"/>
      </w:r>
      <w:r>
        <w:t xml:space="preserve"> corresponding to the scheduled TBs in the subframe containing the last repetition of the PDSCH corresponding to the last scheduled </w:t>
      </w:r>
      <w:proofErr w:type="gramStart"/>
      <w:r>
        <w:t>TB;</w:t>
      </w:r>
      <w:proofErr w:type="gramEnd"/>
    </w:p>
    <w:p w14:paraId="6F7A3E92" w14:textId="77777777" w:rsidR="00B015B7" w:rsidRDefault="005B0360">
      <w:pPr>
        <w:pStyle w:val="B5"/>
      </w:pPr>
      <w:r>
        <w:t>-</w:t>
      </w:r>
      <w:r>
        <w:tab/>
        <w:t>else:</w:t>
      </w:r>
    </w:p>
    <w:p w14:paraId="3FBF6033" w14:textId="77777777" w:rsidR="00B015B7" w:rsidRDefault="005B0360">
      <w:pPr>
        <w:pStyle w:val="B6"/>
        <w:rPr>
          <w:ins w:id="367"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368" w:author="MediaTek" w:date="2023-06-26T22:18:00Z"/>
          <w:del w:id="369" w:author="R2-123b" w:date="2023-10-18T17:16:00Z"/>
        </w:rPr>
      </w:pPr>
      <w:ins w:id="370" w:author="MediaTek" w:date="2023-06-26T22:17:00Z">
        <w:del w:id="371" w:author="R2-123b" w:date="2023-10-18T17:16:00Z">
          <w:r>
            <w:delText>-</w:delText>
          </w:r>
          <w:r>
            <w:tab/>
            <w:delText>else</w:delText>
          </w:r>
        </w:del>
      </w:ins>
      <w:ins w:id="372" w:author="MediaTek_R2-123" w:date="2023-09-07T20:23:00Z">
        <w:del w:id="373" w:author="R2-123b" w:date="2023-10-18T17:16:00Z">
          <w:r>
            <w:delText xml:space="preserve"> </w:delText>
          </w:r>
        </w:del>
      </w:ins>
      <w:ins w:id="374" w:author="MediaTek" w:date="2023-10-16T11:53:00Z">
        <w:del w:id="375" w:author="R2-123b" w:date="2023-10-18T17:16:00Z">
          <w:r>
            <w:delText>if the HARQ feedback is disabled for the corresponding HARQ process:</w:delText>
          </w:r>
        </w:del>
      </w:ins>
    </w:p>
    <w:p w14:paraId="71BF60B3" w14:textId="77777777" w:rsidR="00B015B7" w:rsidRDefault="005B0360">
      <w:pPr>
        <w:pStyle w:val="B5"/>
        <w:rPr>
          <w:ins w:id="376" w:author="Abhishek Roy [MediaTek]" w:date="2023-09-08T10:47:00Z"/>
          <w:del w:id="377" w:author="R2-123b" w:date="2023-10-17T16:06:00Z"/>
        </w:rPr>
      </w:pPr>
      <w:ins w:id="378" w:author="MediaTek" w:date="2023-10-16T11:53:00Z">
        <w:del w:id="379" w:author="R2-123b" w:date="2023-10-17T16:06:00Z">
          <w:r>
            <w:delText>-</w:delText>
          </w:r>
          <w:r>
            <w:tab/>
          </w:r>
        </w:del>
        <w:del w:id="380" w:author="R2-123b" w:date="2023-10-18T17:38:00Z">
          <w:r>
            <w:delText>if the NB-IoT UE is configured with a single DL and UL HARQ process:</w:delText>
          </w:r>
        </w:del>
      </w:ins>
    </w:p>
    <w:p w14:paraId="55EDA6A4" w14:textId="77777777" w:rsidR="00B015B7" w:rsidRDefault="005B0360">
      <w:pPr>
        <w:pStyle w:val="B6"/>
        <w:rPr>
          <w:ins w:id="381" w:author="Abhishek Roy [MediaTek]" w:date="2023-09-08T10:49:00Z"/>
          <w:del w:id="382" w:author="R2-123b" w:date="2023-10-18T17:16:00Z"/>
        </w:rPr>
        <w:pPrChange w:id="383" w:author="R2-123b" w:date="2023-10-18T15:02:00Z">
          <w:pPr>
            <w:pStyle w:val="B5"/>
          </w:pPr>
        </w:pPrChange>
      </w:pPr>
      <w:ins w:id="384" w:author="MediaTek" w:date="2023-06-26T22:18:00Z">
        <w:del w:id="385" w:author="R2-123b" w:date="2023-10-18T17:16:00Z">
          <w:r>
            <w:delText>-</w:delText>
          </w:r>
          <w:r>
            <w:tab/>
            <w:delText>start or restart drx-InactivityTimer in the subframe containing the last repetition of the corresponding PDSCH reception + 12 subframes + deltaPDCCH</w:delText>
          </w:r>
        </w:del>
      </w:ins>
      <w:ins w:id="386" w:author="MediaTek" w:date="2023-06-26T22:21:00Z">
        <w:del w:id="387" w:author="R2-123b" w:date="2023-10-18T17:16:00Z">
          <w:r>
            <w:delText>, where</w:delText>
          </w:r>
        </w:del>
      </w:ins>
      <w:ins w:id="388" w:author="MediaTek" w:date="2023-06-26T22:18:00Z">
        <w:del w:id="389" w:author="R2-123b" w:date="2023-10-18T17:16:00Z">
          <w:r>
            <w:delText xml:space="preserve"> </w:delText>
          </w:r>
        </w:del>
      </w:ins>
      <w:ins w:id="390" w:author="MediaTek" w:date="2023-06-26T22:19:00Z">
        <w:del w:id="391" w:author="R2-123b" w:date="2023-10-18T17:16:00Z">
          <w:r>
            <w:delText xml:space="preserve">deltaPDCCH </w:delText>
          </w:r>
        </w:del>
      </w:ins>
      <w:ins w:id="392" w:author="MediaTek" w:date="2023-06-26T22:20:00Z">
        <w:del w:id="393"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394" w:author="R2-123b" w:date="2023-10-17T16:01:00Z"/>
        </w:rPr>
      </w:pPr>
      <w:ins w:id="395" w:author="MediaTek" w:date="2023-10-16T11:53:00Z">
        <w:del w:id="396"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lastRenderedPageBreak/>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97" w:author="MediaTek" w:date="2023-06-12T17:08:00Z"/>
        </w:rPr>
      </w:pPr>
      <w:r>
        <w:t>-</w:t>
      </w:r>
      <w:r>
        <w:tab/>
        <w:t xml:space="preserve">if </w:t>
      </w:r>
      <w:r>
        <w:rPr>
          <w:i/>
        </w:rPr>
        <w:t>mpdcch-UL-HARQ-ACK-FeedbackConfig</w:t>
      </w:r>
      <w:r>
        <w:t xml:space="preserve"> is not configured</w:t>
      </w:r>
      <w:del w:id="398" w:author="MediaTek" w:date="2023-06-12T17:08:00Z">
        <w:r>
          <w:delText>:</w:delText>
        </w:r>
      </w:del>
      <w:ins w:id="399" w:author="MediaTek" w:date="2023-06-12T17:08:00Z">
        <w:r>
          <w:t>; and</w:t>
        </w:r>
      </w:ins>
    </w:p>
    <w:p w14:paraId="1881966A" w14:textId="77777777" w:rsidR="00B015B7" w:rsidRDefault="005B0360">
      <w:pPr>
        <w:pStyle w:val="B3"/>
      </w:pPr>
      <w:ins w:id="400" w:author="MediaTek" w:date="2023-06-12T17:09:00Z">
        <w:r>
          <w:t>-</w:t>
        </w:r>
        <w:r>
          <w:tab/>
        </w:r>
      </w:ins>
      <w:ins w:id="401" w:author="MediaTek" w:date="2023-06-26T22:19:00Z">
        <w:r>
          <w:t xml:space="preserve">if the corresponding HARQ process is </w:t>
        </w:r>
      </w:ins>
      <w:ins w:id="402" w:author="MediaTek" w:date="2023-08-31T11:22:00Z">
        <w:r>
          <w:t xml:space="preserve">not </w:t>
        </w:r>
      </w:ins>
      <w:ins w:id="403" w:author="MediaTek" w:date="2023-06-26T22:19:00Z">
        <w:r>
          <w:t>configured</w:t>
        </w:r>
      </w:ins>
      <w:ins w:id="404" w:author="MediaTek" w:date="2023-10-16T11:53:00Z">
        <w:r>
          <w:t xml:space="preserve"> with HARQ mode B</w:t>
        </w:r>
      </w:ins>
      <w:ins w:id="405"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406" w:author="R2-123b" w:date="2023-10-19T10:23:00Z">
        <w:r>
          <w:t xml:space="preserve"> which are </w:t>
        </w:r>
      </w:ins>
      <w:ins w:id="407" w:author="R2-123b" w:date="2023-10-19T10:24:00Z">
        <w:r>
          <w:t xml:space="preserve">not </w:t>
        </w:r>
      </w:ins>
      <w:ins w:id="408" w:author="R2-123b" w:date="2023-10-19T10:23:00Z">
        <w:r>
          <w:t>configured with HARQ mo</w:t>
        </w:r>
      </w:ins>
      <w:ins w:id="409"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rPr>
          <w:ins w:id="410"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411" w:author="MediaTek" w:date="2023-10-16T11:54:00Z">
        <w:r>
          <w:t>-</w:t>
        </w:r>
        <w:r>
          <w:tab/>
          <w:t>if the corresponding HARQ process is not configured with HARQ mode B</w:t>
        </w:r>
        <w:r>
          <w:rPr>
            <w:lang w:val="en-US" w:eastAsia="zh-CN"/>
          </w:rPr>
          <w:t>:</w:t>
        </w:r>
      </w:ins>
    </w:p>
    <w:p w14:paraId="7B8F60A6" w14:textId="77777777" w:rsidR="00B015B7" w:rsidRDefault="005B0360">
      <w:pPr>
        <w:pStyle w:val="B5"/>
        <w:pPrChange w:id="412"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5B0360">
      <w:pPr>
        <w:pStyle w:val="B3"/>
        <w:rPr>
          <w:ins w:id="413" w:author="MediaTek" w:date="2023-10-16T11:54:00Z"/>
        </w:rPr>
      </w:pPr>
      <w:ins w:id="414" w:author="MediaTek" w:date="2023-10-16T11:54:00Z">
        <w:r>
          <w:rPr>
            <w:rFonts w:eastAsiaTheme="minorEastAsia"/>
          </w:rPr>
          <w:t>-</w:t>
        </w:r>
        <w:r>
          <w:tab/>
        </w:r>
        <w:commentRangeStart w:id="415"/>
        <w:commentRangeStart w:id="416"/>
        <w:r>
          <w:t xml:space="preserve">if the corresponding HARQ process </w:t>
        </w:r>
      </w:ins>
      <w:commentRangeEnd w:id="415"/>
      <w:r w:rsidR="00AD066B">
        <w:rPr>
          <w:rStyle w:val="CommentReference"/>
        </w:rPr>
        <w:commentReference w:id="415"/>
      </w:r>
      <w:commentRangeEnd w:id="416"/>
      <w:r w:rsidR="00783D3E">
        <w:rPr>
          <w:rStyle w:val="CommentReference"/>
        </w:rPr>
        <w:commentReference w:id="416"/>
      </w:r>
      <w:ins w:id="417" w:author="MediaTek" w:date="2023-10-16T11:54:00Z">
        <w:r>
          <w:t>is configured with HARQ mode B:</w:t>
        </w:r>
      </w:ins>
    </w:p>
    <w:p w14:paraId="133C1C7F" w14:textId="77777777" w:rsidR="00B015B7" w:rsidRDefault="005B0360">
      <w:pPr>
        <w:pStyle w:val="B4"/>
        <w:rPr>
          <w:ins w:id="418" w:author="MediaTek" w:date="2023-10-16T11:54:00Z"/>
        </w:rPr>
      </w:pPr>
      <w:ins w:id="419" w:author="MediaTek" w:date="2023-10-16T11:54:00Z">
        <w:r>
          <w:t xml:space="preserve">- </w:t>
        </w:r>
      </w:ins>
      <w:ins w:id="420" w:author="R2-123b" w:date="2023-10-18T17:45:00Z">
        <w:r>
          <w:rPr>
            <w:rFonts w:ascii="TimesNewRomanPSMT" w:hAnsi="TimesNewRomanPSMT"/>
            <w:color w:val="000000"/>
          </w:rPr>
          <w:tab/>
        </w:r>
      </w:ins>
      <w:ins w:id="421" w:author="MediaTek" w:date="2023-10-16T11:54:00Z">
        <w:r>
          <w:t xml:space="preserve">if </w:t>
        </w:r>
        <w:del w:id="422" w:author="R2-123b" w:date="2023-10-18T17:45:00Z">
          <w:r>
            <w:delText>the</w:delText>
          </w:r>
        </w:del>
      </w:ins>
      <w:ins w:id="423" w:author="R2-123b" w:date="2023-10-18T17:45:00Z">
        <w:r>
          <w:t>a</w:t>
        </w:r>
      </w:ins>
      <w:ins w:id="424" w:author="MediaTek" w:date="2023-10-16T11:54:00Z">
        <w:r>
          <w:t xml:space="preserve"> NB-IoT UE is configured with single UL </w:t>
        </w:r>
        <w:commentRangeStart w:id="425"/>
        <w:commentRangeStart w:id="426"/>
        <w:r>
          <w:t xml:space="preserve">and DL </w:t>
        </w:r>
      </w:ins>
      <w:commentRangeEnd w:id="425"/>
      <w:r w:rsidR="00062269">
        <w:rPr>
          <w:rStyle w:val="CommentReference"/>
        </w:rPr>
        <w:commentReference w:id="425"/>
      </w:r>
      <w:commentRangeEnd w:id="426"/>
      <w:r w:rsidR="00DB0139">
        <w:rPr>
          <w:rStyle w:val="CommentReference"/>
        </w:rPr>
        <w:commentReference w:id="426"/>
      </w:r>
      <w:ins w:id="427" w:author="MediaTek" w:date="2023-10-16T11:54:00Z">
        <w:r>
          <w:t>HARQ process</w:t>
        </w:r>
      </w:ins>
    </w:p>
    <w:p w14:paraId="041DE9F0" w14:textId="77777777" w:rsidR="00B015B7" w:rsidRDefault="005B0360">
      <w:pPr>
        <w:pStyle w:val="B5"/>
        <w:rPr>
          <w:ins w:id="428" w:author="MediaTek" w:date="2023-10-16T11:54:00Z"/>
        </w:rPr>
        <w:pPrChange w:id="429" w:author="R2-123b" w:date="2023-10-18T15:03:00Z">
          <w:pPr>
            <w:pStyle w:val="B4"/>
          </w:pPr>
        </w:pPrChange>
      </w:pPr>
      <w:ins w:id="430"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431" w:author="R2-123b" w:date="2023-10-17T16:09:00Z"/>
        </w:rPr>
      </w:pPr>
      <w:ins w:id="432" w:author="MediaTek" w:date="2023-10-16T11:54:00Z">
        <w:del w:id="433" w:author="R2-123b" w:date="2023-10-17T16:09:00Z">
          <w:r>
            <w:delText>Editor’s Note: Discuss if the condition “if the NB-IoT UE is configured with single UL and DL HARQ process” can be removed by following LS-response from RAN1</w:delText>
          </w:r>
        </w:del>
      </w:ins>
      <w:ins w:id="434" w:author="Abhishek Roy [MediaTek]" w:date="2023-09-08T10:12:00Z">
        <w:del w:id="435" w:author="R2-123b" w:date="2023-10-17T16:09:00Z">
          <w:r>
            <w:delText xml:space="preserve"> </w:delText>
          </w:r>
        </w:del>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lastRenderedPageBreak/>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Heading2"/>
        <w:rPr>
          <w:lang w:eastAsia="zh-CN"/>
        </w:rPr>
      </w:pPr>
      <w:bookmarkStart w:id="436" w:name="_Toc29242978"/>
      <w:bookmarkStart w:id="437" w:name="_Toc46500332"/>
      <w:bookmarkStart w:id="438" w:name="_Toc131026969"/>
      <w:bookmarkStart w:id="439" w:name="_Toc52536241"/>
      <w:bookmarkStart w:id="440" w:name="_Toc37256393"/>
      <w:bookmarkStart w:id="441" w:name="_Toc37256239"/>
      <w:r>
        <w:lastRenderedPageBreak/>
        <w:t>5.7</w:t>
      </w:r>
      <w:r>
        <w:rPr>
          <w:lang w:eastAsia="zh-CN"/>
        </w:rPr>
        <w:t>a</w:t>
      </w:r>
      <w:r>
        <w:tab/>
        <w:t>Discontinuous Reception (DRX)</w:t>
      </w:r>
      <w:r>
        <w:rPr>
          <w:lang w:eastAsia="zh-CN"/>
        </w:rPr>
        <w:t xml:space="preserve"> for SC-PTM</w:t>
      </w:r>
      <w:bookmarkEnd w:id="436"/>
      <w:bookmarkEnd w:id="437"/>
      <w:bookmarkEnd w:id="438"/>
      <w:bookmarkEnd w:id="439"/>
      <w:bookmarkEnd w:id="440"/>
      <w:bookmarkEnd w:id="441"/>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442" w:name="OLE_LINK17"/>
      <w:bookmarkStart w:id="443" w:name="OLE_LINK16"/>
      <w:r>
        <w:t xml:space="preserve"> </w:t>
      </w:r>
      <w:bookmarkEnd w:id="442"/>
      <w:bookmarkEnd w:id="443"/>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Heading2"/>
      </w:pPr>
      <w:bookmarkStart w:id="444" w:name="_Toc46500333"/>
      <w:bookmarkStart w:id="445" w:name="_Toc52536242"/>
      <w:bookmarkStart w:id="446" w:name="_Toc37256394"/>
      <w:bookmarkStart w:id="447" w:name="_Toc131026970"/>
      <w:bookmarkStart w:id="448" w:name="_Toc29242979"/>
      <w:bookmarkStart w:id="449" w:name="_Toc37256240"/>
      <w:r>
        <w:t>5.8</w:t>
      </w:r>
      <w:r>
        <w:tab/>
        <w:t>MAC reconfiguration</w:t>
      </w:r>
      <w:bookmarkEnd w:id="444"/>
      <w:bookmarkEnd w:id="445"/>
      <w:bookmarkEnd w:id="446"/>
      <w:bookmarkEnd w:id="447"/>
      <w:bookmarkEnd w:id="448"/>
      <w:bookmarkEnd w:id="449"/>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Heading2"/>
      </w:pPr>
      <w:bookmarkStart w:id="450" w:name="_Toc37256395"/>
      <w:bookmarkStart w:id="451" w:name="_Toc37256241"/>
      <w:bookmarkStart w:id="452" w:name="_Toc131026971"/>
      <w:bookmarkStart w:id="453" w:name="_Toc52536243"/>
      <w:bookmarkStart w:id="454" w:name="_Toc29242980"/>
      <w:bookmarkStart w:id="455" w:name="_Toc46500334"/>
      <w:r>
        <w:lastRenderedPageBreak/>
        <w:t>5.9</w:t>
      </w:r>
      <w:r>
        <w:tab/>
        <w:t>MAC Reset</w:t>
      </w:r>
      <w:bookmarkEnd w:id="450"/>
      <w:bookmarkEnd w:id="451"/>
      <w:bookmarkEnd w:id="452"/>
      <w:bookmarkEnd w:id="453"/>
      <w:bookmarkEnd w:id="454"/>
      <w:bookmarkEnd w:id="455"/>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Heading2"/>
        <w:rPr>
          <w:lang w:eastAsia="zh-CN"/>
        </w:rPr>
      </w:pPr>
      <w:bookmarkStart w:id="456" w:name="_Toc52536244"/>
      <w:bookmarkStart w:id="457" w:name="_Toc46500335"/>
      <w:bookmarkStart w:id="458" w:name="_Toc131026972"/>
      <w:bookmarkStart w:id="459" w:name="_Toc37256396"/>
      <w:bookmarkStart w:id="460" w:name="_Toc29242981"/>
      <w:bookmarkStart w:id="461" w:name="_Toc37256242"/>
      <w:r>
        <w:t>5.</w:t>
      </w:r>
      <w:r>
        <w:rPr>
          <w:lang w:eastAsia="zh-CN"/>
        </w:rPr>
        <w:t>10</w:t>
      </w:r>
      <w:r>
        <w:tab/>
      </w:r>
      <w:r>
        <w:rPr>
          <w:lang w:eastAsia="zh-CN"/>
        </w:rPr>
        <w:t>Semi-Persistent Scheduling</w:t>
      </w:r>
      <w:bookmarkEnd w:id="456"/>
      <w:bookmarkEnd w:id="457"/>
      <w:bookmarkEnd w:id="458"/>
      <w:bookmarkEnd w:id="459"/>
      <w:bookmarkEnd w:id="460"/>
      <w:bookmarkEnd w:id="461"/>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lastRenderedPageBreak/>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Heading3"/>
        <w:rPr>
          <w:lang w:eastAsia="zh-CN"/>
        </w:rPr>
      </w:pPr>
      <w:bookmarkStart w:id="462" w:name="_Toc37256243"/>
      <w:bookmarkStart w:id="463" w:name="_Toc37256397"/>
      <w:bookmarkStart w:id="464" w:name="_Toc29242982"/>
      <w:bookmarkStart w:id="465" w:name="_Toc52536245"/>
      <w:bookmarkStart w:id="466" w:name="_Toc131026973"/>
      <w:bookmarkStart w:id="467" w:name="_Toc46500336"/>
      <w:r>
        <w:t>5.10.</w:t>
      </w:r>
      <w:r>
        <w:rPr>
          <w:lang w:eastAsia="zh-CN"/>
        </w:rPr>
        <w:t>1</w:t>
      </w:r>
      <w:r>
        <w:rPr>
          <w:szCs w:val="24"/>
        </w:rPr>
        <w:tab/>
      </w:r>
      <w:r>
        <w:rPr>
          <w:lang w:eastAsia="zh-CN"/>
        </w:rPr>
        <w:t>Downlink</w:t>
      </w:r>
      <w:bookmarkEnd w:id="462"/>
      <w:bookmarkEnd w:id="463"/>
      <w:bookmarkEnd w:id="464"/>
      <w:bookmarkEnd w:id="465"/>
      <w:bookmarkEnd w:id="466"/>
      <w:bookmarkEnd w:id="467"/>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468" w:name="OLE_LINK15"/>
      <w:r>
        <w:rPr>
          <w:lang w:eastAsia="zh-CN"/>
        </w:rPr>
        <w:t>(10 * SFN</w:t>
      </w:r>
      <w:bookmarkStart w:id="469" w:name="OLE_LINK177"/>
      <w:bookmarkStart w:id="470" w:name="OLE_LINK178"/>
      <w:r>
        <w:rPr>
          <w:lang w:eastAsia="zh-CN"/>
        </w:rPr>
        <w:t xml:space="preserve"> * </w:t>
      </w:r>
      <w:bookmarkEnd w:id="469"/>
      <w:bookmarkEnd w:id="470"/>
      <w:r>
        <w:rPr>
          <w:lang w:eastAsia="zh-CN"/>
        </w:rPr>
        <w:t xml:space="preserve">sTTI_Number_Per_Subframe + subframe * </w:t>
      </w:r>
      <w:bookmarkStart w:id="471" w:name="OLE_LINK128"/>
      <w:bookmarkStart w:id="472" w:name="OLE_LINK129"/>
      <w:r>
        <w:rPr>
          <w:lang w:eastAsia="zh-CN"/>
        </w:rPr>
        <w:t>sTTI_Number_Per_Subframe</w:t>
      </w:r>
      <w:bookmarkEnd w:id="471"/>
      <w:bookmarkEnd w:id="472"/>
      <w:r>
        <w:rPr>
          <w:lang w:eastAsia="zh-CN"/>
        </w:rPr>
        <w:t xml:space="preserve"> + sTTI_number) </w:t>
      </w:r>
      <w:bookmarkEnd w:id="468"/>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473" w:name="OLE_LINK268"/>
      <w:r>
        <w:rPr>
          <w:i/>
          <w:lang w:eastAsia="zh-CN"/>
        </w:rPr>
        <w:t>semiPersistSchedIntervalDL</w:t>
      </w:r>
      <w:bookmarkEnd w:id="473"/>
      <w:r>
        <w:rPr>
          <w:i/>
          <w:lang w:eastAsia="zh-CN"/>
        </w:rPr>
        <w:t>-sTTI</w:t>
      </w:r>
      <w:r>
        <w:rPr>
          <w:lang w:eastAsia="zh-CN"/>
        </w:rPr>
        <w:t>] modulo (10240</w:t>
      </w:r>
      <w:bookmarkStart w:id="474" w:name="OLE_LINK19"/>
      <w:bookmarkStart w:id="475" w:name="OLE_LINK20"/>
      <w:r>
        <w:rPr>
          <w:lang w:eastAsia="zh-CN"/>
        </w:rPr>
        <w:t xml:space="preserve"> * </w:t>
      </w:r>
      <w:bookmarkEnd w:id="474"/>
      <w:bookmarkEnd w:id="475"/>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Heading3"/>
        <w:rPr>
          <w:lang w:eastAsia="zh-CN"/>
        </w:rPr>
      </w:pPr>
      <w:bookmarkStart w:id="476" w:name="_Toc29242983"/>
      <w:bookmarkStart w:id="477" w:name="_Toc37256398"/>
      <w:bookmarkStart w:id="478" w:name="_Toc131026974"/>
      <w:bookmarkStart w:id="479" w:name="_Toc52536246"/>
      <w:bookmarkStart w:id="480" w:name="_Toc37256244"/>
      <w:bookmarkStart w:id="481" w:name="_Toc46500337"/>
      <w:r>
        <w:t>5.</w:t>
      </w:r>
      <w:r>
        <w:rPr>
          <w:lang w:eastAsia="zh-CN"/>
        </w:rPr>
        <w:t>10</w:t>
      </w:r>
      <w:r>
        <w:t>.</w:t>
      </w:r>
      <w:r>
        <w:rPr>
          <w:lang w:eastAsia="zh-CN"/>
        </w:rPr>
        <w:t>2</w:t>
      </w:r>
      <w:r>
        <w:rPr>
          <w:szCs w:val="24"/>
        </w:rPr>
        <w:tab/>
      </w:r>
      <w:r>
        <w:rPr>
          <w:lang w:eastAsia="zh-CN"/>
        </w:rPr>
        <w:t>Uplink</w:t>
      </w:r>
      <w:bookmarkEnd w:id="476"/>
      <w:bookmarkEnd w:id="477"/>
      <w:bookmarkEnd w:id="478"/>
      <w:bookmarkEnd w:id="479"/>
      <w:bookmarkEnd w:id="480"/>
      <w:bookmarkEnd w:id="481"/>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lastRenderedPageBreak/>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482" w:name="OLE_LINK269"/>
      <w:r>
        <w:rPr>
          <w:i/>
          <w:lang w:eastAsia="zh-CN"/>
        </w:rPr>
        <w:t>semiPersistSchedIntervalUL</w:t>
      </w:r>
      <w:bookmarkEnd w:id="482"/>
      <w:r>
        <w:rPr>
          <w:i/>
          <w:lang w:eastAsia="zh-CN"/>
        </w:rPr>
        <w:t>-sTTI</w:t>
      </w:r>
      <w:r>
        <w:rPr>
          <w:lang w:eastAsia="zh-CN"/>
        </w:rPr>
        <w:t>+ Subframe_Offset * (N modulo 2) * sTTI_Number_Per_Subframe] modulo (10240</w:t>
      </w:r>
      <w:bookmarkStart w:id="483" w:name="OLE_LINK35"/>
      <w:bookmarkStart w:id="484" w:name="OLE_LINK37"/>
      <w:bookmarkStart w:id="485" w:name="OLE_LINK38"/>
      <w:bookmarkStart w:id="486" w:name="OLE_LINK36"/>
      <w:r>
        <w:rPr>
          <w:lang w:eastAsia="zh-CN"/>
        </w:rPr>
        <w:t xml:space="preserve"> </w:t>
      </w:r>
      <w:bookmarkStart w:id="487" w:name="OLE_LINK70"/>
      <w:bookmarkStart w:id="488" w:name="OLE_LINK71"/>
      <w:r>
        <w:rPr>
          <w:lang w:eastAsia="zh-CN"/>
        </w:rPr>
        <w:t xml:space="preserve">* </w:t>
      </w:r>
      <w:bookmarkEnd w:id="483"/>
      <w:bookmarkEnd w:id="484"/>
      <w:bookmarkEnd w:id="485"/>
      <w:bookmarkEnd w:id="486"/>
      <w:bookmarkEnd w:id="487"/>
      <w:bookmarkEnd w:id="488"/>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Heading2"/>
      </w:pPr>
      <w:bookmarkStart w:id="489" w:name="_Toc29242984"/>
      <w:bookmarkStart w:id="490" w:name="_Toc46500338"/>
      <w:bookmarkStart w:id="491" w:name="_Toc37256245"/>
      <w:bookmarkStart w:id="492" w:name="_Toc37256399"/>
      <w:bookmarkStart w:id="493" w:name="_Toc52536247"/>
      <w:bookmarkStart w:id="494" w:name="_Toc131026975"/>
      <w:r>
        <w:t>5.11</w:t>
      </w:r>
      <w:r>
        <w:tab/>
        <w:t>Handling of unknown, unforeseen and erroneous protocol data</w:t>
      </w:r>
      <w:bookmarkEnd w:id="489"/>
      <w:bookmarkEnd w:id="490"/>
      <w:bookmarkEnd w:id="491"/>
      <w:bookmarkEnd w:id="492"/>
      <w:bookmarkEnd w:id="493"/>
      <w:bookmarkEnd w:id="494"/>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lastRenderedPageBreak/>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Heading2"/>
      </w:pPr>
      <w:bookmarkStart w:id="495" w:name="_Toc37256246"/>
      <w:bookmarkStart w:id="496" w:name="_Toc37256400"/>
      <w:bookmarkStart w:id="497" w:name="_Toc29242985"/>
      <w:bookmarkStart w:id="498" w:name="_Toc52536248"/>
      <w:bookmarkStart w:id="499" w:name="_Toc131026976"/>
      <w:bookmarkStart w:id="500" w:name="_Toc46500339"/>
      <w:r>
        <w:t>5.12</w:t>
      </w:r>
      <w:r>
        <w:tab/>
        <w:t>MCH reception</w:t>
      </w:r>
      <w:bookmarkEnd w:id="495"/>
      <w:bookmarkEnd w:id="496"/>
      <w:bookmarkEnd w:id="497"/>
      <w:bookmarkEnd w:id="498"/>
      <w:bookmarkEnd w:id="499"/>
      <w:bookmarkEnd w:id="500"/>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Heading2"/>
      </w:pPr>
      <w:bookmarkStart w:id="501" w:name="_Toc29242986"/>
      <w:bookmarkStart w:id="502" w:name="_Toc131026977"/>
      <w:bookmarkStart w:id="503" w:name="_Toc52536249"/>
      <w:bookmarkStart w:id="504" w:name="_Toc37256247"/>
      <w:bookmarkStart w:id="505" w:name="_Toc46500340"/>
      <w:bookmarkStart w:id="506" w:name="_Toc37256401"/>
      <w:r>
        <w:t>5.13</w:t>
      </w:r>
      <w:r>
        <w:tab/>
        <w:t>Activation/Deactivation of SCells</w:t>
      </w:r>
      <w:bookmarkEnd w:id="501"/>
      <w:bookmarkEnd w:id="502"/>
      <w:bookmarkEnd w:id="503"/>
      <w:bookmarkEnd w:id="504"/>
      <w:bookmarkEnd w:id="505"/>
      <w:bookmarkEnd w:id="506"/>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lastRenderedPageBreak/>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5B0360">
      <w:pPr>
        <w:pStyle w:val="Heading2"/>
      </w:pPr>
      <w:bookmarkStart w:id="507" w:name="_Toc29242987"/>
      <w:bookmarkStart w:id="508" w:name="_Toc46500341"/>
      <w:bookmarkStart w:id="509" w:name="_Toc37256402"/>
      <w:bookmarkStart w:id="510" w:name="_Toc52536250"/>
      <w:bookmarkStart w:id="511" w:name="_Toc131026978"/>
      <w:bookmarkStart w:id="512" w:name="_Toc37256248"/>
      <w:r>
        <w:lastRenderedPageBreak/>
        <w:t>5.14</w:t>
      </w:r>
      <w:r>
        <w:tab/>
        <w:t>SL-SCH Data transfer</w:t>
      </w:r>
      <w:bookmarkEnd w:id="507"/>
      <w:bookmarkEnd w:id="508"/>
      <w:bookmarkEnd w:id="509"/>
      <w:bookmarkEnd w:id="510"/>
      <w:bookmarkEnd w:id="511"/>
      <w:bookmarkEnd w:id="512"/>
    </w:p>
    <w:p w14:paraId="13932B6A" w14:textId="77777777" w:rsidR="00B015B7" w:rsidRDefault="005B0360">
      <w:pPr>
        <w:pStyle w:val="Heading3"/>
      </w:pPr>
      <w:bookmarkStart w:id="513" w:name="_Toc37256403"/>
      <w:bookmarkStart w:id="514" w:name="_Toc46500342"/>
      <w:bookmarkStart w:id="515" w:name="_Toc52536251"/>
      <w:bookmarkStart w:id="516" w:name="_Toc29242988"/>
      <w:bookmarkStart w:id="517" w:name="_Toc131026979"/>
      <w:bookmarkStart w:id="518" w:name="_Toc37256249"/>
      <w:r>
        <w:t>5.14.1</w:t>
      </w:r>
      <w:r>
        <w:tab/>
        <w:t>SL-SCH Data transmission</w:t>
      </w:r>
      <w:bookmarkEnd w:id="513"/>
      <w:bookmarkEnd w:id="514"/>
      <w:bookmarkEnd w:id="515"/>
      <w:bookmarkEnd w:id="516"/>
      <w:bookmarkEnd w:id="517"/>
      <w:bookmarkEnd w:id="518"/>
    </w:p>
    <w:p w14:paraId="0FF52F71" w14:textId="77777777" w:rsidR="00B015B7" w:rsidRDefault="005B0360">
      <w:pPr>
        <w:pStyle w:val="Heading4"/>
      </w:pPr>
      <w:bookmarkStart w:id="519" w:name="_Toc37256404"/>
      <w:bookmarkStart w:id="520" w:name="_Toc29242989"/>
      <w:bookmarkStart w:id="521" w:name="_Toc37256250"/>
      <w:bookmarkStart w:id="522" w:name="_Toc131026980"/>
      <w:bookmarkStart w:id="523" w:name="_Toc52536252"/>
      <w:bookmarkStart w:id="524" w:name="_Toc46500343"/>
      <w:r>
        <w:t>5.14.1.1</w:t>
      </w:r>
      <w:r>
        <w:tab/>
        <w:t>SL Grant reception and SCI transmission</w:t>
      </w:r>
      <w:bookmarkEnd w:id="519"/>
      <w:bookmarkEnd w:id="520"/>
      <w:bookmarkEnd w:id="521"/>
      <w:bookmarkEnd w:id="522"/>
      <w:bookmarkEnd w:id="523"/>
      <w:bookmarkEnd w:id="524"/>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lastRenderedPageBreak/>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lastRenderedPageBreak/>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w:t>
      </w:r>
      <w:r>
        <w:lastRenderedPageBreak/>
        <w:t xml:space="preserve">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lastRenderedPageBreak/>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lastRenderedPageBreak/>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Heading4"/>
      </w:pPr>
      <w:bookmarkStart w:id="525" w:name="_Toc46500344"/>
      <w:bookmarkStart w:id="526" w:name="_Toc52536253"/>
      <w:bookmarkStart w:id="527" w:name="_Toc29242990"/>
      <w:bookmarkStart w:id="528" w:name="_Toc37256405"/>
      <w:bookmarkStart w:id="529" w:name="_Toc37256251"/>
      <w:bookmarkStart w:id="530" w:name="_Toc131026981"/>
      <w:r>
        <w:t>5.14.1.2</w:t>
      </w:r>
      <w:r>
        <w:tab/>
        <w:t>Sidelink HARQ operation</w:t>
      </w:r>
      <w:bookmarkEnd w:id="525"/>
      <w:bookmarkEnd w:id="526"/>
      <w:bookmarkEnd w:id="527"/>
      <w:bookmarkEnd w:id="528"/>
      <w:bookmarkEnd w:id="529"/>
      <w:bookmarkEnd w:id="530"/>
    </w:p>
    <w:p w14:paraId="1D8763C9" w14:textId="77777777" w:rsidR="00B015B7" w:rsidRDefault="005B0360">
      <w:pPr>
        <w:pStyle w:val="Heading5"/>
      </w:pPr>
      <w:bookmarkStart w:id="531" w:name="_Toc37256252"/>
      <w:bookmarkStart w:id="532" w:name="_Toc29242991"/>
      <w:bookmarkStart w:id="533" w:name="_Toc131026982"/>
      <w:bookmarkStart w:id="534" w:name="_Toc52536254"/>
      <w:bookmarkStart w:id="535" w:name="_Toc46500345"/>
      <w:bookmarkStart w:id="536" w:name="_Toc37256406"/>
      <w:r>
        <w:t>5.14.1.2.1</w:t>
      </w:r>
      <w:r>
        <w:tab/>
        <w:t>Sidelink HARQ Entity</w:t>
      </w:r>
      <w:bookmarkEnd w:id="531"/>
      <w:bookmarkEnd w:id="532"/>
      <w:bookmarkEnd w:id="533"/>
      <w:bookmarkEnd w:id="534"/>
      <w:bookmarkEnd w:id="535"/>
      <w:bookmarkEnd w:id="536"/>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lastRenderedPageBreak/>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Heading5"/>
      </w:pPr>
      <w:bookmarkStart w:id="537" w:name="_Toc29242992"/>
      <w:bookmarkStart w:id="538" w:name="_Toc37256407"/>
      <w:bookmarkStart w:id="539" w:name="_Toc37256253"/>
      <w:bookmarkStart w:id="540" w:name="_Toc46500346"/>
      <w:bookmarkStart w:id="541" w:name="_Toc131026983"/>
      <w:bookmarkStart w:id="542" w:name="_Toc52536255"/>
      <w:r>
        <w:t>5.14.1.2.2</w:t>
      </w:r>
      <w:r>
        <w:tab/>
        <w:t>Sidelink process</w:t>
      </w:r>
      <w:bookmarkEnd w:id="537"/>
      <w:bookmarkEnd w:id="538"/>
      <w:bookmarkEnd w:id="539"/>
      <w:bookmarkEnd w:id="540"/>
      <w:bookmarkEnd w:id="541"/>
      <w:bookmarkEnd w:id="542"/>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lastRenderedPageBreak/>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Heading4"/>
      </w:pPr>
      <w:bookmarkStart w:id="543" w:name="_Toc37256408"/>
      <w:bookmarkStart w:id="544" w:name="_Toc46500347"/>
      <w:bookmarkStart w:id="545" w:name="_Toc37256254"/>
      <w:bookmarkStart w:id="546" w:name="_Toc29242993"/>
      <w:bookmarkStart w:id="547" w:name="_Toc52536256"/>
      <w:bookmarkStart w:id="548" w:name="_Toc131026984"/>
      <w:r>
        <w:t>5.14.1.3</w:t>
      </w:r>
      <w:r>
        <w:tab/>
        <w:t>Multiplexing and assembly</w:t>
      </w:r>
      <w:bookmarkEnd w:id="543"/>
      <w:bookmarkEnd w:id="544"/>
      <w:bookmarkEnd w:id="545"/>
      <w:bookmarkEnd w:id="546"/>
      <w:bookmarkEnd w:id="547"/>
      <w:bookmarkEnd w:id="548"/>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Heading5"/>
      </w:pPr>
      <w:bookmarkStart w:id="549" w:name="_Toc29242994"/>
      <w:bookmarkStart w:id="550" w:name="_Toc37256255"/>
      <w:bookmarkStart w:id="551" w:name="_Toc37256409"/>
      <w:bookmarkStart w:id="552" w:name="_Toc46500348"/>
      <w:bookmarkStart w:id="553" w:name="_Toc131026985"/>
      <w:bookmarkStart w:id="554" w:name="_Toc52536257"/>
      <w:r>
        <w:t>5.14.1.3.1</w:t>
      </w:r>
      <w:r>
        <w:tab/>
        <w:t>Logical channel prioritization</w:t>
      </w:r>
      <w:bookmarkEnd w:id="549"/>
      <w:bookmarkEnd w:id="550"/>
      <w:bookmarkEnd w:id="551"/>
      <w:bookmarkEnd w:id="552"/>
      <w:bookmarkEnd w:id="553"/>
      <w:bookmarkEnd w:id="554"/>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lastRenderedPageBreak/>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Heading5"/>
      </w:pPr>
      <w:bookmarkStart w:id="555" w:name="_Toc29242995"/>
      <w:bookmarkStart w:id="556" w:name="_Toc131026986"/>
      <w:bookmarkStart w:id="557" w:name="_Toc37256410"/>
      <w:bookmarkStart w:id="558" w:name="_Toc37256256"/>
      <w:bookmarkStart w:id="559" w:name="_Toc46500349"/>
      <w:bookmarkStart w:id="560" w:name="_Toc52536258"/>
      <w:r>
        <w:t>5.14.1.3.2</w:t>
      </w:r>
      <w:r>
        <w:tab/>
        <w:t>Multiplexing of MAC SDUs</w:t>
      </w:r>
      <w:bookmarkEnd w:id="555"/>
      <w:bookmarkEnd w:id="556"/>
      <w:bookmarkEnd w:id="557"/>
      <w:bookmarkEnd w:id="558"/>
      <w:bookmarkEnd w:id="559"/>
      <w:bookmarkEnd w:id="560"/>
    </w:p>
    <w:p w14:paraId="125C9AF6" w14:textId="77777777" w:rsidR="00B015B7" w:rsidRDefault="005B0360">
      <w:r>
        <w:t>The MAC entity shall multiplex MAC SDUs in a MAC PDU according to clauses 5.14.1.3.1 and 6.1.6.</w:t>
      </w:r>
    </w:p>
    <w:p w14:paraId="05B19BDF" w14:textId="77777777" w:rsidR="00B015B7" w:rsidRDefault="005B0360">
      <w:pPr>
        <w:pStyle w:val="Heading4"/>
      </w:pPr>
      <w:bookmarkStart w:id="561" w:name="_Toc37256257"/>
      <w:bookmarkStart w:id="562" w:name="_Toc37256411"/>
      <w:bookmarkStart w:id="563" w:name="_Toc46500350"/>
      <w:bookmarkStart w:id="564" w:name="_Toc131026987"/>
      <w:bookmarkStart w:id="565" w:name="_Toc52536259"/>
      <w:bookmarkStart w:id="566" w:name="_Toc29242996"/>
      <w:r>
        <w:t>5.14.1.4</w:t>
      </w:r>
      <w:r>
        <w:tab/>
        <w:t>Buffer Status Reporting</w:t>
      </w:r>
      <w:bookmarkEnd w:id="561"/>
      <w:bookmarkEnd w:id="562"/>
      <w:bookmarkEnd w:id="563"/>
      <w:bookmarkEnd w:id="564"/>
      <w:bookmarkEnd w:id="565"/>
      <w:bookmarkEnd w:id="566"/>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lastRenderedPageBreak/>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w:t>
      </w:r>
      <w:r>
        <w:lastRenderedPageBreak/>
        <w:t xml:space="preserve">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Heading4"/>
      </w:pPr>
      <w:bookmarkStart w:id="567" w:name="_Toc37256412"/>
      <w:bookmarkStart w:id="568" w:name="_Toc46500351"/>
      <w:bookmarkStart w:id="569" w:name="_Toc52536260"/>
      <w:bookmarkStart w:id="570" w:name="_Toc131026988"/>
      <w:bookmarkStart w:id="571" w:name="_Toc37256258"/>
      <w:bookmarkStart w:id="572" w:name="_Toc29242997"/>
      <w:r>
        <w:t>5.14.1.5</w:t>
      </w:r>
      <w:r>
        <w:tab/>
        <w:t>TX carrier (re-)selection for V2X sidelink communication</w:t>
      </w:r>
      <w:bookmarkEnd w:id="567"/>
      <w:bookmarkEnd w:id="568"/>
      <w:bookmarkEnd w:id="569"/>
      <w:bookmarkEnd w:id="570"/>
      <w:bookmarkEnd w:id="571"/>
      <w:bookmarkEnd w:id="572"/>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lastRenderedPageBreak/>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Heading3"/>
      </w:pPr>
      <w:bookmarkStart w:id="573" w:name="_Toc37256259"/>
      <w:bookmarkStart w:id="574" w:name="_Toc29242998"/>
      <w:bookmarkStart w:id="575" w:name="_Toc131026989"/>
      <w:bookmarkStart w:id="576" w:name="_Toc52536261"/>
      <w:bookmarkStart w:id="577" w:name="_Toc37256413"/>
      <w:bookmarkStart w:id="578" w:name="_Toc46500352"/>
      <w:r>
        <w:t>5.14.2</w:t>
      </w:r>
      <w:r>
        <w:tab/>
        <w:t>SL-SCH Data reception</w:t>
      </w:r>
      <w:bookmarkEnd w:id="573"/>
      <w:bookmarkEnd w:id="574"/>
      <w:bookmarkEnd w:id="575"/>
      <w:bookmarkEnd w:id="576"/>
      <w:bookmarkEnd w:id="577"/>
      <w:bookmarkEnd w:id="578"/>
    </w:p>
    <w:p w14:paraId="05B6CD92" w14:textId="77777777" w:rsidR="00B015B7" w:rsidRDefault="005B0360">
      <w:pPr>
        <w:pStyle w:val="Heading4"/>
      </w:pPr>
      <w:bookmarkStart w:id="579" w:name="_Toc29242999"/>
      <w:bookmarkStart w:id="580" w:name="_Toc37256260"/>
      <w:bookmarkStart w:id="581" w:name="_Toc131026990"/>
      <w:bookmarkStart w:id="582" w:name="_Toc46500353"/>
      <w:bookmarkStart w:id="583" w:name="_Toc52536262"/>
      <w:bookmarkStart w:id="584" w:name="_Toc37256414"/>
      <w:r>
        <w:t>5.14.2.1</w:t>
      </w:r>
      <w:r>
        <w:tab/>
        <w:t>SCI reception</w:t>
      </w:r>
      <w:bookmarkEnd w:id="579"/>
      <w:bookmarkEnd w:id="580"/>
      <w:bookmarkEnd w:id="581"/>
      <w:bookmarkEnd w:id="582"/>
      <w:bookmarkEnd w:id="583"/>
      <w:bookmarkEnd w:id="584"/>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Heading4"/>
      </w:pPr>
      <w:bookmarkStart w:id="585" w:name="_Toc37256261"/>
      <w:bookmarkStart w:id="586" w:name="_Toc37256415"/>
      <w:bookmarkStart w:id="587" w:name="_Toc46500354"/>
      <w:bookmarkStart w:id="588" w:name="_Toc29243000"/>
      <w:bookmarkStart w:id="589" w:name="_Toc131026991"/>
      <w:bookmarkStart w:id="590" w:name="_Toc52536263"/>
      <w:r>
        <w:t>5.14.2.2</w:t>
      </w:r>
      <w:r>
        <w:tab/>
        <w:t>Sidelink HARQ operation</w:t>
      </w:r>
      <w:bookmarkEnd w:id="585"/>
      <w:bookmarkEnd w:id="586"/>
      <w:bookmarkEnd w:id="587"/>
      <w:bookmarkEnd w:id="588"/>
      <w:bookmarkEnd w:id="589"/>
      <w:bookmarkEnd w:id="590"/>
    </w:p>
    <w:p w14:paraId="3ABD0DCE" w14:textId="77777777" w:rsidR="00B015B7" w:rsidRDefault="005B0360">
      <w:pPr>
        <w:pStyle w:val="Heading5"/>
      </w:pPr>
      <w:bookmarkStart w:id="591" w:name="_Toc29243001"/>
      <w:bookmarkStart w:id="592" w:name="_Toc37256416"/>
      <w:bookmarkStart w:id="593" w:name="_Toc37256262"/>
      <w:bookmarkStart w:id="594" w:name="_Toc46500355"/>
      <w:bookmarkStart w:id="595" w:name="_Toc52536264"/>
      <w:bookmarkStart w:id="596" w:name="_Toc131026992"/>
      <w:r>
        <w:t>5.14.2.2.1</w:t>
      </w:r>
      <w:r>
        <w:tab/>
        <w:t>Sidelink HARQ Entity</w:t>
      </w:r>
      <w:bookmarkEnd w:id="591"/>
      <w:bookmarkEnd w:id="592"/>
      <w:bookmarkEnd w:id="593"/>
      <w:bookmarkEnd w:id="594"/>
      <w:bookmarkEnd w:id="595"/>
      <w:bookmarkEnd w:id="596"/>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lastRenderedPageBreak/>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Heading5"/>
      </w:pPr>
      <w:bookmarkStart w:id="597" w:name="_Toc37256417"/>
      <w:bookmarkStart w:id="598" w:name="_Toc46500356"/>
      <w:bookmarkStart w:id="599" w:name="_Toc37256263"/>
      <w:bookmarkStart w:id="600" w:name="_Toc131026993"/>
      <w:bookmarkStart w:id="601" w:name="_Toc29243002"/>
      <w:bookmarkStart w:id="602" w:name="_Toc52536265"/>
      <w:r>
        <w:t>5.14.2.2.2</w:t>
      </w:r>
      <w:r>
        <w:tab/>
        <w:t>Sidelink process</w:t>
      </w:r>
      <w:bookmarkEnd w:id="597"/>
      <w:bookmarkEnd w:id="598"/>
      <w:bookmarkEnd w:id="599"/>
      <w:bookmarkEnd w:id="600"/>
      <w:bookmarkEnd w:id="601"/>
      <w:bookmarkEnd w:id="602"/>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Heading4"/>
      </w:pPr>
      <w:bookmarkStart w:id="603" w:name="_Toc46500357"/>
      <w:bookmarkStart w:id="604" w:name="_Toc131026994"/>
      <w:bookmarkStart w:id="605" w:name="_Toc29243003"/>
      <w:bookmarkStart w:id="606" w:name="_Toc37256418"/>
      <w:bookmarkStart w:id="607" w:name="_Toc37256264"/>
      <w:bookmarkStart w:id="608" w:name="_Toc52536266"/>
      <w:r>
        <w:t>5.14.2.3</w:t>
      </w:r>
      <w:r>
        <w:tab/>
        <w:t>Disassembly and demultiplexing</w:t>
      </w:r>
      <w:bookmarkEnd w:id="603"/>
      <w:bookmarkEnd w:id="604"/>
      <w:bookmarkEnd w:id="605"/>
      <w:bookmarkEnd w:id="606"/>
      <w:bookmarkEnd w:id="607"/>
      <w:bookmarkEnd w:id="608"/>
    </w:p>
    <w:p w14:paraId="382416A2" w14:textId="77777777" w:rsidR="00B015B7" w:rsidRDefault="005B0360">
      <w:r>
        <w:t>The MAC entity shall disassemble and demultiplex a MAC PDU as defined in clause 6.1.6.</w:t>
      </w:r>
    </w:p>
    <w:p w14:paraId="5B851C4B" w14:textId="77777777" w:rsidR="00B015B7" w:rsidRDefault="005B0360">
      <w:pPr>
        <w:pStyle w:val="Heading2"/>
      </w:pPr>
      <w:bookmarkStart w:id="609" w:name="_Toc29243004"/>
      <w:bookmarkStart w:id="610" w:name="_Toc46500358"/>
      <w:bookmarkStart w:id="611" w:name="_Toc131026995"/>
      <w:bookmarkStart w:id="612" w:name="_Toc37256265"/>
      <w:bookmarkStart w:id="613" w:name="_Toc37256419"/>
      <w:bookmarkStart w:id="614" w:name="_Toc52536267"/>
      <w:r>
        <w:t>5.15</w:t>
      </w:r>
      <w:r>
        <w:tab/>
        <w:t>SL-DCH data transfer</w:t>
      </w:r>
      <w:bookmarkEnd w:id="609"/>
      <w:bookmarkEnd w:id="610"/>
      <w:bookmarkEnd w:id="611"/>
      <w:bookmarkEnd w:id="612"/>
      <w:bookmarkEnd w:id="613"/>
      <w:bookmarkEnd w:id="614"/>
    </w:p>
    <w:p w14:paraId="1C9B421D" w14:textId="77777777" w:rsidR="00B015B7" w:rsidRDefault="005B0360">
      <w:pPr>
        <w:pStyle w:val="Heading3"/>
      </w:pPr>
      <w:bookmarkStart w:id="615" w:name="_Toc37256420"/>
      <w:bookmarkStart w:id="616" w:name="_Toc52536268"/>
      <w:bookmarkStart w:id="617" w:name="_Toc131026996"/>
      <w:bookmarkStart w:id="618" w:name="_Toc37256266"/>
      <w:bookmarkStart w:id="619" w:name="_Toc29243005"/>
      <w:bookmarkStart w:id="620" w:name="_Toc46500359"/>
      <w:r>
        <w:t>5.15.1</w:t>
      </w:r>
      <w:r>
        <w:tab/>
        <w:t>SL-DCH data transmission</w:t>
      </w:r>
      <w:bookmarkEnd w:id="615"/>
      <w:bookmarkEnd w:id="616"/>
      <w:bookmarkEnd w:id="617"/>
      <w:bookmarkEnd w:id="618"/>
      <w:bookmarkEnd w:id="619"/>
      <w:bookmarkEnd w:id="620"/>
    </w:p>
    <w:p w14:paraId="0B441659" w14:textId="77777777" w:rsidR="00B015B7" w:rsidRDefault="005B0360">
      <w:pPr>
        <w:pStyle w:val="Heading4"/>
      </w:pPr>
      <w:bookmarkStart w:id="621" w:name="_Toc46500360"/>
      <w:bookmarkStart w:id="622" w:name="_Toc37256267"/>
      <w:bookmarkStart w:id="623" w:name="_Toc37256421"/>
      <w:bookmarkStart w:id="624" w:name="_Toc52536269"/>
      <w:bookmarkStart w:id="625" w:name="_Toc29243006"/>
      <w:bookmarkStart w:id="626" w:name="_Toc131026997"/>
      <w:r>
        <w:t>5.15.1.1</w:t>
      </w:r>
      <w:r>
        <w:tab/>
        <w:t>Resource allocation</w:t>
      </w:r>
      <w:bookmarkEnd w:id="621"/>
      <w:bookmarkEnd w:id="622"/>
      <w:bookmarkEnd w:id="623"/>
      <w:bookmarkEnd w:id="624"/>
      <w:bookmarkEnd w:id="625"/>
      <w:bookmarkEnd w:id="626"/>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lastRenderedPageBreak/>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Heading4"/>
      </w:pPr>
      <w:bookmarkStart w:id="627" w:name="_Toc37256268"/>
      <w:bookmarkStart w:id="628" w:name="_Toc46500361"/>
      <w:bookmarkStart w:id="629" w:name="_Toc37256422"/>
      <w:bookmarkStart w:id="630" w:name="_Toc29243007"/>
      <w:bookmarkStart w:id="631" w:name="_Toc52536270"/>
      <w:bookmarkStart w:id="632" w:name="_Toc131026998"/>
      <w:r>
        <w:t>5.15.1.2</w:t>
      </w:r>
      <w:r>
        <w:tab/>
        <w:t>Sidelink HARQ operation</w:t>
      </w:r>
      <w:bookmarkEnd w:id="627"/>
      <w:bookmarkEnd w:id="628"/>
      <w:bookmarkEnd w:id="629"/>
      <w:bookmarkEnd w:id="630"/>
      <w:bookmarkEnd w:id="631"/>
      <w:bookmarkEnd w:id="632"/>
    </w:p>
    <w:p w14:paraId="0AA22D81" w14:textId="77777777" w:rsidR="00B015B7" w:rsidRDefault="005B0360">
      <w:pPr>
        <w:pStyle w:val="Heading5"/>
      </w:pPr>
      <w:bookmarkStart w:id="633" w:name="_Toc52536271"/>
      <w:bookmarkStart w:id="634" w:name="_Toc46500362"/>
      <w:bookmarkStart w:id="635" w:name="_Toc131026999"/>
      <w:bookmarkStart w:id="636" w:name="_Toc29243008"/>
      <w:bookmarkStart w:id="637" w:name="_Toc37256423"/>
      <w:bookmarkStart w:id="638" w:name="_Toc37256269"/>
      <w:r>
        <w:t>5.15.1.2.1</w:t>
      </w:r>
      <w:r>
        <w:tab/>
        <w:t>Sidelink HARQ Entity</w:t>
      </w:r>
      <w:bookmarkEnd w:id="633"/>
      <w:bookmarkEnd w:id="634"/>
      <w:bookmarkEnd w:id="635"/>
      <w:bookmarkEnd w:id="636"/>
      <w:bookmarkEnd w:id="637"/>
      <w:bookmarkEnd w:id="638"/>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Heading5"/>
      </w:pPr>
      <w:bookmarkStart w:id="639" w:name="_Toc29243009"/>
      <w:bookmarkStart w:id="640" w:name="_Toc46500363"/>
      <w:bookmarkStart w:id="641" w:name="_Toc52536272"/>
      <w:bookmarkStart w:id="642" w:name="_Toc131027000"/>
      <w:bookmarkStart w:id="643" w:name="_Toc37256424"/>
      <w:bookmarkStart w:id="644" w:name="_Toc37256270"/>
      <w:r>
        <w:t>5.15.1.2.2</w:t>
      </w:r>
      <w:r>
        <w:tab/>
        <w:t>Sidelink process</w:t>
      </w:r>
      <w:bookmarkEnd w:id="639"/>
      <w:bookmarkEnd w:id="640"/>
      <w:bookmarkEnd w:id="641"/>
      <w:bookmarkEnd w:id="642"/>
      <w:bookmarkEnd w:id="643"/>
      <w:bookmarkEnd w:id="644"/>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lastRenderedPageBreak/>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Heading3"/>
      </w:pPr>
      <w:bookmarkStart w:id="645" w:name="_Toc131027001"/>
      <w:bookmarkStart w:id="646" w:name="_Toc29243010"/>
      <w:bookmarkStart w:id="647" w:name="_Toc52536273"/>
      <w:bookmarkStart w:id="648" w:name="_Toc37256425"/>
      <w:bookmarkStart w:id="649" w:name="_Toc46500364"/>
      <w:bookmarkStart w:id="650" w:name="_Toc37256271"/>
      <w:r>
        <w:t>5.15.2</w:t>
      </w:r>
      <w:r>
        <w:tab/>
        <w:t>SL-DCH data reception</w:t>
      </w:r>
      <w:bookmarkEnd w:id="645"/>
      <w:bookmarkEnd w:id="646"/>
      <w:bookmarkEnd w:id="647"/>
      <w:bookmarkEnd w:id="648"/>
      <w:bookmarkEnd w:id="649"/>
      <w:bookmarkEnd w:id="650"/>
    </w:p>
    <w:p w14:paraId="52BA5222" w14:textId="77777777" w:rsidR="00B015B7" w:rsidRDefault="005B0360">
      <w:pPr>
        <w:pStyle w:val="Heading4"/>
      </w:pPr>
      <w:bookmarkStart w:id="651" w:name="_Toc52536274"/>
      <w:bookmarkStart w:id="652" w:name="_Toc37256426"/>
      <w:bookmarkStart w:id="653" w:name="_Toc46500365"/>
      <w:bookmarkStart w:id="654" w:name="_Toc37256272"/>
      <w:bookmarkStart w:id="655" w:name="_Toc131027002"/>
      <w:bookmarkStart w:id="656" w:name="_Toc29243011"/>
      <w:r>
        <w:t>5.15.2.1</w:t>
      </w:r>
      <w:r>
        <w:tab/>
        <w:t>Sidelink HARQ operation</w:t>
      </w:r>
      <w:bookmarkEnd w:id="651"/>
      <w:bookmarkEnd w:id="652"/>
      <w:bookmarkEnd w:id="653"/>
      <w:bookmarkEnd w:id="654"/>
      <w:bookmarkEnd w:id="655"/>
      <w:bookmarkEnd w:id="656"/>
    </w:p>
    <w:p w14:paraId="50EDC688" w14:textId="77777777" w:rsidR="00B015B7" w:rsidRDefault="005B0360">
      <w:pPr>
        <w:pStyle w:val="Heading5"/>
      </w:pPr>
      <w:bookmarkStart w:id="657" w:name="_Toc29243012"/>
      <w:bookmarkStart w:id="658" w:name="_Toc37256273"/>
      <w:bookmarkStart w:id="659" w:name="_Toc46500366"/>
      <w:bookmarkStart w:id="660" w:name="_Toc52536275"/>
      <w:bookmarkStart w:id="661" w:name="_Toc37256427"/>
      <w:bookmarkStart w:id="662" w:name="_Toc131027003"/>
      <w:r>
        <w:t>5.15.2.1.1</w:t>
      </w:r>
      <w:r>
        <w:tab/>
        <w:t>Sidelink HARQ Entity</w:t>
      </w:r>
      <w:bookmarkEnd w:id="657"/>
      <w:bookmarkEnd w:id="658"/>
      <w:bookmarkEnd w:id="659"/>
      <w:bookmarkEnd w:id="660"/>
      <w:bookmarkEnd w:id="661"/>
      <w:bookmarkEnd w:id="662"/>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Heading5"/>
      </w:pPr>
      <w:bookmarkStart w:id="663" w:name="_Toc37256274"/>
      <w:bookmarkStart w:id="664" w:name="_Toc37256428"/>
      <w:bookmarkStart w:id="665" w:name="_Toc29243013"/>
      <w:bookmarkStart w:id="666" w:name="_Toc131027004"/>
      <w:bookmarkStart w:id="667" w:name="_Toc52536276"/>
      <w:bookmarkStart w:id="668" w:name="_Toc46500367"/>
      <w:r>
        <w:t>5.15.2.1.2</w:t>
      </w:r>
      <w:r>
        <w:tab/>
        <w:t>Sidelink process</w:t>
      </w:r>
      <w:bookmarkEnd w:id="663"/>
      <w:bookmarkEnd w:id="664"/>
      <w:bookmarkEnd w:id="665"/>
      <w:bookmarkEnd w:id="666"/>
      <w:bookmarkEnd w:id="667"/>
      <w:bookmarkEnd w:id="668"/>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lastRenderedPageBreak/>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Heading2"/>
      </w:pPr>
      <w:bookmarkStart w:id="669" w:name="_Toc29243014"/>
      <w:bookmarkStart w:id="670" w:name="_Toc37256275"/>
      <w:bookmarkStart w:id="671" w:name="_Toc37256429"/>
      <w:bookmarkStart w:id="672" w:name="_Toc46500368"/>
      <w:bookmarkStart w:id="673" w:name="_Toc52536277"/>
      <w:bookmarkStart w:id="674" w:name="_Toc131027005"/>
      <w:r>
        <w:t>5.16</w:t>
      </w:r>
      <w:r>
        <w:tab/>
        <w:t>SL-BCH data transfer</w:t>
      </w:r>
      <w:bookmarkEnd w:id="669"/>
      <w:bookmarkEnd w:id="670"/>
      <w:bookmarkEnd w:id="671"/>
      <w:bookmarkEnd w:id="672"/>
      <w:bookmarkEnd w:id="673"/>
      <w:bookmarkEnd w:id="674"/>
    </w:p>
    <w:p w14:paraId="64E0BFC1" w14:textId="77777777" w:rsidR="00B015B7" w:rsidRDefault="005B0360">
      <w:pPr>
        <w:pStyle w:val="Heading3"/>
      </w:pPr>
      <w:bookmarkStart w:id="675" w:name="_Toc37256430"/>
      <w:bookmarkStart w:id="676" w:name="_Toc46500369"/>
      <w:bookmarkStart w:id="677" w:name="_Toc52536278"/>
      <w:bookmarkStart w:id="678" w:name="_Toc37256276"/>
      <w:bookmarkStart w:id="679" w:name="_Toc131027006"/>
      <w:bookmarkStart w:id="680" w:name="_Toc29243015"/>
      <w:r>
        <w:t>5.16.1</w:t>
      </w:r>
      <w:r>
        <w:tab/>
        <w:t>SL-BCH data transmission</w:t>
      </w:r>
      <w:bookmarkEnd w:id="675"/>
      <w:bookmarkEnd w:id="676"/>
      <w:bookmarkEnd w:id="677"/>
      <w:bookmarkEnd w:id="678"/>
      <w:bookmarkEnd w:id="679"/>
      <w:bookmarkEnd w:id="680"/>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Heading3"/>
      </w:pPr>
      <w:bookmarkStart w:id="681" w:name="_Toc37256277"/>
      <w:bookmarkStart w:id="682" w:name="_Toc37256431"/>
      <w:bookmarkStart w:id="683" w:name="_Toc29243016"/>
      <w:bookmarkStart w:id="684" w:name="_Toc46500370"/>
      <w:bookmarkStart w:id="685" w:name="_Toc52536279"/>
      <w:bookmarkStart w:id="686" w:name="_Toc131027007"/>
      <w:r>
        <w:t>5.16.2</w:t>
      </w:r>
      <w:r>
        <w:tab/>
        <w:t>SL-BCH data reception</w:t>
      </w:r>
      <w:bookmarkEnd w:id="681"/>
      <w:bookmarkEnd w:id="682"/>
      <w:bookmarkEnd w:id="683"/>
      <w:bookmarkEnd w:id="684"/>
      <w:bookmarkEnd w:id="685"/>
      <w:bookmarkEnd w:id="686"/>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Heading2"/>
      </w:pPr>
      <w:bookmarkStart w:id="687" w:name="_Toc37256432"/>
      <w:bookmarkStart w:id="688" w:name="_Toc131027008"/>
      <w:bookmarkStart w:id="689" w:name="_Toc29243017"/>
      <w:bookmarkStart w:id="690" w:name="_Toc52536280"/>
      <w:bookmarkStart w:id="691" w:name="_Toc37256278"/>
      <w:bookmarkStart w:id="692" w:name="_Toc46500371"/>
      <w:r>
        <w:t>5.17</w:t>
      </w:r>
      <w:r>
        <w:tab/>
        <w:t>Data inactivity monitoring</w:t>
      </w:r>
      <w:bookmarkEnd w:id="687"/>
      <w:bookmarkEnd w:id="688"/>
      <w:bookmarkEnd w:id="689"/>
      <w:bookmarkEnd w:id="690"/>
      <w:bookmarkEnd w:id="691"/>
      <w:bookmarkEnd w:id="692"/>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lastRenderedPageBreak/>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Heading2"/>
      </w:pPr>
      <w:bookmarkStart w:id="693" w:name="_Toc29243018"/>
      <w:bookmarkStart w:id="694" w:name="_Toc37256433"/>
      <w:bookmarkStart w:id="695" w:name="_Toc46500372"/>
      <w:bookmarkStart w:id="696" w:name="_Toc131027009"/>
      <w:bookmarkStart w:id="697" w:name="_Toc37256279"/>
      <w:bookmarkStart w:id="698" w:name="_Toc52536281"/>
      <w:r>
        <w:t>5.18</w:t>
      </w:r>
      <w:r>
        <w:tab/>
        <w:t>Recommended Bit Rate</w:t>
      </w:r>
      <w:bookmarkEnd w:id="693"/>
      <w:bookmarkEnd w:id="694"/>
      <w:bookmarkEnd w:id="695"/>
      <w:bookmarkEnd w:id="696"/>
      <w:bookmarkEnd w:id="697"/>
      <w:bookmarkEnd w:id="698"/>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Heading2"/>
        <w:rPr>
          <w:lang w:eastAsia="ko-KR"/>
        </w:rPr>
      </w:pPr>
      <w:bookmarkStart w:id="699" w:name="_Toc29243019"/>
      <w:bookmarkStart w:id="700" w:name="_Toc37256434"/>
      <w:bookmarkStart w:id="701" w:name="_Toc131027010"/>
      <w:bookmarkStart w:id="702" w:name="_Toc52536282"/>
      <w:bookmarkStart w:id="703" w:name="_Toc46500373"/>
      <w:bookmarkStart w:id="704" w:name="_Toc37256280"/>
      <w:r>
        <w:t>5.</w:t>
      </w:r>
      <w:r>
        <w:rPr>
          <w:lang w:eastAsia="ko-KR"/>
        </w:rPr>
        <w:t>19</w:t>
      </w:r>
      <w:r>
        <w:tab/>
        <w:t>Activation/</w:t>
      </w:r>
      <w:r>
        <w:rPr>
          <w:lang w:eastAsia="ko-KR"/>
        </w:rPr>
        <w:t>Deactivation</w:t>
      </w:r>
      <w:r>
        <w:t xml:space="preserve"> of </w:t>
      </w:r>
      <w:r>
        <w:rPr>
          <w:lang w:eastAsia="ko-KR"/>
        </w:rPr>
        <w:t>CSI-RS resources</w:t>
      </w:r>
      <w:bookmarkEnd w:id="699"/>
      <w:bookmarkEnd w:id="700"/>
      <w:bookmarkEnd w:id="701"/>
      <w:bookmarkEnd w:id="702"/>
      <w:bookmarkEnd w:id="703"/>
      <w:bookmarkEnd w:id="704"/>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Heading2"/>
        <w:tabs>
          <w:tab w:val="left" w:pos="4536"/>
        </w:tabs>
        <w:rPr>
          <w:lang w:eastAsia="zh-CN"/>
        </w:rPr>
      </w:pPr>
      <w:bookmarkStart w:id="705" w:name="_Toc29243020"/>
      <w:bookmarkStart w:id="706" w:name="_Toc46500374"/>
      <w:bookmarkStart w:id="707" w:name="_Toc52536283"/>
      <w:bookmarkStart w:id="708" w:name="_Toc37256281"/>
      <w:bookmarkStart w:id="709" w:name="_Toc37256435"/>
      <w:bookmarkStart w:id="710" w:name="_Toc131027011"/>
      <w:r>
        <w:t>5.</w:t>
      </w:r>
      <w:r>
        <w:rPr>
          <w:lang w:eastAsia="zh-CN"/>
        </w:rPr>
        <w:t>20</w:t>
      </w:r>
      <w:r>
        <w:rPr>
          <w:szCs w:val="24"/>
        </w:rPr>
        <w:tab/>
      </w:r>
      <w:r>
        <w:rPr>
          <w:lang w:eastAsia="zh-CN"/>
        </w:rPr>
        <w:t>Preallocated uplink grant</w:t>
      </w:r>
      <w:bookmarkEnd w:id="705"/>
      <w:bookmarkEnd w:id="706"/>
      <w:bookmarkEnd w:id="707"/>
      <w:bookmarkEnd w:id="708"/>
      <w:bookmarkEnd w:id="709"/>
      <w:bookmarkEnd w:id="710"/>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lastRenderedPageBreak/>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Heading2"/>
      </w:pPr>
      <w:bookmarkStart w:id="711" w:name="_Toc29243021"/>
      <w:bookmarkStart w:id="712" w:name="_Toc131027012"/>
      <w:bookmarkStart w:id="713" w:name="_Toc52536284"/>
      <w:bookmarkStart w:id="714" w:name="_Toc46500375"/>
      <w:bookmarkStart w:id="715" w:name="_Toc37256436"/>
      <w:bookmarkStart w:id="716" w:name="_Toc37256282"/>
      <w:r>
        <w:t>5.21</w:t>
      </w:r>
      <w:r>
        <w:tab/>
        <w:t>SC-PTM Stop Indication</w:t>
      </w:r>
      <w:bookmarkEnd w:id="711"/>
      <w:bookmarkEnd w:id="712"/>
      <w:bookmarkEnd w:id="713"/>
      <w:bookmarkEnd w:id="714"/>
      <w:bookmarkEnd w:id="715"/>
      <w:bookmarkEnd w:id="716"/>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Heading2"/>
      </w:pPr>
      <w:bookmarkStart w:id="717" w:name="_Toc29243022"/>
      <w:bookmarkStart w:id="718" w:name="_Toc37256283"/>
      <w:bookmarkStart w:id="719" w:name="_Toc37256437"/>
      <w:bookmarkStart w:id="720" w:name="_Toc46500376"/>
      <w:bookmarkStart w:id="721" w:name="_Toc52536285"/>
      <w:bookmarkStart w:id="722" w:name="_Toc131027013"/>
      <w:r>
        <w:t>5.22</w:t>
      </w:r>
      <w:r>
        <w:tab/>
        <w:t>Entering Dormant SCell state</w:t>
      </w:r>
      <w:bookmarkEnd w:id="717"/>
      <w:bookmarkEnd w:id="718"/>
      <w:bookmarkEnd w:id="719"/>
      <w:bookmarkEnd w:id="720"/>
      <w:bookmarkEnd w:id="721"/>
      <w:bookmarkEnd w:id="722"/>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lastRenderedPageBreak/>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Heading2"/>
      </w:pPr>
      <w:bookmarkStart w:id="723" w:name="_Toc37256438"/>
      <w:bookmarkStart w:id="724" w:name="_Toc52536286"/>
      <w:bookmarkStart w:id="725" w:name="_Toc131027014"/>
      <w:bookmarkStart w:id="726" w:name="_Toc46500377"/>
      <w:bookmarkStart w:id="727" w:name="_Toc29243023"/>
      <w:bookmarkStart w:id="728" w:name="_Toc37256284"/>
      <w:r>
        <w:t>5.23</w:t>
      </w:r>
      <w:r>
        <w:tab/>
        <w:t>Autonomous Uplink</w:t>
      </w:r>
      <w:bookmarkEnd w:id="723"/>
      <w:bookmarkEnd w:id="724"/>
      <w:bookmarkEnd w:id="725"/>
      <w:bookmarkEnd w:id="726"/>
      <w:bookmarkEnd w:id="727"/>
      <w:bookmarkEnd w:id="728"/>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lastRenderedPageBreak/>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Heading2"/>
      </w:pPr>
      <w:bookmarkStart w:id="729" w:name="_Toc29243024"/>
      <w:bookmarkStart w:id="730" w:name="_Toc37256285"/>
      <w:bookmarkStart w:id="731" w:name="_Toc37256439"/>
      <w:bookmarkStart w:id="732" w:name="_Toc46500378"/>
      <w:bookmarkStart w:id="733" w:name="_Toc52536287"/>
      <w:bookmarkStart w:id="734" w:name="_Toc131027015"/>
      <w:r>
        <w:t>5.24</w:t>
      </w:r>
      <w:r>
        <w:tab/>
        <w:t>Activation/Deactivation of PDCP duplication</w:t>
      </w:r>
      <w:bookmarkEnd w:id="729"/>
      <w:bookmarkEnd w:id="730"/>
      <w:bookmarkEnd w:id="731"/>
      <w:bookmarkEnd w:id="732"/>
      <w:bookmarkEnd w:id="733"/>
      <w:bookmarkEnd w:id="734"/>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Heading2"/>
      </w:pPr>
      <w:bookmarkStart w:id="735" w:name="_Toc52536288"/>
      <w:bookmarkStart w:id="736" w:name="_Toc37256440"/>
      <w:bookmarkStart w:id="737" w:name="_Toc46500379"/>
      <w:bookmarkStart w:id="738" w:name="_Toc131027016"/>
      <w:bookmarkStart w:id="739" w:name="_Toc37256286"/>
      <w:bookmarkStart w:id="740" w:name="_Toc29243025"/>
      <w:r>
        <w:t>5.25</w:t>
      </w:r>
      <w:r>
        <w:tab/>
        <w:t>Transmission of Downlink Channel Quality Report</w:t>
      </w:r>
      <w:bookmarkEnd w:id="735"/>
      <w:bookmarkEnd w:id="736"/>
      <w:bookmarkEnd w:id="737"/>
      <w:bookmarkEnd w:id="738"/>
      <w:bookmarkEnd w:id="739"/>
    </w:p>
    <w:p w14:paraId="33C36A61" w14:textId="77777777" w:rsidR="00B015B7" w:rsidRDefault="005B0360">
      <w:bookmarkStart w:id="741"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lastRenderedPageBreak/>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741"/>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742" w:name="_Toc37256441"/>
      <w:bookmarkStart w:id="743" w:name="_Toc37256287"/>
      <w:r>
        <w:t>-</w:t>
      </w:r>
      <w:r>
        <w:tab/>
        <w:t>cancel the triggered "Msg3 DCQR".</w:t>
      </w:r>
    </w:p>
    <w:p w14:paraId="18A93114" w14:textId="77777777" w:rsidR="00B015B7" w:rsidRDefault="005B0360">
      <w:pPr>
        <w:pStyle w:val="Heading2"/>
        <w:rPr>
          <w:lang w:eastAsia="zh-CN"/>
        </w:rPr>
      </w:pPr>
      <w:bookmarkStart w:id="744" w:name="_Toc131027017"/>
      <w:r>
        <w:rPr>
          <w:lang w:eastAsia="zh-CN"/>
        </w:rPr>
        <w:t>5.26</w:t>
      </w:r>
      <w:r>
        <w:rPr>
          <w:lang w:eastAsia="zh-CN"/>
        </w:rPr>
        <w:tab/>
        <w:t>Update of Differential Koffset</w:t>
      </w:r>
      <w:bookmarkEnd w:id="744"/>
    </w:p>
    <w:p w14:paraId="2DCC9C37" w14:textId="77777777" w:rsidR="00B015B7" w:rsidRDefault="005B0360">
      <w:pPr>
        <w:rPr>
          <w:lang w:eastAsia="zh-CN"/>
        </w:rPr>
      </w:pPr>
      <w:bookmarkStart w:id="745"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745"/>
    <w:p w14:paraId="492DBB08" w14:textId="77777777" w:rsidR="00B015B7" w:rsidRDefault="00B015B7">
      <w:pPr>
        <w:pStyle w:val="B2"/>
        <w:ind w:left="0" w:firstLine="0"/>
        <w:rPr>
          <w:del w:id="746" w:author="R2-123b" w:date="2023-10-19T18:17:00Z"/>
          <w:lang w:eastAsia="zh-CN"/>
        </w:rPr>
      </w:pPr>
    </w:p>
    <w:p w14:paraId="7A6D1059" w14:textId="77777777" w:rsidR="00B015B7" w:rsidRDefault="005B0360">
      <w:pPr>
        <w:pStyle w:val="Heading2"/>
        <w:rPr>
          <w:ins w:id="747" w:author="MediaTek" w:date="2023-06-12T18:15:00Z"/>
          <w:lang w:eastAsia="zh-CN"/>
        </w:rPr>
      </w:pPr>
      <w:ins w:id="748" w:author="MediaTek" w:date="2023-06-12T18:15:00Z">
        <w:r>
          <w:rPr>
            <w:rFonts w:hint="eastAsia"/>
            <w:lang w:eastAsia="zh-CN"/>
          </w:rPr>
          <w:t>5</w:t>
        </w:r>
        <w:r>
          <w:rPr>
            <w:lang w:eastAsia="zh-CN"/>
          </w:rPr>
          <w:t>.xx GNSS measurement</w:t>
        </w:r>
      </w:ins>
    </w:p>
    <w:p w14:paraId="45191C7E" w14:textId="77777777" w:rsidR="00B015B7" w:rsidRDefault="005B0360">
      <w:pPr>
        <w:rPr>
          <w:ins w:id="749" w:author="MediaTek" w:date="2023-06-26T22:22:00Z"/>
        </w:rPr>
      </w:pPr>
      <w:ins w:id="750" w:author="MediaTek" w:date="2023-06-12T18:16:00Z">
        <w:r>
          <w:t xml:space="preserve">The network may </w:t>
        </w:r>
      </w:ins>
      <w:ins w:id="751" w:author="MediaTek" w:date="2023-06-12T18:18:00Z">
        <w:r>
          <w:t>request</w:t>
        </w:r>
      </w:ins>
      <w:ins w:id="752" w:author="MediaTek" w:date="2023-06-12T18:17:00Z">
        <w:r>
          <w:t xml:space="preserve"> a NB-IoT UE, a BL UE or a UE in enhanced coverage </w:t>
        </w:r>
      </w:ins>
      <w:ins w:id="753" w:author="MediaTek" w:date="2023-06-12T18:16:00Z">
        <w:r>
          <w:t xml:space="preserve">in a non-terrestrial network </w:t>
        </w:r>
      </w:ins>
      <w:ins w:id="754" w:author="MediaTek" w:date="2023-06-12T18:17:00Z">
        <w:r>
          <w:t xml:space="preserve">to </w:t>
        </w:r>
      </w:ins>
      <w:ins w:id="755" w:author="MediaTek" w:date="2023-06-12T18:18:00Z">
        <w:r>
          <w:t xml:space="preserve">perform GNSS measurement </w:t>
        </w:r>
      </w:ins>
      <w:ins w:id="756" w:author="R2-123b" w:date="2023-10-19T18:11:00Z">
        <w:r>
          <w:t xml:space="preserve">or configure </w:t>
        </w:r>
      </w:ins>
      <w:ins w:id="757" w:author="R2-123b" w:date="2023-10-19T18:16:00Z">
        <w:r>
          <w:t xml:space="preserve">a </w:t>
        </w:r>
      </w:ins>
      <w:ins w:id="758" w:author="R2-123b" w:date="2023-10-19T18:11:00Z">
        <w:r>
          <w:t xml:space="preserve">GNSS measurement gap for UE autonomous GNSS measurement </w:t>
        </w:r>
      </w:ins>
      <w:ins w:id="759" w:author="MediaTek" w:date="2023-06-12T18:16:00Z">
        <w:r>
          <w:t xml:space="preserve">by sending the </w:t>
        </w:r>
      </w:ins>
      <w:ins w:id="760" w:author="MediaTek" w:date="2023-06-12T18:18:00Z">
        <w:r>
          <w:t>GNSS Measurement Command</w:t>
        </w:r>
      </w:ins>
      <w:ins w:id="761" w:author="MediaTek" w:date="2023-06-12T18:16:00Z">
        <w:r>
          <w:t xml:space="preserve"> MAC CE described in clause 6.1.3</w:t>
        </w:r>
      </w:ins>
      <w:ins w:id="762" w:author="MediaTek" w:date="2023-06-12T18:18:00Z">
        <w:r>
          <w:t>.xx.</w:t>
        </w:r>
      </w:ins>
    </w:p>
    <w:p w14:paraId="6F66F8D8" w14:textId="77777777" w:rsidR="00B015B7" w:rsidRDefault="005B0360">
      <w:pPr>
        <w:rPr>
          <w:ins w:id="763" w:author="MediaTek" w:date="2023-06-26T22:22:00Z"/>
          <w:lang w:eastAsia="zh-CN"/>
        </w:rPr>
      </w:pPr>
      <w:ins w:id="764" w:author="MediaTek" w:date="2023-06-26T22:22:00Z">
        <w:r>
          <w:rPr>
            <w:lang w:eastAsia="zh-CN"/>
          </w:rPr>
          <w:t>The MAC entity shall:</w:t>
        </w:r>
      </w:ins>
    </w:p>
    <w:p w14:paraId="5C6565F6" w14:textId="77777777" w:rsidR="00B015B7" w:rsidRPr="00B015B7" w:rsidRDefault="005B0360">
      <w:pPr>
        <w:pStyle w:val="B1"/>
        <w:rPr>
          <w:ins w:id="765" w:author="R2-123b" w:date="2023-10-19T18:03:00Z"/>
          <w:rPrChange w:id="766" w:author="R2-123b" w:date="2023-10-19T18:15:00Z">
            <w:rPr>
              <w:ins w:id="767" w:author="R2-123b" w:date="2023-10-19T18:03:00Z"/>
              <w:color w:val="0070C0"/>
              <w:u w:val="single"/>
              <w:lang w:eastAsia="zh-CN"/>
            </w:rPr>
          </w:rPrChange>
        </w:rPr>
      </w:pPr>
      <w:ins w:id="768" w:author="MediaTek" w:date="2023-06-26T22:22:00Z">
        <w:r>
          <w:rPr>
            <w:rPrChange w:id="769" w:author="R2-123b" w:date="2023-10-19T18:15:00Z">
              <w:rPr>
                <w:color w:val="0070C0"/>
                <w:u w:val="single"/>
                <w:lang w:eastAsia="zh-CN"/>
              </w:rPr>
            </w:rPrChange>
          </w:rPr>
          <w:t>-</w:t>
        </w:r>
        <w:r>
          <w:rPr>
            <w:rPrChange w:id="770" w:author="R2-123b" w:date="2023-10-19T18:15:00Z">
              <w:rPr>
                <w:color w:val="0070C0"/>
                <w:u w:val="single"/>
                <w:lang w:eastAsia="zh-CN"/>
              </w:rPr>
            </w:rPrChange>
          </w:rPr>
          <w:tab/>
          <w:t>if the MAC entity receives a GNSS Measurement Command MAC CE</w:t>
        </w:r>
        <w:del w:id="771" w:author="R2-123b" w:date="2023-10-18T15:04:00Z">
          <w:r>
            <w:rPr>
              <w:rPrChange w:id="772" w:author="R2-123b" w:date="2023-10-19T18:15:00Z">
                <w:rPr>
                  <w:color w:val="0070C0"/>
                  <w:u w:val="single"/>
                  <w:lang w:eastAsia="zh-CN"/>
                </w:rPr>
              </w:rPrChange>
            </w:rPr>
            <w:delText xml:space="preserve"> on a Serving Cell</w:delText>
          </w:r>
        </w:del>
        <w:r>
          <w:rPr>
            <w:rPrChange w:id="773" w:author="R2-123b" w:date="2023-10-19T18:15:00Z">
              <w:rPr>
                <w:color w:val="0070C0"/>
                <w:u w:val="single"/>
                <w:lang w:eastAsia="zh-CN"/>
              </w:rPr>
            </w:rPrChange>
          </w:rPr>
          <w:t>:</w:t>
        </w:r>
      </w:ins>
    </w:p>
    <w:p w14:paraId="390572FF" w14:textId="77777777" w:rsidR="00B015B7" w:rsidRDefault="005B0360">
      <w:pPr>
        <w:pStyle w:val="B2"/>
        <w:rPr>
          <w:ins w:id="774" w:author="R2-123b" w:date="2023-10-19T18:07:00Z"/>
          <w:lang w:eastAsia="zh-CN"/>
        </w:rPr>
      </w:pPr>
      <w:commentRangeStart w:id="775"/>
      <w:commentRangeStart w:id="776"/>
      <w:ins w:id="777" w:author="R2-123b" w:date="2023-10-19T18:08:00Z">
        <w:r>
          <w:rPr>
            <w:lang w:eastAsia="zh-CN"/>
          </w:rPr>
          <w:t>-</w:t>
        </w:r>
        <w:r>
          <w:rPr>
            <w:lang w:eastAsia="zh-CN"/>
          </w:rPr>
          <w:tab/>
          <w:t>i</w:t>
        </w:r>
      </w:ins>
      <w:ins w:id="778" w:author="R2-123b" w:date="2023-10-19T18:07:00Z">
        <w:r>
          <w:rPr>
            <w:lang w:eastAsia="zh-CN"/>
          </w:rPr>
          <w:t xml:space="preserve">ndicate the GNSS measurement gap length configuration to </w:t>
        </w:r>
      </w:ins>
      <w:ins w:id="779" w:author="R2-123b" w:date="2023-10-19T18:08:00Z">
        <w:r>
          <w:rPr>
            <w:lang w:eastAsia="zh-CN"/>
          </w:rPr>
          <w:t>upper layer</w:t>
        </w:r>
      </w:ins>
      <w:ins w:id="780" w:author="R2-123b" w:date="2023-10-19T18:09:00Z">
        <w:r>
          <w:rPr>
            <w:lang w:eastAsia="zh-CN"/>
          </w:rPr>
          <w:t>;</w:t>
        </w:r>
      </w:ins>
      <w:commentRangeEnd w:id="775"/>
      <w:r w:rsidR="00CA7016">
        <w:rPr>
          <w:rStyle w:val="CommentReference"/>
        </w:rPr>
        <w:commentReference w:id="775"/>
      </w:r>
      <w:commentRangeEnd w:id="776"/>
      <w:r w:rsidR="00092BFF">
        <w:rPr>
          <w:rStyle w:val="CommentReference"/>
        </w:rPr>
        <w:commentReference w:id="776"/>
      </w:r>
    </w:p>
    <w:p w14:paraId="2119784E" w14:textId="77777777" w:rsidR="00B015B7" w:rsidRDefault="005B0360">
      <w:pPr>
        <w:pStyle w:val="B2"/>
        <w:rPr>
          <w:ins w:id="781" w:author="MediaTek" w:date="2023-06-26T22:22:00Z"/>
          <w:lang w:eastAsia="zh-CN"/>
        </w:rPr>
      </w:pPr>
      <w:commentRangeStart w:id="782"/>
      <w:commentRangeStart w:id="783"/>
      <w:commentRangeStart w:id="784"/>
      <w:commentRangeStart w:id="785"/>
      <w:commentRangeStart w:id="786"/>
      <w:ins w:id="787" w:author="R2-123b" w:date="2023-10-19T18:08:00Z">
        <w:r>
          <w:rPr>
            <w:lang w:eastAsia="zh-CN"/>
          </w:rPr>
          <w:t>-</w:t>
        </w:r>
        <w:r>
          <w:rPr>
            <w:lang w:eastAsia="zh-CN"/>
          </w:rPr>
          <w:tab/>
          <w:t>i</w:t>
        </w:r>
      </w:ins>
      <w:ins w:id="788" w:author="R2-123b" w:date="2023-10-19T18:03:00Z">
        <w:r>
          <w:rPr>
            <w:lang w:eastAsia="zh-CN"/>
          </w:rPr>
          <w:t xml:space="preserve">f the </w:t>
        </w:r>
      </w:ins>
      <w:ins w:id="789" w:author="R2-123b" w:date="2023-10-19T18:16:00Z">
        <w:r>
          <w:rPr>
            <w:lang w:eastAsia="zh-CN"/>
          </w:rPr>
          <w:t>T</w:t>
        </w:r>
      </w:ins>
      <w:ins w:id="790" w:author="R2-123b" w:date="2023-10-19T18:03:00Z">
        <w:r>
          <w:rPr>
            <w:lang w:eastAsia="zh-CN"/>
          </w:rPr>
          <w:t>ype field in the MAC CE is</w:t>
        </w:r>
      </w:ins>
      <w:ins w:id="791" w:author="R2-123b" w:date="2023-10-19T18:06:00Z">
        <w:r>
          <w:rPr>
            <w:lang w:eastAsia="zh-CN"/>
          </w:rPr>
          <w:t xml:space="preserve"> set to “</w:t>
        </w:r>
      </w:ins>
      <w:ins w:id="792" w:author="R2-123b" w:date="2023-10-19T18:07:00Z">
        <w:r>
          <w:rPr>
            <w:lang w:eastAsia="zh-CN"/>
          </w:rPr>
          <w:t>0</w:t>
        </w:r>
      </w:ins>
      <w:ins w:id="793" w:author="R2-123b" w:date="2023-10-19T18:06:00Z">
        <w:r>
          <w:rPr>
            <w:lang w:eastAsia="zh-CN"/>
          </w:rPr>
          <w:t>”</w:t>
        </w:r>
      </w:ins>
      <w:ins w:id="794" w:author="R2-123b" w:date="2023-10-19T18:09:00Z">
        <w:r>
          <w:rPr>
            <w:lang w:eastAsia="zh-CN"/>
          </w:rPr>
          <w:t>:</w:t>
        </w:r>
      </w:ins>
      <w:commentRangeEnd w:id="782"/>
      <w:r w:rsidR="008D29AA">
        <w:rPr>
          <w:rStyle w:val="CommentReference"/>
        </w:rPr>
        <w:commentReference w:id="782"/>
      </w:r>
      <w:commentRangeEnd w:id="783"/>
      <w:commentRangeEnd w:id="784"/>
      <w:commentRangeEnd w:id="785"/>
      <w:commentRangeEnd w:id="786"/>
      <w:r w:rsidR="00AD066B">
        <w:rPr>
          <w:rStyle w:val="CommentReference"/>
        </w:rPr>
        <w:commentReference w:id="783"/>
      </w:r>
      <w:r w:rsidR="00696163">
        <w:rPr>
          <w:rStyle w:val="CommentReference"/>
        </w:rPr>
        <w:commentReference w:id="784"/>
      </w:r>
      <w:r w:rsidR="00AD066B">
        <w:rPr>
          <w:rStyle w:val="CommentReference"/>
        </w:rPr>
        <w:commentReference w:id="785"/>
      </w:r>
      <w:r w:rsidR="00677E13">
        <w:rPr>
          <w:rStyle w:val="CommentReference"/>
        </w:rPr>
        <w:commentReference w:id="786"/>
      </w:r>
    </w:p>
    <w:p w14:paraId="69290FBE" w14:textId="77777777" w:rsidR="00B015B7" w:rsidRDefault="005B0360">
      <w:pPr>
        <w:pStyle w:val="B3"/>
        <w:rPr>
          <w:ins w:id="795" w:author="MediaTek" w:date="2023-06-12T18:16:00Z"/>
        </w:rPr>
      </w:pPr>
      <w:ins w:id="796" w:author="MediaTek" w:date="2023-06-26T22:22:00Z">
        <w:del w:id="797" w:author="R2-123b" w:date="2023-10-19T18:08:00Z">
          <w:r>
            <w:rPr>
              <w:lang w:eastAsia="zh-CN"/>
            </w:rPr>
            <w:delText xml:space="preserve"> </w:delText>
          </w:r>
        </w:del>
        <w:r>
          <w:rPr>
            <w:lang w:eastAsia="zh-CN"/>
          </w:rPr>
          <w:t>-</w:t>
        </w:r>
        <w:r>
          <w:rPr>
            <w:lang w:eastAsia="zh-CN"/>
          </w:rPr>
          <w:tab/>
          <w:t xml:space="preserve">indicate to </w:t>
        </w:r>
        <w:r>
          <w:t xml:space="preserve">upper layers </w:t>
        </w:r>
      </w:ins>
      <w:ins w:id="798" w:author="R2-123b" w:date="2023-10-18T15:05:00Z">
        <w:r>
          <w:rPr>
            <w:lang w:eastAsia="zh-CN"/>
          </w:rPr>
          <w:t>a request</w:t>
        </w:r>
      </w:ins>
      <w:ins w:id="799" w:author="MediaTek" w:date="2023-06-26T22:22:00Z">
        <w:del w:id="800" w:author="R2-123b" w:date="2023-10-18T15:05:00Z">
          <w:r>
            <w:rPr>
              <w:lang w:eastAsia="zh-CN"/>
            </w:rPr>
            <w:delText>to require the UE</w:delText>
          </w:r>
        </w:del>
        <w:r>
          <w:rPr>
            <w:lang w:eastAsia="zh-CN"/>
          </w:rPr>
          <w:t xml:space="preserve"> to perform GNSS</w:t>
        </w:r>
      </w:ins>
      <w:ins w:id="801" w:author="MediaTek" w:date="2023-08-31T11:22:00Z">
        <w:r>
          <w:rPr>
            <w:lang w:eastAsia="zh-CN"/>
          </w:rPr>
          <w:t xml:space="preserve"> measurement</w:t>
        </w:r>
      </w:ins>
      <w:ins w:id="802" w:author="MediaTek" w:date="2023-06-26T22:22:00Z">
        <w:r>
          <w:rPr>
            <w:lang w:eastAsia="zh-CN"/>
          </w:rPr>
          <w:t>.</w:t>
        </w:r>
      </w:ins>
    </w:p>
    <w:p w14:paraId="674DC9D5" w14:textId="77777777" w:rsidR="00B015B7" w:rsidRDefault="005B0360">
      <w:pPr>
        <w:pStyle w:val="B2"/>
        <w:ind w:left="0" w:firstLine="0"/>
        <w:rPr>
          <w:ins w:id="803" w:author="MediaTek" w:date="2023-10-16T11:55:00Z"/>
          <w:del w:id="804" w:author="R2-123b" w:date="2023-10-17T16:18:00Z"/>
          <w:color w:val="0070C0"/>
          <w:u w:val="single"/>
          <w:lang w:eastAsia="zh-CN"/>
        </w:rPr>
      </w:pPr>
      <w:ins w:id="805" w:author="MediaTek" w:date="2023-10-16T11:55:00Z">
        <w:del w:id="806"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807" w:author="R2-123b" w:date="2023-10-17T16:18:00Z"/>
          <w:color w:val="0070C0"/>
          <w:u w:val="single"/>
        </w:rPr>
      </w:pPr>
      <w:ins w:id="808" w:author="MediaTek" w:date="2023-10-16T11:55:00Z">
        <w:del w:id="809"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810" w:author="R2-123b" w:date="2023-10-18T15:23:00Z"/>
        </w:rPr>
      </w:pPr>
      <w:ins w:id="811" w:author="R2-123b" w:date="2023-10-18T15:23:00Z">
        <w:r>
          <w:rPr>
            <w:lang w:val="en-US"/>
          </w:rPr>
          <w:t>Editor’s Note:</w:t>
        </w:r>
      </w:ins>
      <w:ins w:id="812" w:author="R2-123b" w:date="2023-10-18T15:39:00Z">
        <w:r>
          <w:rPr>
            <w:lang w:val="en-US"/>
          </w:rPr>
          <w:t xml:space="preserve"> the MAC action related to UL transmission after original validity duration expires with duration X</w:t>
        </w:r>
        <w:r>
          <w:rPr>
            <w:lang w:val="en-US" w:eastAsia="zh-CN"/>
          </w:rPr>
          <w:t xml:space="preserve">,Y </w:t>
        </w:r>
      </w:ins>
      <w:ins w:id="813" w:author="R2-123b" w:date="2023-10-18T15:40:00Z">
        <w:r>
          <w:rPr>
            <w:lang w:val="en-US" w:eastAsia="zh-CN"/>
          </w:rPr>
          <w:t>needs to be captured</w:t>
        </w:r>
      </w:ins>
      <w:ins w:id="814"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lastRenderedPageBreak/>
        <w:t>Next change</w:t>
      </w:r>
    </w:p>
    <w:p w14:paraId="02DB59AF" w14:textId="77777777" w:rsidR="00B015B7" w:rsidRDefault="005B0360">
      <w:pPr>
        <w:pStyle w:val="Heading1"/>
      </w:pPr>
      <w:bookmarkStart w:id="815" w:name="_Toc52536289"/>
      <w:bookmarkStart w:id="816" w:name="_Toc131027018"/>
      <w:bookmarkStart w:id="817" w:name="_Toc46500380"/>
      <w:r>
        <w:t>6</w:t>
      </w:r>
      <w:r>
        <w:tab/>
        <w:t>Protocol Data Units, formats and parameters</w:t>
      </w:r>
      <w:bookmarkEnd w:id="740"/>
      <w:bookmarkEnd w:id="742"/>
      <w:bookmarkEnd w:id="743"/>
      <w:bookmarkEnd w:id="815"/>
      <w:bookmarkEnd w:id="816"/>
      <w:bookmarkEnd w:id="817"/>
    </w:p>
    <w:p w14:paraId="340C48A5" w14:textId="77777777" w:rsidR="00B015B7" w:rsidRDefault="005B0360">
      <w:pPr>
        <w:pStyle w:val="Heading2"/>
      </w:pPr>
      <w:bookmarkStart w:id="818" w:name="_Toc29243026"/>
      <w:bookmarkStart w:id="819" w:name="_Toc37256288"/>
      <w:bookmarkStart w:id="820" w:name="_Toc37256442"/>
      <w:bookmarkStart w:id="821" w:name="_Toc46500381"/>
      <w:bookmarkStart w:id="822" w:name="_Toc52536290"/>
      <w:bookmarkStart w:id="823" w:name="_Toc131027019"/>
      <w:r>
        <w:t>6.1</w:t>
      </w:r>
      <w:r>
        <w:tab/>
        <w:t>Protocol Data Units</w:t>
      </w:r>
      <w:bookmarkEnd w:id="818"/>
      <w:bookmarkEnd w:id="819"/>
      <w:bookmarkEnd w:id="820"/>
      <w:bookmarkEnd w:id="821"/>
      <w:bookmarkEnd w:id="822"/>
      <w:bookmarkEnd w:id="823"/>
    </w:p>
    <w:p w14:paraId="564BB304" w14:textId="77777777" w:rsidR="00B015B7" w:rsidRDefault="005B0360">
      <w:pPr>
        <w:pStyle w:val="Heading3"/>
      </w:pPr>
      <w:bookmarkStart w:id="824" w:name="_Toc37256289"/>
      <w:bookmarkStart w:id="825" w:name="_Toc37256443"/>
      <w:bookmarkStart w:id="826" w:name="_Toc29243027"/>
      <w:bookmarkStart w:id="827" w:name="_Toc46500382"/>
      <w:bookmarkStart w:id="828" w:name="_Toc52536291"/>
      <w:bookmarkStart w:id="829" w:name="_Toc131027020"/>
      <w:r>
        <w:t>6.1.1</w:t>
      </w:r>
      <w:r>
        <w:tab/>
        <w:t>General</w:t>
      </w:r>
      <w:bookmarkEnd w:id="824"/>
      <w:bookmarkEnd w:id="825"/>
      <w:bookmarkEnd w:id="826"/>
      <w:bookmarkEnd w:id="827"/>
      <w:bookmarkEnd w:id="828"/>
      <w:bookmarkEnd w:id="829"/>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Heading3"/>
      </w:pPr>
      <w:bookmarkStart w:id="830" w:name="_Toc37256290"/>
      <w:bookmarkStart w:id="831" w:name="_Toc29243028"/>
      <w:bookmarkStart w:id="832" w:name="_Toc131027021"/>
      <w:bookmarkStart w:id="833" w:name="_Toc52536292"/>
      <w:bookmarkStart w:id="834" w:name="_Toc37256444"/>
      <w:bookmarkStart w:id="835" w:name="_Toc46500383"/>
      <w:r>
        <w:t>6.1.2</w:t>
      </w:r>
      <w:r>
        <w:tab/>
        <w:t>MAC PDU (DL-SCH and UL-SCH except transparent MAC and Random Access Response, MCH)</w:t>
      </w:r>
      <w:bookmarkEnd w:id="830"/>
      <w:bookmarkEnd w:id="831"/>
      <w:bookmarkEnd w:id="832"/>
      <w:bookmarkEnd w:id="833"/>
      <w:bookmarkEnd w:id="834"/>
      <w:bookmarkEnd w:id="835"/>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85pt;height:105.85pt" o:ole="">
            <v:imagedata r:id="rId22" o:title=""/>
          </v:shape>
          <o:OLEObject Type="Embed" ProgID="Visio.Drawing.11" ShapeID="_x0000_i1029" DrawAspect="Content" ObjectID="_1759881214" r:id="rId23"/>
        </w:object>
      </w:r>
    </w:p>
    <w:p w14:paraId="12A47505" w14:textId="77777777" w:rsidR="00B015B7" w:rsidRDefault="005B0360">
      <w:pPr>
        <w:pStyle w:val="TH"/>
      </w:pPr>
      <w:r>
        <w:object w:dxaOrig="7329" w:dyaOrig="2687" w14:anchorId="0439B0D9">
          <v:shape id="_x0000_i1030" type="#_x0000_t75" style="width:366.85pt;height:134.55pt" o:ole="">
            <v:imagedata r:id="rId24" o:title=""/>
          </v:shape>
          <o:OLEObject Type="Embed" ProgID="Visio.Drawing.11" ShapeID="_x0000_i1030" DrawAspect="Content" ObjectID="_1759881215" r:id="rId25"/>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55pt;height:104.55pt" o:ole="">
            <v:imagedata r:id="rId26" o:title=""/>
          </v:shape>
          <o:OLEObject Type="Embed" ProgID="Visio.Drawing.11" ShapeID="_x0000_i1031" DrawAspect="Content" ObjectID="_1759881216" r:id="rId27"/>
        </w:object>
      </w:r>
      <w:r>
        <w:object w:dxaOrig="3557" w:dyaOrig="2450" w14:anchorId="7B686B2D">
          <v:shape id="_x0000_i1032" type="#_x0000_t75" style="width:177.85pt;height:122.15pt" o:ole="">
            <v:imagedata r:id="rId28" o:title=""/>
          </v:shape>
          <o:OLEObject Type="Embed" ProgID="Visio.Drawing.11" ShapeID="_x0000_i1032" DrawAspect="Content" ObjectID="_1759881217" r:id="rId29"/>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55pt;height:68.55pt" o:ole="">
            <v:imagedata r:id="rId30" o:title=""/>
          </v:shape>
          <o:OLEObject Type="Embed" ProgID="Visio.Drawing.11" ShapeID="_x0000_i1033" DrawAspect="Content" ObjectID="_1759881218" r:id="rId31"/>
        </w:object>
      </w:r>
      <w:r>
        <w:object w:dxaOrig="4245" w:dyaOrig="1752" w14:anchorId="460507D5">
          <v:shape id="_x0000_i1034" type="#_x0000_t75" style="width:211.7pt;height:87.45pt" o:ole="">
            <v:imagedata r:id="rId32" o:title=""/>
          </v:shape>
          <o:OLEObject Type="Embed" ProgID="Visio.Drawing.11" ShapeID="_x0000_i1034" DrawAspect="Content" ObjectID="_1759881219" r:id="rId33"/>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3pt;height:173.15pt" o:ole="">
            <v:imagedata r:id="rId34" o:title=""/>
          </v:shape>
          <o:OLEObject Type="Embed" ProgID="Visio.Drawing.11" ShapeID="_x0000_i1035" DrawAspect="Content" ObjectID="_1759881220" r:id="rId35"/>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Heading3"/>
      </w:pPr>
      <w:bookmarkStart w:id="836" w:name="_Toc29243029"/>
      <w:bookmarkStart w:id="837" w:name="_Toc37256291"/>
      <w:bookmarkStart w:id="838" w:name="_Toc46500384"/>
      <w:bookmarkStart w:id="839" w:name="_Toc52536293"/>
      <w:bookmarkStart w:id="840" w:name="_Toc37256445"/>
      <w:bookmarkStart w:id="841" w:name="_Toc131027022"/>
      <w:r>
        <w:t>6.1.3</w:t>
      </w:r>
      <w:r>
        <w:tab/>
        <w:t>MAC Control Elements</w:t>
      </w:r>
      <w:bookmarkEnd w:id="836"/>
      <w:bookmarkEnd w:id="837"/>
      <w:bookmarkEnd w:id="838"/>
      <w:bookmarkEnd w:id="839"/>
      <w:bookmarkEnd w:id="840"/>
      <w:bookmarkEnd w:id="841"/>
    </w:p>
    <w:p w14:paraId="3B391E1A" w14:textId="77777777" w:rsidR="00B015B7" w:rsidRDefault="005B0360">
      <w:pPr>
        <w:pStyle w:val="Heading4"/>
      </w:pPr>
      <w:bookmarkStart w:id="842" w:name="_Toc29243030"/>
      <w:bookmarkStart w:id="843" w:name="_Toc37256292"/>
      <w:bookmarkStart w:id="844" w:name="_Toc131027023"/>
      <w:bookmarkStart w:id="845" w:name="_Toc37256446"/>
      <w:bookmarkStart w:id="846" w:name="_Toc46500385"/>
      <w:bookmarkStart w:id="847" w:name="_Toc52536294"/>
      <w:r>
        <w:t>6.1.3.1</w:t>
      </w:r>
      <w:r>
        <w:tab/>
        <w:t>Buffer Status Report MAC Control Elements</w:t>
      </w:r>
      <w:bookmarkEnd w:id="842"/>
      <w:bookmarkEnd w:id="843"/>
      <w:bookmarkEnd w:id="844"/>
      <w:bookmarkEnd w:id="845"/>
      <w:bookmarkEnd w:id="846"/>
      <w:bookmarkEnd w:id="847"/>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55pt;height:33.85pt" o:ole="">
            <v:imagedata r:id="rId36" o:title=""/>
          </v:shape>
          <o:OLEObject Type="Embed" ProgID="Visio.Drawing.11" ShapeID="_x0000_i1036" DrawAspect="Content" ObjectID="_1759881221" r:id="rId37"/>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5.3pt;height:71.15pt" o:ole="">
            <v:imagedata r:id="rId38" o:title=""/>
          </v:shape>
          <o:OLEObject Type="Embed" ProgID="Visio.Drawing.11" ShapeID="_x0000_i1037" DrawAspect="Content" ObjectID="_1759881222" r:id="rId39"/>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848" w:name="_Ref199746086"/>
      <w:r>
        <w:lastRenderedPageBreak/>
        <w:t>Table</w:t>
      </w:r>
      <w:bookmarkEnd w:id="848"/>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Heading4"/>
      </w:pPr>
      <w:bookmarkStart w:id="849" w:name="_Toc37256447"/>
      <w:bookmarkStart w:id="850" w:name="_Toc29243031"/>
      <w:bookmarkStart w:id="851" w:name="_Toc131027024"/>
      <w:bookmarkStart w:id="852" w:name="_Toc52536295"/>
      <w:bookmarkStart w:id="853" w:name="_Toc46500386"/>
      <w:bookmarkStart w:id="854" w:name="_Toc37256293"/>
      <w:r>
        <w:t>6.1.3.1a</w:t>
      </w:r>
      <w:r>
        <w:tab/>
        <w:t>Sidelink BSR MAC Control Elements</w:t>
      </w:r>
      <w:bookmarkEnd w:id="849"/>
      <w:bookmarkEnd w:id="850"/>
      <w:bookmarkEnd w:id="851"/>
      <w:bookmarkEnd w:id="852"/>
      <w:bookmarkEnd w:id="853"/>
      <w:bookmarkEnd w:id="854"/>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7pt;height:147.45pt" o:ole="">
            <v:imagedata r:id="rId40" o:title=""/>
          </v:shape>
          <o:OLEObject Type="Embed" ProgID="Visio.Drawing.11" ShapeID="_x0000_i1038" DrawAspect="Content" ObjectID="_1759881223" r:id="rId41"/>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7pt;height:2in" o:ole="">
            <v:imagedata r:id="rId42" o:title=""/>
          </v:shape>
          <o:OLEObject Type="Embed" ProgID="Visio.Drawing.15" ShapeID="_x0000_i1039" DrawAspect="Content" ObjectID="_1759881224" r:id="rId43"/>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Heading4"/>
      </w:pPr>
      <w:bookmarkStart w:id="855" w:name="_Toc131027025"/>
      <w:bookmarkStart w:id="856" w:name="_Toc37256294"/>
      <w:bookmarkStart w:id="857" w:name="_Toc37256448"/>
      <w:bookmarkStart w:id="858" w:name="_Toc46500387"/>
      <w:bookmarkStart w:id="859" w:name="_Toc29243032"/>
      <w:bookmarkStart w:id="860" w:name="_Toc52536296"/>
      <w:r>
        <w:t>6.1.3.2</w:t>
      </w:r>
      <w:r>
        <w:tab/>
        <w:t>C-RNTI MAC Control Element</w:t>
      </w:r>
      <w:bookmarkEnd w:id="855"/>
      <w:bookmarkEnd w:id="856"/>
      <w:bookmarkEnd w:id="857"/>
      <w:bookmarkEnd w:id="858"/>
      <w:bookmarkEnd w:id="859"/>
      <w:bookmarkEnd w:id="860"/>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55pt;height:52.3pt" o:ole="">
            <v:imagedata r:id="rId44" o:title=""/>
          </v:shape>
          <o:OLEObject Type="Embed" ProgID="Visio.Drawing.11" ShapeID="_x0000_i1040" DrawAspect="Content" ObjectID="_1759881225" r:id="rId45"/>
        </w:object>
      </w:r>
    </w:p>
    <w:p w14:paraId="1753C8C7" w14:textId="77777777" w:rsidR="00B015B7" w:rsidRDefault="005B0360">
      <w:pPr>
        <w:pStyle w:val="TF"/>
      </w:pPr>
      <w:r>
        <w:t>Figure 6.1.3.2-1: C-RNTI MAC control element</w:t>
      </w:r>
    </w:p>
    <w:p w14:paraId="044A45E6" w14:textId="77777777" w:rsidR="00B015B7" w:rsidRDefault="005B0360">
      <w:pPr>
        <w:pStyle w:val="Heading4"/>
      </w:pPr>
      <w:bookmarkStart w:id="861" w:name="_Toc29243033"/>
      <w:bookmarkStart w:id="862" w:name="_Toc37256295"/>
      <w:bookmarkStart w:id="863" w:name="_Toc37256449"/>
      <w:bookmarkStart w:id="864" w:name="_Toc52536297"/>
      <w:bookmarkStart w:id="865" w:name="_Toc131027026"/>
      <w:bookmarkStart w:id="866" w:name="_Toc46500388"/>
      <w:r>
        <w:t>6.1.3.3</w:t>
      </w:r>
      <w:r>
        <w:tab/>
        <w:t>DRX Command MAC Control Element</w:t>
      </w:r>
      <w:bookmarkEnd w:id="861"/>
      <w:bookmarkEnd w:id="862"/>
      <w:bookmarkEnd w:id="863"/>
      <w:bookmarkEnd w:id="864"/>
      <w:bookmarkEnd w:id="865"/>
      <w:bookmarkEnd w:id="866"/>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Heading4"/>
      </w:pPr>
      <w:bookmarkStart w:id="867" w:name="_Toc46500389"/>
      <w:bookmarkStart w:id="868" w:name="_Toc52536298"/>
      <w:bookmarkStart w:id="869" w:name="_Toc131027027"/>
      <w:bookmarkStart w:id="870" w:name="_Toc29243034"/>
      <w:bookmarkStart w:id="871" w:name="_Toc37256450"/>
      <w:bookmarkStart w:id="872" w:name="_Toc37256296"/>
      <w:r>
        <w:t>6.1.3.4</w:t>
      </w:r>
      <w:r>
        <w:tab/>
        <w:t>UE Contention Resolution Identity MAC Control Element</w:t>
      </w:r>
      <w:bookmarkEnd w:id="867"/>
      <w:bookmarkEnd w:id="868"/>
      <w:bookmarkEnd w:id="869"/>
      <w:bookmarkEnd w:id="870"/>
      <w:bookmarkEnd w:id="871"/>
      <w:bookmarkEnd w:id="872"/>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55pt;height:122.15pt" o:ole="">
            <v:imagedata r:id="rId46" o:title=""/>
          </v:shape>
          <o:OLEObject Type="Embed" ProgID="Visio.Drawing.11" ShapeID="_x0000_i1041" DrawAspect="Content" ObjectID="_1759881226" r:id="rId47"/>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Heading4"/>
      </w:pPr>
      <w:bookmarkStart w:id="873" w:name="_Toc37256297"/>
      <w:bookmarkStart w:id="874" w:name="_Toc37256451"/>
      <w:bookmarkStart w:id="875" w:name="_Toc131027028"/>
      <w:bookmarkStart w:id="876" w:name="_Toc46500390"/>
      <w:bookmarkStart w:id="877" w:name="_Toc29243035"/>
      <w:bookmarkStart w:id="878" w:name="_Toc52536299"/>
      <w:r>
        <w:t>6.1.3.5</w:t>
      </w:r>
      <w:r>
        <w:tab/>
        <w:t>Timing Advance Command MAC Control Element</w:t>
      </w:r>
      <w:bookmarkEnd w:id="873"/>
      <w:bookmarkEnd w:id="874"/>
      <w:bookmarkEnd w:id="875"/>
      <w:bookmarkEnd w:id="876"/>
      <w:bookmarkEnd w:id="877"/>
      <w:bookmarkEnd w:id="878"/>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5.3pt;height:33.85pt" o:ole="">
            <v:imagedata r:id="rId48" o:title=""/>
          </v:shape>
          <o:OLEObject Type="Embed" ProgID="Visio.Drawing.11" ShapeID="_x0000_i1042" DrawAspect="Content" ObjectID="_1759881227" r:id="rId49"/>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Heading4"/>
      </w:pPr>
      <w:bookmarkStart w:id="879" w:name="_Toc37256452"/>
      <w:bookmarkStart w:id="880" w:name="_Toc37256298"/>
      <w:bookmarkStart w:id="881" w:name="_Toc46500391"/>
      <w:bookmarkStart w:id="882" w:name="_Toc52536300"/>
      <w:bookmarkStart w:id="883" w:name="_Toc131027029"/>
      <w:bookmarkStart w:id="884" w:name="_Toc29243036"/>
      <w:r>
        <w:lastRenderedPageBreak/>
        <w:t>6.1.3.6</w:t>
      </w:r>
      <w:r>
        <w:tab/>
        <w:t>Power Headroom Report MAC Control Element</w:t>
      </w:r>
      <w:bookmarkEnd w:id="879"/>
      <w:bookmarkEnd w:id="880"/>
      <w:bookmarkEnd w:id="881"/>
      <w:bookmarkEnd w:id="882"/>
      <w:bookmarkEnd w:id="883"/>
      <w:bookmarkEnd w:id="884"/>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5.3pt;height:52.3pt" o:ole="">
            <v:imagedata r:id="rId50" o:title=""/>
          </v:shape>
          <o:OLEObject Type="Embed" ProgID="Visio.Drawing.11" ShapeID="_x0000_i1043" DrawAspect="Content" ObjectID="_1759881228" r:id="rId51"/>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Heading4"/>
      </w:pPr>
      <w:bookmarkStart w:id="885" w:name="_Toc37256453"/>
      <w:bookmarkStart w:id="886" w:name="_Toc46500392"/>
      <w:bookmarkStart w:id="887" w:name="_Toc52536301"/>
      <w:bookmarkStart w:id="888" w:name="_Toc29243037"/>
      <w:bookmarkStart w:id="889" w:name="_Toc131027030"/>
      <w:bookmarkStart w:id="890" w:name="_Toc37256299"/>
      <w:r>
        <w:t>6.1.3.6a</w:t>
      </w:r>
      <w:r>
        <w:tab/>
        <w:t>Extended Power Headroom Report MAC Control Elements</w:t>
      </w:r>
      <w:bookmarkEnd w:id="885"/>
      <w:bookmarkEnd w:id="886"/>
      <w:bookmarkEnd w:id="887"/>
      <w:bookmarkEnd w:id="888"/>
      <w:bookmarkEnd w:id="889"/>
      <w:bookmarkEnd w:id="890"/>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91" w:name="OLE_LINK30"/>
      <w:bookmarkStart w:id="892" w:name="OLE_LINK31"/>
      <w:r>
        <w:t>For Type 3 PH, V=0 indicates real transmission on SRS and V=1 indicates that an SRS reference format is used</w:t>
      </w:r>
      <w:bookmarkEnd w:id="891"/>
      <w:bookmarkEnd w:id="892"/>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5B0360">
      <w:pPr>
        <w:pStyle w:val="B1"/>
      </w:pPr>
      <w:r>
        <w:t>-</w:t>
      </w:r>
      <w:r>
        <w:tab/>
      </w:r>
      <w:proofErr w:type="gramStart"/>
      <w:r>
        <w:t>P</w:t>
      </w:r>
      <w:r>
        <w:rPr>
          <w:vertAlign w:val="subscript"/>
        </w:rPr>
        <w:t>CMAX,c</w:t>
      </w:r>
      <w:proofErr w:type="gramEnd"/>
      <w:r>
        <w:t>: if present, this field indicates the P</w:t>
      </w:r>
      <w:r>
        <w:rPr>
          <w:vertAlign w:val="subscript"/>
        </w:rPr>
        <w:t>CMAX,c</w:t>
      </w:r>
      <w:r>
        <w:t xml:space="preserve"> or </w:t>
      </w:r>
      <w:r>
        <w:rPr>
          <w:position w:val="-14"/>
        </w:rPr>
        <w:object w:dxaOrig="677" w:dyaOrig="387" w14:anchorId="11B6CB41">
          <v:shape id="_x0000_i1044" type="#_x0000_t75" style="width:33.85pt;height:19.7pt" o:ole="">
            <v:imagedata r:id="rId52" o:title=""/>
          </v:shape>
          <o:OLEObject Type="Embed" ProgID="Equation.3" ShapeID="_x0000_i1044" DrawAspect="Content" ObjectID="_1759881229" r:id="rId53"/>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45pt;height:252.85pt" o:ole="">
            <v:imagedata r:id="rId54" o:title=""/>
          </v:shape>
          <o:OLEObject Type="Embed" ProgID="Visio.Drawing.11" ShapeID="_x0000_i1045" DrawAspect="Content" ObjectID="_1759881230" r:id="rId55"/>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45pt;height:294.45pt" o:ole="">
            <v:imagedata r:id="rId56" o:title=""/>
          </v:shape>
          <o:OLEObject Type="Embed" ProgID="Visio.Drawing.15" ShapeID="_x0000_i1046" DrawAspect="Content" ObjectID="_1759881231" r:id="rId57"/>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59.45pt;height:310.7pt" o:ole="">
            <v:imagedata r:id="rId58" o:title=""/>
          </v:shape>
          <o:OLEObject Type="Embed" ProgID="Visio.Drawing.15" ShapeID="_x0000_i1047" DrawAspect="Content" ObjectID="_1759881232" r:id="rId59"/>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45pt;height:350.15pt" o:ole="">
            <v:imagedata r:id="rId60" o:title=""/>
          </v:shape>
          <o:OLEObject Type="Embed" ProgID="Visio.Drawing.15" ShapeID="_x0000_i1048" DrawAspect="Content" ObjectID="_1759881233" r:id="rId61"/>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Heading4"/>
      </w:pPr>
      <w:bookmarkStart w:id="893" w:name="_Toc37256454"/>
      <w:bookmarkStart w:id="894" w:name="_Toc29243038"/>
      <w:bookmarkStart w:id="895" w:name="_Toc52536302"/>
      <w:bookmarkStart w:id="896" w:name="_Toc37256300"/>
      <w:bookmarkStart w:id="897" w:name="_Toc131027031"/>
      <w:bookmarkStart w:id="898" w:name="_Toc46500393"/>
      <w:r>
        <w:t>6.1.3.6b</w:t>
      </w:r>
      <w:r>
        <w:tab/>
        <w:t>Dual Connectivity Power Headroom Report MAC Control Element</w:t>
      </w:r>
      <w:bookmarkEnd w:id="893"/>
      <w:bookmarkEnd w:id="894"/>
      <w:bookmarkEnd w:id="895"/>
      <w:bookmarkEnd w:id="896"/>
      <w:bookmarkEnd w:id="897"/>
      <w:bookmarkEnd w:id="898"/>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t>P</w:t>
      </w:r>
      <w:r>
        <w:rPr>
          <w:vertAlign w:val="subscript"/>
        </w:rPr>
        <w:t>CMAX,c</w:t>
      </w:r>
      <w:r>
        <w:t>: if present, this field indicates the P</w:t>
      </w:r>
      <w:r>
        <w:rPr>
          <w:vertAlign w:val="subscript"/>
        </w:rPr>
        <w:t>CMAX,c</w:t>
      </w:r>
      <w:r>
        <w:t xml:space="preserve"> or </w:t>
      </w:r>
      <w:r>
        <w:rPr>
          <w:position w:val="-14"/>
        </w:rPr>
        <w:object w:dxaOrig="677" w:dyaOrig="387" w14:anchorId="03235C88">
          <v:shape id="_x0000_i1049" type="#_x0000_t75" style="width:33.85pt;height:19.7pt" o:ole="">
            <v:imagedata r:id="rId52" o:title=""/>
          </v:shape>
          <o:OLEObject Type="Embed" ProgID="Equation.3" ShapeID="_x0000_i1049" DrawAspect="Content" ObjectID="_1759881234" r:id="rId62"/>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45pt;height:294.45pt" o:ole="">
            <v:imagedata r:id="rId63" o:title=""/>
          </v:shape>
          <o:OLEObject Type="Embed" ProgID="Visio.Drawing.11" ShapeID="_x0000_i1050" DrawAspect="Content" ObjectID="_1759881235" r:id="rId64"/>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45pt;height:351.85pt" o:ole="">
            <v:imagedata r:id="rId65" o:title=""/>
          </v:shape>
          <o:OLEObject Type="Embed" ProgID="Visio.Drawing.11" ShapeID="_x0000_i1051" DrawAspect="Content" ObjectID="_1759881236" r:id="rId66"/>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Heading4"/>
        <w:rPr>
          <w:lang w:eastAsia="zh-CN"/>
        </w:rPr>
      </w:pPr>
      <w:bookmarkStart w:id="899" w:name="_Toc29243039"/>
      <w:bookmarkStart w:id="900" w:name="_Toc37256455"/>
      <w:bookmarkStart w:id="901" w:name="_Toc37256301"/>
      <w:bookmarkStart w:id="902" w:name="_Toc52536303"/>
      <w:bookmarkStart w:id="903" w:name="_Toc131027032"/>
      <w:bookmarkStart w:id="904" w:name="_Toc46500394"/>
      <w:r>
        <w:lastRenderedPageBreak/>
        <w:t>6.1.3.</w:t>
      </w:r>
      <w:r>
        <w:rPr>
          <w:lang w:eastAsia="zh-CN"/>
        </w:rPr>
        <w:t>7</w:t>
      </w:r>
      <w:r>
        <w:tab/>
        <w:t>MCH</w:t>
      </w:r>
      <w:r>
        <w:rPr>
          <w:lang w:eastAsia="zh-CN"/>
        </w:rPr>
        <w:t xml:space="preserve"> Scheduling Information MAC Control Element</w:t>
      </w:r>
      <w:bookmarkEnd w:id="899"/>
      <w:bookmarkEnd w:id="900"/>
      <w:bookmarkEnd w:id="901"/>
      <w:bookmarkEnd w:id="902"/>
      <w:bookmarkEnd w:id="903"/>
      <w:bookmarkEnd w:id="904"/>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15pt;height:142.7pt" o:ole="">
            <v:imagedata r:id="rId67" o:title=""/>
          </v:shape>
          <o:OLEObject Type="Embed" ProgID="Visio.Drawing.11" ShapeID="_x0000_i1052" DrawAspect="Content" ObjectID="_1759881237" r:id="rId68"/>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Heading4"/>
        <w:rPr>
          <w:lang w:eastAsia="zh-CN"/>
        </w:rPr>
      </w:pPr>
      <w:bookmarkStart w:id="905" w:name="_Toc52536304"/>
      <w:bookmarkStart w:id="906" w:name="_Toc29243040"/>
      <w:bookmarkStart w:id="907" w:name="_Toc37256302"/>
      <w:bookmarkStart w:id="908" w:name="_Toc37256456"/>
      <w:bookmarkStart w:id="909" w:name="_Toc46500395"/>
      <w:bookmarkStart w:id="910" w:name="_Toc131027033"/>
      <w:r>
        <w:t>6.1.3.</w:t>
      </w:r>
      <w:r>
        <w:rPr>
          <w:lang w:eastAsia="zh-CN"/>
        </w:rPr>
        <w:t>7a</w:t>
      </w:r>
      <w:r>
        <w:tab/>
        <w:t>Extended MCH</w:t>
      </w:r>
      <w:r>
        <w:rPr>
          <w:lang w:eastAsia="zh-CN"/>
        </w:rPr>
        <w:t xml:space="preserve"> Scheduling Information MAC Control Element</w:t>
      </w:r>
      <w:bookmarkEnd w:id="905"/>
      <w:bookmarkEnd w:id="906"/>
      <w:bookmarkEnd w:id="907"/>
      <w:bookmarkEnd w:id="908"/>
      <w:bookmarkEnd w:id="909"/>
      <w:bookmarkEnd w:id="910"/>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45pt;height:197.55pt" o:ole="">
            <v:imagedata r:id="rId69" o:title=""/>
          </v:shape>
          <o:OLEObject Type="Embed" ProgID="Visio.Drawing.11" ShapeID="_x0000_i1053" DrawAspect="Content" ObjectID="_1759881238" r:id="rId70"/>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Heading4"/>
      </w:pPr>
      <w:bookmarkStart w:id="911" w:name="_Toc29243041"/>
      <w:bookmarkStart w:id="912" w:name="_Toc37256303"/>
      <w:bookmarkStart w:id="913" w:name="_Toc37256457"/>
      <w:bookmarkStart w:id="914" w:name="_Toc52536305"/>
      <w:bookmarkStart w:id="915" w:name="_Toc131027034"/>
      <w:bookmarkStart w:id="916" w:name="_Toc46500396"/>
      <w:r>
        <w:t>6.1.3.8</w:t>
      </w:r>
      <w:r>
        <w:tab/>
        <w:t>Activation/Deactivation MAC Control Elements</w:t>
      </w:r>
      <w:bookmarkEnd w:id="911"/>
      <w:bookmarkEnd w:id="912"/>
      <w:bookmarkEnd w:id="913"/>
      <w:bookmarkEnd w:id="914"/>
      <w:bookmarkEnd w:id="915"/>
      <w:bookmarkEnd w:id="916"/>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7pt;height:44.15pt" o:ole="">
            <v:imagedata r:id="rId71" o:title=""/>
          </v:shape>
          <o:OLEObject Type="Embed" ProgID="Visio.Drawing.11" ShapeID="_x0000_i1054" DrawAspect="Content" ObjectID="_1759881239" r:id="rId72"/>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85pt;height:84.85pt" o:ole="">
            <v:imagedata r:id="rId73" o:title=""/>
          </v:shape>
          <o:OLEObject Type="Embed" ProgID="Visio.Drawing.11" ShapeID="_x0000_i1055" DrawAspect="Content" ObjectID="_1759881240" r:id="rId74"/>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Heading4"/>
      </w:pPr>
      <w:bookmarkStart w:id="917" w:name="_Toc37256458"/>
      <w:bookmarkStart w:id="918" w:name="_Toc46500397"/>
      <w:bookmarkStart w:id="919" w:name="_Toc52536306"/>
      <w:bookmarkStart w:id="920" w:name="_Toc131027035"/>
      <w:bookmarkStart w:id="921" w:name="_Toc29243042"/>
      <w:bookmarkStart w:id="922" w:name="_Toc37256304"/>
      <w:r>
        <w:t>6.1.3.9</w:t>
      </w:r>
      <w:r>
        <w:tab/>
        <w:t>Long DRX Command MAC Control Element</w:t>
      </w:r>
      <w:bookmarkEnd w:id="917"/>
      <w:bookmarkEnd w:id="918"/>
      <w:bookmarkEnd w:id="919"/>
      <w:bookmarkEnd w:id="920"/>
      <w:bookmarkEnd w:id="921"/>
      <w:bookmarkEnd w:id="922"/>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Heading4"/>
      </w:pPr>
      <w:bookmarkStart w:id="923" w:name="_Toc29243043"/>
      <w:bookmarkStart w:id="924" w:name="_Toc52536307"/>
      <w:bookmarkStart w:id="925" w:name="_Toc131027036"/>
      <w:bookmarkStart w:id="926" w:name="_Toc37256305"/>
      <w:bookmarkStart w:id="927" w:name="_Toc37256459"/>
      <w:bookmarkStart w:id="928" w:name="_Toc46500398"/>
      <w:r>
        <w:t>6.1.3.10</w:t>
      </w:r>
      <w:r>
        <w:tab/>
        <w:t>Data Volume and Power Headroom Report MAC Control Element</w:t>
      </w:r>
      <w:bookmarkEnd w:id="923"/>
      <w:bookmarkEnd w:id="924"/>
      <w:bookmarkEnd w:id="925"/>
      <w:bookmarkEnd w:id="926"/>
      <w:bookmarkEnd w:id="927"/>
      <w:bookmarkEnd w:id="928"/>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55pt;height:33.85pt" o:ole="">
            <v:imagedata r:id="rId75" o:title=""/>
          </v:shape>
          <o:OLEObject Type="Embed" ProgID="Visio.Drawing.11" ShapeID="_x0000_i1056" DrawAspect="Content" ObjectID="_1759881241" r:id="rId76"/>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15pt;height:33.85pt" o:ole="">
            <v:imagedata r:id="rId77" o:title=""/>
          </v:shape>
          <o:OLEObject Type="Embed" ProgID="Visio.Drawing.11" ShapeID="_x0000_i1057" DrawAspect="Content" ObjectID="_1759881242" r:id="rId78"/>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Heading4"/>
      </w:pPr>
      <w:bookmarkStart w:id="929" w:name="_Toc37256306"/>
      <w:bookmarkStart w:id="930" w:name="_Toc52536308"/>
      <w:bookmarkStart w:id="931" w:name="_Toc37256460"/>
      <w:bookmarkStart w:id="932" w:name="_Toc46500399"/>
      <w:bookmarkStart w:id="933" w:name="_Toc131027037"/>
      <w:bookmarkStart w:id="934" w:name="_Toc29243044"/>
      <w:r>
        <w:t>6.1.3.11</w:t>
      </w:r>
      <w:r>
        <w:tab/>
        <w:t>SPS confirmation MAC Control Element</w:t>
      </w:r>
      <w:bookmarkEnd w:id="929"/>
      <w:bookmarkEnd w:id="930"/>
      <w:bookmarkEnd w:id="931"/>
      <w:bookmarkEnd w:id="932"/>
      <w:bookmarkEnd w:id="933"/>
      <w:bookmarkEnd w:id="934"/>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Heading4"/>
      </w:pPr>
      <w:bookmarkStart w:id="935" w:name="_Toc29243045"/>
      <w:bookmarkStart w:id="936" w:name="_Toc37256307"/>
      <w:bookmarkStart w:id="937" w:name="_Toc46500400"/>
      <w:bookmarkStart w:id="938" w:name="_Toc37256461"/>
      <w:bookmarkStart w:id="939" w:name="_Toc131027038"/>
      <w:bookmarkStart w:id="940" w:name="_Toc52536309"/>
      <w:r>
        <w:t>6.1.3.12</w:t>
      </w:r>
      <w:r>
        <w:tab/>
        <w:t>SC-PTM Stop Indication MAC Control Element</w:t>
      </w:r>
      <w:bookmarkEnd w:id="935"/>
      <w:bookmarkEnd w:id="936"/>
      <w:bookmarkEnd w:id="937"/>
      <w:bookmarkEnd w:id="938"/>
      <w:bookmarkEnd w:id="939"/>
      <w:bookmarkEnd w:id="940"/>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Heading4"/>
      </w:pPr>
      <w:bookmarkStart w:id="941" w:name="_Toc29243046"/>
      <w:bookmarkStart w:id="942" w:name="_Toc37256308"/>
      <w:bookmarkStart w:id="943" w:name="_Toc46500401"/>
      <w:bookmarkStart w:id="944" w:name="_Toc131027039"/>
      <w:bookmarkStart w:id="945" w:name="_Toc37256462"/>
      <w:bookmarkStart w:id="946" w:name="_Toc52536310"/>
      <w:r>
        <w:t>6.1.3.13</w:t>
      </w:r>
      <w:r>
        <w:tab/>
        <w:t>Recommended bit rate MAC Control Element</w:t>
      </w:r>
      <w:bookmarkEnd w:id="941"/>
      <w:bookmarkEnd w:id="942"/>
      <w:bookmarkEnd w:id="943"/>
      <w:bookmarkEnd w:id="944"/>
      <w:bookmarkEnd w:id="945"/>
      <w:bookmarkEnd w:id="946"/>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45pt;height:63.85pt" o:ole="">
            <v:imagedata r:id="rId79" o:title=""/>
          </v:shape>
          <o:OLEObject Type="Embed" ProgID="Visio.Drawing.15" ShapeID="_x0000_i1058" DrawAspect="Content" ObjectID="_1759881243" r:id="rId80"/>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Heading4"/>
        <w:rPr>
          <w:lang w:eastAsia="ko-KR"/>
        </w:rPr>
      </w:pPr>
      <w:bookmarkStart w:id="947" w:name="_Toc46500402"/>
      <w:bookmarkStart w:id="948" w:name="_Toc29243047"/>
      <w:bookmarkStart w:id="949" w:name="_Toc37256463"/>
      <w:bookmarkStart w:id="950" w:name="_Toc52536311"/>
      <w:bookmarkStart w:id="951" w:name="_Toc131027040"/>
      <w:bookmarkStart w:id="952" w:name="_Toc37256309"/>
      <w:r>
        <w:t>6.1.3.</w:t>
      </w:r>
      <w:r>
        <w:rPr>
          <w:lang w:eastAsia="ko-KR"/>
        </w:rPr>
        <w:t>14</w:t>
      </w:r>
      <w:r>
        <w:tab/>
        <w:t xml:space="preserve">Activation/Deactivation </w:t>
      </w:r>
      <w:r>
        <w:rPr>
          <w:lang w:eastAsia="ko-KR"/>
        </w:rPr>
        <w:t xml:space="preserve">of CSI-RS resources </w:t>
      </w:r>
      <w:r>
        <w:t>MAC Control Element</w:t>
      </w:r>
      <w:bookmarkEnd w:id="947"/>
      <w:bookmarkEnd w:id="948"/>
      <w:bookmarkEnd w:id="949"/>
      <w:bookmarkEnd w:id="950"/>
      <w:bookmarkEnd w:id="951"/>
      <w:bookmarkEnd w:id="952"/>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pt;height:105.85pt" o:ole="">
            <v:imagedata r:id="rId81" o:title=""/>
          </v:shape>
          <o:OLEObject Type="Embed" ProgID="Visio.Drawing.11" ShapeID="_x0000_i1059" DrawAspect="Content" ObjectID="_1759881244" r:id="rId82"/>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7pt;height:50.15pt" o:ole="">
            <v:imagedata r:id="rId83" o:title=""/>
          </v:shape>
          <o:OLEObject Type="Embed" ProgID="Visio.Drawing.15" ShapeID="_x0000_i1060" DrawAspect="Content" ObjectID="_1759881245" r:id="rId84"/>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Heading4"/>
      </w:pPr>
      <w:bookmarkStart w:id="953" w:name="_Toc29243048"/>
      <w:bookmarkStart w:id="954" w:name="_Toc37256464"/>
      <w:bookmarkStart w:id="955" w:name="_Toc37256310"/>
      <w:bookmarkStart w:id="956" w:name="_Toc46500403"/>
      <w:bookmarkStart w:id="957" w:name="_Toc52536312"/>
      <w:bookmarkStart w:id="958" w:name="_Toc131027041"/>
      <w:r>
        <w:t>6.1.3.15</w:t>
      </w:r>
      <w:r>
        <w:tab/>
        <w:t>Hibernation MAC Control Elements</w:t>
      </w:r>
      <w:bookmarkEnd w:id="953"/>
      <w:bookmarkEnd w:id="954"/>
      <w:bookmarkEnd w:id="955"/>
      <w:bookmarkEnd w:id="956"/>
      <w:bookmarkEnd w:id="957"/>
      <w:bookmarkEnd w:id="958"/>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85pt;height:44.15pt" o:ole="">
            <v:imagedata r:id="rId71" o:title=""/>
          </v:shape>
          <o:OLEObject Type="Embed" ProgID="Visio.Drawing.11" ShapeID="_x0000_i1061" DrawAspect="Content" ObjectID="_1759881246" r:id="rId85"/>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85pt;height:84.85pt" o:ole="">
            <v:imagedata r:id="rId73" o:title=""/>
          </v:shape>
          <o:OLEObject Type="Embed" ProgID="Visio.Drawing.11" ShapeID="_x0000_i1062" DrawAspect="Content" ObjectID="_1759881247" r:id="rId86"/>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Heading4"/>
      </w:pPr>
      <w:bookmarkStart w:id="959" w:name="_Toc29243049"/>
      <w:bookmarkStart w:id="960" w:name="_Toc37256311"/>
      <w:bookmarkStart w:id="961" w:name="_Toc52536313"/>
      <w:bookmarkStart w:id="962" w:name="_Toc37256465"/>
      <w:bookmarkStart w:id="963" w:name="_Toc131027042"/>
      <w:bookmarkStart w:id="964" w:name="_Toc46500404"/>
      <w:r>
        <w:t>6.1.3.16</w:t>
      </w:r>
      <w:r>
        <w:tab/>
        <w:t>AUL confirmation MAC Control Element</w:t>
      </w:r>
      <w:bookmarkEnd w:id="959"/>
      <w:bookmarkEnd w:id="960"/>
      <w:bookmarkEnd w:id="961"/>
      <w:bookmarkEnd w:id="962"/>
      <w:bookmarkEnd w:id="963"/>
      <w:bookmarkEnd w:id="964"/>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85pt;height:44.15pt" o:ole="">
            <v:imagedata r:id="rId71" o:title=""/>
          </v:shape>
          <o:OLEObject Type="Embed" ProgID="Visio.Drawing.11" ShapeID="_x0000_i1063" DrawAspect="Content" ObjectID="_1759881248" r:id="rId87"/>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85pt;height:83.55pt" o:ole="">
            <v:imagedata r:id="rId73" o:title=""/>
          </v:shape>
          <o:OLEObject Type="Embed" ProgID="Visio.Drawing.11" ShapeID="_x0000_i1064" DrawAspect="Content" ObjectID="_1759881249" r:id="rId88"/>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Heading4"/>
      </w:pPr>
      <w:bookmarkStart w:id="965" w:name="_Toc37256312"/>
      <w:bookmarkStart w:id="966" w:name="_Toc52536314"/>
      <w:bookmarkStart w:id="967" w:name="_Toc46500405"/>
      <w:bookmarkStart w:id="968" w:name="_Toc37256466"/>
      <w:bookmarkStart w:id="969" w:name="_Toc29243050"/>
      <w:bookmarkStart w:id="970" w:name="_Toc131027043"/>
      <w:r>
        <w:t>6.1.3.17</w:t>
      </w:r>
      <w:r>
        <w:tab/>
        <w:t>PDCP Duplication Activation/Deactivation MAC Control Element</w:t>
      </w:r>
      <w:bookmarkEnd w:id="965"/>
      <w:bookmarkEnd w:id="966"/>
      <w:bookmarkEnd w:id="967"/>
      <w:bookmarkEnd w:id="968"/>
      <w:bookmarkEnd w:id="969"/>
      <w:bookmarkEnd w:id="970"/>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15pt;height:32.55pt" o:ole="">
            <v:imagedata r:id="rId89" o:title=""/>
          </v:shape>
          <o:OLEObject Type="Embed" ProgID="Visio.Drawing.15" ShapeID="_x0000_i1065" DrawAspect="Content" ObjectID="_1759881250" r:id="rId90"/>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Heading4"/>
      </w:pPr>
      <w:bookmarkStart w:id="971" w:name="_Toc131027044"/>
      <w:bookmarkStart w:id="972" w:name="_Toc37256313"/>
      <w:bookmarkStart w:id="973" w:name="_Toc37256467"/>
      <w:bookmarkStart w:id="974" w:name="_Toc46500406"/>
      <w:bookmarkStart w:id="975" w:name="_Toc52536315"/>
      <w:bookmarkStart w:id="976" w:name="_Toc29243051"/>
      <w:r>
        <w:t>6.1.3.18</w:t>
      </w:r>
      <w:r>
        <w:tab/>
        <w:t>Downlink Channel Quality Report Command MAC Control Element</w:t>
      </w:r>
      <w:bookmarkEnd w:id="971"/>
      <w:bookmarkEnd w:id="972"/>
      <w:bookmarkEnd w:id="973"/>
      <w:bookmarkEnd w:id="974"/>
      <w:bookmarkEnd w:id="975"/>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Heading4"/>
      </w:pPr>
      <w:bookmarkStart w:id="977" w:name="_Toc131027045"/>
      <w:bookmarkStart w:id="978" w:name="_Toc52536316"/>
      <w:bookmarkStart w:id="979" w:name="_Toc37256468"/>
      <w:bookmarkStart w:id="980" w:name="_Toc37256314"/>
      <w:bookmarkStart w:id="981" w:name="_Toc46500407"/>
      <w:r>
        <w:t>6.1.3.19</w:t>
      </w:r>
      <w:r>
        <w:tab/>
        <w:t>Downlink Channel Quality Report and AS RAI MAC Control Element</w:t>
      </w:r>
      <w:bookmarkEnd w:id="977"/>
      <w:bookmarkEnd w:id="978"/>
      <w:bookmarkEnd w:id="979"/>
      <w:bookmarkEnd w:id="980"/>
      <w:bookmarkEnd w:id="981"/>
    </w:p>
    <w:p w14:paraId="212DFBFC" w14:textId="77777777" w:rsidR="00B015B7" w:rsidRDefault="005B0360">
      <w:bookmarkStart w:id="982" w:name="_Hlk34729379"/>
      <w:r>
        <w:t xml:space="preserve">DCQR and AS RAI MAC control element is identified by a MAC PDU subheader with LCID as specified in Table 6.2.1-2. </w:t>
      </w:r>
      <w:bookmarkStart w:id="983" w:name="_Hlk34729364"/>
      <w:r>
        <w:t>A MAC PDU shall contain at most one DCQR and AS RAI MAC control element.</w:t>
      </w:r>
    </w:p>
    <w:bookmarkEnd w:id="983"/>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45pt;height:36.85pt" o:ole="" o:preferrelative="f">
            <v:imagedata r:id="rId91" o:title=""/>
          </v:shape>
          <o:OLEObject Type="Embed" ProgID="Visio.Drawing.11" ShapeID="_x0000_i1066" DrawAspect="Content" ObjectID="_1759881251" r:id="rId92"/>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982"/>
    </w:tbl>
    <w:p w14:paraId="58F6A841" w14:textId="77777777" w:rsidR="00B015B7" w:rsidRDefault="00B015B7"/>
    <w:p w14:paraId="09A1A29A" w14:textId="77777777" w:rsidR="00B015B7" w:rsidRDefault="005B0360">
      <w:pPr>
        <w:pStyle w:val="Heading4"/>
      </w:pPr>
      <w:bookmarkStart w:id="984" w:name="_Toc131027046"/>
      <w:r>
        <w:t>6.1.3.20</w:t>
      </w:r>
      <w:r>
        <w:tab/>
        <w:t>Timing Advance Report MAC Control Element</w:t>
      </w:r>
      <w:bookmarkEnd w:id="984"/>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985" w:name="_Hlk117107117"/>
      <w:r>
        <w:t>two octets</w:t>
      </w:r>
      <w:bookmarkEnd w:id="985"/>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45pt;height:81pt" o:ole="">
            <v:imagedata r:id="rId93" o:title=""/>
          </v:shape>
          <o:OLEObject Type="Embed" ProgID="Visio.Drawing.15" ShapeID="_x0000_i1067" DrawAspect="Content" ObjectID="_1759881252" r:id="rId94"/>
        </w:object>
      </w:r>
    </w:p>
    <w:p w14:paraId="594E3468" w14:textId="77777777" w:rsidR="00B015B7" w:rsidRDefault="005B0360">
      <w:pPr>
        <w:pStyle w:val="TF"/>
      </w:pPr>
      <w:r>
        <w:t>Figure 6.1.3.20-1: Timing Advance MAC CE</w:t>
      </w:r>
    </w:p>
    <w:p w14:paraId="283D6D8C" w14:textId="77777777" w:rsidR="00B015B7" w:rsidRDefault="005B0360">
      <w:pPr>
        <w:pStyle w:val="Heading4"/>
      </w:pPr>
      <w:bookmarkStart w:id="986" w:name="_Toc131027047"/>
      <w:r>
        <w:t>6.1.3.21</w:t>
      </w:r>
      <w:r>
        <w:tab/>
        <w:t>Differential Koffset MAC Control Element</w:t>
      </w:r>
      <w:bookmarkEnd w:id="986"/>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288.85pt;height:60.45pt" o:ole="">
            <v:imagedata r:id="rId95" o:title="" cropbottom="18012f"/>
          </v:shape>
          <o:OLEObject Type="Embed" ProgID="Visio.Drawing.15" ShapeID="_x0000_i1068" DrawAspect="Content" ObjectID="_1759881253" r:id="rId96"/>
        </w:object>
      </w:r>
    </w:p>
    <w:p w14:paraId="5AD52F80" w14:textId="77777777" w:rsidR="00B015B7" w:rsidRDefault="005B0360">
      <w:pPr>
        <w:pStyle w:val="TF"/>
      </w:pPr>
      <w:r>
        <w:t>Figure 6.1.3.21-1: Differential Koffset MAC CE</w:t>
      </w:r>
    </w:p>
    <w:p w14:paraId="3F8C27A1" w14:textId="77777777" w:rsidR="00B015B7" w:rsidRDefault="005B0360">
      <w:pPr>
        <w:pStyle w:val="Heading4"/>
        <w:rPr>
          <w:ins w:id="987" w:author="MediaTek" w:date="2023-06-12T17:15:00Z"/>
        </w:rPr>
      </w:pPr>
      <w:bookmarkStart w:id="988" w:name="_Toc37256315"/>
      <w:bookmarkStart w:id="989" w:name="_Toc46500408"/>
      <w:bookmarkStart w:id="990" w:name="_Toc37256469"/>
      <w:bookmarkStart w:id="991" w:name="_Toc52536317"/>
      <w:bookmarkStart w:id="992" w:name="_Toc131027048"/>
      <w:ins w:id="993" w:author="MediaTek" w:date="2023-06-12T17:15:00Z">
        <w:r>
          <w:t>6.1.3.</w:t>
        </w:r>
      </w:ins>
      <w:ins w:id="994" w:author="MediaTek" w:date="2023-06-12T18:16:00Z">
        <w:r>
          <w:t>xx</w:t>
        </w:r>
      </w:ins>
      <w:ins w:id="995" w:author="MediaTek" w:date="2023-06-12T17:15:00Z">
        <w:r>
          <w:tab/>
          <w:t>GNSS Measurement Command MAC Control Element</w:t>
        </w:r>
      </w:ins>
    </w:p>
    <w:p w14:paraId="7ED91510" w14:textId="77777777" w:rsidR="00B015B7" w:rsidRDefault="005B0360">
      <w:pPr>
        <w:rPr>
          <w:ins w:id="996" w:author="R2-123b" w:date="2023-10-16T16:20:00Z"/>
        </w:rPr>
      </w:pPr>
      <w:ins w:id="997" w:author="MediaTek" w:date="2023-06-12T17:19:00Z">
        <w:r>
          <w:t>The GNSS Measurement Command MAC Control Element is identified by a MAC PDU subheader with LCID as specified in table 6.2.1-1.</w:t>
        </w:r>
      </w:ins>
    </w:p>
    <w:p w14:paraId="690A1540" w14:textId="77777777" w:rsidR="00B015B7" w:rsidRDefault="005B0360">
      <w:pPr>
        <w:rPr>
          <w:ins w:id="998" w:author="R2-123b" w:date="2023-10-16T16:22:00Z"/>
        </w:rPr>
      </w:pPr>
      <w:ins w:id="999" w:author="R2-123b" w:date="2023-10-16T16:21:00Z">
        <w:r>
          <w:rPr>
            <w:rFonts w:hint="eastAsia"/>
          </w:rPr>
          <w:t>I</w:t>
        </w:r>
        <w:r>
          <w:t>t has a fixed size and consists of a single octet defined as follow (Figure 6.1.3.xx-1):</w:t>
        </w:r>
      </w:ins>
    </w:p>
    <w:p w14:paraId="42DE1DA1" w14:textId="77777777" w:rsidR="00B015B7" w:rsidRDefault="005B0360">
      <w:pPr>
        <w:pStyle w:val="B1"/>
        <w:rPr>
          <w:ins w:id="1000" w:author="R2-123b" w:date="2023-10-16T16:34:00Z"/>
          <w:lang w:eastAsia="zh-CN"/>
        </w:rPr>
      </w:pPr>
      <w:ins w:id="1001" w:author="R2-123b" w:date="2023-10-16T16:34:00Z">
        <w:r>
          <w:t>-</w:t>
        </w:r>
        <w:r>
          <w:tab/>
          <w:t xml:space="preserve">T: </w:t>
        </w:r>
      </w:ins>
      <w:ins w:id="1002" w:author="R2-123b" w:date="2023-10-16T16:51:00Z">
        <w:r>
          <w:t xml:space="preserve">The Type field is a flag indicating </w:t>
        </w:r>
      </w:ins>
      <w:ins w:id="1003" w:author="R2-123b" w:date="2023-10-16T16:36:00Z">
        <w:r>
          <w:t>w</w:t>
        </w:r>
      </w:ins>
      <w:ins w:id="1004" w:author="R2-123b" w:date="2023-10-17T16:20:00Z">
        <w:r>
          <w:t>h</w:t>
        </w:r>
      </w:ins>
      <w:ins w:id="1005" w:author="R2-123b" w:date="2023-10-16T16:36:00Z">
        <w:r>
          <w:t xml:space="preserve">ether the GNSS </w:t>
        </w:r>
      </w:ins>
      <w:ins w:id="1006" w:author="R2-123b" w:date="2023-10-16T16:39:00Z">
        <w:r>
          <w:t xml:space="preserve">measurement </w:t>
        </w:r>
      </w:ins>
      <w:ins w:id="1007" w:author="R2-123b" w:date="2023-10-16T16:36:00Z">
        <w:r>
          <w:t>gap</w:t>
        </w:r>
      </w:ins>
      <w:ins w:id="1008" w:author="R2-123b" w:date="2023-10-16T17:39:00Z">
        <w:r>
          <w:t xml:space="preserve"> length</w:t>
        </w:r>
      </w:ins>
      <w:ins w:id="1009" w:author="R2-123b" w:date="2023-10-16T16:36:00Z">
        <w:r>
          <w:t xml:space="preserve"> </w:t>
        </w:r>
      </w:ins>
      <w:ins w:id="1010" w:author="R2-123b" w:date="2023-10-16T16:51:00Z">
        <w:r>
          <w:t>in this MAC CE</w:t>
        </w:r>
      </w:ins>
      <w:ins w:id="1011" w:author="R2-123b" w:date="2023-10-16T16:36:00Z">
        <w:r>
          <w:t xml:space="preserve"> is </w:t>
        </w:r>
      </w:ins>
      <w:ins w:id="1012" w:author="R2-123b" w:date="2023-10-17T16:22:00Z">
        <w:r>
          <w:t xml:space="preserve">configured </w:t>
        </w:r>
      </w:ins>
      <w:ins w:id="1013" w:author="R2-123b" w:date="2023-10-16T16:36:00Z">
        <w:r>
          <w:t xml:space="preserve">for network-triggered </w:t>
        </w:r>
      </w:ins>
      <w:ins w:id="1014" w:author="R2-123b" w:date="2023-10-16T16:45:00Z">
        <w:r>
          <w:t xml:space="preserve">measurement </w:t>
        </w:r>
      </w:ins>
      <w:ins w:id="1015" w:author="R2-123b" w:date="2023-10-16T16:36:00Z">
        <w:r>
          <w:t>o</w:t>
        </w:r>
      </w:ins>
      <w:ins w:id="1016" w:author="R2-123b" w:date="2023-10-16T16:37:00Z">
        <w:r>
          <w:t>r</w:t>
        </w:r>
      </w:ins>
      <w:ins w:id="1017" w:author="R2-123b" w:date="2023-10-16T16:36:00Z">
        <w:r>
          <w:t xml:space="preserve"> UE-autonomous </w:t>
        </w:r>
      </w:ins>
      <w:ins w:id="1018" w:author="R2-123b" w:date="2023-10-16T16:45:00Z">
        <w:r>
          <w:t>m</w:t>
        </w:r>
      </w:ins>
      <w:ins w:id="1019" w:author="R2-123b" w:date="2023-10-16T16:36:00Z">
        <w:r>
          <w:t>easurement</w:t>
        </w:r>
      </w:ins>
      <w:ins w:id="1020" w:author="R2-123b" w:date="2023-10-16T16:34:00Z">
        <w:r>
          <w:t xml:space="preserve">. </w:t>
        </w:r>
      </w:ins>
      <w:commentRangeStart w:id="1021"/>
      <w:commentRangeStart w:id="1022"/>
      <w:commentRangeStart w:id="1023"/>
      <w:ins w:id="1024" w:author="R2-123b" w:date="2023-10-19T18:05:00Z">
        <w:r>
          <w:t xml:space="preserve">The </w:t>
        </w:r>
      </w:ins>
      <w:ins w:id="1025" w:author="R2-123b" w:date="2023-10-16T16:47:00Z">
        <w:r>
          <w:t>T</w:t>
        </w:r>
      </w:ins>
      <w:ins w:id="1026" w:author="R2-123b" w:date="2023-10-16T16:34:00Z">
        <w:r>
          <w:t xml:space="preserve"> field set to "</w:t>
        </w:r>
      </w:ins>
      <w:ins w:id="1027" w:author="R2-123b" w:date="2023-10-16T16:47:00Z">
        <w:r>
          <w:t>0</w:t>
        </w:r>
      </w:ins>
      <w:ins w:id="1028" w:author="R2-123b" w:date="2023-10-16T16:34:00Z">
        <w:r>
          <w:t xml:space="preserve">" indicates the </w:t>
        </w:r>
      </w:ins>
      <w:ins w:id="1029" w:author="R2-123b" w:date="2023-10-16T17:39:00Z">
        <w:r>
          <w:t>GNSS measurement gap len</w:t>
        </w:r>
      </w:ins>
      <w:ins w:id="1030" w:author="R2-123b" w:date="2023-10-16T17:40:00Z">
        <w:r>
          <w:t>gth is configured for network-triggered measurement</w:t>
        </w:r>
      </w:ins>
      <w:commentRangeEnd w:id="1021"/>
      <w:r w:rsidR="000D48E4">
        <w:rPr>
          <w:rStyle w:val="CommentReference"/>
        </w:rPr>
        <w:commentReference w:id="1021"/>
      </w:r>
      <w:commentRangeEnd w:id="1022"/>
      <w:r w:rsidR="00644739">
        <w:rPr>
          <w:rStyle w:val="CommentReference"/>
        </w:rPr>
        <w:commentReference w:id="1022"/>
      </w:r>
      <w:commentRangeEnd w:id="1023"/>
      <w:r w:rsidR="00677E13">
        <w:rPr>
          <w:rStyle w:val="CommentReference"/>
        </w:rPr>
        <w:commentReference w:id="1023"/>
      </w:r>
      <w:ins w:id="1031" w:author="R2-123b" w:date="2023-10-16T17:41:00Z">
        <w:r>
          <w:rPr>
            <w:lang w:val="en-US" w:eastAsia="zh-CN"/>
          </w:rPr>
          <w:t>.</w:t>
        </w:r>
      </w:ins>
      <w:ins w:id="1032" w:author="R2-123b" w:date="2023-10-16T17:40:00Z">
        <w:r>
          <w:t xml:space="preserve"> </w:t>
        </w:r>
      </w:ins>
      <w:ins w:id="1033" w:author="R2-123b" w:date="2023-10-19T18:05:00Z">
        <w:r>
          <w:t xml:space="preserve">The </w:t>
        </w:r>
      </w:ins>
      <w:ins w:id="1034" w:author="R2-123b" w:date="2023-10-16T17:41:00Z">
        <w:r>
          <w:t>T field set to "</w:t>
        </w:r>
      </w:ins>
      <w:ins w:id="1035" w:author="R2-123b" w:date="2023-10-16T17:42:00Z">
        <w:r>
          <w:t>1</w:t>
        </w:r>
      </w:ins>
      <w:ins w:id="1036" w:author="R2-123b" w:date="2023-10-16T17:41:00Z">
        <w:r>
          <w:t xml:space="preserve">" indicates the GNSS measurement gap length is configured for </w:t>
        </w:r>
      </w:ins>
      <w:ins w:id="1037" w:author="R2-123b" w:date="2023-10-16T17:42:00Z">
        <w:r>
          <w:t>UE-autonomous measurement</w:t>
        </w:r>
      </w:ins>
      <w:ins w:id="1038" w:author="R2-123b" w:date="2023-10-16T17:43:00Z">
        <w:r>
          <w:t>;</w:t>
        </w:r>
      </w:ins>
    </w:p>
    <w:p w14:paraId="5E237A1C" w14:textId="77777777" w:rsidR="00B015B7" w:rsidRDefault="005B0360">
      <w:pPr>
        <w:pStyle w:val="B1"/>
        <w:rPr>
          <w:ins w:id="1039" w:author="R2-123b" w:date="2023-10-16T16:25:00Z"/>
        </w:rPr>
      </w:pPr>
      <w:ins w:id="1040" w:author="R2-123b" w:date="2023-10-16T16:25:00Z">
        <w:r>
          <w:t>-</w:t>
        </w:r>
        <w:r>
          <w:tab/>
          <w:t>R: Reserved bit, set to 0</w:t>
        </w:r>
      </w:ins>
      <w:ins w:id="1041" w:author="R2-123b" w:date="2023-10-16T17:43:00Z">
        <w:r>
          <w:t>;</w:t>
        </w:r>
      </w:ins>
    </w:p>
    <w:p w14:paraId="12106F19" w14:textId="77777777" w:rsidR="00B015B7" w:rsidRDefault="005B0360">
      <w:pPr>
        <w:pStyle w:val="B1"/>
        <w:rPr>
          <w:del w:id="1042" w:author="R2-123b" w:date="2023-10-16T16:24:00Z"/>
        </w:rPr>
      </w:pPr>
      <w:ins w:id="1043" w:author="R2-123b" w:date="2023-10-16T16:25:00Z">
        <w:r>
          <w:lastRenderedPageBreak/>
          <w:t>-</w:t>
        </w:r>
        <w:r>
          <w:tab/>
        </w:r>
      </w:ins>
      <w:ins w:id="1044" w:author="R2-123b" w:date="2023-10-16T16:45:00Z">
        <w:r>
          <w:t xml:space="preserve">GNSS </w:t>
        </w:r>
      </w:ins>
      <w:ins w:id="1045" w:author="R2-123b" w:date="2023-10-16T17:44:00Z">
        <w:r>
          <w:t>M</w:t>
        </w:r>
      </w:ins>
      <w:ins w:id="1046" w:author="R2-123b" w:date="2023-10-16T16:46:00Z">
        <w:r>
          <w:t xml:space="preserve">easurement </w:t>
        </w:r>
      </w:ins>
      <w:ins w:id="1047" w:author="R2-123b" w:date="2023-10-16T17:44:00Z">
        <w:r>
          <w:t>G</w:t>
        </w:r>
      </w:ins>
      <w:ins w:id="1048" w:author="R2-123b" w:date="2023-10-16T16:46:00Z">
        <w:r>
          <w:t>ap</w:t>
        </w:r>
      </w:ins>
      <w:ins w:id="1049" w:author="R2-123b" w:date="2023-10-16T17:39:00Z">
        <w:r>
          <w:t xml:space="preserve"> </w:t>
        </w:r>
      </w:ins>
      <w:ins w:id="1050" w:author="R2-123b" w:date="2023-10-16T17:44:00Z">
        <w:r>
          <w:t>L</w:t>
        </w:r>
      </w:ins>
      <w:ins w:id="1051" w:author="R2-123b" w:date="2023-10-16T17:39:00Z">
        <w:r>
          <w:t>ength</w:t>
        </w:r>
      </w:ins>
      <w:ins w:id="1052" w:author="R2-123b" w:date="2023-10-16T16:25:00Z">
        <w:r>
          <w:t xml:space="preserve">: </w:t>
        </w:r>
      </w:ins>
      <w:ins w:id="1053" w:author="R2-123b" w:date="2023-10-16T16:46:00Z">
        <w:r>
          <w:t>the field corresponds to the configuration of GNSS measurement gap length</w:t>
        </w:r>
      </w:ins>
      <w:ins w:id="1054" w:author="R2-123b" w:date="2023-10-16T17:47:00Z">
        <w:r>
          <w:t xml:space="preserve"> as shown in Table 6.1.3.</w:t>
        </w:r>
      </w:ins>
      <w:ins w:id="1055" w:author="R2-123b" w:date="2023-10-16T18:00:00Z">
        <w:r>
          <w:t>xx</w:t>
        </w:r>
      </w:ins>
      <w:ins w:id="1056" w:author="R2-123b" w:date="2023-10-16T17:47:00Z">
        <w:r>
          <w:t>-1</w:t>
        </w:r>
      </w:ins>
      <w:ins w:id="1057" w:author="R2-123b" w:date="2023-10-16T17:43:00Z">
        <w:r>
          <w:t>. The length of the field is 4 bits.</w:t>
        </w:r>
      </w:ins>
    </w:p>
    <w:p w14:paraId="1B82CD47" w14:textId="77777777" w:rsidR="00B015B7" w:rsidRDefault="005B0360">
      <w:pPr>
        <w:jc w:val="center"/>
        <w:rPr>
          <w:ins w:id="1058" w:author="R2-123b" w:date="2023-10-16T17:44:00Z"/>
        </w:rPr>
      </w:pPr>
      <w:ins w:id="1059" w:author="R2-123b" w:date="2023-10-16T17:44:00Z">
        <w:r>
          <w:object w:dxaOrig="5653" w:dyaOrig="1182" w14:anchorId="15D8C9C2">
            <v:shape id="_x0000_i1069" type="#_x0000_t75" style="width:282pt;height:59.15pt" o:ole="">
              <v:imagedata r:id="rId97" o:title="" cropbottom="17977f"/>
            </v:shape>
            <o:OLEObject Type="Embed" ProgID="Visio.Drawing.15" ShapeID="_x0000_i1069" DrawAspect="Content" ObjectID="_1759881254" r:id="rId98"/>
          </w:object>
        </w:r>
      </w:ins>
    </w:p>
    <w:p w14:paraId="58701637" w14:textId="77777777" w:rsidR="00B015B7" w:rsidRDefault="005B0360">
      <w:pPr>
        <w:pStyle w:val="TF"/>
        <w:rPr>
          <w:ins w:id="1060" w:author="R2-123b" w:date="2023-10-16T17:44:00Z"/>
        </w:rPr>
      </w:pPr>
      <w:ins w:id="1061" w:author="R2-123b" w:date="2023-10-16T17:44:00Z">
        <w:r>
          <w:t>Figure 6.1.3.</w:t>
        </w:r>
      </w:ins>
      <w:ins w:id="1062" w:author="R2-123b" w:date="2023-10-16T18:00:00Z">
        <w:r>
          <w:t>xx</w:t>
        </w:r>
      </w:ins>
      <w:ins w:id="1063" w:author="R2-123b" w:date="2023-10-16T17:44:00Z">
        <w:r>
          <w:t xml:space="preserve">-1: GNSS </w:t>
        </w:r>
      </w:ins>
      <w:ins w:id="1064" w:author="R2-123b" w:date="2023-10-16T17:51:00Z">
        <w:r>
          <w:t>Measurement Command</w:t>
        </w:r>
      </w:ins>
      <w:ins w:id="1065" w:author="R2-123b" w:date="2023-10-16T17:44:00Z">
        <w:r>
          <w:t xml:space="preserve"> MAC control element</w:t>
        </w:r>
      </w:ins>
    </w:p>
    <w:p w14:paraId="5F112088" w14:textId="77777777" w:rsidR="00B015B7" w:rsidRDefault="005B0360">
      <w:pPr>
        <w:pStyle w:val="TH"/>
        <w:rPr>
          <w:ins w:id="1066" w:author="R2-123b" w:date="2023-10-16T17:49:00Z"/>
        </w:rPr>
      </w:pPr>
      <w:ins w:id="1067" w:author="R2-123b" w:date="2023-10-16T17:49:00Z">
        <w:r>
          <w:t>Table 6.1.3.</w:t>
        </w:r>
      </w:ins>
      <w:ins w:id="1068" w:author="R2-123b" w:date="2023-10-16T18:00:00Z">
        <w:r>
          <w:t>xx</w:t>
        </w:r>
      </w:ins>
      <w:ins w:id="1069" w:author="R2-123b" w:date="2023-10-16T17:49:00Z">
        <w:r>
          <w:t>-</w:t>
        </w:r>
      </w:ins>
      <w:ins w:id="1070" w:author="R2-123b" w:date="2023-10-16T17:50:00Z">
        <w:r>
          <w:t>1</w:t>
        </w:r>
      </w:ins>
      <w:ins w:id="1071" w:author="R2-123b" w:date="2023-10-16T17:49:00Z">
        <w:r>
          <w:t xml:space="preserve">: Values of </w:t>
        </w:r>
      </w:ins>
      <w:ins w:id="1072" w:author="R2-123b" w:date="2023-10-16T17:51:00Z">
        <w:r>
          <w:t xml:space="preserve">GNSS Measurement Gap Length </w:t>
        </w:r>
      </w:ins>
      <w:ins w:id="1073"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74" w:author="R2-123b" w:date="2023-10-16T17:49:00Z"/>
        </w:trPr>
        <w:tc>
          <w:tcPr>
            <w:tcW w:w="1626" w:type="dxa"/>
          </w:tcPr>
          <w:p w14:paraId="2F19F878" w14:textId="77777777" w:rsidR="00B015B7" w:rsidRDefault="005B0360">
            <w:pPr>
              <w:pStyle w:val="TAH"/>
              <w:rPr>
                <w:ins w:id="1075" w:author="R2-123b" w:date="2023-10-16T17:49:00Z"/>
                <w:lang w:eastAsia="ko-KR"/>
              </w:rPr>
            </w:pPr>
            <w:ins w:id="1076" w:author="R2-123b" w:date="2023-10-16T17:49:00Z">
              <w:r>
                <w:rPr>
                  <w:lang w:eastAsia="ko-KR"/>
                </w:rPr>
                <w:t>Codepoint/Index</w:t>
              </w:r>
            </w:ins>
          </w:p>
        </w:tc>
        <w:tc>
          <w:tcPr>
            <w:tcW w:w="3060" w:type="dxa"/>
          </w:tcPr>
          <w:p w14:paraId="125DDF20" w14:textId="77777777" w:rsidR="00B015B7" w:rsidRDefault="005B0360">
            <w:pPr>
              <w:pStyle w:val="TAH"/>
              <w:rPr>
                <w:ins w:id="1077" w:author="R2-123b" w:date="2023-10-16T17:49:00Z"/>
                <w:lang w:eastAsia="ko-KR"/>
              </w:rPr>
            </w:pPr>
            <w:ins w:id="1078" w:author="R2-123b" w:date="2023-10-16T18:01:00Z">
              <w:r>
                <w:rPr>
                  <w:lang w:eastAsia="zh-CN"/>
                </w:rPr>
                <w:t>Value</w:t>
              </w:r>
            </w:ins>
            <w:ins w:id="1079" w:author="R2-123b" w:date="2023-10-16T18:02:00Z">
              <w:r>
                <w:rPr>
                  <w:lang w:eastAsia="zh-CN"/>
                </w:rPr>
                <w:t xml:space="preserve"> [</w:t>
              </w:r>
            </w:ins>
            <w:ins w:id="1080" w:author="R2-123b" w:date="2023-10-16T18:03:00Z">
              <w:r>
                <w:rPr>
                  <w:lang w:eastAsia="zh-CN"/>
                </w:rPr>
                <w:t>s</w:t>
              </w:r>
            </w:ins>
            <w:ins w:id="1081" w:author="R2-123b" w:date="2023-10-16T18:02:00Z">
              <w:r>
                <w:rPr>
                  <w:lang w:eastAsia="zh-CN"/>
                </w:rPr>
                <w:t>econds]</w:t>
              </w:r>
            </w:ins>
          </w:p>
        </w:tc>
      </w:tr>
      <w:tr w:rsidR="00B53786" w14:paraId="7F684995" w14:textId="77777777">
        <w:trPr>
          <w:jc w:val="center"/>
          <w:ins w:id="1082" w:author="R2-123b" w:date="2023-10-16T17:49:00Z"/>
        </w:trPr>
        <w:tc>
          <w:tcPr>
            <w:tcW w:w="1626" w:type="dxa"/>
          </w:tcPr>
          <w:p w14:paraId="2426EAE9" w14:textId="77777777" w:rsidR="00B015B7" w:rsidRDefault="005B0360">
            <w:pPr>
              <w:pStyle w:val="TAC"/>
              <w:rPr>
                <w:ins w:id="1083" w:author="R2-123b" w:date="2023-10-16T17:49:00Z"/>
                <w:lang w:eastAsia="ko-KR"/>
              </w:rPr>
            </w:pPr>
            <w:ins w:id="1084" w:author="R2-123b" w:date="2023-10-16T17:49:00Z">
              <w:r>
                <w:rPr>
                  <w:lang w:eastAsia="ko-KR"/>
                </w:rPr>
                <w:t>0000</w:t>
              </w:r>
            </w:ins>
          </w:p>
        </w:tc>
        <w:tc>
          <w:tcPr>
            <w:tcW w:w="3060" w:type="dxa"/>
          </w:tcPr>
          <w:p w14:paraId="040EC00B" w14:textId="77777777" w:rsidR="00B015B7" w:rsidRDefault="005B0360">
            <w:pPr>
              <w:pStyle w:val="TAC"/>
              <w:rPr>
                <w:ins w:id="1085" w:author="R2-123b" w:date="2023-10-16T17:49:00Z"/>
                <w:lang w:eastAsia="ko-KR"/>
              </w:rPr>
            </w:pPr>
            <w:ins w:id="1086" w:author="R2-123b" w:date="2023-10-16T17:53:00Z">
              <w:r>
                <w:rPr>
                  <w:lang w:eastAsia="ko-KR"/>
                </w:rPr>
                <w:t>1</w:t>
              </w:r>
            </w:ins>
          </w:p>
        </w:tc>
      </w:tr>
      <w:tr w:rsidR="00B53786" w14:paraId="2093AE94" w14:textId="77777777">
        <w:trPr>
          <w:jc w:val="center"/>
          <w:ins w:id="1087" w:author="R2-123b" w:date="2023-10-16T17:49:00Z"/>
        </w:trPr>
        <w:tc>
          <w:tcPr>
            <w:tcW w:w="1626" w:type="dxa"/>
          </w:tcPr>
          <w:p w14:paraId="64D45DA2" w14:textId="77777777" w:rsidR="00B015B7" w:rsidRDefault="005B0360">
            <w:pPr>
              <w:pStyle w:val="TAC"/>
              <w:rPr>
                <w:ins w:id="1088" w:author="R2-123b" w:date="2023-10-16T17:49:00Z"/>
                <w:lang w:eastAsia="ko-KR"/>
              </w:rPr>
            </w:pPr>
            <w:ins w:id="1089" w:author="R2-123b" w:date="2023-10-16T17:49:00Z">
              <w:r>
                <w:rPr>
                  <w:lang w:eastAsia="ko-KR"/>
                </w:rPr>
                <w:t>0001</w:t>
              </w:r>
            </w:ins>
          </w:p>
        </w:tc>
        <w:tc>
          <w:tcPr>
            <w:tcW w:w="3060" w:type="dxa"/>
          </w:tcPr>
          <w:p w14:paraId="42190A96" w14:textId="77777777" w:rsidR="00B015B7" w:rsidRDefault="005B0360">
            <w:pPr>
              <w:pStyle w:val="TAC"/>
              <w:rPr>
                <w:ins w:id="1090" w:author="R2-123b" w:date="2023-10-16T17:49:00Z"/>
                <w:lang w:eastAsia="zh-CN"/>
              </w:rPr>
            </w:pPr>
            <w:ins w:id="1091" w:author="R2-123b" w:date="2023-10-16T17:54:00Z">
              <w:r>
                <w:rPr>
                  <w:rFonts w:hint="eastAsia"/>
                  <w:lang w:eastAsia="zh-CN"/>
                </w:rPr>
                <w:t>2</w:t>
              </w:r>
            </w:ins>
          </w:p>
        </w:tc>
      </w:tr>
      <w:tr w:rsidR="00B53786" w14:paraId="21E6CF01" w14:textId="77777777">
        <w:trPr>
          <w:jc w:val="center"/>
          <w:ins w:id="1092" w:author="R2-123b" w:date="2023-10-16T17:49:00Z"/>
        </w:trPr>
        <w:tc>
          <w:tcPr>
            <w:tcW w:w="1626" w:type="dxa"/>
          </w:tcPr>
          <w:p w14:paraId="0ABA4BDA" w14:textId="77777777" w:rsidR="00B015B7" w:rsidRDefault="005B0360">
            <w:pPr>
              <w:pStyle w:val="TAC"/>
              <w:rPr>
                <w:ins w:id="1093" w:author="R2-123b" w:date="2023-10-16T17:49:00Z"/>
                <w:lang w:eastAsia="zh-CN"/>
              </w:rPr>
            </w:pPr>
            <w:ins w:id="1094" w:author="R2-123b" w:date="2023-10-16T17:49:00Z">
              <w:r>
                <w:rPr>
                  <w:lang w:eastAsia="zh-CN"/>
                </w:rPr>
                <w:t>0010</w:t>
              </w:r>
            </w:ins>
          </w:p>
        </w:tc>
        <w:tc>
          <w:tcPr>
            <w:tcW w:w="3060" w:type="dxa"/>
          </w:tcPr>
          <w:p w14:paraId="27FC9D13" w14:textId="77777777" w:rsidR="00B015B7" w:rsidRDefault="005B0360">
            <w:pPr>
              <w:pStyle w:val="TAC"/>
              <w:rPr>
                <w:ins w:id="1095" w:author="R2-123b" w:date="2023-10-16T17:49:00Z"/>
                <w:lang w:eastAsia="zh-CN"/>
              </w:rPr>
            </w:pPr>
            <w:ins w:id="1096" w:author="R2-123b" w:date="2023-10-16T17:54:00Z">
              <w:r>
                <w:rPr>
                  <w:rFonts w:hint="eastAsia"/>
                  <w:lang w:eastAsia="zh-CN"/>
                </w:rPr>
                <w:t>3</w:t>
              </w:r>
            </w:ins>
          </w:p>
        </w:tc>
      </w:tr>
      <w:tr w:rsidR="00B53786" w14:paraId="46A9DDD3" w14:textId="77777777">
        <w:trPr>
          <w:jc w:val="center"/>
          <w:ins w:id="1097" w:author="R2-123b" w:date="2023-10-16T17:49:00Z"/>
        </w:trPr>
        <w:tc>
          <w:tcPr>
            <w:tcW w:w="1626" w:type="dxa"/>
          </w:tcPr>
          <w:p w14:paraId="48B505CC" w14:textId="77777777" w:rsidR="00B015B7" w:rsidRDefault="005B0360">
            <w:pPr>
              <w:pStyle w:val="TAC"/>
              <w:rPr>
                <w:ins w:id="1098" w:author="R2-123b" w:date="2023-10-16T17:49:00Z"/>
                <w:lang w:eastAsia="ko-KR"/>
              </w:rPr>
            </w:pPr>
            <w:ins w:id="1099"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100" w:author="R2-123b" w:date="2023-10-16T17:49:00Z"/>
                <w:lang w:eastAsia="zh-CN"/>
              </w:rPr>
            </w:pPr>
            <w:ins w:id="1101" w:author="R2-123b" w:date="2023-10-16T17:54:00Z">
              <w:r>
                <w:rPr>
                  <w:rFonts w:hint="eastAsia"/>
                  <w:lang w:eastAsia="zh-CN"/>
                </w:rPr>
                <w:t>4</w:t>
              </w:r>
            </w:ins>
          </w:p>
        </w:tc>
      </w:tr>
      <w:tr w:rsidR="00B53786" w14:paraId="4A72E778" w14:textId="77777777">
        <w:trPr>
          <w:jc w:val="center"/>
          <w:ins w:id="1102" w:author="R2-123b" w:date="2023-10-16T17:49:00Z"/>
        </w:trPr>
        <w:tc>
          <w:tcPr>
            <w:tcW w:w="1626" w:type="dxa"/>
          </w:tcPr>
          <w:p w14:paraId="79BA25FC" w14:textId="77777777" w:rsidR="00B015B7" w:rsidRDefault="005B0360">
            <w:pPr>
              <w:pStyle w:val="TAC"/>
              <w:rPr>
                <w:ins w:id="1103" w:author="R2-123b" w:date="2023-10-16T17:49:00Z"/>
                <w:lang w:eastAsia="ko-KR"/>
              </w:rPr>
            </w:pPr>
            <w:ins w:id="1104"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105" w:author="R2-123b" w:date="2023-10-16T17:49:00Z"/>
                <w:lang w:eastAsia="zh-CN"/>
              </w:rPr>
            </w:pPr>
            <w:ins w:id="1106" w:author="R2-123b" w:date="2023-10-16T17:54:00Z">
              <w:r>
                <w:rPr>
                  <w:rFonts w:hint="eastAsia"/>
                  <w:lang w:eastAsia="zh-CN"/>
                </w:rPr>
                <w:t>5</w:t>
              </w:r>
            </w:ins>
          </w:p>
        </w:tc>
      </w:tr>
      <w:tr w:rsidR="00B53786" w14:paraId="00ABF544" w14:textId="77777777">
        <w:trPr>
          <w:jc w:val="center"/>
          <w:ins w:id="1107" w:author="R2-123b" w:date="2023-10-16T17:49:00Z"/>
        </w:trPr>
        <w:tc>
          <w:tcPr>
            <w:tcW w:w="1626" w:type="dxa"/>
          </w:tcPr>
          <w:p w14:paraId="1ADABF29" w14:textId="77777777" w:rsidR="00B015B7" w:rsidRDefault="005B0360">
            <w:pPr>
              <w:pStyle w:val="TAC"/>
              <w:rPr>
                <w:ins w:id="1108" w:author="R2-123b" w:date="2023-10-16T17:49:00Z"/>
                <w:lang w:eastAsia="ko-KR"/>
              </w:rPr>
            </w:pPr>
            <w:ins w:id="1109" w:author="R2-123b" w:date="2023-10-16T17:55:00Z">
              <w:r>
                <w:rPr>
                  <w:lang w:eastAsia="ko-KR"/>
                </w:rPr>
                <w:t>0</w:t>
              </w:r>
            </w:ins>
            <w:ins w:id="1110" w:author="R2-123b" w:date="2023-10-16T17:49:00Z">
              <w:r>
                <w:rPr>
                  <w:lang w:eastAsia="ko-KR"/>
                </w:rPr>
                <w:t>10</w:t>
              </w:r>
            </w:ins>
            <w:ins w:id="1111" w:author="R2-123b" w:date="2023-10-16T17:55:00Z">
              <w:r>
                <w:rPr>
                  <w:lang w:eastAsia="ko-KR"/>
                </w:rPr>
                <w:t>1</w:t>
              </w:r>
            </w:ins>
          </w:p>
        </w:tc>
        <w:tc>
          <w:tcPr>
            <w:tcW w:w="3060" w:type="dxa"/>
          </w:tcPr>
          <w:p w14:paraId="54E4579E" w14:textId="77777777" w:rsidR="00B015B7" w:rsidRDefault="005B0360">
            <w:pPr>
              <w:pStyle w:val="TAC"/>
              <w:rPr>
                <w:ins w:id="1112" w:author="R2-123b" w:date="2023-10-16T17:49:00Z"/>
                <w:lang w:eastAsia="zh-CN"/>
              </w:rPr>
            </w:pPr>
            <w:ins w:id="1113" w:author="R2-123b" w:date="2023-10-16T17:54:00Z">
              <w:r>
                <w:rPr>
                  <w:rFonts w:hint="eastAsia"/>
                  <w:lang w:eastAsia="zh-CN"/>
                </w:rPr>
                <w:t>6</w:t>
              </w:r>
            </w:ins>
          </w:p>
        </w:tc>
      </w:tr>
      <w:tr w:rsidR="00B53786" w14:paraId="165C3997" w14:textId="77777777">
        <w:trPr>
          <w:jc w:val="center"/>
          <w:ins w:id="1114" w:author="R2-123b" w:date="2023-10-16T17:49:00Z"/>
        </w:trPr>
        <w:tc>
          <w:tcPr>
            <w:tcW w:w="1626" w:type="dxa"/>
          </w:tcPr>
          <w:p w14:paraId="096F3E3F" w14:textId="77777777" w:rsidR="00B015B7" w:rsidRDefault="005B0360">
            <w:pPr>
              <w:pStyle w:val="TAC"/>
              <w:rPr>
                <w:ins w:id="1115" w:author="R2-123b" w:date="2023-10-16T17:49:00Z"/>
                <w:lang w:eastAsia="ko-KR"/>
              </w:rPr>
            </w:pPr>
            <w:ins w:id="1116" w:author="R2-123b" w:date="2023-10-16T17:55:00Z">
              <w:r>
                <w:t>0</w:t>
              </w:r>
            </w:ins>
            <w:ins w:id="1117" w:author="R2-123b" w:date="2023-10-16T17:49:00Z">
              <w:r>
                <w:t>1</w:t>
              </w:r>
            </w:ins>
            <w:ins w:id="1118" w:author="R2-123b" w:date="2023-10-16T17:55:00Z">
              <w:r>
                <w:t>10</w:t>
              </w:r>
            </w:ins>
          </w:p>
        </w:tc>
        <w:tc>
          <w:tcPr>
            <w:tcW w:w="3060" w:type="dxa"/>
          </w:tcPr>
          <w:p w14:paraId="0BB3B8E7" w14:textId="77777777" w:rsidR="00B015B7" w:rsidRDefault="005B0360">
            <w:pPr>
              <w:pStyle w:val="TAC"/>
              <w:rPr>
                <w:ins w:id="1119" w:author="R2-123b" w:date="2023-10-16T17:49:00Z"/>
                <w:lang w:eastAsia="zh-CN"/>
              </w:rPr>
            </w:pPr>
            <w:ins w:id="1120" w:author="R2-123b" w:date="2023-10-16T17:54:00Z">
              <w:r>
                <w:rPr>
                  <w:rFonts w:hint="eastAsia"/>
                  <w:lang w:eastAsia="zh-CN"/>
                </w:rPr>
                <w:t>7</w:t>
              </w:r>
            </w:ins>
          </w:p>
        </w:tc>
      </w:tr>
      <w:tr w:rsidR="00B53786" w14:paraId="1FBE1CE7" w14:textId="77777777">
        <w:trPr>
          <w:jc w:val="center"/>
          <w:ins w:id="1121" w:author="R2-123b" w:date="2023-10-16T17:49:00Z"/>
        </w:trPr>
        <w:tc>
          <w:tcPr>
            <w:tcW w:w="1626" w:type="dxa"/>
          </w:tcPr>
          <w:p w14:paraId="286B37AF" w14:textId="77777777" w:rsidR="00B015B7" w:rsidRDefault="005B0360">
            <w:pPr>
              <w:pStyle w:val="TAC"/>
              <w:rPr>
                <w:ins w:id="1122" w:author="R2-123b" w:date="2023-10-16T17:49:00Z"/>
                <w:lang w:eastAsia="ko-KR"/>
              </w:rPr>
            </w:pPr>
            <w:ins w:id="1123" w:author="R2-123b" w:date="2023-10-16T17:56:00Z">
              <w:r>
                <w:t>0</w:t>
              </w:r>
            </w:ins>
            <w:ins w:id="1124" w:author="R2-123b" w:date="2023-10-16T17:49:00Z">
              <w:r>
                <w:t>11</w:t>
              </w:r>
            </w:ins>
            <w:ins w:id="1125" w:author="R2-123b" w:date="2023-10-16T17:56:00Z">
              <w:r>
                <w:t>1</w:t>
              </w:r>
            </w:ins>
          </w:p>
        </w:tc>
        <w:tc>
          <w:tcPr>
            <w:tcW w:w="3060" w:type="dxa"/>
          </w:tcPr>
          <w:p w14:paraId="3443FEC1" w14:textId="77777777" w:rsidR="00B015B7" w:rsidRDefault="005B0360">
            <w:pPr>
              <w:pStyle w:val="TAC"/>
              <w:rPr>
                <w:ins w:id="1126" w:author="R2-123b" w:date="2023-10-16T17:49:00Z"/>
                <w:lang w:eastAsia="zh-CN"/>
              </w:rPr>
            </w:pPr>
            <w:ins w:id="1127" w:author="R2-123b" w:date="2023-10-16T17:54:00Z">
              <w:r>
                <w:rPr>
                  <w:rFonts w:hint="eastAsia"/>
                  <w:lang w:eastAsia="zh-CN"/>
                </w:rPr>
                <w:t>1</w:t>
              </w:r>
              <w:r>
                <w:rPr>
                  <w:lang w:eastAsia="zh-CN"/>
                </w:rPr>
                <w:t>3</w:t>
              </w:r>
            </w:ins>
          </w:p>
        </w:tc>
      </w:tr>
      <w:tr w:rsidR="00B53786" w14:paraId="7A5E158C" w14:textId="77777777">
        <w:trPr>
          <w:jc w:val="center"/>
          <w:ins w:id="1128" w:author="R2-123b" w:date="2023-10-16T17:49:00Z"/>
        </w:trPr>
        <w:tc>
          <w:tcPr>
            <w:tcW w:w="1626" w:type="dxa"/>
          </w:tcPr>
          <w:p w14:paraId="6981ACF3" w14:textId="77777777" w:rsidR="00B015B7" w:rsidRDefault="005B0360">
            <w:pPr>
              <w:pStyle w:val="TAC"/>
              <w:rPr>
                <w:ins w:id="1129" w:author="R2-123b" w:date="2023-10-16T17:49:00Z"/>
                <w:lang w:eastAsia="ko-KR"/>
              </w:rPr>
            </w:pPr>
            <w:ins w:id="1130" w:author="R2-123b" w:date="2023-10-16T17:55:00Z">
              <w:r>
                <w:rPr>
                  <w:lang w:eastAsia="ko-KR"/>
                </w:rPr>
                <w:t>1</w:t>
              </w:r>
            </w:ins>
            <w:ins w:id="1131" w:author="R2-123b" w:date="2023-10-16T17:56:00Z">
              <w:r>
                <w:rPr>
                  <w:lang w:eastAsia="ko-KR"/>
                </w:rPr>
                <w:t>000</w:t>
              </w:r>
            </w:ins>
          </w:p>
        </w:tc>
        <w:tc>
          <w:tcPr>
            <w:tcW w:w="3060" w:type="dxa"/>
          </w:tcPr>
          <w:p w14:paraId="2ED4D94B" w14:textId="77777777" w:rsidR="00B015B7" w:rsidRDefault="005B0360">
            <w:pPr>
              <w:pStyle w:val="TAC"/>
              <w:rPr>
                <w:ins w:id="1132" w:author="R2-123b" w:date="2023-10-16T17:49:00Z"/>
                <w:lang w:eastAsia="zh-CN"/>
              </w:rPr>
            </w:pPr>
            <w:ins w:id="1133" w:author="R2-123b" w:date="2023-10-16T17:55:00Z">
              <w:r>
                <w:rPr>
                  <w:rFonts w:hint="eastAsia"/>
                  <w:lang w:eastAsia="zh-CN"/>
                </w:rPr>
                <w:t>1</w:t>
              </w:r>
              <w:r>
                <w:rPr>
                  <w:lang w:eastAsia="zh-CN"/>
                </w:rPr>
                <w:t>9</w:t>
              </w:r>
            </w:ins>
          </w:p>
        </w:tc>
      </w:tr>
      <w:tr w:rsidR="00B53786" w14:paraId="4CDD1910" w14:textId="77777777">
        <w:trPr>
          <w:jc w:val="center"/>
          <w:ins w:id="1134" w:author="R2-123b" w:date="2023-10-16T17:55:00Z"/>
        </w:trPr>
        <w:tc>
          <w:tcPr>
            <w:tcW w:w="1626" w:type="dxa"/>
          </w:tcPr>
          <w:p w14:paraId="558285B1" w14:textId="77777777" w:rsidR="00B015B7" w:rsidRDefault="005B0360">
            <w:pPr>
              <w:pStyle w:val="TAC"/>
              <w:rPr>
                <w:ins w:id="1135" w:author="R2-123b" w:date="2023-10-16T17:55:00Z"/>
                <w:lang w:eastAsia="ko-KR"/>
              </w:rPr>
            </w:pPr>
            <w:ins w:id="1136"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137" w:author="R2-123b" w:date="2023-10-16T17:55:00Z"/>
                <w:lang w:eastAsia="zh-CN"/>
              </w:rPr>
            </w:pPr>
            <w:ins w:id="1138" w:author="R2-123b" w:date="2023-10-16T17:55:00Z">
              <w:r>
                <w:rPr>
                  <w:rFonts w:hint="eastAsia"/>
                  <w:lang w:eastAsia="zh-CN"/>
                </w:rPr>
                <w:t>2</w:t>
              </w:r>
              <w:r>
                <w:rPr>
                  <w:lang w:eastAsia="zh-CN"/>
                </w:rPr>
                <w:t>5</w:t>
              </w:r>
            </w:ins>
          </w:p>
        </w:tc>
      </w:tr>
      <w:tr w:rsidR="00B53786" w14:paraId="25AF4CB6" w14:textId="77777777">
        <w:trPr>
          <w:jc w:val="center"/>
          <w:ins w:id="1139" w:author="R2-123b" w:date="2023-10-16T17:55:00Z"/>
        </w:trPr>
        <w:tc>
          <w:tcPr>
            <w:tcW w:w="1626" w:type="dxa"/>
          </w:tcPr>
          <w:p w14:paraId="2E03A958" w14:textId="77777777" w:rsidR="00B015B7" w:rsidRDefault="005B0360">
            <w:pPr>
              <w:pStyle w:val="TAC"/>
              <w:rPr>
                <w:ins w:id="1140" w:author="R2-123b" w:date="2023-10-16T17:55:00Z"/>
                <w:lang w:eastAsia="ko-KR"/>
              </w:rPr>
            </w:pPr>
            <w:ins w:id="1141"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142" w:author="R2-123b" w:date="2023-10-16T17:55:00Z"/>
                <w:lang w:eastAsia="zh-CN"/>
              </w:rPr>
            </w:pPr>
            <w:ins w:id="1143" w:author="R2-123b" w:date="2023-10-16T17:55:00Z">
              <w:r>
                <w:rPr>
                  <w:rFonts w:hint="eastAsia"/>
                  <w:lang w:eastAsia="zh-CN"/>
                </w:rPr>
                <w:t>3</w:t>
              </w:r>
              <w:r>
                <w:rPr>
                  <w:lang w:eastAsia="zh-CN"/>
                </w:rPr>
                <w:t>1</w:t>
              </w:r>
            </w:ins>
          </w:p>
        </w:tc>
      </w:tr>
      <w:tr w:rsidR="00B53786" w14:paraId="08320AA9" w14:textId="77777777">
        <w:trPr>
          <w:jc w:val="center"/>
          <w:ins w:id="1144" w:author="R2-123b" w:date="2023-10-16T17:55:00Z"/>
        </w:trPr>
        <w:tc>
          <w:tcPr>
            <w:tcW w:w="1626" w:type="dxa"/>
          </w:tcPr>
          <w:p w14:paraId="4A4C835D" w14:textId="77777777" w:rsidR="00B015B7" w:rsidRDefault="005B0360">
            <w:pPr>
              <w:pStyle w:val="TAC"/>
              <w:rPr>
                <w:ins w:id="1145" w:author="R2-123b" w:date="2023-10-16T17:55:00Z"/>
                <w:lang w:eastAsia="ko-KR"/>
              </w:rPr>
            </w:pPr>
            <w:ins w:id="1146"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147" w:author="R2-123b" w:date="2023-10-16T17:55:00Z"/>
                <w:lang w:eastAsia="zh-CN"/>
              </w:rPr>
            </w:pPr>
            <w:ins w:id="1148" w:author="R2-123b" w:date="2023-10-16T17:55:00Z">
              <w:r>
                <w:rPr>
                  <w:lang w:val="en-US" w:eastAsia="zh-CN"/>
                </w:rPr>
                <w:t>Reserved</w:t>
              </w:r>
            </w:ins>
          </w:p>
        </w:tc>
      </w:tr>
    </w:tbl>
    <w:p w14:paraId="2E25AC5D" w14:textId="77777777" w:rsidR="00B015B7" w:rsidRPr="00B015B7" w:rsidRDefault="005B0360">
      <w:pPr>
        <w:rPr>
          <w:ins w:id="1149" w:author="MediaTek" w:date="2023-06-12T17:19:00Z"/>
          <w:del w:id="1150" w:author="R2-123b" w:date="2023-10-16T16:20:00Z"/>
          <w:rFonts w:eastAsiaTheme="minorEastAsia"/>
          <w:rPrChange w:id="1151" w:author="R2-123b" w:date="2023-10-16T16:20:00Z">
            <w:rPr>
              <w:ins w:id="1152" w:author="MediaTek" w:date="2023-06-12T17:19:00Z"/>
              <w:del w:id="1153" w:author="R2-123b" w:date="2023-10-16T16:20:00Z"/>
            </w:rPr>
          </w:rPrChange>
        </w:rPr>
      </w:pPr>
      <w:bookmarkStart w:id="1154" w:name="_Hlk138763376"/>
      <w:ins w:id="1155" w:author="MediaTek" w:date="2023-06-26T22:31:00Z">
        <w:del w:id="1156"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154"/>
    <w:p w14:paraId="765249F8" w14:textId="77777777" w:rsidR="00B015B7" w:rsidRDefault="005B0360">
      <w:pPr>
        <w:pStyle w:val="Heading4"/>
        <w:rPr>
          <w:ins w:id="1157" w:author="MediaTek" w:date="2023-06-12T18:16:00Z"/>
        </w:rPr>
      </w:pPr>
      <w:ins w:id="1158" w:author="MediaTek" w:date="2023-06-12T18:16:00Z">
        <w:r>
          <w:t>6.1.3.yy</w:t>
        </w:r>
        <w:r>
          <w:tab/>
          <w:t>GNSS Validity Duration Report MAC Control Element</w:t>
        </w:r>
      </w:ins>
    </w:p>
    <w:p w14:paraId="4DEC954C" w14:textId="77777777" w:rsidR="00B015B7" w:rsidRDefault="005B0360">
      <w:pPr>
        <w:rPr>
          <w:ins w:id="1159" w:author="MediaTek" w:date="2023-06-12T18:16:00Z"/>
        </w:rPr>
      </w:pPr>
      <w:ins w:id="1160" w:author="MediaTek" w:date="2023-06-12T18:16:00Z">
        <w:r>
          <w:t>The GNSS Validity Duration Report MAC Control Element is identified by a MAC PDU subheader with LCID as specified in table 6.2.1-2.</w:t>
        </w:r>
      </w:ins>
    </w:p>
    <w:p w14:paraId="08285529" w14:textId="77777777" w:rsidR="00B015B7" w:rsidRDefault="005B0360">
      <w:pPr>
        <w:rPr>
          <w:ins w:id="1161" w:author="MediaTek" w:date="2023-06-12T18:16:00Z"/>
        </w:rPr>
      </w:pPr>
      <w:ins w:id="1162" w:author="MediaTek" w:date="2023-06-12T18:16:00Z">
        <w:r>
          <w:t>It has a fixed size and consists of a single octet defined as follows (Figure 6.1.3.yy-1):</w:t>
        </w:r>
      </w:ins>
    </w:p>
    <w:p w14:paraId="0E57C37D" w14:textId="77777777" w:rsidR="00B015B7" w:rsidRDefault="005B0360">
      <w:pPr>
        <w:pStyle w:val="B1"/>
        <w:rPr>
          <w:ins w:id="1163" w:author="MediaTek" w:date="2023-06-12T18:16:00Z"/>
        </w:rPr>
      </w:pPr>
      <w:ins w:id="1164" w:author="MediaTek" w:date="2023-06-12T18:16:00Z">
        <w:r>
          <w:t>-</w:t>
        </w:r>
        <w:r>
          <w:tab/>
          <w:t>R: Reserved bit, set to 0;</w:t>
        </w:r>
      </w:ins>
    </w:p>
    <w:p w14:paraId="57F351B9" w14:textId="77777777" w:rsidR="00B015B7" w:rsidRDefault="005B0360">
      <w:pPr>
        <w:pStyle w:val="B1"/>
        <w:rPr>
          <w:ins w:id="1165" w:author="MediaTek" w:date="2023-06-12T18:16:00Z"/>
        </w:rPr>
      </w:pPr>
      <w:ins w:id="1166" w:author="MediaTek" w:date="2023-06-12T18:16:00Z">
        <w:r>
          <w:t>-</w:t>
        </w:r>
        <w:r>
          <w:tab/>
          <w:t xml:space="preserve">GNSS </w:t>
        </w:r>
      </w:ins>
      <w:ins w:id="1167" w:author="MediaTek" w:date="2023-10-16T11:56:00Z">
        <w:r>
          <w:t>V</w:t>
        </w:r>
      </w:ins>
      <w:ins w:id="1168" w:author="MediaTek" w:date="2023-06-12T18:16:00Z">
        <w:r>
          <w:t xml:space="preserve">alidity </w:t>
        </w:r>
      </w:ins>
      <w:ins w:id="1169" w:author="MediaTek" w:date="2023-10-16T11:56:00Z">
        <w:r>
          <w:t>D</w:t>
        </w:r>
      </w:ins>
      <w:ins w:id="1170" w:author="MediaTek" w:date="2023-06-12T18:16:00Z">
        <w:r>
          <w:t xml:space="preserve">uration: the </w:t>
        </w:r>
      </w:ins>
      <w:ins w:id="1171" w:author="MediaTek" w:date="2023-06-26T22:32:00Z">
        <w:r>
          <w:t>field</w:t>
        </w:r>
      </w:ins>
      <w:ins w:id="1172" w:author="MediaTek" w:date="2023-06-12T18:16:00Z">
        <w:r>
          <w:t xml:space="preserve"> corresponds to the remaining GNSS validity duration defined in the TS 36.331 [8].</w:t>
        </w:r>
      </w:ins>
    </w:p>
    <w:p w14:paraId="2C9312B4" w14:textId="77777777" w:rsidR="00B015B7" w:rsidRDefault="005B0360">
      <w:pPr>
        <w:jc w:val="center"/>
        <w:rPr>
          <w:ins w:id="1173" w:author="MediaTek" w:date="2023-06-12T18:16:00Z"/>
        </w:rPr>
      </w:pPr>
      <w:ins w:id="1174" w:author="MediaTek_R2-123" w:date="2023-09-07T21:35:00Z">
        <w:r>
          <w:object w:dxaOrig="5642" w:dyaOrig="1182" w14:anchorId="151AE3D2">
            <v:shape id="_x0000_i1070" type="#_x0000_t75" style="width:282pt;height:59.15pt" o:ole="">
              <v:imagedata r:id="rId99" o:title="" cropbottom="18007f"/>
            </v:shape>
            <o:OLEObject Type="Embed" ProgID="Visio.Drawing.15" ShapeID="_x0000_i1070" DrawAspect="Content" ObjectID="_1759881255" r:id="rId100"/>
          </w:object>
        </w:r>
      </w:ins>
    </w:p>
    <w:p w14:paraId="5342143E" w14:textId="77777777" w:rsidR="00B015B7" w:rsidRDefault="005B0360">
      <w:pPr>
        <w:pStyle w:val="TF"/>
        <w:rPr>
          <w:ins w:id="1175" w:author="MediaTek_Update" w:date="2023-08-31T11:44:00Z"/>
        </w:rPr>
      </w:pPr>
      <w:ins w:id="1176" w:author="MediaTek" w:date="2023-06-12T18:16:00Z">
        <w:r>
          <w:t xml:space="preserve">Figure 6.1.3.yy-1: GNSS Validity </w:t>
        </w:r>
      </w:ins>
      <w:ins w:id="1177" w:author="MediaTek" w:date="2023-06-26T22:32:00Z">
        <w:r>
          <w:t>Duration</w:t>
        </w:r>
      </w:ins>
      <w:ins w:id="1178" w:author="MediaTek" w:date="2023-06-12T18:16:00Z">
        <w:r>
          <w:t xml:space="preserve"> Report MAC control element</w:t>
        </w:r>
      </w:ins>
    </w:p>
    <w:p w14:paraId="290F6FA2" w14:textId="77777777" w:rsidR="00B015B7" w:rsidRDefault="005B0360">
      <w:pPr>
        <w:rPr>
          <w:ins w:id="1179" w:author="MediaTek_Update" w:date="2023-08-31T11:44:00Z"/>
          <w:del w:id="1180" w:author="R2-123b" w:date="2023-10-17T16:23:00Z"/>
        </w:rPr>
      </w:pPr>
      <w:ins w:id="1181" w:author="MediaTek" w:date="2023-10-16T11:56:00Z">
        <w:del w:id="1182"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183" w:author="MediaTek" w:date="2023-06-12T17:13:00Z"/>
          <w:sz w:val="32"/>
          <w:lang w:eastAsia="zh-CN"/>
        </w:rPr>
      </w:pPr>
      <w:r>
        <w:rPr>
          <w:sz w:val="32"/>
          <w:lang w:eastAsia="zh-CN"/>
        </w:rPr>
        <w:t>Next change</w:t>
      </w:r>
    </w:p>
    <w:p w14:paraId="6A0B4649" w14:textId="77777777" w:rsidR="00B015B7" w:rsidRDefault="005B0360">
      <w:pPr>
        <w:pStyle w:val="Heading3"/>
      </w:pPr>
      <w:r>
        <w:t>6.1.4</w:t>
      </w:r>
      <w:r>
        <w:tab/>
        <w:t>MAC PDU (transparent MAC)</w:t>
      </w:r>
      <w:bookmarkEnd w:id="976"/>
      <w:bookmarkEnd w:id="988"/>
      <w:bookmarkEnd w:id="989"/>
      <w:bookmarkEnd w:id="990"/>
      <w:bookmarkEnd w:id="991"/>
      <w:bookmarkEnd w:id="992"/>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7pt;height:57pt" o:ole="">
            <v:imagedata r:id="rId101" o:title=""/>
          </v:shape>
          <o:OLEObject Type="Embed" ProgID="Visio.Drawing.11" ShapeID="_x0000_i1071" DrawAspect="Content" ObjectID="_1759881256" r:id="rId102"/>
        </w:object>
      </w:r>
    </w:p>
    <w:p w14:paraId="6B8C0FB7" w14:textId="77777777" w:rsidR="00B015B7" w:rsidRDefault="005B0360">
      <w:pPr>
        <w:pStyle w:val="TF"/>
      </w:pPr>
      <w:r>
        <w:t>Figure 6.1.4-1: Example of MAC PDU (transparent MAC)</w:t>
      </w:r>
    </w:p>
    <w:p w14:paraId="7743CE39" w14:textId="77777777" w:rsidR="00B015B7" w:rsidRDefault="005B0360">
      <w:pPr>
        <w:pStyle w:val="Heading3"/>
      </w:pPr>
      <w:bookmarkStart w:id="1184" w:name="_Toc46500409"/>
      <w:bookmarkStart w:id="1185" w:name="_Toc131027049"/>
      <w:bookmarkStart w:id="1186" w:name="_Toc37256470"/>
      <w:bookmarkStart w:id="1187" w:name="_Toc29243052"/>
      <w:bookmarkStart w:id="1188" w:name="_Toc52536318"/>
      <w:bookmarkStart w:id="1189" w:name="_Toc37256316"/>
      <w:r>
        <w:t>6.1.5</w:t>
      </w:r>
      <w:r>
        <w:tab/>
        <w:t>MAC PDU (Random Access Response)</w:t>
      </w:r>
      <w:bookmarkEnd w:id="1184"/>
      <w:bookmarkEnd w:id="1185"/>
      <w:bookmarkEnd w:id="1186"/>
      <w:bookmarkEnd w:id="1187"/>
      <w:bookmarkEnd w:id="1188"/>
      <w:bookmarkEnd w:id="1189"/>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55pt;height:33.85pt" o:ole="">
            <v:imagedata r:id="rId103" o:title=""/>
          </v:shape>
          <o:OLEObject Type="Embed" ProgID="Visio.Drawing.11" ShapeID="_x0000_i1072" DrawAspect="Content" ObjectID="_1759881257" r:id="rId104"/>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5.3pt;height:33.85pt" o:ole="">
            <v:imagedata r:id="rId105" o:title=""/>
          </v:shape>
          <o:OLEObject Type="Embed" ProgID="Visio.Drawing.11" ShapeID="_x0000_i1073" DrawAspect="Content" ObjectID="_1759881258" r:id="rId106"/>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5.3pt;height:159pt" o:ole="">
            <v:imagedata r:id="rId107" o:title=""/>
          </v:shape>
          <o:OLEObject Type="Embed" ProgID="Visio.Drawing.11" ShapeID="_x0000_i1074" DrawAspect="Content" ObjectID="_1759881259" r:id="rId108"/>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15pt;height:138pt" o:ole="">
            <v:imagedata r:id="rId109" o:title=""/>
          </v:shape>
          <o:OLEObject Type="Embed" ProgID="Visio.Drawing.11" ShapeID="_x0000_i1075" DrawAspect="Content" ObjectID="_1759881260" r:id="rId110"/>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5.3pt;height:159pt" o:ole="">
            <v:imagedata r:id="rId111" o:title=""/>
          </v:shape>
          <o:OLEObject Type="Embed" ProgID="Visio.Drawing.11" ShapeID="_x0000_i1076" DrawAspect="Content" ObjectID="_1759881261" r:id="rId112"/>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15pt;height:162.45pt" o:ole="">
            <v:imagedata r:id="rId113" o:title=""/>
          </v:shape>
          <o:OLEObject Type="Embed" ProgID="Visio.Drawing.11" ShapeID="_x0000_i1077" DrawAspect="Content" ObjectID="_1759881262" r:id="rId114"/>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85pt;height:173.15pt" o:ole="">
            <v:imagedata r:id="rId115" o:title=""/>
          </v:shape>
          <o:OLEObject Type="Embed" ProgID="Visio.Drawing.11" ShapeID="_x0000_i1078" DrawAspect="Content" ObjectID="_1759881263" r:id="rId116"/>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Heading3"/>
      </w:pPr>
      <w:bookmarkStart w:id="1190" w:name="_Toc29243053"/>
      <w:bookmarkStart w:id="1191" w:name="_Toc46500410"/>
      <w:bookmarkStart w:id="1192" w:name="_Toc52536319"/>
      <w:bookmarkStart w:id="1193" w:name="_Toc37256317"/>
      <w:bookmarkStart w:id="1194" w:name="_Toc37256471"/>
      <w:bookmarkStart w:id="1195" w:name="_Toc131027050"/>
      <w:r>
        <w:t>6.1.6</w:t>
      </w:r>
      <w:r>
        <w:tab/>
        <w:t>MAC PDU (SL-SCH)</w:t>
      </w:r>
      <w:bookmarkEnd w:id="1190"/>
      <w:bookmarkEnd w:id="1191"/>
      <w:bookmarkEnd w:id="1192"/>
      <w:bookmarkEnd w:id="1193"/>
      <w:bookmarkEnd w:id="1194"/>
      <w:bookmarkEnd w:id="1195"/>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7.85pt;height:105.85pt" o:ole="">
            <v:imagedata r:id="rId117" o:title=""/>
          </v:shape>
          <o:OLEObject Type="Embed" ProgID="Visio.Drawing.11" ShapeID="_x0000_i1079" DrawAspect="Content" ObjectID="_1759881264" r:id="rId118"/>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6.55pt;height:68.55pt" o:ole="">
            <v:imagedata r:id="rId119" o:title=""/>
          </v:shape>
          <o:OLEObject Type="Embed" ProgID="Visio.Drawing.11" ShapeID="_x0000_i1080" DrawAspect="Content" ObjectID="_1759881265" r:id="rId120"/>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4.15pt;height:139.3pt" o:ole="">
            <v:imagedata r:id="rId121" o:title=""/>
          </v:shape>
          <o:OLEObject Type="Embed" ProgID="Visio.Drawing.15" ShapeID="_x0000_i1081" DrawAspect="Content" ObjectID="_1759881266" r:id="rId122"/>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8.55pt;height:147.45pt" o:ole="">
            <v:imagedata r:id="rId123" o:title=""/>
          </v:shape>
          <o:OLEObject Type="Embed" ProgID="Visio.Drawing.11" ShapeID="_x0000_i1082" DrawAspect="Content" ObjectID="_1759881267" r:id="rId124"/>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3pt;height:176.55pt" o:ole="">
            <v:imagedata r:id="rId125" o:title=""/>
          </v:shape>
          <o:OLEObject Type="Embed" ProgID="Visio.Drawing.11" ShapeID="_x0000_i1083" DrawAspect="Content" ObjectID="_1759881268" r:id="rId126"/>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Heading2"/>
      </w:pPr>
      <w:bookmarkStart w:id="1196" w:name="_Toc37256318"/>
      <w:bookmarkStart w:id="1197" w:name="_Toc29243054"/>
      <w:bookmarkStart w:id="1198" w:name="_Toc46500411"/>
      <w:bookmarkStart w:id="1199" w:name="_Toc37256472"/>
      <w:bookmarkStart w:id="1200" w:name="_Toc131027051"/>
      <w:bookmarkStart w:id="1201" w:name="_Toc52536320"/>
      <w:r>
        <w:lastRenderedPageBreak/>
        <w:t>6.2</w:t>
      </w:r>
      <w:r>
        <w:tab/>
        <w:t>Formats and parameters</w:t>
      </w:r>
      <w:bookmarkEnd w:id="1196"/>
      <w:bookmarkEnd w:id="1197"/>
      <w:bookmarkEnd w:id="1198"/>
      <w:bookmarkEnd w:id="1199"/>
      <w:bookmarkEnd w:id="1200"/>
      <w:bookmarkEnd w:id="1201"/>
    </w:p>
    <w:p w14:paraId="50E6E5B0" w14:textId="77777777" w:rsidR="00B015B7" w:rsidRDefault="005B0360">
      <w:pPr>
        <w:pStyle w:val="Heading3"/>
      </w:pPr>
      <w:bookmarkStart w:id="1202" w:name="_Toc37256319"/>
      <w:bookmarkStart w:id="1203" w:name="_Toc131027052"/>
      <w:bookmarkStart w:id="1204" w:name="_Toc52536321"/>
      <w:bookmarkStart w:id="1205" w:name="_Toc29243055"/>
      <w:bookmarkStart w:id="1206" w:name="_Toc46500412"/>
      <w:bookmarkStart w:id="1207" w:name="_Toc37256473"/>
      <w:r>
        <w:t>6.2.1</w:t>
      </w:r>
      <w:r>
        <w:tab/>
        <w:t>MAC header for DL-SCH, UL-SCH and MCH</w:t>
      </w:r>
      <w:bookmarkEnd w:id="1202"/>
      <w:bookmarkEnd w:id="1203"/>
      <w:bookmarkEnd w:id="1204"/>
      <w:bookmarkEnd w:id="1205"/>
      <w:bookmarkEnd w:id="1206"/>
      <w:bookmarkEnd w:id="1207"/>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208" w:author="MediaTek" w:date="2023-06-12T17:25:00Z">
              <w:r>
                <w:rPr>
                  <w:lang w:eastAsia="ko-KR"/>
                </w:rPr>
                <w:delText>01110</w:delText>
              </w:r>
            </w:del>
            <w:ins w:id="1209"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210" w:author="MediaTek" w:date="2023-06-12T17:25:00Z"/>
        </w:trPr>
        <w:tc>
          <w:tcPr>
            <w:tcW w:w="1626" w:type="dxa"/>
          </w:tcPr>
          <w:p w14:paraId="0A311E66" w14:textId="77777777" w:rsidR="00B015B7" w:rsidRDefault="005B0360">
            <w:pPr>
              <w:pStyle w:val="TAC"/>
              <w:rPr>
                <w:ins w:id="1211" w:author="MediaTek" w:date="2023-06-12T17:25:00Z"/>
                <w:lang w:eastAsia="ko-KR"/>
              </w:rPr>
            </w:pPr>
            <w:ins w:id="1212" w:author="MediaTek" w:date="2023-06-12T17:25:00Z">
              <w:r>
                <w:rPr>
                  <w:rFonts w:eastAsia="Malgun Gothic" w:hint="eastAsia"/>
                  <w:lang w:eastAsia="ko-KR"/>
                </w:rPr>
                <w:t>0</w:t>
              </w:r>
              <w:r>
                <w:rPr>
                  <w:rFonts w:eastAsia="Malgun Gothic"/>
                  <w:lang w:eastAsia="ko-KR"/>
                </w:rPr>
                <w:t>11</w:t>
              </w:r>
            </w:ins>
            <w:ins w:id="1213" w:author="MediaTek" w:date="2023-08-31T11:23:00Z">
              <w:r>
                <w:rPr>
                  <w:rFonts w:eastAsia="Malgun Gothic"/>
                  <w:lang w:eastAsia="ko-KR"/>
                </w:rPr>
                <w:t>1</w:t>
              </w:r>
            </w:ins>
            <w:ins w:id="1214" w:author="MediaTek" w:date="2023-06-12T17:25:00Z">
              <w:r>
                <w:rPr>
                  <w:rFonts w:eastAsia="Malgun Gothic"/>
                  <w:lang w:eastAsia="ko-KR"/>
                </w:rPr>
                <w:t>0</w:t>
              </w:r>
            </w:ins>
          </w:p>
        </w:tc>
        <w:tc>
          <w:tcPr>
            <w:tcW w:w="3060" w:type="dxa"/>
          </w:tcPr>
          <w:p w14:paraId="1967D6D9" w14:textId="77777777" w:rsidR="00B015B7" w:rsidRDefault="005B0360">
            <w:pPr>
              <w:pStyle w:val="TAC"/>
              <w:rPr>
                <w:ins w:id="1215" w:author="MediaTek" w:date="2023-06-12T17:25:00Z"/>
                <w:lang w:eastAsia="ko-KR"/>
              </w:rPr>
            </w:pPr>
            <w:ins w:id="1216"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1217" w:name="_Hlk138763456"/>
      <w:ins w:id="1218" w:author="MediaTek" w:date="2023-06-26T22:32:00Z">
        <w:r>
          <w:t>,</w:t>
        </w:r>
        <w:r>
          <w:rPr>
            <w:rFonts w:eastAsia="Malgun Gothic" w:hint="eastAsia"/>
            <w:lang w:eastAsia="ko-KR"/>
          </w:rPr>
          <w:t xml:space="preserve"> G</w:t>
        </w:r>
        <w:r>
          <w:rPr>
            <w:rFonts w:eastAsia="Malgun Gothic"/>
            <w:lang w:eastAsia="ko-KR"/>
          </w:rPr>
          <w:t>NSS Measurement Command</w:t>
        </w:r>
      </w:ins>
      <w:bookmarkEnd w:id="1217"/>
      <w:r>
        <w:t xml:space="preserve"> and Padding.</w:t>
      </w:r>
    </w:p>
    <w:p w14:paraId="51A292B5" w14:textId="77777777" w:rsidR="00B015B7" w:rsidRDefault="005B0360">
      <w:pPr>
        <w:pStyle w:val="TH"/>
      </w:pPr>
      <w: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219" w:author="MediaTek" w:date="2023-06-12T17:26:00Z">
              <w:r>
                <w:delText>Reserved</w:delText>
              </w:r>
            </w:del>
            <w:ins w:id="1220"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221" w:name="_Hlk138763491"/>
      <w:ins w:id="1222" w:author="MediaTek" w:date="2023-06-26T22:33:00Z">
        <w:r>
          <w:t>, GNSS Validity Duration Report</w:t>
        </w:r>
      </w:ins>
      <w:bookmarkEnd w:id="1221"/>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223" w:author="MediaTek" w:date="2023-10-16T11:57:00Z"/>
          <w:rFonts w:eastAsiaTheme="minorEastAsia"/>
        </w:rPr>
      </w:pPr>
      <w:ins w:id="1224" w:author="MediaTek" w:date="2023-10-16T11:57:00Z">
        <w:r>
          <w:rPr>
            <w:rFonts w:eastAsiaTheme="minorEastAsia"/>
          </w:rPr>
          <w:t>Editor’s note:</w:t>
        </w:r>
        <w:r>
          <w:rPr>
            <w:rFonts w:eastAsiaTheme="minorEastAsia"/>
          </w:rPr>
          <w:tab/>
          <w:t xml:space="preserve">The </w:t>
        </w:r>
        <w:bookmarkStart w:id="1225" w:name="_Hlk145154140"/>
        <w:r>
          <w:rPr>
            <w:rFonts w:eastAsiaTheme="minorEastAsia"/>
          </w:rPr>
          <w:t xml:space="preserve">use of </w:t>
        </w:r>
        <w:del w:id="1226" w:author="Abhishek Roy [MediaTek]" w:date="2023-10-19T09:34:00Z">
          <w:r>
            <w:rPr>
              <w:rFonts w:eastAsiaTheme="minorEastAsia"/>
            </w:rPr>
            <w:delText xml:space="preserve">DL LCID for GNSS </w:delText>
          </w:r>
        </w:del>
        <w:del w:id="1227" w:author="R2-123b" w:date="2023-10-16T18:06:00Z">
          <w:r>
            <w:rPr>
              <w:rFonts w:eastAsiaTheme="minorEastAsia"/>
            </w:rPr>
            <w:delText xml:space="preserve">Measurement Command and </w:delText>
          </w:r>
        </w:del>
        <w:r>
          <w:rPr>
            <w:rFonts w:eastAsiaTheme="minorEastAsia"/>
          </w:rPr>
          <w:t>UL LCID for GNSS Validity Duration</w:t>
        </w:r>
        <w:bookmarkEnd w:id="1225"/>
        <w:r>
          <w:rPr>
            <w:rFonts w:eastAsiaTheme="minorEastAsia"/>
          </w:rPr>
          <w:t xml:space="preserve"> Report needs further discussion.</w:t>
        </w:r>
      </w:ins>
    </w:p>
    <w:p w14:paraId="6A5F1B22" w14:textId="77777777" w:rsidR="00B015B7" w:rsidRDefault="00B015B7">
      <w:pPr>
        <w:pStyle w:val="B3"/>
        <w:ind w:left="284"/>
        <w:rPr>
          <w:ins w:id="1228"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Heading3"/>
      </w:pPr>
      <w:bookmarkStart w:id="1229" w:name="_Toc29243056"/>
      <w:bookmarkStart w:id="1230" w:name="_Toc37256320"/>
      <w:bookmarkStart w:id="1231" w:name="_Toc131027053"/>
      <w:bookmarkStart w:id="1232" w:name="_Toc46500413"/>
      <w:bookmarkStart w:id="1233" w:name="_Toc37256474"/>
      <w:bookmarkStart w:id="1234" w:name="_Toc52536322"/>
      <w:r>
        <w:t>6.2.2</w:t>
      </w:r>
      <w:r>
        <w:tab/>
        <w:t>MAC header for Random Access Response</w:t>
      </w:r>
      <w:bookmarkEnd w:id="1229"/>
      <w:bookmarkEnd w:id="1230"/>
      <w:bookmarkEnd w:id="1231"/>
      <w:bookmarkEnd w:id="1232"/>
      <w:bookmarkEnd w:id="1233"/>
      <w:bookmarkEnd w:id="1234"/>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Heading3"/>
      </w:pPr>
      <w:bookmarkStart w:id="1235" w:name="_Toc46500414"/>
      <w:bookmarkStart w:id="1236" w:name="_Toc52536323"/>
      <w:bookmarkStart w:id="1237" w:name="_Toc37256475"/>
      <w:bookmarkStart w:id="1238" w:name="_Toc131027054"/>
      <w:bookmarkStart w:id="1239" w:name="_Toc37256321"/>
      <w:bookmarkStart w:id="1240" w:name="_Toc29243057"/>
      <w:r>
        <w:t>6.2.3</w:t>
      </w:r>
      <w:r>
        <w:tab/>
        <w:t>MAC payload for Random Access Response</w:t>
      </w:r>
      <w:bookmarkEnd w:id="1235"/>
      <w:bookmarkEnd w:id="1236"/>
      <w:bookmarkEnd w:id="1237"/>
      <w:bookmarkEnd w:id="1238"/>
      <w:bookmarkEnd w:id="1239"/>
      <w:bookmarkEnd w:id="1240"/>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Heading3"/>
      </w:pPr>
      <w:bookmarkStart w:id="1241" w:name="_Toc131027055"/>
      <w:bookmarkStart w:id="1242" w:name="_Toc52536324"/>
      <w:bookmarkStart w:id="1243" w:name="_Toc37256322"/>
      <w:bookmarkStart w:id="1244" w:name="_Toc46500415"/>
      <w:bookmarkStart w:id="1245" w:name="_Toc29243058"/>
      <w:bookmarkStart w:id="1246" w:name="_Toc37256476"/>
      <w:r>
        <w:lastRenderedPageBreak/>
        <w:t>6.2.4</w:t>
      </w:r>
      <w:r>
        <w:tab/>
        <w:t>MAC header for SL-SCH</w:t>
      </w:r>
      <w:bookmarkEnd w:id="1241"/>
      <w:bookmarkEnd w:id="1242"/>
      <w:bookmarkEnd w:id="1243"/>
      <w:bookmarkEnd w:id="1244"/>
      <w:bookmarkEnd w:id="1245"/>
      <w:bookmarkEnd w:id="1246"/>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Heading1"/>
      </w:pPr>
      <w:bookmarkStart w:id="1247" w:name="_Toc29243059"/>
      <w:bookmarkStart w:id="1248" w:name="_Toc131027056"/>
      <w:bookmarkStart w:id="1249" w:name="_Toc46500416"/>
      <w:bookmarkStart w:id="1250" w:name="_Toc37256323"/>
      <w:bookmarkStart w:id="1251" w:name="_Toc37256477"/>
      <w:bookmarkStart w:id="1252" w:name="_Toc52536325"/>
      <w:r>
        <w:lastRenderedPageBreak/>
        <w:t>7</w:t>
      </w:r>
      <w:r>
        <w:tab/>
        <w:t>Variables and constants</w:t>
      </w:r>
      <w:bookmarkEnd w:id="1247"/>
      <w:bookmarkEnd w:id="1248"/>
      <w:bookmarkEnd w:id="1249"/>
      <w:bookmarkEnd w:id="1250"/>
      <w:bookmarkEnd w:id="1251"/>
      <w:bookmarkEnd w:id="1252"/>
    </w:p>
    <w:p w14:paraId="4102BE41" w14:textId="77777777" w:rsidR="00B015B7" w:rsidRDefault="005B0360">
      <w:pPr>
        <w:pStyle w:val="Heading2"/>
      </w:pPr>
      <w:bookmarkStart w:id="1253" w:name="_Toc52536326"/>
      <w:bookmarkStart w:id="1254" w:name="_Toc46500417"/>
      <w:bookmarkStart w:id="1255" w:name="_Toc37256324"/>
      <w:bookmarkStart w:id="1256" w:name="_Toc131027057"/>
      <w:bookmarkStart w:id="1257" w:name="_Toc37256478"/>
      <w:bookmarkStart w:id="1258" w:name="_Toc29243060"/>
      <w:r>
        <w:t>7.1</w:t>
      </w:r>
      <w:r>
        <w:tab/>
        <w:t>RNTI values</w:t>
      </w:r>
      <w:bookmarkEnd w:id="1253"/>
      <w:bookmarkEnd w:id="1254"/>
      <w:bookmarkEnd w:id="1255"/>
      <w:bookmarkEnd w:id="1256"/>
      <w:bookmarkEnd w:id="1257"/>
      <w:bookmarkEnd w:id="1258"/>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59" w:name="OLE_LINK134"/>
            <w:bookmarkStart w:id="1260" w:name="OLE_LINK135"/>
            <w:r>
              <w:rPr>
                <w:lang w:eastAsia="zh-CN"/>
              </w:rPr>
              <w:t>SRS-TPC-RNTI</w:t>
            </w:r>
            <w:bookmarkEnd w:id="1259"/>
            <w:bookmarkEnd w:id="1260"/>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Heading2"/>
      </w:pPr>
      <w:bookmarkStart w:id="1261" w:name="_Toc37256325"/>
      <w:bookmarkStart w:id="1262" w:name="_Toc52536327"/>
      <w:bookmarkStart w:id="1263" w:name="_Toc131027058"/>
      <w:bookmarkStart w:id="1264" w:name="_Toc46500418"/>
      <w:bookmarkStart w:id="1265" w:name="_Toc29243061"/>
      <w:bookmarkStart w:id="1266" w:name="_Toc37256479"/>
      <w:r>
        <w:t>7.2</w:t>
      </w:r>
      <w:r>
        <w:tab/>
        <w:t>Backoff Parameter values</w:t>
      </w:r>
      <w:bookmarkEnd w:id="1261"/>
      <w:bookmarkEnd w:id="1262"/>
      <w:bookmarkEnd w:id="1263"/>
      <w:bookmarkEnd w:id="1264"/>
      <w:bookmarkEnd w:id="1265"/>
      <w:bookmarkEnd w:id="1266"/>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Heading2"/>
      </w:pPr>
      <w:bookmarkStart w:id="1267" w:name="_Toc37256480"/>
      <w:bookmarkStart w:id="1268" w:name="_Toc46500419"/>
      <w:bookmarkStart w:id="1269" w:name="_Toc29243062"/>
      <w:bookmarkStart w:id="1270" w:name="_Toc131027059"/>
      <w:bookmarkStart w:id="1271" w:name="_Toc52536328"/>
      <w:bookmarkStart w:id="1272" w:name="_Toc37256326"/>
      <w:r>
        <w:lastRenderedPageBreak/>
        <w:t>7.3</w:t>
      </w:r>
      <w:r>
        <w:tab/>
        <w:t>PRACH Mask Index values</w:t>
      </w:r>
      <w:bookmarkEnd w:id="1267"/>
      <w:bookmarkEnd w:id="1268"/>
      <w:bookmarkEnd w:id="1269"/>
      <w:bookmarkEnd w:id="1270"/>
      <w:bookmarkEnd w:id="1271"/>
      <w:bookmarkEnd w:id="1272"/>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Heading2"/>
        <w:rPr>
          <w:lang w:eastAsia="zh-CN"/>
        </w:rPr>
      </w:pPr>
      <w:bookmarkStart w:id="1273" w:name="_Toc29243063"/>
      <w:bookmarkStart w:id="1274" w:name="_Toc131027060"/>
      <w:bookmarkStart w:id="1275" w:name="_Toc37256481"/>
      <w:bookmarkStart w:id="1276" w:name="_Toc37256327"/>
      <w:bookmarkStart w:id="1277" w:name="_Toc46500420"/>
      <w:bookmarkStart w:id="1278" w:name="_Toc52536329"/>
      <w:r>
        <w:t>7.4</w:t>
      </w:r>
      <w:r>
        <w:tab/>
        <w:t xml:space="preserve">Subframe_Offset </w:t>
      </w:r>
      <w:r>
        <w:rPr>
          <w:lang w:eastAsia="zh-CN"/>
        </w:rPr>
        <w:t>v</w:t>
      </w:r>
      <w:r>
        <w:t>alues</w:t>
      </w:r>
      <w:bookmarkEnd w:id="1273"/>
      <w:bookmarkEnd w:id="1274"/>
      <w:bookmarkEnd w:id="1275"/>
      <w:bookmarkEnd w:id="1276"/>
      <w:bookmarkEnd w:id="1277"/>
      <w:bookmarkEnd w:id="1278"/>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Heading2"/>
      </w:pPr>
      <w:bookmarkStart w:id="1279" w:name="_Toc37256328"/>
      <w:bookmarkStart w:id="1280" w:name="_Toc52536330"/>
      <w:bookmarkStart w:id="1281" w:name="_Toc46500421"/>
      <w:bookmarkStart w:id="1282" w:name="_Toc37256482"/>
      <w:bookmarkStart w:id="1283" w:name="_Toc131027061"/>
      <w:bookmarkStart w:id="1284" w:name="_Toc29243064"/>
      <w:r>
        <w:t>7.5</w:t>
      </w:r>
      <w:r>
        <w:tab/>
        <w:t>TTI_BUNDLE_SIZE value</w:t>
      </w:r>
      <w:bookmarkEnd w:id="1279"/>
      <w:bookmarkEnd w:id="1280"/>
      <w:bookmarkEnd w:id="1281"/>
      <w:bookmarkEnd w:id="1282"/>
      <w:bookmarkEnd w:id="1283"/>
      <w:bookmarkEnd w:id="1284"/>
    </w:p>
    <w:p w14:paraId="5FE52C70" w14:textId="77777777" w:rsidR="00B015B7" w:rsidRDefault="005B0360">
      <w:r>
        <w:t>The parameter TTI_BUNDLE_SIZE is 4.</w:t>
      </w:r>
    </w:p>
    <w:p w14:paraId="75E6A258" w14:textId="77777777" w:rsidR="00B015B7" w:rsidRDefault="005B0360">
      <w:pPr>
        <w:pStyle w:val="Heading2"/>
      </w:pPr>
      <w:bookmarkStart w:id="1285" w:name="_Toc29243065"/>
      <w:bookmarkStart w:id="1286" w:name="_Toc37256329"/>
      <w:bookmarkStart w:id="1287" w:name="_Toc37256483"/>
      <w:bookmarkStart w:id="1288" w:name="_Toc46500422"/>
      <w:bookmarkStart w:id="1289" w:name="_Toc52536331"/>
      <w:bookmarkStart w:id="1290" w:name="_Toc131027062"/>
      <w:r>
        <w:t>7.6</w:t>
      </w:r>
      <w:r>
        <w:tab/>
        <w:t>DELTA_PREAMBLE values</w:t>
      </w:r>
      <w:bookmarkEnd w:id="1285"/>
      <w:bookmarkEnd w:id="1286"/>
      <w:bookmarkEnd w:id="1287"/>
      <w:bookmarkEnd w:id="1288"/>
      <w:bookmarkEnd w:id="1289"/>
      <w:bookmarkEnd w:id="1290"/>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Heading2"/>
      </w:pPr>
      <w:bookmarkStart w:id="1291" w:name="_Toc37256330"/>
      <w:bookmarkStart w:id="1292" w:name="_Toc37256484"/>
      <w:bookmarkStart w:id="1293" w:name="_Toc52536332"/>
      <w:bookmarkStart w:id="1294" w:name="_Toc131027063"/>
      <w:bookmarkStart w:id="1295" w:name="_Toc46500423"/>
      <w:bookmarkStart w:id="1296" w:name="_Toc29243066"/>
      <w:r>
        <w:t>7.7</w:t>
      </w:r>
      <w:r>
        <w:tab/>
        <w:t>HARQ RTT Timers</w:t>
      </w:r>
      <w:bookmarkEnd w:id="1291"/>
      <w:bookmarkEnd w:id="1292"/>
      <w:bookmarkEnd w:id="1293"/>
      <w:bookmarkEnd w:id="1294"/>
      <w:bookmarkEnd w:id="1295"/>
      <w:bookmarkEnd w:id="1296"/>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297"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297"/>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Heading2"/>
      </w:pPr>
      <w:bookmarkStart w:id="1298" w:name="_Toc29243067"/>
      <w:bookmarkStart w:id="1299" w:name="_Toc46500424"/>
      <w:bookmarkStart w:id="1300" w:name="_Toc52536333"/>
      <w:bookmarkStart w:id="1301" w:name="_Toc37256485"/>
      <w:bookmarkStart w:id="1302" w:name="_Toc37256331"/>
      <w:bookmarkStart w:id="1303" w:name="_Toc131027064"/>
      <w:r>
        <w:lastRenderedPageBreak/>
        <w:t>7.8</w:t>
      </w:r>
      <w:r>
        <w:tab/>
        <w:t>DL_REPETITION_NUMBER value</w:t>
      </w:r>
      <w:bookmarkEnd w:id="1298"/>
      <w:bookmarkEnd w:id="1299"/>
      <w:bookmarkEnd w:id="1300"/>
      <w:bookmarkEnd w:id="1301"/>
      <w:bookmarkEnd w:id="1302"/>
      <w:bookmarkEnd w:id="1303"/>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Heading2"/>
      </w:pPr>
      <w:bookmarkStart w:id="1304" w:name="_Toc37256486"/>
      <w:bookmarkStart w:id="1305" w:name="_Toc46500425"/>
      <w:bookmarkStart w:id="1306" w:name="_Toc29243068"/>
      <w:bookmarkStart w:id="1307" w:name="_Toc131027065"/>
      <w:bookmarkStart w:id="1308" w:name="_Toc52536334"/>
      <w:bookmarkStart w:id="1309" w:name="_Toc37256332"/>
      <w:r>
        <w:t>7.9</w:t>
      </w:r>
      <w:r>
        <w:tab/>
        <w:t>UL_REPETITION_NUMBER value</w:t>
      </w:r>
      <w:bookmarkEnd w:id="1304"/>
      <w:bookmarkEnd w:id="1305"/>
      <w:bookmarkEnd w:id="1306"/>
      <w:bookmarkEnd w:id="1307"/>
      <w:bookmarkEnd w:id="1308"/>
      <w:bookmarkEnd w:id="1309"/>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Heading1"/>
        <w:rPr>
          <w:rFonts w:cs="Arial"/>
        </w:rPr>
      </w:pPr>
      <w:r>
        <w:rPr>
          <w:rFonts w:cs="Arial"/>
        </w:rPr>
        <w:t>Annex – List of Open Issues and Agreements</w:t>
      </w:r>
    </w:p>
    <w:p w14:paraId="507D8514" w14:textId="77777777" w:rsidR="00B015B7" w:rsidRDefault="005B0360">
      <w:pPr>
        <w:pStyle w:val="Heading3"/>
        <w:rPr>
          <w:u w:val="single"/>
        </w:rPr>
      </w:pPr>
      <w:commentRangeStart w:id="1310"/>
      <w:r>
        <w:rPr>
          <w:u w:val="single"/>
        </w:rPr>
        <w:t>List of Open Issues</w:t>
      </w:r>
      <w:commentRangeEnd w:id="1310"/>
      <w:r w:rsidR="00965728">
        <w:rPr>
          <w:rStyle w:val="CommentReference"/>
          <w:rFonts w:ascii="Times New Roman" w:hAnsi="Times New Roman"/>
        </w:rPr>
        <w:commentReference w:id="1310"/>
      </w:r>
    </w:p>
    <w:p w14:paraId="7A672B73" w14:textId="77777777" w:rsidR="00B015B7" w:rsidRDefault="005B0360">
      <w:pPr>
        <w:pStyle w:val="ListParagraph"/>
        <w:numPr>
          <w:ilvl w:val="0"/>
          <w:numId w:val="2"/>
        </w:numPr>
        <w:rPr>
          <w:rFonts w:asciiTheme="minorHAnsi" w:hAnsiTheme="minorHAnsi" w:cstheme="minorHAnsi"/>
          <w:sz w:val="22"/>
          <w:szCs w:val="22"/>
        </w:rPr>
      </w:pPr>
      <w:commentRangeStart w:id="1311"/>
      <w:r>
        <w:rPr>
          <w:rFonts w:asciiTheme="minorHAnsi" w:hAnsiTheme="minorHAnsi" w:cstheme="minorHAnsi"/>
          <w:sz w:val="22"/>
          <w:szCs w:val="22"/>
        </w:rPr>
        <w:t>UL HARQ mode configuration for UL SPS</w:t>
      </w:r>
      <w:commentRangeEnd w:id="1311"/>
      <w:r w:rsidR="00965728">
        <w:rPr>
          <w:rStyle w:val="CommentReference"/>
        </w:rPr>
        <w:commentReference w:id="1311"/>
      </w:r>
    </w:p>
    <w:p w14:paraId="62FADD27"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14:paraId="4D02FD1B"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312"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313"/>
      <w:r>
        <w:rPr>
          <w:rFonts w:asciiTheme="minorHAnsi" w:hAnsiTheme="minorHAnsi" w:cstheme="minorHAnsi"/>
          <w:sz w:val="22"/>
          <w:szCs w:val="22"/>
        </w:rPr>
        <w:t xml:space="preserve">DL LCID for GNSS Measurement Command and </w:t>
      </w:r>
      <w:commentRangeEnd w:id="1313"/>
      <w:r w:rsidR="00965728">
        <w:rPr>
          <w:rStyle w:val="CommentReference"/>
        </w:rPr>
        <w:commentReference w:id="1313"/>
      </w:r>
      <w:r>
        <w:rPr>
          <w:rFonts w:asciiTheme="minorHAnsi" w:hAnsiTheme="minorHAnsi" w:cstheme="minorHAnsi"/>
          <w:sz w:val="22"/>
          <w:szCs w:val="22"/>
        </w:rPr>
        <w:t>UL LCID for GNSS Validity Duration</w:t>
      </w:r>
    </w:p>
    <w:p w14:paraId="02547852" w14:textId="77777777" w:rsidR="00B015B7" w:rsidRDefault="005B0360">
      <w:pPr>
        <w:pStyle w:val="Heading3"/>
        <w:rPr>
          <w:u w:val="single"/>
          <w:lang w:val="en-US"/>
        </w:rPr>
      </w:pPr>
      <w:r>
        <w:rPr>
          <w:u w:val="single"/>
          <w:lang w:val="en-US"/>
        </w:rPr>
        <w:t>Agreements</w:t>
      </w:r>
    </w:p>
    <w:p w14:paraId="7D9897A9" w14:textId="77777777" w:rsidR="00B015B7" w:rsidRDefault="005B0360">
      <w:pPr>
        <w:pStyle w:val="Heading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ListParagraph"/>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5B0360">
      <w:pPr>
        <w:pStyle w:val="ListParagraph"/>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5B0360">
      <w:pPr>
        <w:pStyle w:val="ListParagraph"/>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ListParagraph"/>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5B0360">
      <w:pPr>
        <w:pStyle w:val="ListParagraph"/>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ListParagraph"/>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5B0360">
      <w:pPr>
        <w:pStyle w:val="ListParagraph"/>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ListParagraph"/>
        <w:spacing w:after="0"/>
        <w:ind w:left="420"/>
        <w:rPr>
          <w:rFonts w:asciiTheme="minorHAnsi" w:hAnsiTheme="minorHAnsi" w:cstheme="minorHAnsi"/>
        </w:rPr>
      </w:pPr>
    </w:p>
    <w:p w14:paraId="5594F6B5" w14:textId="77777777" w:rsidR="00B015B7" w:rsidRDefault="005B0360">
      <w:pPr>
        <w:pStyle w:val="Heading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ListParagraph"/>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Disabling HARQ feedback is supported for NB-IoT with single HARQ process, and it is up to eNB implementation whether to disable the HARQ feedback</w:t>
      </w:r>
    </w:p>
    <w:p w14:paraId="41E06223"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5B0360">
      <w:pPr>
        <w:pStyle w:val="ListParagraph"/>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5B0360">
      <w:pPr>
        <w:pStyle w:val="ListParagraph"/>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ListParagraph"/>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5B0360">
      <w:pPr>
        <w:pStyle w:val="Heading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ListParagraph"/>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ListParagraph"/>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ListParagraph"/>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5B0360">
      <w:pPr>
        <w:pStyle w:val="ListParagraph"/>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ListParagraph"/>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ListParagraph"/>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ListParagraph"/>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5B0360">
      <w:pPr>
        <w:pStyle w:val="ListParagraph"/>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5B0360">
      <w:pPr>
        <w:pStyle w:val="Heading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ListParagraph"/>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ListParagraph"/>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ListParagraph"/>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Heading3"/>
        <w:rPr>
          <w:rFonts w:eastAsia="Times New Roman"/>
          <w:lang w:val="en-US"/>
        </w:rPr>
      </w:pPr>
      <w:r>
        <w:rPr>
          <w:lang w:val="en-US"/>
        </w:rPr>
        <w:lastRenderedPageBreak/>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ListParagraph"/>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5B0360">
      <w:pPr>
        <w:pStyle w:val="ListParagraph"/>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Heading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ListParagraph"/>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ListParagraph"/>
        <w:numPr>
          <w:ilvl w:val="0"/>
          <w:numId w:val="14"/>
        </w:numPr>
        <w:spacing w:line="256" w:lineRule="auto"/>
        <w:textAlignment w:val="auto"/>
        <w:rPr>
          <w:rFonts w:asciiTheme="minorHAnsi" w:hAnsiTheme="minorHAnsi" w:cstheme="minorHAnsi"/>
          <w:bCs/>
          <w:iCs/>
        </w:rPr>
      </w:pPr>
      <w:bookmarkStart w:id="1314"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314"/>
    <w:p w14:paraId="58CC2D7C" w14:textId="77777777" w:rsidR="00B015B7" w:rsidRDefault="005B0360">
      <w:pPr>
        <w:pStyle w:val="ListParagraph"/>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0DBFB628"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Heading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ListParagraph"/>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5B0360">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0AB4CA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ListParagraph"/>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ListParagraph"/>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ListParagraph"/>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Heading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ListParagraph"/>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ListParagraph"/>
        <w:spacing w:after="0" w:line="252" w:lineRule="auto"/>
        <w:ind w:left="420"/>
        <w:textAlignment w:val="auto"/>
        <w:rPr>
          <w:rFonts w:cstheme="minorHAnsi"/>
          <w:bCs/>
          <w:iCs/>
        </w:rPr>
      </w:pPr>
    </w:p>
    <w:p w14:paraId="3F58F8C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ListParagraph"/>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ListParagraph"/>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ListParagraph"/>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ListParagraph"/>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ricsson (Robert)" w:date="2023-10-27T02:03:00Z" w:initials="E">
    <w:p w14:paraId="5DECEBD7" w14:textId="77777777" w:rsidR="006C4C0C" w:rsidRDefault="006C4C0C" w:rsidP="000E5ECC">
      <w:pPr>
        <w:pStyle w:val="CommentText"/>
      </w:pPr>
      <w:r>
        <w:rPr>
          <w:rStyle w:val="CommentReference"/>
        </w:rPr>
        <w:annotationRef/>
      </w:r>
      <w:r>
        <w:t>CR numbers need to be added, when available</w:t>
      </w:r>
    </w:p>
  </w:comment>
  <w:comment w:id="50" w:author="ZTE (Ting)" w:date="2023-10-26T17:41:00Z" w:initials="ZTE">
    <w:p w14:paraId="43A56BE2" w14:textId="17CD8BAD" w:rsidR="007C1A84" w:rsidRDefault="007C1A84" w:rsidP="00AD066B">
      <w:pPr>
        <w:pStyle w:val="CommentText"/>
        <w:rPr>
          <w:lang w:eastAsia="zh-CN"/>
        </w:rPr>
      </w:pPr>
      <w:r>
        <w:rPr>
          <w:rStyle w:val="CommentReference"/>
        </w:rPr>
        <w:annotationRef/>
      </w:r>
      <w:r>
        <w:rPr>
          <w:lang w:eastAsia="zh-CN"/>
        </w:rPr>
        <w:t>[ZTE01]</w:t>
      </w:r>
      <w:r>
        <w:rPr>
          <w:rFonts w:hint="eastAsia"/>
          <w:lang w:eastAsia="zh-CN"/>
        </w:rPr>
        <w:t>W</w:t>
      </w:r>
      <w:r>
        <w:rPr>
          <w:lang w:eastAsia="zh-CN"/>
        </w:rPr>
        <w:t>e think this is not the correct place to capture this change. It should be under the condition “</w:t>
      </w:r>
      <w:r w:rsidRPr="00392F76">
        <w:rPr>
          <w:i/>
        </w:rPr>
        <w:t>if this is the first successfully received Random Access Response within this Random Access procedure</w:t>
      </w:r>
      <w:r>
        <w:rPr>
          <w:lang w:eastAsia="zh-CN"/>
        </w:rPr>
        <w:t>” in below. See [ZTE02]. Moreover, it needs to be updated during retransmission, see [ZTE04].</w:t>
      </w:r>
    </w:p>
    <w:p w14:paraId="3C2886E8" w14:textId="77777777" w:rsidR="007C1A84" w:rsidRDefault="007C1A84" w:rsidP="00AD066B">
      <w:pPr>
        <w:pStyle w:val="CommentText"/>
        <w:rPr>
          <w:lang w:eastAsia="zh-CN"/>
        </w:rPr>
      </w:pPr>
    </w:p>
    <w:p w14:paraId="0A91A5B3" w14:textId="79CC48E5" w:rsidR="007C1A84" w:rsidRDefault="007C1A84" w:rsidP="00AD066B">
      <w:pPr>
        <w:pStyle w:val="CommentText"/>
      </w:pPr>
      <w:r>
        <w:rPr>
          <w:lang w:eastAsia="zh-CN"/>
        </w:rPr>
        <w:t xml:space="preserve">If capturing the change here, it will cause that </w:t>
      </w:r>
      <w:r>
        <w:t xml:space="preserve">GNSS Validity Duration Report </w:t>
      </w:r>
      <w:r>
        <w:rPr>
          <w:lang w:eastAsia="zh-CN"/>
        </w:rPr>
        <w:t>MAC CE is re-generated at each time of RA retransmission, even there is already</w:t>
      </w:r>
      <w:r w:rsidRPr="00814973">
        <w:t xml:space="preserve"> </w:t>
      </w:r>
      <w:r>
        <w:t xml:space="preserve">GNSS Validity Duration Report </w:t>
      </w:r>
      <w:r>
        <w:rPr>
          <w:lang w:eastAsia="zh-CN"/>
        </w:rPr>
        <w:t>MAC CE in Msg3 buffer. This is incorrect.</w:t>
      </w:r>
    </w:p>
  </w:comment>
  <w:comment w:id="51" w:author="vivo (Stephen)" w:date="2023-10-26T21:28:00Z" w:initials="vivo">
    <w:p w14:paraId="2D4D95BE" w14:textId="3F19A18E" w:rsidR="007C1A84" w:rsidRDefault="007C1A84">
      <w:pPr>
        <w:pStyle w:val="CommentText"/>
        <w:rPr>
          <w:lang w:eastAsia="zh-CN"/>
        </w:rPr>
      </w:pPr>
      <w:r>
        <w:rPr>
          <w:rStyle w:val="CommentReference"/>
        </w:rPr>
        <w:annotationRef/>
      </w:r>
      <w:r>
        <w:rPr>
          <w:lang w:eastAsia="zh-CN"/>
        </w:rPr>
        <w:t xml:space="preserve">Typo: </w:t>
      </w:r>
      <w:r>
        <w:rPr>
          <w:rFonts w:hint="eastAsia"/>
          <w:lang w:eastAsia="zh-CN"/>
        </w:rPr>
        <w:t>p</w:t>
      </w:r>
      <w:r>
        <w:rPr>
          <w:lang w:eastAsia="zh-CN"/>
        </w:rPr>
        <w:t>rocedure</w:t>
      </w:r>
    </w:p>
  </w:comment>
  <w:comment w:id="53" w:author="vivo (Stephen)" w:date="2023-10-26T21:28:00Z" w:initials="vivo">
    <w:p w14:paraId="55579F6B" w14:textId="2949683C" w:rsidR="007C1A84" w:rsidRDefault="007C1A84">
      <w:pPr>
        <w:pStyle w:val="CommentText"/>
        <w:rPr>
          <w:lang w:eastAsia="zh-CN"/>
        </w:rPr>
      </w:pPr>
      <w:r>
        <w:rPr>
          <w:rStyle w:val="CommentReference"/>
        </w:rPr>
        <w:annotationRef/>
      </w:r>
      <w:r>
        <w:rPr>
          <w:rFonts w:hint="eastAsia"/>
          <w:lang w:eastAsia="zh-CN"/>
        </w:rPr>
        <w:t>T</w:t>
      </w:r>
      <w:r>
        <w:rPr>
          <w:lang w:eastAsia="zh-CN"/>
        </w:rPr>
        <w:t>ypo: triggered</w:t>
      </w:r>
    </w:p>
  </w:comment>
  <w:comment w:id="55" w:author="vivo (Stephen)" w:date="2023-10-26T21:29:00Z" w:initials="vivo">
    <w:p w14:paraId="00307D2C" w14:textId="07E94C2F" w:rsidR="007C1A84" w:rsidRDefault="007C1A84">
      <w:pPr>
        <w:pStyle w:val="CommentText"/>
        <w:rPr>
          <w:lang w:eastAsia="zh-CN"/>
        </w:rPr>
      </w:pPr>
      <w:r>
        <w:rPr>
          <w:rStyle w:val="CommentReference"/>
        </w:rPr>
        <w:annotationRef/>
      </w:r>
      <w:r>
        <w:rPr>
          <w:lang w:eastAsia="zh-CN"/>
        </w:rPr>
        <w:t xml:space="preserve">Prefer to say “for”, as RA is triggered by MAC itself due to </w:t>
      </w:r>
      <w:r>
        <w:rPr>
          <w:rFonts w:eastAsiaTheme="minorEastAsia"/>
        </w:rPr>
        <w:t>GNSS validity duration reporting</w:t>
      </w:r>
    </w:p>
  </w:comment>
  <w:comment w:id="59" w:author="ZTE (Ting)" w:date="2023-10-26T17:42:00Z" w:initials="ZTE">
    <w:p w14:paraId="2BB2952F" w14:textId="77777777" w:rsidR="007C1A84" w:rsidRDefault="007C1A84" w:rsidP="00AD066B">
      <w:pPr>
        <w:pStyle w:val="CommentText"/>
        <w:rPr>
          <w:lang w:eastAsia="zh-CN"/>
        </w:rPr>
      </w:pPr>
      <w:r>
        <w:rPr>
          <w:rStyle w:val="CommentReference"/>
        </w:rPr>
        <w:annotationRef/>
      </w:r>
      <w:r>
        <w:rPr>
          <w:lang w:eastAsia="zh-CN"/>
        </w:rPr>
        <w:t xml:space="preserve">[ZTE02] The generation of </w:t>
      </w:r>
      <w:r>
        <w:t xml:space="preserve">GNSS Validity Duration Report </w:t>
      </w:r>
      <w:r>
        <w:rPr>
          <w:lang w:eastAsia="zh-CN"/>
        </w:rPr>
        <w:t>MAC control element needs to be captured under this condition, see the example below:</w:t>
      </w:r>
    </w:p>
    <w:p w14:paraId="7D11F354" w14:textId="77777777" w:rsidR="007C1A84" w:rsidRDefault="007C1A84" w:rsidP="00AD066B">
      <w:pPr>
        <w:pStyle w:val="CommentText"/>
        <w:rPr>
          <w:rFonts w:eastAsiaTheme="minorEastAsia"/>
        </w:rPr>
      </w:pPr>
    </w:p>
    <w:p w14:paraId="34B0D3C1" w14:textId="77777777" w:rsidR="007C1A84" w:rsidRDefault="007C1A84" w:rsidP="00AD066B">
      <w:pPr>
        <w:pStyle w:val="B5"/>
        <w:ind w:left="0" w:firstLine="0"/>
      </w:pPr>
      <w:r>
        <w:t>-</w:t>
      </w:r>
      <w:r>
        <w:tab/>
        <w:t xml:space="preserve">if this is </w:t>
      </w:r>
      <w:r>
        <w:rPr>
          <w:rStyle w:val="CommentReference"/>
        </w:rPr>
        <w:annotationRef/>
      </w:r>
      <w:r>
        <w:t xml:space="preserve">the first successfully received Random Access Response within this </w:t>
      </w:r>
      <w:r>
        <w:t>Random Access procedure; or</w:t>
      </w:r>
    </w:p>
    <w:p w14:paraId="7EB85EDD" w14:textId="77777777" w:rsidR="007C1A84" w:rsidRDefault="007C1A84" w:rsidP="00AD066B">
      <w:pPr>
        <w:pStyle w:val="B5"/>
        <w:ind w:left="284"/>
      </w:pPr>
      <w:r>
        <w:t>-</w:t>
      </w:r>
      <w:r>
        <w:tab/>
        <w:t>if CP-EDT is cancelled due to the UL grant provided in the Random Access Response message not being for EDT:</w:t>
      </w:r>
    </w:p>
    <w:p w14:paraId="021C36A1" w14:textId="77777777" w:rsidR="007C1A84" w:rsidRDefault="007C1A84" w:rsidP="00AD066B">
      <w:pPr>
        <w:pStyle w:val="B6"/>
        <w:ind w:left="1418"/>
      </w:pPr>
      <w:r>
        <w:t>-</w:t>
      </w:r>
      <w:r>
        <w:tab/>
        <w:t>if the transmission is not being made for the CCCH logical channel, indicate to the Multiplexing and assembly entity to include a C-RNTI MAC control element in the subsequent uplink transmission;</w:t>
      </w:r>
    </w:p>
    <w:p w14:paraId="0F687929" w14:textId="77777777" w:rsidR="007C1A84" w:rsidRPr="00AD066B" w:rsidRDefault="007C1A84" w:rsidP="00AD066B">
      <w:pPr>
        <w:pStyle w:val="CommentText"/>
        <w:ind w:left="1134"/>
        <w:rPr>
          <w:rFonts w:eastAsiaTheme="minorEastAsia"/>
          <w:color w:val="0070C0"/>
          <w:u w:val="single"/>
        </w:rPr>
      </w:pPr>
      <w:r w:rsidRPr="00AD066B">
        <w:rPr>
          <w:color w:val="0070C0"/>
          <w:u w:val="single"/>
        </w:rPr>
        <w:t>-</w:t>
      </w:r>
      <w:r w:rsidRPr="00AD066B">
        <w:rPr>
          <w:color w:val="0070C0"/>
          <w:u w:val="single"/>
        </w:rPr>
        <w:tab/>
        <w:t>if the Random Access procedure was triggered by GNSS validity duration reporting, instruct the Multiplexing and Assembly procedure to generate the GNSS Validity Duration Report MAC control element as defined in clause 6.1.3.yy.</w:t>
      </w:r>
    </w:p>
    <w:p w14:paraId="35FCD5FE" w14:textId="77777777" w:rsidR="007C1A84" w:rsidRPr="00814973" w:rsidRDefault="007C1A84" w:rsidP="00AD066B">
      <w:pPr>
        <w:pStyle w:val="CommentText"/>
        <w:ind w:left="1134"/>
        <w:rPr>
          <w:rFonts w:eastAsiaTheme="minorEastAsia"/>
        </w:rPr>
      </w:pPr>
      <w:r>
        <w:t>-</w:t>
      </w:r>
      <w:r>
        <w:tab/>
        <w:t>obtain the MAC PDU to transmit from the "Multiplexing and assembly" entity and store it in the Msg3 buffer.</w:t>
      </w:r>
    </w:p>
    <w:p w14:paraId="6EE8DEFD" w14:textId="76BF8086" w:rsidR="007C1A84" w:rsidRPr="00AD066B" w:rsidRDefault="007C1A84">
      <w:pPr>
        <w:pStyle w:val="CommentText"/>
      </w:pPr>
    </w:p>
  </w:comment>
  <w:comment w:id="60" w:author="vivo (Stephen)" w:date="2023-10-26T21:35:00Z" w:initials="vivo">
    <w:p w14:paraId="4BA3FA3C" w14:textId="144096F7" w:rsidR="007C1A84" w:rsidRDefault="007C1A84">
      <w:pPr>
        <w:pStyle w:val="CommentText"/>
        <w:rPr>
          <w:lang w:eastAsia="zh-CN"/>
        </w:rPr>
      </w:pPr>
      <w:r>
        <w:rPr>
          <w:rStyle w:val="CommentReference"/>
        </w:rPr>
        <w:annotationRef/>
      </w:r>
      <w:r>
        <w:rPr>
          <w:rFonts w:hint="eastAsia"/>
          <w:lang w:eastAsia="zh-CN"/>
        </w:rPr>
        <w:t>A</w:t>
      </w:r>
      <w:r>
        <w:rPr>
          <w:lang w:eastAsia="zh-CN"/>
        </w:rPr>
        <w:t>gree with ZTE.</w:t>
      </w:r>
    </w:p>
  </w:comment>
  <w:comment w:id="61" w:author="Ericsson (Robert)" w:date="2023-10-27T02:05:00Z" w:initials="E">
    <w:p w14:paraId="348B2B9F" w14:textId="77777777" w:rsidR="006C4C0C" w:rsidRDefault="006C4C0C" w:rsidP="00B71C39">
      <w:pPr>
        <w:pStyle w:val="CommentText"/>
      </w:pPr>
      <w:r>
        <w:rPr>
          <w:rStyle w:val="CommentReference"/>
        </w:rPr>
        <w:annotationRef/>
      </w:r>
      <w:r>
        <w:t>We agree with ZTE</w:t>
      </w:r>
    </w:p>
  </w:comment>
  <w:comment w:id="102" w:author="vivo (Stephen)" w:date="2023-10-26T21:36:00Z" w:initials="vivo">
    <w:p w14:paraId="3C41A4E1" w14:textId="2D587E2B" w:rsidR="007C1A84" w:rsidRDefault="007C1A84">
      <w:pPr>
        <w:pStyle w:val="CommentText"/>
        <w:rPr>
          <w:lang w:eastAsia="zh-CN"/>
        </w:rPr>
      </w:pPr>
      <w:r>
        <w:rPr>
          <w:rStyle w:val="CommentReference"/>
        </w:rPr>
        <w:annotationRef/>
      </w:r>
      <w:r>
        <w:rPr>
          <w:rFonts w:hint="eastAsia"/>
          <w:lang w:eastAsia="zh-CN"/>
        </w:rPr>
        <w:t>I</w:t>
      </w:r>
      <w:r>
        <w:rPr>
          <w:lang w:eastAsia="zh-CN"/>
        </w:rPr>
        <w:t>s this means DCI indicator?</w:t>
      </w:r>
    </w:p>
  </w:comment>
  <w:comment w:id="103" w:author="Ericsson (Robert)" w:date="2023-10-27T02:08:00Z" w:initials="E">
    <w:p w14:paraId="1FCF7CC2" w14:textId="77777777" w:rsidR="006C4C0C" w:rsidRDefault="006C4C0C" w:rsidP="009811E3">
      <w:pPr>
        <w:pStyle w:val="CommentText"/>
      </w:pPr>
      <w:r>
        <w:rPr>
          <w:rStyle w:val="CommentReference"/>
        </w:rPr>
        <w:annotationRef/>
      </w:r>
      <w:r>
        <w:t>Replace "indicated" with "by indication"</w:t>
      </w:r>
    </w:p>
  </w:comment>
  <w:comment w:id="117" w:author="QC-Bharat" w:date="2023-10-23T10:13:00Z" w:initials="BS">
    <w:p w14:paraId="6A33776E" w14:textId="2BD5A947" w:rsidR="007C1A84" w:rsidRDefault="007C1A84">
      <w:pPr>
        <w:pStyle w:val="CommentText"/>
      </w:pPr>
      <w:r>
        <w:t xml:space="preserve"> It has to be clear that "HARQ feedback disable" is "AND" operation of </w:t>
      </w:r>
      <w:r>
        <w:rPr>
          <w:i/>
          <w:iCs/>
        </w:rPr>
        <w:t>downlinkHARQ-FeedbackDisabled</w:t>
      </w:r>
      <w:r>
        <w:t xml:space="preserve"> or lower layers</w:t>
      </w:r>
    </w:p>
  </w:comment>
  <w:comment w:id="118" w:author="ZTE (Ting)" w:date="2023-10-26T17:43:00Z" w:initials="ZTE">
    <w:p w14:paraId="0A13152F" w14:textId="77777777" w:rsidR="007C1A84" w:rsidRDefault="007C1A84" w:rsidP="00AD066B">
      <w:pPr>
        <w:pStyle w:val="CommentText"/>
        <w:rPr>
          <w:lang w:eastAsia="zh-CN"/>
        </w:rPr>
      </w:pPr>
      <w:r>
        <w:rPr>
          <w:rStyle w:val="CommentReference"/>
        </w:rPr>
        <w:annotationRef/>
      </w:r>
      <w:r>
        <w:rPr>
          <w:rStyle w:val="CommentReference"/>
        </w:rPr>
        <w:annotationRef/>
      </w:r>
      <w:r>
        <w:rPr>
          <w:lang w:eastAsia="zh-CN"/>
        </w:rPr>
        <w:t>[ZTE03]We also think the current condition is not so clear but we also disagree with the simple “AND” logic mentioned by Qualcomm. Our suggestion is as below:</w:t>
      </w:r>
    </w:p>
    <w:p w14:paraId="19205E0E" w14:textId="77777777" w:rsidR="007C1A84" w:rsidRDefault="007C1A84" w:rsidP="00AD066B">
      <w:pPr>
        <w:pStyle w:val="CommentText"/>
        <w:rPr>
          <w:lang w:eastAsia="zh-CN"/>
        </w:rPr>
      </w:pPr>
    </w:p>
    <w:p w14:paraId="2DA1EE38" w14:textId="429C3BA6" w:rsidR="007C1A84" w:rsidRPr="00AD066B" w:rsidRDefault="007C1A84">
      <w:pPr>
        <w:pStyle w:val="CommentText"/>
        <w:rPr>
          <w:lang w:eastAsia="zh-CN"/>
        </w:rPr>
      </w:pPr>
      <w:r w:rsidRPr="00000F04">
        <w:rPr>
          <w:lang w:eastAsia="zh-CN"/>
        </w:rPr>
        <w:t>-</w:t>
      </w:r>
      <w:r w:rsidRPr="00000F04">
        <w:rPr>
          <w:lang w:eastAsia="zh-CN"/>
        </w:rPr>
        <w:tab/>
      </w:r>
      <w:r w:rsidRPr="00000F04">
        <w:rPr>
          <w:strike/>
          <w:color w:val="FF0000"/>
        </w:rPr>
        <w:t xml:space="preserve">if the HARQ feedback is disabled </w:t>
      </w:r>
      <w:r w:rsidRPr="00000F04">
        <w:rPr>
          <w:rStyle w:val="CommentReference"/>
          <w:strike/>
          <w:color w:val="FF0000"/>
        </w:rPr>
        <w:annotationRef/>
      </w:r>
      <w:r w:rsidRPr="00000F04">
        <w:rPr>
          <w:rStyle w:val="CommentReference"/>
          <w:strike/>
          <w:color w:val="FF0000"/>
        </w:rPr>
        <w:annotationRef/>
      </w:r>
      <w:r w:rsidRPr="00000F04">
        <w:rPr>
          <w:strike/>
          <w:color w:val="FF0000"/>
        </w:rPr>
        <w:t>for the corresponding HARQ process</w:t>
      </w:r>
      <w:r w:rsidRPr="00000F04">
        <w:rPr>
          <w:color w:val="0070C0"/>
          <w:u w:val="single"/>
          <w:lang w:eastAsia="zh-CN"/>
        </w:rPr>
        <w:t xml:space="preserve">if the HARQ feedback is disabled for the corresponding HARQ process by </w:t>
      </w:r>
      <w:r w:rsidRPr="00000F04">
        <w:rPr>
          <w:i/>
          <w:color w:val="0070C0"/>
          <w:u w:val="single"/>
          <w:lang w:eastAsia="zh-CN"/>
        </w:rPr>
        <w:t>downlinkHARQ-FeedbackDisabled-Bitmap</w:t>
      </w:r>
      <w:r>
        <w:rPr>
          <w:color w:val="0070C0"/>
          <w:u w:val="single"/>
          <w:lang w:eastAsia="zh-CN"/>
        </w:rPr>
        <w:t xml:space="preserve"> </w:t>
      </w:r>
      <w:r w:rsidRPr="00000F04">
        <w:rPr>
          <w:color w:val="0070C0"/>
          <w:u w:val="single"/>
          <w:lang w:eastAsia="zh-CN"/>
        </w:rPr>
        <w:t xml:space="preserve">if </w:t>
      </w:r>
      <w:r w:rsidRPr="00000F04">
        <w:rPr>
          <w:i/>
          <w:color w:val="0070C0"/>
          <w:u w:val="single"/>
          <w:lang w:eastAsia="zh-CN"/>
        </w:rPr>
        <w:t>downlinkHARQ-FeedbackDisabled-DCI</w:t>
      </w:r>
      <w:r w:rsidRPr="00000F04">
        <w:rPr>
          <w:color w:val="0070C0"/>
          <w:u w:val="single"/>
          <w:lang w:eastAsia="zh-CN"/>
        </w:rPr>
        <w:t xml:space="preserve"> is not configured, or by HARQ feedback disable indication from lower layer if </w:t>
      </w:r>
      <w:r w:rsidRPr="00000F04">
        <w:rPr>
          <w:i/>
          <w:color w:val="0070C0"/>
          <w:u w:val="single"/>
          <w:lang w:eastAsia="zh-CN"/>
        </w:rPr>
        <w:t>downlinkHARQ-FeedbackDisabled-DCI</w:t>
      </w:r>
      <w:r w:rsidRPr="00000F04">
        <w:rPr>
          <w:color w:val="0070C0"/>
          <w:u w:val="single"/>
          <w:lang w:eastAsia="zh-CN"/>
        </w:rPr>
        <w:t xml:space="preserve"> is</w:t>
      </w:r>
      <w:r w:rsidRPr="002C7F90">
        <w:rPr>
          <w:color w:val="0070C0"/>
          <w:u w:val="single"/>
          <w:lang w:eastAsia="zh-CN"/>
        </w:rPr>
        <w:t xml:space="preserve"> set to </w:t>
      </w:r>
      <w:r w:rsidRPr="002C7F90">
        <w:rPr>
          <w:i/>
          <w:color w:val="0070C0"/>
          <w:u w:val="single"/>
          <w:lang w:eastAsia="zh-CN"/>
        </w:rPr>
        <w:t>TRUE</w:t>
      </w:r>
      <w:r>
        <w:rPr>
          <w:lang w:eastAsia="zh-CN"/>
        </w:rPr>
        <w:t>:</w:t>
      </w:r>
    </w:p>
  </w:comment>
  <w:comment w:id="119" w:author="vivo (Stephen)" w:date="2023-10-26T21:41:00Z" w:initials="vivo">
    <w:p w14:paraId="2A8485AC" w14:textId="5D0821C4" w:rsidR="00CE49EF" w:rsidRDefault="00CE49EF">
      <w:pPr>
        <w:pStyle w:val="CommentText"/>
        <w:rPr>
          <w:lang w:eastAsia="zh-CN"/>
        </w:rPr>
      </w:pPr>
      <w:r>
        <w:rPr>
          <w:rStyle w:val="CommentReference"/>
        </w:rPr>
        <w:annotationRef/>
      </w:r>
      <w:r>
        <w:rPr>
          <w:rFonts w:hint="eastAsia"/>
          <w:lang w:eastAsia="zh-CN"/>
        </w:rPr>
        <w:t>N</w:t>
      </w:r>
      <w:r>
        <w:rPr>
          <w:lang w:eastAsia="zh-CN"/>
        </w:rPr>
        <w:t>o strong view</w:t>
      </w:r>
      <w:r w:rsidR="00BC5B5E">
        <w:rPr>
          <w:lang w:eastAsia="zh-CN"/>
        </w:rPr>
        <w:t>. Maybe the current text is sufficient</w:t>
      </w:r>
      <w:r w:rsidR="006C346A">
        <w:rPr>
          <w:lang w:eastAsia="zh-CN"/>
        </w:rPr>
        <w:t xml:space="preserve"> (same text from NR)</w:t>
      </w:r>
      <w:r w:rsidR="00BC5B5E">
        <w:rPr>
          <w:lang w:eastAsia="zh-CN"/>
        </w:rPr>
        <w:t xml:space="preserve">. </w:t>
      </w:r>
    </w:p>
  </w:comment>
  <w:comment w:id="120" w:author="Ericsson (Robert)" w:date="2023-10-27T02:12:00Z" w:initials="E">
    <w:p w14:paraId="172BFB34" w14:textId="77777777" w:rsidR="006C4C0C" w:rsidRDefault="006C4C0C" w:rsidP="005837DB">
      <w:pPr>
        <w:pStyle w:val="CommentText"/>
      </w:pPr>
      <w:r>
        <w:rPr>
          <w:rStyle w:val="CommentReference"/>
        </w:rPr>
        <w:annotationRef/>
      </w:r>
      <w:r>
        <w:t>We think the text is fine</w:t>
      </w:r>
    </w:p>
  </w:comment>
  <w:comment w:id="171" w:author="ZTE (Ting)" w:date="2023-10-26T17:44:00Z" w:initials="ZTE">
    <w:p w14:paraId="50248F2D" w14:textId="6A29F475" w:rsidR="007C1A84" w:rsidRDefault="007C1A84" w:rsidP="00AD066B">
      <w:pPr>
        <w:pStyle w:val="CommentText"/>
        <w:rPr>
          <w:lang w:eastAsia="zh-CN"/>
        </w:rPr>
      </w:pPr>
      <w:r>
        <w:rPr>
          <w:rStyle w:val="CommentReference"/>
        </w:rPr>
        <w:annotationRef/>
      </w:r>
      <w:r>
        <w:rPr>
          <w:lang w:eastAsia="zh-CN"/>
        </w:rPr>
        <w:t>[ZTE04]</w:t>
      </w:r>
      <w:r>
        <w:rPr>
          <w:rStyle w:val="CommentReference"/>
        </w:rPr>
        <w:annotationRef/>
      </w:r>
      <w:r>
        <w:rPr>
          <w:lang w:eastAsia="zh-CN"/>
        </w:rPr>
        <w:t>A new bullet about updating the GNSS validity duration MAC CE needs to be added under this condition. The suggestion is as below:</w:t>
      </w:r>
    </w:p>
    <w:p w14:paraId="25957EFA" w14:textId="77777777" w:rsidR="007C1A84" w:rsidRDefault="007C1A84" w:rsidP="00AD066B">
      <w:pPr>
        <w:pStyle w:val="CommentText"/>
        <w:rPr>
          <w:lang w:eastAsia="zh-CN"/>
        </w:rPr>
      </w:pPr>
    </w:p>
    <w:p w14:paraId="7334F730" w14:textId="77777777" w:rsidR="007C1A84" w:rsidRDefault="007C1A84" w:rsidP="00AD066B">
      <w:pPr>
        <w:pStyle w:val="CommentText"/>
        <w:rPr>
          <w:lang w:eastAsia="zh-CN"/>
        </w:rPr>
      </w:pPr>
      <w:r>
        <w:rPr>
          <w:lang w:eastAsia="zh-CN"/>
        </w:rPr>
        <w:t>………….</w:t>
      </w:r>
    </w:p>
    <w:p w14:paraId="51FBD962" w14:textId="77777777" w:rsidR="007C1A84" w:rsidRDefault="007C1A84" w:rsidP="00AD066B">
      <w:pPr>
        <w:pStyle w:val="B5"/>
        <w:ind w:left="284"/>
      </w:pPr>
      <w:r>
        <w:t>-</w:t>
      </w:r>
      <w:r>
        <w:tab/>
        <w:t xml:space="preserve">if the UE is an NB-IoT UE and </w:t>
      </w:r>
      <w:r>
        <w:rPr>
          <w:i/>
        </w:rPr>
        <w:t>cqi-Reporting</w:t>
      </w:r>
      <w:r>
        <w:t xml:space="preserve"> is configured by upper layers:</w:t>
      </w:r>
    </w:p>
    <w:p w14:paraId="45CF62A3" w14:textId="77777777" w:rsidR="007C1A84" w:rsidRDefault="007C1A84" w:rsidP="00AD066B">
      <w:pPr>
        <w:pStyle w:val="B6"/>
      </w:pPr>
      <w:r>
        <w:t>-</w:t>
      </w:r>
      <w:r>
        <w:tab/>
        <w:t>the MAC entity shall update the MAC PDU in the Msg3 buffer in accordance with the DL channel quality measurement result.</w:t>
      </w:r>
    </w:p>
    <w:p w14:paraId="4007DF7B" w14:textId="77777777" w:rsidR="007C1A84" w:rsidRPr="00073D0C" w:rsidRDefault="007C1A84" w:rsidP="00AD066B">
      <w:pPr>
        <w:pStyle w:val="B5"/>
        <w:ind w:left="284"/>
        <w:rPr>
          <w:color w:val="0070C0"/>
          <w:u w:val="single"/>
        </w:rPr>
      </w:pPr>
      <w:r w:rsidRPr="00073D0C">
        <w:rPr>
          <w:color w:val="0070C0"/>
          <w:u w:val="single"/>
        </w:rPr>
        <w:t>-</w:t>
      </w:r>
      <w:r w:rsidRPr="00073D0C">
        <w:rPr>
          <w:color w:val="0070C0"/>
          <w:u w:val="single"/>
        </w:rPr>
        <w:tab/>
        <w:t>if the MAC PDU in the Msg3 buffer contains the GNSS Validity Duration Report MAC control element:</w:t>
      </w:r>
    </w:p>
    <w:p w14:paraId="09154A7A" w14:textId="77777777" w:rsidR="007C1A84" w:rsidRDefault="007C1A84" w:rsidP="00AD066B">
      <w:pPr>
        <w:pStyle w:val="B6"/>
      </w:pPr>
      <w:r w:rsidRPr="00073D0C">
        <w:rPr>
          <w:color w:val="0070C0"/>
          <w:u w:val="single"/>
        </w:rPr>
        <w:t>-</w:t>
      </w:r>
      <w:r w:rsidRPr="00073D0C">
        <w:rPr>
          <w:color w:val="0070C0"/>
          <w:u w:val="single"/>
        </w:rPr>
        <w:tab/>
        <w:t>the MAC entity shall update the MAC PDU in the Msg3 buffer in accordance with the remaining time of the GNSS validity duration.</w:t>
      </w:r>
    </w:p>
    <w:p w14:paraId="65A5A6B2" w14:textId="1F6EFC9E" w:rsidR="007C1A84" w:rsidRPr="00AD066B" w:rsidRDefault="007C1A84" w:rsidP="00AD066B">
      <w:pPr>
        <w:pStyle w:val="B5"/>
        <w:ind w:left="284"/>
        <w:rPr>
          <w:lang w:eastAsia="zh-CN"/>
        </w:rPr>
      </w:pPr>
      <w:r>
        <w:t>-</w:t>
      </w:r>
      <w:r>
        <w:tab/>
        <w:t>obtain the MAC PDU to transmit from the Msg3 buffer.</w:t>
      </w:r>
    </w:p>
  </w:comment>
  <w:comment w:id="172" w:author="vivo (Stephen)" w:date="2023-10-26T21:39:00Z" w:initials="vivo">
    <w:p w14:paraId="503D6427" w14:textId="2FEE8A92" w:rsidR="007E6C5C" w:rsidRDefault="007E6C5C">
      <w:pPr>
        <w:pStyle w:val="CommentText"/>
        <w:rPr>
          <w:lang w:eastAsia="zh-CN"/>
        </w:rPr>
      </w:pPr>
      <w:r>
        <w:rPr>
          <w:rStyle w:val="CommentReference"/>
        </w:rPr>
        <w:annotationRef/>
      </w:r>
      <w:r>
        <w:rPr>
          <w:rFonts w:hint="eastAsia"/>
          <w:lang w:eastAsia="zh-CN"/>
        </w:rPr>
        <w:t>T</w:t>
      </w:r>
      <w:r>
        <w:rPr>
          <w:lang w:eastAsia="zh-CN"/>
        </w:rPr>
        <w:t xml:space="preserve">he UE anyway cannot indicate the most accurate value of remaining time to the NW. </w:t>
      </w:r>
      <w:r>
        <w:rPr>
          <w:lang w:eastAsia="zh-CN"/>
        </w:rPr>
        <w:t>Also the remaining time is a bit long, we don’t see the need for this optimization mentioned by ZTE.</w:t>
      </w:r>
    </w:p>
  </w:comment>
  <w:comment w:id="257" w:author="OPPO" w:date="2023-10-20T10:58:00Z" w:initials="OPPO">
    <w:p w14:paraId="3A436E3C" w14:textId="77777777" w:rsidR="007C1A84" w:rsidRDefault="007C1A84">
      <w:pPr>
        <w:pStyle w:val="CommentText"/>
      </w:pPr>
      <w:r>
        <w:rPr>
          <w:lang w:eastAsia="zh-CN"/>
        </w:rPr>
        <w:t>We undertand this agreement would have no spec impact. Suggest to remove this sentence.</w:t>
      </w:r>
    </w:p>
  </w:comment>
  <w:comment w:id="258" w:author="Jonas Sedin - Samsung" w:date="2023-10-26T07:26:00Z" w:initials="JS">
    <w:p w14:paraId="328406B0" w14:textId="32041001" w:rsidR="007C1A84" w:rsidRDefault="007C1A84" w:rsidP="005B0360">
      <w:pPr>
        <w:pStyle w:val="CommentText"/>
      </w:pPr>
      <w:r>
        <w:rPr>
          <w:rStyle w:val="CommentReference"/>
        </w:rPr>
        <w:annotationRef/>
      </w:r>
      <w:r>
        <w:t xml:space="preserve">Agreed. We usually do not need to clarify legacy Rel-17 behaviour with respect to a new feature if there is nothing new introduced for it (otherwise our specs would be rather exhaustive). This sentence adds nothing. </w:t>
      </w:r>
    </w:p>
  </w:comment>
  <w:comment w:id="259" w:author="ZTE (Ting)" w:date="2023-10-26T17:45:00Z" w:initials="ZTE">
    <w:p w14:paraId="453B13F7" w14:textId="1CB56989" w:rsidR="007C1A84" w:rsidRPr="00AD066B" w:rsidRDefault="007C1A84">
      <w:pPr>
        <w:pStyle w:val="CommentText"/>
        <w:rPr>
          <w:lang w:eastAsia="zh-CN"/>
        </w:rPr>
      </w:pPr>
      <w:r>
        <w:rPr>
          <w:rStyle w:val="CommentReference"/>
        </w:rPr>
        <w:annotationRef/>
      </w:r>
      <w:r>
        <w:rPr>
          <w:lang w:eastAsia="zh-CN"/>
        </w:rPr>
        <w:t>[ZTE05]We also agree with OPPO.</w:t>
      </w:r>
    </w:p>
  </w:comment>
  <w:comment w:id="260" w:author="vivo (Stephen)" w:date="2023-10-26T21:43:00Z" w:initials="vivo">
    <w:p w14:paraId="6DB16057" w14:textId="12BBF056" w:rsidR="00747A20" w:rsidRDefault="00747A20">
      <w:pPr>
        <w:pStyle w:val="CommentText"/>
        <w:rPr>
          <w:lang w:eastAsia="zh-CN"/>
        </w:rPr>
      </w:pPr>
      <w:r>
        <w:rPr>
          <w:rStyle w:val="CommentReference"/>
        </w:rPr>
        <w:annotationRef/>
      </w:r>
      <w:r>
        <w:rPr>
          <w:rFonts w:hint="eastAsia"/>
          <w:lang w:eastAsia="zh-CN"/>
        </w:rPr>
        <w:t>S</w:t>
      </w:r>
      <w:r>
        <w:rPr>
          <w:lang w:eastAsia="zh-CN"/>
        </w:rPr>
        <w:t>tage-2 spec has captured this. Agree with OPPO.</w:t>
      </w:r>
    </w:p>
  </w:comment>
  <w:comment w:id="261" w:author="Ericsson (Robert)" w:date="2023-10-27T02:15:00Z" w:initials="E">
    <w:p w14:paraId="65363679" w14:textId="77777777" w:rsidR="00311711" w:rsidRDefault="00311711" w:rsidP="00C80D77">
      <w:pPr>
        <w:pStyle w:val="CommentText"/>
      </w:pPr>
      <w:r>
        <w:rPr>
          <w:rStyle w:val="CommentReference"/>
        </w:rPr>
        <w:annotationRef/>
      </w:r>
      <w:r>
        <w:t xml:space="preserve">We believe it is sufficient to capture in one place either here or in stage 2. </w:t>
      </w:r>
      <w:r>
        <w:br/>
        <w:t xml:space="preserve">It is beneficial for future readers of the spec if this is clarified, as a UE may be configured with a HARQ mode when it receives the PUR configuration. </w:t>
      </w:r>
    </w:p>
  </w:comment>
  <w:comment w:id="300" w:author="Xiaomi-xiaowei" w:date="2023-10-24T19:20:00Z" w:initials="x">
    <w:p w14:paraId="28FD4635" w14:textId="0EB34FF0" w:rsidR="007C1A84" w:rsidRDefault="007C1A84">
      <w:pPr>
        <w:pStyle w:val="CommentText"/>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301" w:author="Nokia" w:date="2023-10-24T23:40:00Z" w:initials="Nokia">
    <w:p w14:paraId="6E76281B" w14:textId="77777777" w:rsidR="007C1A84" w:rsidRDefault="007C1A84" w:rsidP="005B0360">
      <w:pPr>
        <w:pStyle w:val="CommentText"/>
      </w:pPr>
      <w:r>
        <w:rPr>
          <w:rStyle w:val="CommentReference"/>
        </w:rPr>
        <w:annotationRef/>
      </w:r>
      <w:r>
        <w:rPr>
          <w:lang w:val="en-US"/>
        </w:rPr>
        <w:t>Similar view as Xiaomi.</w:t>
      </w:r>
    </w:p>
  </w:comment>
  <w:comment w:id="302" w:author="Jonas Sedin - Samsung" w:date="2023-10-26T09:39:00Z" w:initials="JS">
    <w:p w14:paraId="60E6C8EF" w14:textId="2D44F599" w:rsidR="007C1A84" w:rsidRDefault="007C1A84">
      <w:pPr>
        <w:pStyle w:val="CommentText"/>
      </w:pPr>
      <w:r>
        <w:rPr>
          <w:rStyle w:val="CommentReference"/>
        </w:rPr>
        <w:annotationRef/>
      </w:r>
      <w:r>
        <w:t xml:space="preserve">We think Xiaomis view is reasonable. </w:t>
      </w:r>
    </w:p>
  </w:comment>
  <w:comment w:id="303" w:author="ZTE (Ting)" w:date="2023-10-26T17:46:00Z" w:initials="ZTE">
    <w:p w14:paraId="70935AA1" w14:textId="77777777" w:rsidR="007C1A84" w:rsidRDefault="007C1A84" w:rsidP="00AD066B">
      <w:pPr>
        <w:pStyle w:val="CommentText"/>
        <w:rPr>
          <w:lang w:eastAsia="zh-CN"/>
        </w:rPr>
      </w:pPr>
      <w:r>
        <w:rPr>
          <w:rStyle w:val="CommentReference"/>
        </w:rPr>
        <w:annotationRef/>
      </w:r>
      <w:r>
        <w:rPr>
          <w:lang w:eastAsia="zh-CN"/>
        </w:rPr>
        <w:t>[ZTE06]We have similar view as Xiaomi. So our suggestion is as below:</w:t>
      </w:r>
    </w:p>
    <w:p w14:paraId="6008C880" w14:textId="77777777" w:rsidR="007C1A84" w:rsidRDefault="007C1A84" w:rsidP="00AD066B">
      <w:pPr>
        <w:pStyle w:val="CommentText"/>
        <w:rPr>
          <w:lang w:eastAsia="zh-CN"/>
        </w:rPr>
      </w:pPr>
    </w:p>
    <w:p w14:paraId="4C00B3A3" w14:textId="77777777" w:rsidR="007C1A84" w:rsidRDefault="007C1A84" w:rsidP="00AD066B">
      <w:pPr>
        <w:pStyle w:val="CommentText"/>
        <w:rPr>
          <w:lang w:eastAsia="zh-CN"/>
        </w:rPr>
      </w:pPr>
      <w:r>
        <w:rPr>
          <w:lang w:eastAsia="zh-CN"/>
        </w:rPr>
        <w:t>If the GNSS validity duration reporting procedure has been triggered:</w:t>
      </w:r>
    </w:p>
    <w:p w14:paraId="51F84596" w14:textId="77777777" w:rsidR="007C1A84" w:rsidRPr="00000F04" w:rsidRDefault="007C1A84" w:rsidP="00AD066B">
      <w:pPr>
        <w:pStyle w:val="CommentText"/>
        <w:ind w:leftChars="400" w:left="800"/>
        <w:rPr>
          <w:strike/>
          <w:lang w:eastAsia="zh-CN"/>
        </w:rPr>
      </w:pPr>
      <w:r w:rsidRPr="00000F04">
        <w:rPr>
          <w:strike/>
          <w:color w:val="FF0000"/>
          <w:lang w:eastAsia="zh-CN"/>
        </w:rPr>
        <w:t>-</w:t>
      </w:r>
      <w:r w:rsidRPr="00000F04">
        <w:rPr>
          <w:strike/>
          <w:color w:val="FF0000"/>
          <w:lang w:eastAsia="zh-CN"/>
        </w:rPr>
        <w:tab/>
        <w:t>initiate a Random Access procedure (see clause 5.1).</w:t>
      </w:r>
    </w:p>
    <w:p w14:paraId="3C926F5F" w14:textId="77777777" w:rsidR="007C1A84" w:rsidRDefault="007C1A84" w:rsidP="00AD066B">
      <w:pPr>
        <w:pStyle w:val="CommentText"/>
        <w:ind w:leftChars="400" w:left="800"/>
        <w:rPr>
          <w:lang w:eastAsia="zh-CN"/>
        </w:rPr>
      </w:pPr>
      <w:r>
        <w:rPr>
          <w:lang w:eastAsia="zh-CN"/>
        </w:rPr>
        <w:t>-</w:t>
      </w:r>
      <w:r>
        <w:rPr>
          <w:lang w:eastAsia="zh-CN"/>
        </w:rPr>
        <w:tab/>
        <w:t>if the MAC entity has UL resources allocated for new transmission for this TTI, and;</w:t>
      </w:r>
    </w:p>
    <w:p w14:paraId="58C76E38" w14:textId="77777777" w:rsidR="007C1A84" w:rsidRDefault="007C1A84" w:rsidP="00AD066B">
      <w:pPr>
        <w:pStyle w:val="CommentText"/>
        <w:ind w:leftChars="400" w:left="800"/>
        <w:rPr>
          <w:lang w:eastAsia="zh-CN"/>
        </w:rPr>
      </w:pPr>
      <w:r>
        <w:rPr>
          <w:lang w:eastAsia="zh-CN"/>
        </w:rPr>
        <w:t>-</w:t>
      </w:r>
      <w:r>
        <w:rPr>
          <w:lang w:eastAsia="zh-CN"/>
        </w:rPr>
        <w:tab/>
        <w:t>if the allocated UL resources can accommodate the GNSS Validity Duration Report MAC control element plus its subheader, as a result of logical channel prioritization:</w:t>
      </w:r>
    </w:p>
    <w:p w14:paraId="75DC4AF5" w14:textId="77777777" w:rsidR="007C1A84" w:rsidRDefault="007C1A84" w:rsidP="00AD066B">
      <w:pPr>
        <w:pStyle w:val="CommentText"/>
        <w:ind w:leftChars="1000" w:left="2000"/>
        <w:rPr>
          <w:lang w:eastAsia="zh-CN"/>
        </w:rPr>
      </w:pPr>
      <w:r>
        <w:rPr>
          <w:lang w:eastAsia="zh-CN"/>
        </w:rPr>
        <w:t>-</w:t>
      </w:r>
      <w:r>
        <w:rPr>
          <w:lang w:eastAsia="zh-CN"/>
        </w:rPr>
        <w:tab/>
        <w:t>instruct the Multiplexing and Assembly procedure to generate the GNSS Validity Duration Report MAC control element as defined in clause 6.1.3.yy.</w:t>
      </w:r>
    </w:p>
    <w:p w14:paraId="1F34996F" w14:textId="77777777" w:rsidR="007C1A84" w:rsidRPr="00AD066B" w:rsidRDefault="007C1A84" w:rsidP="00AD066B">
      <w:pPr>
        <w:pStyle w:val="CommentText"/>
        <w:ind w:leftChars="400" w:left="800"/>
        <w:rPr>
          <w:u w:val="single"/>
          <w:lang w:eastAsia="zh-CN"/>
        </w:rPr>
      </w:pPr>
      <w:r w:rsidRPr="00AD066B">
        <w:rPr>
          <w:rFonts w:hint="eastAsia"/>
          <w:color w:val="0070C0"/>
          <w:u w:val="single"/>
          <w:lang w:eastAsia="zh-CN"/>
        </w:rPr>
        <w:t>-</w:t>
      </w:r>
      <w:r w:rsidRPr="00AD066B">
        <w:rPr>
          <w:color w:val="0070C0"/>
          <w:u w:val="single"/>
          <w:lang w:eastAsia="zh-CN"/>
        </w:rPr>
        <w:t xml:space="preserve"> else:</w:t>
      </w:r>
    </w:p>
    <w:p w14:paraId="5C2E7D8B" w14:textId="4DA0F5E6" w:rsidR="007C1A84" w:rsidRPr="00AD066B" w:rsidRDefault="007C1A84" w:rsidP="00AD066B">
      <w:pPr>
        <w:pStyle w:val="CommentText"/>
        <w:ind w:leftChars="1000" w:left="2000"/>
        <w:rPr>
          <w:u w:val="single"/>
          <w:lang w:eastAsia="zh-CN"/>
        </w:rPr>
      </w:pPr>
      <w:r w:rsidRPr="00073D0C">
        <w:rPr>
          <w:color w:val="0070C0"/>
          <w:u w:val="single"/>
          <w:lang w:eastAsia="zh-CN"/>
        </w:rPr>
        <w:t>-</w:t>
      </w:r>
      <w:r w:rsidRPr="00073D0C">
        <w:rPr>
          <w:color w:val="0070C0"/>
          <w:u w:val="single"/>
          <w:lang w:eastAsia="zh-CN"/>
        </w:rPr>
        <w:tab/>
        <w:t>initiate a Random Access procedure (see clause 5.1).</w:t>
      </w:r>
    </w:p>
  </w:comment>
  <w:comment w:id="304" w:author="vivo (Stephen)" w:date="2023-10-26T21:44:00Z" w:initials="vivo">
    <w:p w14:paraId="163AC18B" w14:textId="2FD2DD8B" w:rsidR="00103AF2" w:rsidRDefault="00103AF2">
      <w:pPr>
        <w:pStyle w:val="CommentText"/>
        <w:rPr>
          <w:lang w:eastAsia="zh-CN"/>
        </w:rPr>
      </w:pPr>
      <w:r>
        <w:rPr>
          <w:rStyle w:val="CommentReference"/>
        </w:rPr>
        <w:annotationRef/>
      </w:r>
      <w:r>
        <w:rPr>
          <w:rFonts w:hint="eastAsia"/>
          <w:lang w:eastAsia="zh-CN"/>
        </w:rPr>
        <w:t>Z</w:t>
      </w:r>
      <w:r>
        <w:rPr>
          <w:lang w:eastAsia="zh-CN"/>
        </w:rPr>
        <w:t xml:space="preserve">TE’s text is good for us. </w:t>
      </w:r>
    </w:p>
  </w:comment>
  <w:comment w:id="305" w:author="Ericsson (Robert)" w:date="2023-10-27T02:17:00Z" w:initials="E">
    <w:p w14:paraId="60F4FA51" w14:textId="77777777" w:rsidR="00311711" w:rsidRDefault="00311711" w:rsidP="002E2EEB">
      <w:pPr>
        <w:pStyle w:val="CommentText"/>
      </w:pPr>
      <w:r>
        <w:rPr>
          <w:rStyle w:val="CommentReference"/>
        </w:rPr>
        <w:annotationRef/>
      </w:r>
      <w:r>
        <w:t>Similar view, fine with ZTE text.</w:t>
      </w:r>
    </w:p>
  </w:comment>
  <w:comment w:id="323" w:author="OPPO" w:date="2023-10-20T11:17:00Z" w:initials="OPPO">
    <w:p w14:paraId="3D7028BB" w14:textId="4640E8E6" w:rsidR="007C1A84" w:rsidRDefault="007C1A84">
      <w:pPr>
        <w:pStyle w:val="CommentText"/>
        <w:rPr>
          <w:lang w:eastAsia="zh-CN"/>
        </w:rPr>
      </w:pPr>
      <w:r>
        <w:rPr>
          <w:lang w:eastAsia="zh-CN"/>
        </w:rPr>
        <w:t>We think this description does not align with the following working assumption.</w:t>
      </w:r>
    </w:p>
    <w:p w14:paraId="493A5EF3" w14:textId="77777777" w:rsidR="007C1A84" w:rsidRDefault="007C1A84">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7C1A84" w:rsidRDefault="007C1A84">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7C1A84" w:rsidRDefault="007C1A84">
      <w:pPr>
        <w:pStyle w:val="CommentText"/>
        <w:rPr>
          <w:b/>
          <w:lang w:eastAsia="zh-CN"/>
        </w:rPr>
      </w:pPr>
    </w:p>
    <w:p w14:paraId="0A3557ED" w14:textId="77777777" w:rsidR="007C1A84" w:rsidRDefault="007C1A84">
      <w:pPr>
        <w:pStyle w:val="CommentText"/>
        <w:rPr>
          <w:lang w:eastAsia="zh-CN"/>
        </w:rPr>
      </w:pPr>
      <w:r>
        <w:rPr>
          <w:lang w:eastAsia="zh-CN"/>
        </w:rPr>
        <w:t>Suggest to reuse the wording in 38.321.</w:t>
      </w:r>
    </w:p>
    <w:p w14:paraId="02013A14" w14:textId="77777777" w:rsidR="007C1A84" w:rsidRDefault="007C1A84">
      <w:pPr>
        <w:pStyle w:val="B1"/>
        <w:rPr>
          <w:lang w:eastAsia="zh-CN"/>
        </w:rPr>
      </w:pPr>
    </w:p>
    <w:p w14:paraId="2B2F608A" w14:textId="77777777" w:rsidR="007C1A84" w:rsidRDefault="007C1A84">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7C1A84" w:rsidRDefault="007C1A84">
      <w:pPr>
        <w:pStyle w:val="CommentText"/>
        <w:rPr>
          <w:lang w:eastAsia="zh-CN"/>
        </w:rPr>
      </w:pPr>
    </w:p>
  </w:comment>
  <w:comment w:id="324" w:author="ZTE (Ting)" w:date="2023-10-26T17:46:00Z" w:initials="ZTE">
    <w:p w14:paraId="4B04D4B2" w14:textId="0C18CC95" w:rsidR="007C1A84" w:rsidRPr="00AD066B" w:rsidRDefault="007C1A84">
      <w:pPr>
        <w:pStyle w:val="CommentText"/>
        <w:rPr>
          <w:lang w:eastAsia="zh-CN"/>
        </w:rPr>
      </w:pPr>
      <w:r>
        <w:rPr>
          <w:rStyle w:val="CommentReference"/>
        </w:rPr>
        <w:annotationRef/>
      </w:r>
      <w:r>
        <w:rPr>
          <w:lang w:eastAsia="zh-CN"/>
        </w:rPr>
        <w:t>[ZTE07]If the intention of this change “</w:t>
      </w:r>
      <w:r>
        <w:t xml:space="preserve">Monitoring of </w:t>
      </w:r>
      <w:r>
        <w:rPr>
          <w:rFonts w:cs="Arial"/>
        </w:rPr>
        <w:t xml:space="preserve">PDCCH for retransmissions may be disabled per HARQ process by configuring </w:t>
      </w:r>
      <w:r>
        <w:rPr>
          <w:rFonts w:cs="Arial"/>
          <w:i/>
          <w:iCs/>
        </w:rPr>
        <w:t>uplinkHARQ-Mode</w:t>
      </w:r>
      <w:r>
        <w:rPr>
          <w:rStyle w:val="CommentReference"/>
        </w:rPr>
        <w:annotationRef/>
      </w:r>
      <w:r>
        <w:rPr>
          <w:rStyle w:val="CommentReference"/>
        </w:rPr>
        <w:annotationRef/>
      </w:r>
      <w:r>
        <w:rPr>
          <w:lang w:eastAsia="zh-CN"/>
        </w:rPr>
        <w:t>” is to implement the agreement mentioned by OPPO, we think this change can be removed as the agreement says no spec change.</w:t>
      </w:r>
    </w:p>
  </w:comment>
  <w:comment w:id="325" w:author="vivo (Stephen)" w:date="2023-10-26T21:44:00Z" w:initials="vivo">
    <w:p w14:paraId="75B39010" w14:textId="51CA4BFC" w:rsidR="00EF4449" w:rsidRDefault="00EF4449">
      <w:pPr>
        <w:pStyle w:val="CommentText"/>
        <w:rPr>
          <w:lang w:eastAsia="zh-CN"/>
        </w:rPr>
      </w:pPr>
      <w:r>
        <w:rPr>
          <w:rStyle w:val="CommentReference"/>
        </w:rPr>
        <w:annotationRef/>
      </w:r>
      <w:r>
        <w:rPr>
          <w:rFonts w:hint="eastAsia"/>
          <w:lang w:eastAsia="zh-CN"/>
        </w:rPr>
        <w:t>F</w:t>
      </w:r>
      <w:r>
        <w:rPr>
          <w:lang w:eastAsia="zh-CN"/>
        </w:rPr>
        <w:t>ine with OPPO’s and ZTE’s comment</w:t>
      </w:r>
      <w:r w:rsidR="00501672">
        <w:rPr>
          <w:lang w:eastAsia="zh-CN"/>
        </w:rPr>
        <w:t>s.</w:t>
      </w:r>
    </w:p>
  </w:comment>
  <w:comment w:id="326" w:author="Ericsson (Robert)" w:date="2023-10-27T02:22:00Z" w:initials="E">
    <w:p w14:paraId="7AD7B423" w14:textId="77777777" w:rsidR="00311711" w:rsidRDefault="00311711" w:rsidP="00B01D4C">
      <w:pPr>
        <w:pStyle w:val="CommentText"/>
      </w:pPr>
      <w:r>
        <w:rPr>
          <w:rStyle w:val="CommentReference"/>
        </w:rPr>
        <w:annotationRef/>
      </w:r>
      <w:r>
        <w:t xml:space="preserve">We propose "The HARQ mode per HARQ process can be configured in </w:t>
      </w:r>
      <w:r>
        <w:rPr>
          <w:i/>
          <w:iCs/>
        </w:rPr>
        <w:t>uplinkHARQ-Mode</w:t>
      </w:r>
      <w:r>
        <w:t>."</w:t>
      </w:r>
    </w:p>
  </w:comment>
  <w:comment w:id="335" w:author="ZTE (Ting)" w:date="2023-10-26T17:47:00Z" w:initials="ZTE">
    <w:p w14:paraId="7D017A36" w14:textId="4A3F037F" w:rsidR="007C1A84" w:rsidRDefault="007C1A84" w:rsidP="00AD066B">
      <w:pPr>
        <w:pStyle w:val="CommentText"/>
        <w:rPr>
          <w:lang w:eastAsia="zh-CN"/>
        </w:rPr>
      </w:pPr>
      <w:r>
        <w:rPr>
          <w:rStyle w:val="CommentReference"/>
        </w:rPr>
        <w:annotationRef/>
      </w:r>
      <w:r>
        <w:rPr>
          <w:rStyle w:val="CommentReference"/>
        </w:rPr>
        <w:annotationRef/>
      </w:r>
      <w:r>
        <w:rPr>
          <w:rFonts w:hint="eastAsia"/>
          <w:lang w:eastAsia="zh-CN"/>
        </w:rPr>
        <w:t>[</w:t>
      </w:r>
      <w:r>
        <w:rPr>
          <w:lang w:eastAsia="zh-CN"/>
        </w:rPr>
        <w:t>ZTE08] We think this first condition is unclear (the below second condition is fine). Our suggestion is as below:</w:t>
      </w:r>
    </w:p>
    <w:p w14:paraId="0B425D14" w14:textId="0D5FA788" w:rsidR="007C1A84" w:rsidRPr="00AD066B" w:rsidRDefault="007C1A84">
      <w:pPr>
        <w:pStyle w:val="CommentText"/>
        <w:rPr>
          <w:lang w:eastAsia="zh-CN"/>
        </w:rPr>
      </w:pPr>
      <w:r>
        <w:t>-</w:t>
      </w:r>
      <w:r>
        <w:tab/>
      </w:r>
      <w:r w:rsidRPr="00534C3B">
        <w:rPr>
          <w:strike/>
          <w:color w:val="FF0000"/>
        </w:rPr>
        <w:t>if the HARQ feedback is disabled for the corresponding HARQ process</w:t>
      </w:r>
      <w:r w:rsidRPr="00534C3B">
        <w:rPr>
          <w:rStyle w:val="CommentReference"/>
          <w:strike/>
          <w:color w:val="FF0000"/>
        </w:rPr>
        <w:annotationRef/>
      </w:r>
      <w:r w:rsidRPr="00534C3B">
        <w:rPr>
          <w:strike/>
          <w:color w:val="FF0000"/>
        </w:rPr>
        <w:t>:</w:t>
      </w:r>
      <w:r>
        <w:t xml:space="preserve"> </w:t>
      </w:r>
      <w:r w:rsidRPr="00534C3B">
        <w:rPr>
          <w:color w:val="0070C0"/>
          <w:u w:val="single"/>
        </w:rPr>
        <w:t xml:space="preserve">if the HARQ feedback is disabled by </w:t>
      </w:r>
      <w:r w:rsidRPr="00534C3B">
        <w:rPr>
          <w:i/>
          <w:color w:val="0070C0"/>
          <w:u w:val="single"/>
        </w:rPr>
        <w:t>downlinkHARQ-FeedbackDisabled-Bitmap</w:t>
      </w:r>
      <w:r w:rsidRPr="00534C3B">
        <w:rPr>
          <w:color w:val="0070C0"/>
          <w:u w:val="single"/>
        </w:rPr>
        <w:t xml:space="preserve"> if </w:t>
      </w:r>
      <w:r w:rsidRPr="00534C3B">
        <w:rPr>
          <w:i/>
          <w:color w:val="0070C0"/>
          <w:u w:val="single"/>
        </w:rPr>
        <w:t>downlinkHARQ-FeedbackDisabled-DCI</w:t>
      </w:r>
      <w:r w:rsidRPr="00534C3B">
        <w:rPr>
          <w:color w:val="0070C0"/>
          <w:u w:val="single"/>
        </w:rPr>
        <w:t xml:space="preserve"> is not configured, or by </w:t>
      </w:r>
      <w:r w:rsidRPr="00000F04">
        <w:rPr>
          <w:color w:val="0070C0"/>
          <w:u w:val="single"/>
          <w:lang w:eastAsia="zh-CN"/>
        </w:rPr>
        <w:t>HARQ feedback disable indication from lower layer</w:t>
      </w:r>
      <w:r w:rsidRPr="00534C3B">
        <w:rPr>
          <w:color w:val="0070C0"/>
          <w:u w:val="single"/>
        </w:rPr>
        <w:t xml:space="preserve"> if</w:t>
      </w:r>
      <w:r w:rsidRPr="00534C3B">
        <w:rPr>
          <w:i/>
          <w:color w:val="0070C0"/>
          <w:u w:val="single"/>
        </w:rPr>
        <w:t xml:space="preserve"> downlinkHARQ-FeedbackDisabled-Bitmap</w:t>
      </w:r>
      <w:r w:rsidRPr="00534C3B">
        <w:rPr>
          <w:color w:val="0070C0"/>
          <w:u w:val="single"/>
        </w:rPr>
        <w:t xml:space="preserve"> is not configured,</w:t>
      </w:r>
      <w:r w:rsidRPr="00534C3B">
        <w:t xml:space="preserve"> </w:t>
      </w:r>
      <w:r>
        <w:rPr>
          <w:lang w:val="en-US"/>
        </w:rPr>
        <w:t>or</w:t>
      </w:r>
    </w:p>
  </w:comment>
  <w:comment w:id="336" w:author="vivo (Stephen)" w:date="2023-10-26T21:47:00Z" w:initials="vivo">
    <w:p w14:paraId="4EAEFDFA" w14:textId="4E739242" w:rsidR="00C67129" w:rsidRDefault="00B76607">
      <w:pPr>
        <w:pStyle w:val="CommentText"/>
      </w:pPr>
      <w:r>
        <w:rPr>
          <w:rStyle w:val="CommentReference"/>
        </w:rPr>
        <w:annotationRef/>
      </w:r>
      <w:r w:rsidRPr="00B76607">
        <w:t xml:space="preserve">if the HARQ feedback is disabled by </w:t>
      </w:r>
      <w:r w:rsidRPr="00B76607">
        <w:rPr>
          <w:i/>
        </w:rPr>
        <w:t>downlinkHARQ-FeedbackDisabled</w:t>
      </w:r>
      <w:r w:rsidRPr="00B76607">
        <w:t xml:space="preserve"> for the corresponding HARQ process </w:t>
      </w:r>
      <w:r>
        <w:t xml:space="preserve">and if </w:t>
      </w:r>
      <w:r w:rsidRPr="00B76607">
        <w:rPr>
          <w:i/>
        </w:rPr>
        <w:t>downlinkHARQ-FeedbackDisabled-DCI</w:t>
      </w:r>
      <w:r w:rsidRPr="00B76607">
        <w:t xml:space="preserve"> is not configured</w:t>
      </w:r>
      <w:r w:rsidR="00C67129">
        <w:t>: or</w:t>
      </w:r>
    </w:p>
    <w:p w14:paraId="29AAB22C" w14:textId="4AD0B174" w:rsidR="00B76607" w:rsidRPr="00B76607" w:rsidRDefault="00C67129">
      <w:pPr>
        <w:pStyle w:val="CommentText"/>
      </w:pPr>
      <w:r w:rsidRPr="00B76607">
        <w:t xml:space="preserve">if </w:t>
      </w:r>
      <w:r w:rsidRPr="00B76607">
        <w:rPr>
          <w:i/>
        </w:rPr>
        <w:t>downlinkHARQ-FeedbackDisabled</w:t>
      </w:r>
      <w:r w:rsidRPr="00B76607">
        <w:t xml:space="preserve"> </w:t>
      </w:r>
      <w:r>
        <w:t xml:space="preserve">is not configured and if </w:t>
      </w:r>
      <w:r w:rsidRPr="00B76607">
        <w:t>the HARQ feedback is disabled by</w:t>
      </w:r>
      <w:r>
        <w:t xml:space="preserve"> </w:t>
      </w:r>
      <w:r w:rsidRPr="00B76607">
        <w:rPr>
          <w:i/>
        </w:rPr>
        <w:t>downlinkHARQ-FeedbackDisabled-DC</w:t>
      </w:r>
      <w:r>
        <w:rPr>
          <w:i/>
        </w:rPr>
        <w:t xml:space="preserve">I </w:t>
      </w:r>
      <w:r w:rsidRPr="00B76607">
        <w:t xml:space="preserve">for the corresponding HARQ </w:t>
      </w:r>
      <w:r>
        <w:t xml:space="preserve">process: or </w:t>
      </w:r>
    </w:p>
  </w:comment>
  <w:comment w:id="340" w:author="Ericsson (Robert)" w:date="2023-10-27T02:26:00Z" w:initials="E">
    <w:p w14:paraId="620740BD" w14:textId="77777777" w:rsidR="00783D3E" w:rsidRDefault="00783D3E" w:rsidP="00EE0D1D">
      <w:pPr>
        <w:pStyle w:val="CommentText"/>
      </w:pPr>
      <w:r>
        <w:rPr>
          <w:rStyle w:val="CommentReference"/>
        </w:rPr>
        <w:annotationRef/>
      </w:r>
      <w:r>
        <w:t>Typo: enabled</w:t>
      </w:r>
    </w:p>
  </w:comment>
  <w:comment w:id="331" w:author="QC-Bharat" w:date="2023-10-23T11:39:00Z" w:initials="BS">
    <w:p w14:paraId="12BF7BAE" w14:textId="4ECC4258" w:rsidR="007C1A84" w:rsidRDefault="007C1A84">
      <w:pPr>
        <w:pStyle w:val="CommentText"/>
      </w:pPr>
      <w:r>
        <w:t xml:space="preserve">The first one always satisfies. We need AND operation of </w:t>
      </w:r>
      <w:r>
        <w:rPr>
          <w:i/>
          <w:iCs/>
          <w:color w:val="000000"/>
        </w:rPr>
        <w:t>downlinkHARQ-FeedbackDisabled</w:t>
      </w:r>
      <w:r>
        <w:t xml:space="preserve"> and lower layer HARQ feedback disabled.</w:t>
      </w:r>
    </w:p>
  </w:comment>
  <w:comment w:id="332" w:author="ZTE (Ting)" w:date="2023-10-26T17:47:00Z" w:initials="ZTE">
    <w:p w14:paraId="5469CD62" w14:textId="3B001911" w:rsidR="007C1A84" w:rsidRDefault="007C1A84">
      <w:pPr>
        <w:pStyle w:val="CommentText"/>
      </w:pPr>
      <w:r>
        <w:rPr>
          <w:rStyle w:val="CommentReference"/>
        </w:rPr>
        <w:annotationRef/>
      </w:r>
      <w:r>
        <w:rPr>
          <w:rFonts w:hint="eastAsia"/>
          <w:lang w:eastAsia="zh-CN"/>
        </w:rPr>
        <w:t>[</w:t>
      </w:r>
      <w:r>
        <w:rPr>
          <w:lang w:eastAsia="zh-CN"/>
        </w:rPr>
        <w:t>ZTE09]</w:t>
      </w:r>
      <w:r w:rsidRPr="00534C3B">
        <w:rPr>
          <w:lang w:eastAsia="zh-CN"/>
        </w:rPr>
        <w:t xml:space="preserve"> </w:t>
      </w:r>
      <w:r>
        <w:rPr>
          <w:lang w:eastAsia="zh-CN"/>
        </w:rPr>
        <w:t>We disagree with QC on such simple logic “AND”</w:t>
      </w:r>
      <w:r>
        <w:rPr>
          <w:rFonts w:hint="eastAsia"/>
          <w:lang w:eastAsia="zh-CN"/>
        </w:rPr>
        <w:t>.</w:t>
      </w:r>
      <w:r>
        <w:rPr>
          <w:lang w:eastAsia="zh-CN"/>
        </w:rPr>
        <w:t xml:space="preserve"> For HARQ RTT timer, we’d better specify the UE behaviour case by case, following the achieved agreements. Also see </w:t>
      </w:r>
      <w:r>
        <w:rPr>
          <w:rFonts w:hint="eastAsia"/>
          <w:lang w:eastAsia="zh-CN"/>
        </w:rPr>
        <w:t>[</w:t>
      </w:r>
      <w:r>
        <w:rPr>
          <w:lang w:eastAsia="zh-CN"/>
        </w:rPr>
        <w:t>ZTE08].</w:t>
      </w:r>
    </w:p>
  </w:comment>
  <w:comment w:id="333" w:author="vivo (Stephen)" w:date="2023-10-26T21:46:00Z" w:initials="vivo">
    <w:p w14:paraId="6FF5D49E" w14:textId="485752A9" w:rsidR="00B76607" w:rsidRDefault="00B76607">
      <w:pPr>
        <w:pStyle w:val="CommentText"/>
        <w:rPr>
          <w:lang w:eastAsia="zh-CN"/>
        </w:rPr>
      </w:pPr>
      <w:r>
        <w:rPr>
          <w:rStyle w:val="CommentReference"/>
        </w:rPr>
        <w:annotationRef/>
      </w:r>
      <w:r>
        <w:rPr>
          <w:rFonts w:hint="eastAsia"/>
          <w:lang w:eastAsia="zh-CN"/>
        </w:rPr>
        <w:t>A</w:t>
      </w:r>
      <w:r>
        <w:rPr>
          <w:lang w:eastAsia="zh-CN"/>
        </w:rPr>
        <w:t>gree with ZTE</w:t>
      </w:r>
    </w:p>
  </w:comment>
  <w:comment w:id="345" w:author="Nokia" w:date="2023-10-24T22:36:00Z" w:initials="Nokia">
    <w:p w14:paraId="5A8A47E0" w14:textId="77777777" w:rsidR="007C1A84" w:rsidRDefault="007C1A84">
      <w:pPr>
        <w:pStyle w:val="CommentText"/>
      </w:pPr>
      <w:r>
        <w:rPr>
          <w:rStyle w:val="CommentReference"/>
        </w:rPr>
        <w:annotationRef/>
      </w:r>
      <w:r>
        <w:rPr>
          <w:lang w:val="en-US"/>
        </w:rPr>
        <w:t>Not sure why we mention the UL here.</w:t>
      </w:r>
    </w:p>
    <w:p w14:paraId="05F43B8A" w14:textId="77777777" w:rsidR="007C1A84" w:rsidRDefault="007C1A84">
      <w:pPr>
        <w:pStyle w:val="CommentText"/>
      </w:pPr>
    </w:p>
    <w:p w14:paraId="059CC479" w14:textId="77777777" w:rsidR="007C1A84" w:rsidRDefault="007C1A84">
      <w:pPr>
        <w:pStyle w:val="CommentText"/>
      </w:pPr>
      <w:r>
        <w:rPr>
          <w:lang w:val="en-US"/>
        </w:rPr>
        <w:t>For the agreement below, it is only for DL.</w:t>
      </w:r>
    </w:p>
    <w:p w14:paraId="7FCCFFB8" w14:textId="77777777" w:rsidR="007C1A84" w:rsidRDefault="007C1A84" w:rsidP="005B0360">
      <w:pPr>
        <w:pStyle w:val="CommentText"/>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346" w:author="ZTE (Ting)" w:date="2023-10-26T17:48:00Z" w:initials="ZTE">
    <w:p w14:paraId="5241E874" w14:textId="608A7618" w:rsidR="007C1A84" w:rsidRPr="00AD066B" w:rsidRDefault="007C1A84">
      <w:pPr>
        <w:pStyle w:val="CommentText"/>
        <w:rPr>
          <w:lang w:eastAsia="zh-CN"/>
        </w:rPr>
      </w:pPr>
      <w:r>
        <w:rPr>
          <w:rStyle w:val="CommentReference"/>
        </w:rPr>
        <w:annotationRef/>
      </w:r>
      <w:r>
        <w:rPr>
          <w:lang w:eastAsia="zh-CN"/>
        </w:rPr>
        <w:t>[ZTE10]In this MAC spec, we see it’s general to use “</w:t>
      </w:r>
      <w:r>
        <w:t xml:space="preserve">configured with a single DL and UL </w:t>
      </w:r>
      <w:r>
        <w:rPr>
          <w:rStyle w:val="CommentReference"/>
        </w:rPr>
        <w:annotationRef/>
      </w:r>
      <w:r>
        <w:rPr>
          <w:rStyle w:val="CommentReference"/>
        </w:rPr>
        <w:annotationRef/>
      </w:r>
      <w:r>
        <w:t>HARQ process</w:t>
      </w:r>
      <w:r>
        <w:rPr>
          <w:lang w:eastAsia="zh-CN"/>
        </w:rPr>
        <w:t>” to refer to single HARQ process case.</w:t>
      </w:r>
    </w:p>
  </w:comment>
  <w:comment w:id="351" w:author="QC-Bharat" w:date="2023-10-23T14:00:00Z" w:initials="BS">
    <w:p w14:paraId="4EDA658C" w14:textId="6BCC8112" w:rsidR="007C1A84" w:rsidRDefault="007C1A84">
      <w:pPr>
        <w:pStyle w:val="CommentText"/>
      </w:pPr>
      <w:r>
        <w:t>This should be discussed whether it is last PDSCH or last HARQ feedback transmission for DCI enabled case. While doing HARQ feedback transmission, UE cannot monitor PDCCH.</w:t>
      </w:r>
    </w:p>
  </w:comment>
  <w:comment w:id="358" w:author="vivo (Stephen)" w:date="2023-10-26T21:50:00Z" w:initials="vivo">
    <w:p w14:paraId="334B28FE" w14:textId="77777777" w:rsidR="00C80FD3" w:rsidRDefault="00C80FD3">
      <w:pPr>
        <w:pStyle w:val="CommentText"/>
        <w:rPr>
          <w:lang w:eastAsia="zh-CN"/>
        </w:rPr>
      </w:pPr>
      <w:r>
        <w:rPr>
          <w:rStyle w:val="CommentReference"/>
        </w:rPr>
        <w:annotationRef/>
      </w:r>
      <w:r>
        <w:rPr>
          <w:lang w:eastAsia="zh-CN"/>
        </w:rPr>
        <w:t xml:space="preserve">The legacy case should be captured as well, i.e. </w:t>
      </w:r>
    </w:p>
    <w:p w14:paraId="442D18AB" w14:textId="254204BB" w:rsidR="00C80FD3" w:rsidRDefault="00C80FD3">
      <w:pPr>
        <w:pStyle w:val="CommentText"/>
        <w:rPr>
          <w:lang w:eastAsia="zh-CN"/>
        </w:rPr>
      </w:pPr>
      <w:r>
        <w:t xml:space="preserve">else if the HARQ feedback is enabled for the corresponding HARQ process </w:t>
      </w:r>
      <w:r w:rsidRPr="00C80FD3">
        <w:rPr>
          <w:color w:val="FF0000"/>
        </w:rPr>
        <w:t>or if the HARQ feedback configuration is not configured</w:t>
      </w:r>
      <w:r>
        <w:t>:</w:t>
      </w:r>
    </w:p>
  </w:comment>
  <w:comment w:id="359" w:author="Ericsson (Robert)" w:date="2023-10-27T02:31:00Z" w:initials="E">
    <w:p w14:paraId="41012815" w14:textId="77777777" w:rsidR="00783D3E" w:rsidRDefault="00783D3E" w:rsidP="00DA255A">
      <w:pPr>
        <w:pStyle w:val="CommentText"/>
      </w:pPr>
      <w:r>
        <w:rPr>
          <w:rStyle w:val="CommentReference"/>
        </w:rPr>
        <w:annotationRef/>
      </w:r>
      <w:r>
        <w:t>No need for that. If it is not disabled, then it is enabled.</w:t>
      </w:r>
    </w:p>
  </w:comment>
  <w:comment w:id="365" w:author="vivo (Stephen)" w:date="2023-10-26T21:52:00Z" w:initials="vivo">
    <w:p w14:paraId="766FAC7D" w14:textId="531AD2A7" w:rsidR="003B7B67" w:rsidRDefault="003B7B67">
      <w:pPr>
        <w:pStyle w:val="CommentText"/>
        <w:rPr>
          <w:lang w:eastAsia="zh-CN"/>
        </w:rPr>
      </w:pPr>
      <w:r>
        <w:rPr>
          <w:rStyle w:val="CommentReference"/>
        </w:rPr>
        <w:annotationRef/>
      </w:r>
      <w:r w:rsidRPr="001D0F8D">
        <w:rPr>
          <w:color w:val="FF0000"/>
          <w:lang w:eastAsia="zh-CN"/>
        </w:rPr>
        <w:t>“used”</w:t>
      </w:r>
      <w:r>
        <w:rPr>
          <w:lang w:eastAsia="zh-CN"/>
        </w:rPr>
        <w:t xml:space="preserve"> to cover both “enabled” and legacy case</w:t>
      </w:r>
      <w:r w:rsidR="00E6166D">
        <w:rPr>
          <w:lang w:eastAsia="zh-CN"/>
        </w:rPr>
        <w:t>.</w:t>
      </w:r>
    </w:p>
  </w:comment>
  <w:comment w:id="366" w:author="Ericsson (Robert)" w:date="2023-10-27T02:32:00Z" w:initials="E">
    <w:p w14:paraId="6C3FC8AF" w14:textId="77777777" w:rsidR="00783D3E" w:rsidRDefault="00783D3E" w:rsidP="008F0B93">
      <w:pPr>
        <w:pStyle w:val="CommentText"/>
      </w:pPr>
      <w:r>
        <w:rPr>
          <w:rStyle w:val="CommentReference"/>
        </w:rPr>
        <w:annotationRef/>
      </w:r>
      <w:r>
        <w:t>Disagree</w:t>
      </w:r>
    </w:p>
  </w:comment>
  <w:comment w:id="415" w:author="ZTE (Ting)" w:date="2023-10-26T17:48:00Z" w:initials="ZTE">
    <w:p w14:paraId="1B8447B8" w14:textId="11D8FB9C" w:rsidR="007C1A84" w:rsidRDefault="007C1A84" w:rsidP="00AD066B">
      <w:pPr>
        <w:pStyle w:val="CommentText"/>
        <w:rPr>
          <w:lang w:eastAsia="zh-CN"/>
        </w:rPr>
      </w:pPr>
      <w:r>
        <w:rPr>
          <w:rStyle w:val="CommentReference"/>
        </w:rPr>
        <w:annotationRef/>
      </w:r>
      <w:r>
        <w:rPr>
          <w:rStyle w:val="CommentReference"/>
        </w:rPr>
        <w:annotationRef/>
      </w:r>
      <w:r>
        <w:rPr>
          <w:lang w:eastAsia="zh-CN"/>
        </w:rPr>
        <w:t>[ZTE11]</w:t>
      </w:r>
      <w:r>
        <w:rPr>
          <w:rFonts w:hint="eastAsia"/>
          <w:lang w:eastAsia="zh-CN"/>
        </w:rPr>
        <w:t>J</w:t>
      </w:r>
      <w:r>
        <w:rPr>
          <w:lang w:eastAsia="zh-CN"/>
        </w:rPr>
        <w:t>ust clarification:</w:t>
      </w:r>
    </w:p>
    <w:p w14:paraId="6CF5EF0B" w14:textId="77777777" w:rsidR="007C1A84" w:rsidRDefault="007C1A84">
      <w:pPr>
        <w:pStyle w:val="CommentText"/>
      </w:pPr>
      <w:r>
        <w:rPr>
          <w:rStyle w:val="CommentReference"/>
          <w:lang w:eastAsia="zh-CN"/>
        </w:rPr>
        <w:t xml:space="preserve">We want to indicate that there is no branch corresponding to the case that </w:t>
      </w:r>
      <w:r>
        <w:t>HARQ process</w:t>
      </w:r>
      <w:r>
        <w:rPr>
          <w:rStyle w:val="CommentReference"/>
        </w:rPr>
        <w:annotationRef/>
      </w:r>
      <w:r>
        <w:t xml:space="preserve"> is configured with HARQ mode B and multiple HARQ processes are used. </w:t>
      </w:r>
    </w:p>
    <w:p w14:paraId="093DA662" w14:textId="77777777" w:rsidR="007C1A84" w:rsidRDefault="007C1A84">
      <w:pPr>
        <w:pStyle w:val="CommentText"/>
      </w:pPr>
    </w:p>
    <w:p w14:paraId="4ADB5DCF" w14:textId="289CAC83" w:rsidR="007C1A84" w:rsidRPr="00AD066B" w:rsidRDefault="007C1A84">
      <w:pPr>
        <w:pStyle w:val="CommentText"/>
        <w:rPr>
          <w:lang w:eastAsia="zh-CN"/>
        </w:rPr>
      </w:pPr>
      <w:r>
        <w:t>But we understand the UE behaviour in this case is NOT to start UL HARQ RTT timer. Therefore</w:t>
      </w:r>
      <w:r>
        <w:rPr>
          <w:rFonts w:hint="eastAsia"/>
          <w:lang w:eastAsia="zh-CN"/>
        </w:rPr>
        <w:t>,</w:t>
      </w:r>
      <w:r>
        <w:rPr>
          <w:lang w:eastAsia="zh-CN"/>
        </w:rPr>
        <w:t xml:space="preserve"> it’s correct to capture nothing for this case. We want to check whether this is common understanding.</w:t>
      </w:r>
    </w:p>
  </w:comment>
  <w:comment w:id="416" w:author="Ericsson (Robert)" w:date="2023-10-27T02:34:00Z" w:initials="E">
    <w:p w14:paraId="4AAE8F04" w14:textId="77777777" w:rsidR="00783D3E" w:rsidRDefault="00783D3E" w:rsidP="002A2001">
      <w:pPr>
        <w:pStyle w:val="CommentText"/>
      </w:pPr>
      <w:r>
        <w:rPr>
          <w:rStyle w:val="CommentReference"/>
        </w:rPr>
        <w:annotationRef/>
      </w:r>
      <w:r>
        <w:t>This is also our understanding</w:t>
      </w:r>
    </w:p>
  </w:comment>
  <w:comment w:id="425" w:author="Nokia" w:date="2023-10-24T22:54:00Z" w:initials="Nokia">
    <w:p w14:paraId="2E2C9601" w14:textId="7FC0BFEB" w:rsidR="007C1A84" w:rsidRDefault="007C1A84" w:rsidP="005B0360">
      <w:pPr>
        <w:pStyle w:val="CommentText"/>
      </w:pPr>
      <w:r>
        <w:rPr>
          <w:rStyle w:val="CommentReference"/>
        </w:rPr>
        <w:annotationRef/>
      </w:r>
      <w:r>
        <w:t>Not sure why we mention the DL here.</w:t>
      </w:r>
    </w:p>
  </w:comment>
  <w:comment w:id="426" w:author="vivo (Stephen)" w:date="2023-10-26T21:53:00Z" w:initials="vivo">
    <w:p w14:paraId="1DD36752" w14:textId="63E3BD7E" w:rsidR="00DB0139" w:rsidRDefault="00DB0139">
      <w:pPr>
        <w:pStyle w:val="CommentText"/>
        <w:rPr>
          <w:lang w:eastAsia="zh-CN"/>
        </w:rPr>
      </w:pPr>
      <w:r>
        <w:rPr>
          <w:rStyle w:val="CommentReference"/>
        </w:rPr>
        <w:annotationRef/>
      </w:r>
      <w:r>
        <w:rPr>
          <w:rFonts w:hint="eastAsia"/>
          <w:lang w:eastAsia="zh-CN"/>
        </w:rPr>
        <w:t>L</w:t>
      </w:r>
      <w:r>
        <w:rPr>
          <w:lang w:eastAsia="zh-CN"/>
        </w:rPr>
        <w:t>TE used terminology, we are fine with it.</w:t>
      </w:r>
    </w:p>
  </w:comment>
  <w:comment w:id="775" w:author="vivo (Stephen)" w:date="2023-10-26T22:02:00Z" w:initials="vivo">
    <w:p w14:paraId="4EB0FB4B" w14:textId="2FDCB55D" w:rsidR="00CA7016" w:rsidRDefault="00CA7016">
      <w:pPr>
        <w:pStyle w:val="CommentText"/>
        <w:rPr>
          <w:lang w:eastAsia="zh-CN"/>
        </w:rPr>
      </w:pPr>
      <w:r>
        <w:rPr>
          <w:rStyle w:val="CommentReference"/>
        </w:rPr>
        <w:annotationRef/>
      </w:r>
      <w:r w:rsidR="00524BD8">
        <w:rPr>
          <w:lang w:eastAsia="zh-CN"/>
        </w:rPr>
        <w:t>The length is used by lower layer. We fail to see the motivation to indicate the value to RRC.</w:t>
      </w:r>
      <w:r w:rsidR="00D55411">
        <w:rPr>
          <w:lang w:eastAsia="zh-CN"/>
        </w:rPr>
        <w:t xml:space="preserve"> Suggest removing the inter-layer interaction.</w:t>
      </w:r>
    </w:p>
  </w:comment>
  <w:comment w:id="776" w:author="Ericsson (Robert)" w:date="2023-10-27T02:39:00Z" w:initials="E">
    <w:p w14:paraId="55B4B3A2" w14:textId="77777777" w:rsidR="00092BFF" w:rsidRDefault="00092BFF" w:rsidP="00B6481C">
      <w:pPr>
        <w:pStyle w:val="CommentText"/>
      </w:pPr>
      <w:r>
        <w:rPr>
          <w:rStyle w:val="CommentReference"/>
        </w:rPr>
        <w:annotationRef/>
      </w:r>
      <w:r>
        <w:t>Why was this added?</w:t>
      </w:r>
      <w:r>
        <w:br/>
        <w:t xml:space="preserve">Is the intention of the addition to help upper layers to stop AS timers etc? </w:t>
      </w:r>
      <w:r>
        <w:br/>
        <w:t>We think this may not be needed (that is UE implementation and no need to specify).</w:t>
      </w:r>
    </w:p>
  </w:comment>
  <w:comment w:id="782" w:author="Nokia" w:date="2023-10-24T23:18:00Z" w:initials="Nokia">
    <w:p w14:paraId="396307F1" w14:textId="202FDE39" w:rsidR="007C1A84" w:rsidRDefault="007C1A84" w:rsidP="005B0360">
      <w:pPr>
        <w:pStyle w:val="CommentText"/>
      </w:pPr>
      <w:r>
        <w:rPr>
          <w:rStyle w:val="CommentReference"/>
        </w:rPr>
        <w:annotationRef/>
      </w:r>
      <w:r>
        <w:t>The else clause (i.e. Type 1) will correspond to define the length for the autonomous gap. This is missing in the procedure.</w:t>
      </w:r>
    </w:p>
  </w:comment>
  <w:comment w:id="783" w:author="ZTE (Ting)" w:date="2023-10-26T17:50:00Z" w:initials="ZTE">
    <w:p w14:paraId="299E2EF9" w14:textId="16D4586D" w:rsidR="007C1A84" w:rsidRPr="00AD066B" w:rsidRDefault="007C1A84">
      <w:pPr>
        <w:pStyle w:val="CommentText"/>
        <w:rPr>
          <w:lang w:eastAsia="zh-CN"/>
        </w:rPr>
      </w:pPr>
      <w:r>
        <w:rPr>
          <w:rStyle w:val="CommentReference"/>
        </w:rPr>
        <w:annotationRef/>
      </w:r>
      <w:r>
        <w:rPr>
          <w:lang w:eastAsia="zh-CN"/>
        </w:rPr>
        <w:t>[ZTE12]We understand the “</w:t>
      </w:r>
      <w:r w:rsidRPr="002A72ED">
        <w:rPr>
          <w:i/>
          <w:lang w:eastAsia="zh-CN"/>
        </w:rPr>
        <w:t>indicate the GNSS measurement gap length configuration to upper layer</w:t>
      </w:r>
      <w:r>
        <w:rPr>
          <w:lang w:eastAsia="zh-CN"/>
        </w:rPr>
        <w:t xml:space="preserve">” can cover both the NW-triggered GNSS measurement and UE </w:t>
      </w:r>
      <w:r>
        <w:t>autonomous GNSS measurement cases. So it’s no need of else branch.</w:t>
      </w:r>
    </w:p>
  </w:comment>
  <w:comment w:id="784" w:author="Jonas Sedin - Samsung" w:date="2023-10-26T09:31:00Z" w:initials="JS">
    <w:p w14:paraId="5A6821B1" w14:textId="65220184" w:rsidR="007C1A84" w:rsidRDefault="007C1A84">
      <w:pPr>
        <w:pStyle w:val="CommentText"/>
      </w:pPr>
      <w:r>
        <w:rPr>
          <w:rStyle w:val="CommentReference"/>
        </w:rPr>
        <w:annotationRef/>
      </w:r>
      <w:r>
        <w:t>It is a matter of style, but I think it can be a bit more descriptive. Two examples:</w:t>
      </w:r>
    </w:p>
    <w:p w14:paraId="0EB033AA" w14:textId="10E7A9C9" w:rsidR="007C1A84" w:rsidRDefault="007C1A84">
      <w:pPr>
        <w:pStyle w:val="CommentText"/>
      </w:pPr>
      <w:r>
        <w:t>“if the GNSS Measurement Command MAC CE is for network-triggered GNSS measurement”</w:t>
      </w:r>
    </w:p>
    <w:p w14:paraId="2269340D" w14:textId="1F7F8FFE" w:rsidR="007C1A84" w:rsidRDefault="007C1A84">
      <w:pPr>
        <w:pStyle w:val="CommentText"/>
      </w:pPr>
      <w:r>
        <w:t>“if the Type field indicates network-triggered GNSS measurement”</w:t>
      </w:r>
    </w:p>
  </w:comment>
  <w:comment w:id="785" w:author="ZTE (Ting)" w:date="2023-10-26T17:50:00Z" w:initials="ZTE">
    <w:p w14:paraId="3C88505C" w14:textId="77777777" w:rsidR="007C1A84" w:rsidRDefault="007C1A84">
      <w:pPr>
        <w:pStyle w:val="CommentText"/>
        <w:rPr>
          <w:lang w:eastAsia="zh-CN"/>
        </w:rPr>
      </w:pPr>
      <w:r>
        <w:rPr>
          <w:rStyle w:val="CommentReference"/>
        </w:rPr>
        <w:annotationRef/>
      </w:r>
      <w:r>
        <w:rPr>
          <w:lang w:eastAsia="zh-CN"/>
        </w:rPr>
        <w:t>[ZTE13]We have sympathy with Samsung view, we slightly prefer “</w:t>
      </w:r>
      <w:r>
        <w:t>if the Type field indicates network-triggered GNSS measurement</w:t>
      </w:r>
      <w:r>
        <w:rPr>
          <w:lang w:eastAsia="zh-CN"/>
        </w:rPr>
        <w:t xml:space="preserve">”. </w:t>
      </w:r>
    </w:p>
    <w:p w14:paraId="6B50FF6C" w14:textId="547FAF10" w:rsidR="007C1A84" w:rsidRDefault="007C1A84">
      <w:pPr>
        <w:pStyle w:val="CommentText"/>
        <w:rPr>
          <w:lang w:eastAsia="zh-CN"/>
        </w:rPr>
      </w:pPr>
      <w:r>
        <w:rPr>
          <w:lang w:eastAsia="zh-CN"/>
        </w:rPr>
        <w:t>Also see [ZTE14]</w:t>
      </w:r>
    </w:p>
  </w:comment>
  <w:comment w:id="786" w:author="Ericsson (Robert)" w:date="2023-10-27T02:49:00Z" w:initials="E">
    <w:p w14:paraId="40E7F6D4" w14:textId="77777777" w:rsidR="00677E13" w:rsidRDefault="00677E13" w:rsidP="00B43151">
      <w:pPr>
        <w:pStyle w:val="CommentText"/>
      </w:pPr>
      <w:r>
        <w:rPr>
          <w:rStyle w:val="CommentReference"/>
        </w:rPr>
        <w:annotationRef/>
      </w:r>
      <w:r>
        <w:t>We agree with Samsung</w:t>
      </w:r>
    </w:p>
  </w:comment>
  <w:comment w:id="1021" w:author="Jonas Sedin - Samsung" w:date="2023-10-26T09:19:00Z" w:initials="JS">
    <w:p w14:paraId="781A9B96" w14:textId="55D54CC3" w:rsidR="007C1A84" w:rsidRDefault="007C1A84">
      <w:pPr>
        <w:pStyle w:val="CommentText"/>
      </w:pPr>
      <w:r>
        <w:rPr>
          <w:rStyle w:val="CommentReference"/>
        </w:rPr>
        <w:annotationRef/>
      </w:r>
      <w:r>
        <w:t xml:space="preserve">Maybe add that with T=0, the MAC CE is essentially a  measurement command, something on the lines of: </w:t>
      </w:r>
    </w:p>
    <w:p w14:paraId="2A9E5387" w14:textId="72785DB7" w:rsidR="007C1A84" w:rsidRDefault="007C1A84">
      <w:pPr>
        <w:pStyle w:val="CommentText"/>
      </w:pPr>
      <w:r>
        <w:t>“The T field set to “0” indicates that a network-triggered GNSS measurement shall be performed with the length as indicated in GNSS measurement gap length field”</w:t>
      </w:r>
    </w:p>
  </w:comment>
  <w:comment w:id="1022" w:author="ZTE (Ting)" w:date="2023-10-26T17:52:00Z" w:initials="ZTE">
    <w:p w14:paraId="6E6CC507" w14:textId="77777777" w:rsidR="007C1A84" w:rsidRDefault="007C1A84" w:rsidP="00644739">
      <w:pPr>
        <w:pStyle w:val="CommentText"/>
        <w:rPr>
          <w:lang w:eastAsia="zh-CN"/>
        </w:rPr>
      </w:pPr>
      <w:r>
        <w:rPr>
          <w:rStyle w:val="CommentReference"/>
        </w:rPr>
        <w:annotationRef/>
      </w:r>
      <w:r>
        <w:rPr>
          <w:rFonts w:hint="eastAsia"/>
          <w:lang w:eastAsia="zh-CN"/>
        </w:rPr>
        <w:t>[</w:t>
      </w:r>
      <w:r>
        <w:rPr>
          <w:lang w:eastAsia="zh-CN"/>
        </w:rPr>
        <w:t xml:space="preserve">ZTE14]We have similar view as Samsung. </w:t>
      </w:r>
    </w:p>
    <w:p w14:paraId="0295C124" w14:textId="1EF6CE8D" w:rsidR="007C1A84" w:rsidRDefault="007C1A84" w:rsidP="00644739">
      <w:pPr>
        <w:pStyle w:val="CommentText"/>
      </w:pPr>
      <w:r>
        <w:rPr>
          <w:lang w:eastAsia="zh-CN"/>
        </w:rPr>
        <w:t xml:space="preserve">We understanding this “T” is mainly used to differentiate whether this </w:t>
      </w:r>
      <w:r>
        <w:t>GNSS Measurement Command MAC CE can explicitly trigger GNSS measurement (along with a gap), or just to provide a gap for the following UE autonomous GNSS. So our suggestion is as below:</w:t>
      </w:r>
    </w:p>
    <w:p w14:paraId="461F34F4" w14:textId="77777777" w:rsidR="007C1A84" w:rsidRDefault="007C1A84" w:rsidP="00644739">
      <w:pPr>
        <w:pStyle w:val="CommentText"/>
      </w:pPr>
    </w:p>
    <w:p w14:paraId="1014251A" w14:textId="711E7245" w:rsidR="007C1A84" w:rsidRPr="00644739" w:rsidRDefault="007C1A84">
      <w:pPr>
        <w:pStyle w:val="CommentText"/>
        <w:rPr>
          <w:lang w:eastAsia="zh-CN"/>
        </w:rPr>
      </w:pPr>
      <w:r>
        <w:t xml:space="preserve">T: </w:t>
      </w:r>
      <w:r>
        <w:rPr>
          <w:rStyle w:val="CommentReference"/>
        </w:rPr>
        <w:annotationRef/>
      </w:r>
      <w:r>
        <w:t xml:space="preserve">The Type field is a flag indicating </w:t>
      </w:r>
      <w:r w:rsidRPr="00644739">
        <w:rPr>
          <w:strike/>
          <w:color w:val="FF0000"/>
        </w:rPr>
        <w:t>the GNSS measurement gap length in this MAC CE is configured for network-triggered</w:t>
      </w:r>
      <w:r w:rsidRPr="00644739">
        <w:rPr>
          <w:color w:val="0070C0"/>
          <w:u w:val="single"/>
        </w:rPr>
        <w:t xml:space="preserve"> UE is triggered by network to perform </w:t>
      </w:r>
      <w:r>
        <w:t xml:space="preserve">GNSS measurement </w:t>
      </w:r>
      <w:r w:rsidRPr="00644739">
        <w:t>or</w:t>
      </w:r>
      <w:r w:rsidRPr="00644739">
        <w:rPr>
          <w:color w:val="0070C0"/>
          <w:u w:val="single"/>
        </w:rPr>
        <w:t xml:space="preserve"> </w:t>
      </w:r>
      <w:r>
        <w:rPr>
          <w:color w:val="0070C0"/>
          <w:u w:val="single"/>
        </w:rPr>
        <w:t>just a</w:t>
      </w:r>
      <w:r w:rsidRPr="00644739">
        <w:rPr>
          <w:color w:val="0070C0"/>
          <w:u w:val="single"/>
        </w:rPr>
        <w:t xml:space="preserve"> GNSS measurement gap </w:t>
      </w:r>
      <w:r>
        <w:rPr>
          <w:color w:val="0070C0"/>
          <w:u w:val="single"/>
        </w:rPr>
        <w:t xml:space="preserve">is provided </w:t>
      </w:r>
      <w:r w:rsidRPr="00644739">
        <w:rPr>
          <w:color w:val="0070C0"/>
          <w:u w:val="single"/>
        </w:rPr>
        <w:t xml:space="preserve">for </w:t>
      </w:r>
      <w:r w:rsidRPr="00644739">
        <w:t>UE-autonomous measurement</w:t>
      </w:r>
      <w:r>
        <w:t xml:space="preserve">. The T field set to "0" indicates </w:t>
      </w:r>
      <w:r w:rsidRPr="009838FB">
        <w:rPr>
          <w:color w:val="0070C0"/>
          <w:u w:val="single"/>
        </w:rPr>
        <w:t>UE needs to perform GNSS measurement with</w:t>
      </w:r>
      <w:r>
        <w:t xml:space="preserve"> the GNSS measurement gap length</w:t>
      </w:r>
      <w:r w:rsidRPr="009838FB">
        <w:rPr>
          <w:strike/>
          <w:color w:val="FF0000"/>
        </w:rPr>
        <w:t xml:space="preserve"> is </w:t>
      </w:r>
      <w:r w:rsidRPr="009838FB">
        <w:t xml:space="preserve">configured </w:t>
      </w:r>
      <w:r w:rsidRPr="009838FB">
        <w:rPr>
          <w:strike/>
          <w:color w:val="FF0000"/>
        </w:rPr>
        <w:t>for network-triggered measurement</w:t>
      </w:r>
      <w:r w:rsidRPr="009838FB">
        <w:rPr>
          <w:color w:val="0070C0"/>
          <w:u w:val="single"/>
        </w:rPr>
        <w:t xml:space="preserve"> in this MAC CE</w:t>
      </w:r>
      <w:r>
        <w:rPr>
          <w:lang w:val="en-US" w:eastAsia="zh-CN"/>
        </w:rPr>
        <w:t>.</w:t>
      </w:r>
      <w:r>
        <w:t xml:space="preserve"> The T field set to "1" indicates the GNSS measurement gap length</w:t>
      </w:r>
      <w:r w:rsidRPr="009838FB">
        <w:rPr>
          <w:strike/>
          <w:color w:val="FF0000"/>
        </w:rPr>
        <w:t xml:space="preserve"> is</w:t>
      </w:r>
      <w:r>
        <w:t xml:space="preserve"> configured</w:t>
      </w:r>
      <w:r w:rsidRPr="009838FB">
        <w:rPr>
          <w:color w:val="0070C0"/>
          <w:u w:val="single"/>
        </w:rPr>
        <w:t xml:space="preserve"> in this MAC CE</w:t>
      </w:r>
      <w:r>
        <w:t xml:space="preserve"> </w:t>
      </w:r>
      <w:r w:rsidRPr="009838FB">
        <w:rPr>
          <w:color w:val="0070C0"/>
          <w:u w:val="single"/>
        </w:rPr>
        <w:t>needs to be stored and used</w:t>
      </w:r>
      <w:r>
        <w:t xml:space="preserve"> for</w:t>
      </w:r>
      <w:r w:rsidRPr="009838FB">
        <w:rPr>
          <w:color w:val="0070C0"/>
          <w:u w:val="single"/>
        </w:rPr>
        <w:t xml:space="preserve"> the subsequent</w:t>
      </w:r>
      <w:r w:rsidRPr="009838FB">
        <w:t xml:space="preserve"> </w:t>
      </w:r>
      <w:r>
        <w:t>UE-autonomous measurement;</w:t>
      </w:r>
    </w:p>
  </w:comment>
  <w:comment w:id="1023" w:author="Ericsson (Robert)" w:date="2023-10-27T02:48:00Z" w:initials="E">
    <w:p w14:paraId="0700529D" w14:textId="77777777" w:rsidR="00677E13" w:rsidRDefault="00677E13" w:rsidP="00F07ED2">
      <w:pPr>
        <w:pStyle w:val="CommentText"/>
      </w:pPr>
      <w:r>
        <w:rPr>
          <w:rStyle w:val="CommentReference"/>
        </w:rPr>
        <w:annotationRef/>
      </w:r>
      <w:r>
        <w:t>We agree with Samsung</w:t>
      </w:r>
    </w:p>
  </w:comment>
  <w:comment w:id="1310" w:author="Nokia" w:date="2023-10-24T23:36:00Z" w:initials="Nokia">
    <w:p w14:paraId="40A543EF" w14:textId="59D6D0AB" w:rsidR="007C1A84" w:rsidRDefault="007C1A84">
      <w:pPr>
        <w:pStyle w:val="CommentText"/>
      </w:pPr>
      <w:r>
        <w:rPr>
          <w:rStyle w:val="CommentReference"/>
        </w:rPr>
        <w:annotationRef/>
      </w:r>
      <w:r>
        <w:t>We would suggest to add below in the open issue list as discussed in last meeting:</w:t>
      </w:r>
    </w:p>
    <w:p w14:paraId="26823E38" w14:textId="77777777" w:rsidR="007C1A84" w:rsidRDefault="007C1A84" w:rsidP="005B0360">
      <w:pPr>
        <w:pStyle w:val="CommentText"/>
      </w:pPr>
      <w:r>
        <w:t>- the PUSCH transmission failure issue caused by unreliable TA Report MAC CE transmission.</w:t>
      </w:r>
    </w:p>
  </w:comment>
  <w:comment w:id="1311" w:author="Nokia" w:date="2023-10-24T23:30:00Z" w:initials="Nokia">
    <w:p w14:paraId="381ADD77" w14:textId="78343250" w:rsidR="007C1A84" w:rsidRDefault="007C1A84">
      <w:pPr>
        <w:pStyle w:val="CommentText"/>
      </w:pPr>
      <w:r>
        <w:rPr>
          <w:rStyle w:val="CommentReference"/>
        </w:rPr>
        <w:annotationRef/>
      </w:r>
      <w:r>
        <w:t>RAN2 agreed below for both DL SPS and UL SPS, with the conclusion of no further spec change. It seems HARQ mode for UL SPS is not an open issue now ?</w:t>
      </w:r>
    </w:p>
    <w:p w14:paraId="79AEDD04" w14:textId="77777777" w:rsidR="007C1A84" w:rsidRDefault="007C1A84">
      <w:pPr>
        <w:pStyle w:val="CommentText"/>
      </w:pPr>
    </w:p>
    <w:p w14:paraId="0E756D04" w14:textId="77777777" w:rsidR="007C1A84" w:rsidRDefault="007C1A84" w:rsidP="005B0360">
      <w:pPr>
        <w:pStyle w:val="CommentText"/>
      </w:pPr>
      <w:r>
        <w:t>- HARQ feedback enabled/disabled and HARQ mode configuration related to SPS are already perfectly captured by the NOTE in stage-2 running CR (no further spec changes are needed)</w:t>
      </w:r>
    </w:p>
  </w:comment>
  <w:comment w:id="1313" w:author="Nokia" w:date="2023-10-24T23:33:00Z" w:initials="Nokia">
    <w:p w14:paraId="7EC3AC4A" w14:textId="77777777" w:rsidR="007C1A84" w:rsidRDefault="007C1A84">
      <w:pPr>
        <w:pStyle w:val="CommentText"/>
      </w:pPr>
      <w:r>
        <w:rPr>
          <w:rStyle w:val="CommentReference"/>
        </w:rPr>
        <w:annotationRef/>
      </w:r>
      <w:r>
        <w:t>For DL, reserved LCID has been agreed as below. It seems LCID for DL MAC CE is not an open issue for now ?</w:t>
      </w:r>
    </w:p>
    <w:p w14:paraId="33B5952F" w14:textId="77777777" w:rsidR="007C1A84" w:rsidRDefault="007C1A84">
      <w:pPr>
        <w:pStyle w:val="CommentText"/>
      </w:pPr>
    </w:p>
    <w:p w14:paraId="2E142361" w14:textId="77777777" w:rsidR="007C1A84" w:rsidRDefault="007C1A84" w:rsidP="005B0360">
      <w:pPr>
        <w:pStyle w:val="CommentText"/>
      </w:pPr>
      <w:r>
        <w:t>- A reserved LCID will be used for GNSS measurement command MAC CE (in 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ECEBD7" w15:done="0"/>
  <w15:commentEx w15:paraId="0A91A5B3" w15:done="0"/>
  <w15:commentEx w15:paraId="2D4D95BE" w15:done="0"/>
  <w15:commentEx w15:paraId="55579F6B" w15:done="0"/>
  <w15:commentEx w15:paraId="00307D2C" w15:done="0"/>
  <w15:commentEx w15:paraId="6EE8DEFD" w15:done="0"/>
  <w15:commentEx w15:paraId="4BA3FA3C" w15:paraIdParent="6EE8DEFD" w15:done="0"/>
  <w15:commentEx w15:paraId="348B2B9F" w15:paraIdParent="6EE8DEFD" w15:done="0"/>
  <w15:commentEx w15:paraId="3C41A4E1" w15:done="0"/>
  <w15:commentEx w15:paraId="1FCF7CC2" w15:done="0"/>
  <w15:commentEx w15:paraId="6A33776E" w15:done="0"/>
  <w15:commentEx w15:paraId="2DA1EE38" w15:paraIdParent="6A33776E" w15:done="0"/>
  <w15:commentEx w15:paraId="2A8485AC" w15:paraIdParent="6A33776E" w15:done="0"/>
  <w15:commentEx w15:paraId="172BFB34" w15:paraIdParent="6A33776E" w15:done="0"/>
  <w15:commentEx w15:paraId="65A5A6B2" w15:done="0"/>
  <w15:commentEx w15:paraId="503D6427" w15:paraIdParent="65A5A6B2" w15:done="0"/>
  <w15:commentEx w15:paraId="3A436E3C" w15:done="0"/>
  <w15:commentEx w15:paraId="328406B0" w15:paraIdParent="3A436E3C" w15:done="0"/>
  <w15:commentEx w15:paraId="453B13F7" w15:paraIdParent="3A436E3C" w15:done="0"/>
  <w15:commentEx w15:paraId="6DB16057" w15:paraIdParent="3A436E3C" w15:done="0"/>
  <w15:commentEx w15:paraId="65363679" w15:paraIdParent="3A436E3C" w15:done="0"/>
  <w15:commentEx w15:paraId="28FD4635" w15:done="0"/>
  <w15:commentEx w15:paraId="6E76281B" w15:paraIdParent="28FD4635" w15:done="0"/>
  <w15:commentEx w15:paraId="60E6C8EF" w15:paraIdParent="28FD4635" w15:done="0"/>
  <w15:commentEx w15:paraId="5C2E7D8B" w15:paraIdParent="28FD4635" w15:done="0"/>
  <w15:commentEx w15:paraId="163AC18B" w15:paraIdParent="28FD4635" w15:done="0"/>
  <w15:commentEx w15:paraId="60F4FA51" w15:paraIdParent="28FD4635" w15:done="0"/>
  <w15:commentEx w15:paraId="05363CF4" w15:done="0"/>
  <w15:commentEx w15:paraId="4B04D4B2" w15:paraIdParent="05363CF4" w15:done="0"/>
  <w15:commentEx w15:paraId="75B39010" w15:paraIdParent="05363CF4" w15:done="0"/>
  <w15:commentEx w15:paraId="7AD7B423" w15:paraIdParent="05363CF4" w15:done="0"/>
  <w15:commentEx w15:paraId="0B425D14" w15:done="0"/>
  <w15:commentEx w15:paraId="29AAB22C" w15:paraIdParent="0B425D14" w15:done="0"/>
  <w15:commentEx w15:paraId="620740BD" w15:done="0"/>
  <w15:commentEx w15:paraId="12BF7BAE" w15:done="0"/>
  <w15:commentEx w15:paraId="5469CD62" w15:paraIdParent="12BF7BAE" w15:done="0"/>
  <w15:commentEx w15:paraId="6FF5D49E" w15:paraIdParent="12BF7BAE" w15:done="0"/>
  <w15:commentEx w15:paraId="7FCCFFB8" w15:done="0"/>
  <w15:commentEx w15:paraId="5241E874" w15:paraIdParent="7FCCFFB8" w15:done="0"/>
  <w15:commentEx w15:paraId="4EDA658C" w15:done="0"/>
  <w15:commentEx w15:paraId="442D18AB" w15:done="0"/>
  <w15:commentEx w15:paraId="41012815" w15:paraIdParent="442D18AB" w15:done="0"/>
  <w15:commentEx w15:paraId="766FAC7D" w15:done="0"/>
  <w15:commentEx w15:paraId="6C3FC8AF" w15:paraIdParent="766FAC7D" w15:done="0"/>
  <w15:commentEx w15:paraId="4ADB5DCF" w15:done="0"/>
  <w15:commentEx w15:paraId="4AAE8F04" w15:paraIdParent="4ADB5DCF" w15:done="0"/>
  <w15:commentEx w15:paraId="2E2C9601" w15:done="0"/>
  <w15:commentEx w15:paraId="1DD36752" w15:paraIdParent="2E2C9601" w15:done="0"/>
  <w15:commentEx w15:paraId="4EB0FB4B" w15:done="0"/>
  <w15:commentEx w15:paraId="55B4B3A2" w15:paraIdParent="4EB0FB4B" w15:done="0"/>
  <w15:commentEx w15:paraId="396307F1" w15:done="0"/>
  <w15:commentEx w15:paraId="299E2EF9" w15:paraIdParent="396307F1" w15:done="0"/>
  <w15:commentEx w15:paraId="2269340D" w15:done="0"/>
  <w15:commentEx w15:paraId="6B50FF6C" w15:paraIdParent="2269340D" w15:done="0"/>
  <w15:commentEx w15:paraId="40E7F6D4" w15:paraIdParent="2269340D" w15:done="0"/>
  <w15:commentEx w15:paraId="2A9E5387" w15:done="0"/>
  <w15:commentEx w15:paraId="1014251A" w15:paraIdParent="2A9E5387" w15:done="0"/>
  <w15:commentEx w15:paraId="0700529D" w15:paraIdParent="2A9E5387" w15:done="0"/>
  <w15:commentEx w15:paraId="26823E38" w15:done="0"/>
  <w15:commentEx w15:paraId="0E756D04" w15:done="0"/>
  <w15:commentEx w15:paraId="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598EF" w16cex:dateUtc="2023-10-27T00:03:00Z"/>
  <w16cex:commentExtensible w16cex:durableId="28E59974" w16cex:dateUtc="2023-10-27T00:05:00Z"/>
  <w16cex:commentExtensible w16cex:durableId="28E59A1A" w16cex:dateUtc="2023-10-27T00:08:00Z"/>
  <w16cex:commentExtensible w16cex:durableId="28E59AF2" w16cex:dateUtc="2023-10-27T00:12:00Z"/>
  <w16cex:commentExtensible w16cex:durableId="28E59BB5" w16cex:dateUtc="2023-10-27T00:15:00Z"/>
  <w16cex:commentExtensible w16cex:durableId="28E2D487" w16cex:dateUtc="2023-10-24T15:40:00Z"/>
  <w16cex:commentExtensible w16cex:durableId="28E59C3A" w16cex:dateUtc="2023-10-27T00:17:00Z"/>
  <w16cex:commentExtensible w16cex:durableId="28E59D79" w16cex:dateUtc="2023-10-27T00:22:00Z"/>
  <w16cex:commentExtensible w16cex:durableId="28E59E73" w16cex:dateUtc="2023-10-27T00:26:00Z"/>
  <w16cex:commentExtensible w16cex:durableId="28E2C57D" w16cex:dateUtc="2023-10-24T14:36:00Z"/>
  <w16cex:commentExtensible w16cex:durableId="28E59F7D" w16cex:dateUtc="2023-10-27T00:31:00Z"/>
  <w16cex:commentExtensible w16cex:durableId="28E59FA0" w16cex:dateUtc="2023-10-27T00:32:00Z"/>
  <w16cex:commentExtensible w16cex:durableId="28E5A018" w16cex:dateUtc="2023-10-27T00:34:00Z"/>
  <w16cex:commentExtensible w16cex:durableId="28E2C9BB" w16cex:dateUtc="2023-10-24T14:54:00Z"/>
  <w16cex:commentExtensible w16cex:durableId="28E5A14F" w16cex:dateUtc="2023-10-27T00:39:00Z"/>
  <w16cex:commentExtensible w16cex:durableId="28E2CF34" w16cex:dateUtc="2023-10-24T15:18:00Z"/>
  <w16cex:commentExtensible w16cex:durableId="28E5A3BD" w16cex:dateUtc="2023-10-27T00:49:00Z"/>
  <w16cex:commentExtensible w16cex:durableId="28E5A376" w16cex:dateUtc="2023-10-27T00:48:00Z"/>
  <w16cex:commentExtensible w16cex:durableId="28E2D391" w16cex:dateUtc="2023-10-24T15:36:00Z"/>
  <w16cex:commentExtensible w16cex:durableId="28E2D222" w16cex:dateUtc="2023-10-24T15:30:00Z"/>
  <w16cex:commentExtensible w16cex:durableId="28E2D2B2" w16cex:dateUtc="2023-10-24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ECEBD7" w16cid:durableId="28E598EF"/>
  <w16cid:commentId w16cid:paraId="0A91A5B3" w16cid:durableId="28E55840"/>
  <w16cid:commentId w16cid:paraId="2D4D95BE" w16cid:durableId="28E5588F"/>
  <w16cid:commentId w16cid:paraId="55579F6B" w16cid:durableId="28E5589B"/>
  <w16cid:commentId w16cid:paraId="00307D2C" w16cid:durableId="28E558AD"/>
  <w16cid:commentId w16cid:paraId="6EE8DEFD" w16cid:durableId="28E55841"/>
  <w16cid:commentId w16cid:paraId="4BA3FA3C" w16cid:durableId="28E55A08"/>
  <w16cid:commentId w16cid:paraId="348B2B9F" w16cid:durableId="28E59974"/>
  <w16cid:commentId w16cid:paraId="3C41A4E1" w16cid:durableId="28E55A6E"/>
  <w16cid:commentId w16cid:paraId="1FCF7CC2" w16cid:durableId="28E59A1A"/>
  <w16cid:commentId w16cid:paraId="6A33776E" w16cid:durableId="28E2BCDF"/>
  <w16cid:commentId w16cid:paraId="2DA1EE38" w16cid:durableId="28E55843"/>
  <w16cid:commentId w16cid:paraId="2A8485AC" w16cid:durableId="28E55B74"/>
  <w16cid:commentId w16cid:paraId="172BFB34" w16cid:durableId="28E59AF2"/>
  <w16cid:commentId w16cid:paraId="65A5A6B2" w16cid:durableId="28E55844"/>
  <w16cid:commentId w16cid:paraId="503D6427" w16cid:durableId="28E55B10"/>
  <w16cid:commentId w16cid:paraId="3A436E3C" w16cid:durableId="28E2BCE0"/>
  <w16cid:commentId w16cid:paraId="328406B0" w16cid:durableId="28E55846"/>
  <w16cid:commentId w16cid:paraId="453B13F7" w16cid:durableId="28E55847"/>
  <w16cid:commentId w16cid:paraId="6DB16057" w16cid:durableId="28E55BE6"/>
  <w16cid:commentId w16cid:paraId="65363679" w16cid:durableId="28E59BB5"/>
  <w16cid:commentId w16cid:paraId="28FD4635" w16cid:durableId="28E2BCE1"/>
  <w16cid:commentId w16cid:paraId="6E76281B" w16cid:durableId="28E2D487"/>
  <w16cid:commentId w16cid:paraId="60E6C8EF" w16cid:durableId="28E5584A"/>
  <w16cid:commentId w16cid:paraId="5C2E7D8B" w16cid:durableId="28E5584B"/>
  <w16cid:commentId w16cid:paraId="163AC18B" w16cid:durableId="28E55C22"/>
  <w16cid:commentId w16cid:paraId="60F4FA51" w16cid:durableId="28E59C3A"/>
  <w16cid:commentId w16cid:paraId="05363CF4" w16cid:durableId="28E2BCE2"/>
  <w16cid:commentId w16cid:paraId="4B04D4B2" w16cid:durableId="28E5584D"/>
  <w16cid:commentId w16cid:paraId="75B39010" w16cid:durableId="28E55C58"/>
  <w16cid:commentId w16cid:paraId="7AD7B423" w16cid:durableId="28E59D79"/>
  <w16cid:commentId w16cid:paraId="0B425D14" w16cid:durableId="28E5584E"/>
  <w16cid:commentId w16cid:paraId="29AAB22C" w16cid:durableId="28E55CF1"/>
  <w16cid:commentId w16cid:paraId="620740BD" w16cid:durableId="28E59E73"/>
  <w16cid:commentId w16cid:paraId="12BF7BAE" w16cid:durableId="28E2BCE3"/>
  <w16cid:commentId w16cid:paraId="5469CD62" w16cid:durableId="28E55850"/>
  <w16cid:commentId w16cid:paraId="6FF5D49E" w16cid:durableId="28E55CA5"/>
  <w16cid:commentId w16cid:paraId="7FCCFFB8" w16cid:durableId="28E2C57D"/>
  <w16cid:commentId w16cid:paraId="5241E874" w16cid:durableId="28E55852"/>
  <w16cid:commentId w16cid:paraId="4EDA658C" w16cid:durableId="28E2BCE4"/>
  <w16cid:commentId w16cid:paraId="442D18AB" w16cid:durableId="28E55D9D"/>
  <w16cid:commentId w16cid:paraId="41012815" w16cid:durableId="28E59F7D"/>
  <w16cid:commentId w16cid:paraId="766FAC7D" w16cid:durableId="28E55E39"/>
  <w16cid:commentId w16cid:paraId="6C3FC8AF" w16cid:durableId="28E59FA0"/>
  <w16cid:commentId w16cid:paraId="4ADB5DCF" w16cid:durableId="28E55854"/>
  <w16cid:commentId w16cid:paraId="4AAE8F04" w16cid:durableId="28E5A018"/>
  <w16cid:commentId w16cid:paraId="2E2C9601" w16cid:durableId="28E2C9BB"/>
  <w16cid:commentId w16cid:paraId="1DD36752" w16cid:durableId="28E55E6C"/>
  <w16cid:commentId w16cid:paraId="4EB0FB4B" w16cid:durableId="28E56081"/>
  <w16cid:commentId w16cid:paraId="55B4B3A2" w16cid:durableId="28E5A14F"/>
  <w16cid:commentId w16cid:paraId="396307F1" w16cid:durableId="28E2CF34"/>
  <w16cid:commentId w16cid:paraId="299E2EF9" w16cid:durableId="28E55857"/>
  <w16cid:commentId w16cid:paraId="2269340D" w16cid:durableId="28E55858"/>
  <w16cid:commentId w16cid:paraId="6B50FF6C" w16cid:durableId="28E55859"/>
  <w16cid:commentId w16cid:paraId="40E7F6D4" w16cid:durableId="28E5A3BD"/>
  <w16cid:commentId w16cid:paraId="2A9E5387" w16cid:durableId="28E5585A"/>
  <w16cid:commentId w16cid:paraId="1014251A" w16cid:durableId="28E5585B"/>
  <w16cid:commentId w16cid:paraId="0700529D" w16cid:durableId="28E5A376"/>
  <w16cid:commentId w16cid:paraId="26823E38" w16cid:durableId="28E2D391"/>
  <w16cid:commentId w16cid:paraId="0E756D04" w16cid:durableId="28E2D222"/>
  <w16cid:commentId w16cid:paraId="2E142361" w16cid:durableId="28E2D2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CE32" w14:textId="77777777" w:rsidR="00527E71" w:rsidRDefault="00527E71">
      <w:pPr>
        <w:spacing w:after="0"/>
      </w:pPr>
      <w:r>
        <w:separator/>
      </w:r>
    </w:p>
  </w:endnote>
  <w:endnote w:type="continuationSeparator" w:id="0">
    <w:p w14:paraId="6022D127" w14:textId="77777777" w:rsidR="00527E71" w:rsidRDefault="00527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NewRomanPS-ItalicMT">
    <w:altName w:val="Times New Roman"/>
    <w:charset w:val="00"/>
    <w:family w:val="roman"/>
    <w:pitch w:val="default"/>
  </w:font>
  <w:font w:name="DengXian">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2B1A" w14:textId="77777777" w:rsidR="007C1A84" w:rsidRDefault="007C1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7C1A84" w:rsidRDefault="007C1A8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6A67" w14:textId="77777777" w:rsidR="007C1A84" w:rsidRDefault="007C1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37B68" w14:textId="77777777" w:rsidR="00527E71" w:rsidRDefault="00527E71">
      <w:pPr>
        <w:spacing w:after="0"/>
      </w:pPr>
      <w:r>
        <w:separator/>
      </w:r>
    </w:p>
  </w:footnote>
  <w:footnote w:type="continuationSeparator" w:id="0">
    <w:p w14:paraId="144753A5" w14:textId="77777777" w:rsidR="00527E71" w:rsidRDefault="00527E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18D" w14:textId="77777777" w:rsidR="007C1A84" w:rsidRDefault="007C1A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821" w14:textId="77777777" w:rsidR="007C1A84" w:rsidRDefault="007C1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32CC" w14:textId="77777777" w:rsidR="007C1A84" w:rsidRDefault="007C1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23605221">
    <w:abstractNumId w:val="12"/>
  </w:num>
  <w:num w:numId="2" w16cid:durableId="1981375531">
    <w:abstractNumId w:val="8"/>
  </w:num>
  <w:num w:numId="3" w16cid:durableId="2055694947">
    <w:abstractNumId w:val="2"/>
  </w:num>
  <w:num w:numId="4" w16cid:durableId="886185527">
    <w:abstractNumId w:val="10"/>
  </w:num>
  <w:num w:numId="5" w16cid:durableId="127558143">
    <w:abstractNumId w:val="14"/>
  </w:num>
  <w:num w:numId="6" w16cid:durableId="910578696">
    <w:abstractNumId w:val="7"/>
  </w:num>
  <w:num w:numId="7" w16cid:durableId="1620406907">
    <w:abstractNumId w:val="3"/>
  </w:num>
  <w:num w:numId="8" w16cid:durableId="1451047233">
    <w:abstractNumId w:val="13"/>
  </w:num>
  <w:num w:numId="9" w16cid:durableId="483012743">
    <w:abstractNumId w:val="9"/>
  </w:num>
  <w:num w:numId="10" w16cid:durableId="998270996">
    <w:abstractNumId w:val="0"/>
  </w:num>
  <w:num w:numId="11" w16cid:durableId="1978410062">
    <w:abstractNumId w:val="4"/>
  </w:num>
  <w:num w:numId="12" w16cid:durableId="591545373">
    <w:abstractNumId w:val="1"/>
  </w:num>
  <w:num w:numId="13" w16cid:durableId="122163920">
    <w:abstractNumId w:val="6"/>
  </w:num>
  <w:num w:numId="14" w16cid:durableId="1911307363">
    <w:abstractNumId w:val="5"/>
  </w:num>
  <w:num w:numId="15" w16cid:durableId="263097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Robert)">
    <w15:presenceInfo w15:providerId="None" w15:userId="Ericsson (Robert)"/>
  </w15:person>
  <w15:person w15:author="R2-123b">
    <w15:presenceInfo w15:providerId="None" w15:userId="R2-123b"/>
  </w15:person>
  <w15:person w15:author="ZTE (Ting)">
    <w15:presenceInfo w15:providerId="None" w15:userId="ZTE (Ting)"/>
  </w15:person>
  <w15:person w15:author="vivo (Stephen)">
    <w15:presenceInfo w15:providerId="None" w15:userId="vivo (Stephen)"/>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Jonas Sedin - Samsung">
    <w15:presenceInfo w15:providerId="None" w15:userId="Jonas Sedin - Samsung"/>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129"/>
    <w:rsid w:val="00C67ADD"/>
    <w:rsid w:val="00C67AEA"/>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21" Type="http://schemas.openxmlformats.org/officeDocument/2006/relationships/oleObject" Target="embeddings/oleObject4.bin"/><Relationship Id="rId42" Type="http://schemas.openxmlformats.org/officeDocument/2006/relationships/image" Target="media/image12.emf"/><Relationship Id="rId63" Type="http://schemas.openxmlformats.org/officeDocument/2006/relationships/image" Target="media/image22.emf"/><Relationship Id="rId84" Type="http://schemas.openxmlformats.org/officeDocument/2006/relationships/package" Target="embeddings/Microsoft_Visio_Drawing5.vsdx"/><Relationship Id="rId16" Type="http://schemas.openxmlformats.org/officeDocument/2006/relationships/hyperlink" Target="file:///C:\Data\3GPP\Extracts\R2-2304737%20Running%20CR%20MAC_36.321_IoT-NTN.docx" TargetMode="External"/><Relationship Id="rId107" Type="http://schemas.openxmlformats.org/officeDocument/2006/relationships/image" Target="media/image42.emf"/><Relationship Id="rId11" Type="http://schemas.openxmlformats.org/officeDocument/2006/relationships/comments" Target="comments.xm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22" Type="http://schemas.openxmlformats.org/officeDocument/2006/relationships/image" Target="media/image2.emf"/><Relationship Id="rId27" Type="http://schemas.openxmlformats.org/officeDocument/2006/relationships/oleObject" Target="embeddings/Microsoft_Visio_2003-2010_Drawing2.vsd"/><Relationship Id="rId43" Type="http://schemas.openxmlformats.org/officeDocument/2006/relationships/package" Target="embeddings/Microsoft_Visio_Drawing.vsdx"/><Relationship Id="rId48" Type="http://schemas.openxmlformats.org/officeDocument/2006/relationships/image" Target="media/image15.emf"/><Relationship Id="rId64" Type="http://schemas.openxmlformats.org/officeDocument/2006/relationships/oleObject" Target="embeddings/Microsoft_Visio_2003-2010_Drawing15.vsd"/><Relationship Id="rId69" Type="http://schemas.openxmlformats.org/officeDocument/2006/relationships/image" Target="media/image25.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134" Type="http://schemas.microsoft.com/office/2011/relationships/people" Target="people.xml"/><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12" Type="http://schemas.microsoft.com/office/2011/relationships/commentsExtended" Target="commentsExtended.xml"/><Relationship Id="rId17" Type="http://schemas.openxmlformats.org/officeDocument/2006/relationships/image" Target="media/image1.wmf"/><Relationship Id="rId33" Type="http://schemas.openxmlformats.org/officeDocument/2006/relationships/oleObject" Target="embeddings/Microsoft_Visio_2003-2010_Drawing5.vsd"/><Relationship Id="rId38" Type="http://schemas.openxmlformats.org/officeDocument/2006/relationships/image" Target="media/image10.emf"/><Relationship Id="rId59" Type="http://schemas.openxmlformats.org/officeDocument/2006/relationships/package" Target="embeddings/Microsoft_Visio_Drawing2.vsdx"/><Relationship Id="rId103" Type="http://schemas.openxmlformats.org/officeDocument/2006/relationships/image" Target="media/image40.emf"/><Relationship Id="rId108" Type="http://schemas.openxmlformats.org/officeDocument/2006/relationships/oleObject" Target="embeddings/Microsoft_Visio_2003-2010_Drawing32.vsd"/><Relationship Id="rId124" Type="http://schemas.openxmlformats.org/officeDocument/2006/relationships/oleObject" Target="embeddings/Microsoft_Visio_2003-2010_Drawing39.vsd"/><Relationship Id="rId129" Type="http://schemas.openxmlformats.org/officeDocument/2006/relationships/footer" Target="footer1.xml"/><Relationship Id="rId54" Type="http://schemas.openxmlformats.org/officeDocument/2006/relationships/image" Target="media/image18.emf"/><Relationship Id="rId70" Type="http://schemas.openxmlformats.org/officeDocument/2006/relationships/oleObject" Target="embeddings/Microsoft_Visio_2003-2010_Drawing18.vsd"/><Relationship Id="rId75" Type="http://schemas.openxmlformats.org/officeDocument/2006/relationships/image" Target="media/image28.emf"/><Relationship Id="rId91" Type="http://schemas.openxmlformats.org/officeDocument/2006/relationships/image" Target="media/image34.emf"/><Relationship Id="rId96"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vsd"/><Relationship Id="rId28" Type="http://schemas.openxmlformats.org/officeDocument/2006/relationships/image" Target="media/image5.emf"/><Relationship Id="rId49" Type="http://schemas.openxmlformats.org/officeDocument/2006/relationships/oleObject" Target="embeddings/Microsoft_Visio_2003-2010_Drawing12.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44"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oleObject" Target="embeddings/Microsoft_Visio_2003-2010_Drawing25.vsd"/><Relationship Id="rId130" Type="http://schemas.openxmlformats.org/officeDocument/2006/relationships/footer" Target="footer2.xml"/><Relationship Id="rId135" Type="http://schemas.openxmlformats.org/officeDocument/2006/relationships/theme" Target="theme/theme1.xml"/><Relationship Id="rId13" Type="http://schemas.microsoft.com/office/2016/09/relationships/commentsIds" Target="commentsIds.xml"/><Relationship Id="rId18" Type="http://schemas.openxmlformats.org/officeDocument/2006/relationships/oleObject" Target="embeddings/oleObject1.bin"/><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131" Type="http://schemas.openxmlformats.org/officeDocument/2006/relationships/header" Target="header3.xml"/><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 Id="rId19" Type="http://schemas.openxmlformats.org/officeDocument/2006/relationships/oleObject" Target="embeddings/oleObject2.bin"/><Relationship Id="rId14" Type="http://schemas.microsoft.com/office/2018/08/relationships/commentsExtensible" Target="commentsExtensible.xml"/><Relationship Id="rId30" Type="http://schemas.openxmlformats.org/officeDocument/2006/relationships/image" Target="media/image6.emf"/><Relationship Id="rId35" Type="http://schemas.openxmlformats.org/officeDocument/2006/relationships/oleObject" Target="embeddings/Microsoft_Visio_2003-2010_Drawing6.vsd"/><Relationship Id="rId56" Type="http://schemas.openxmlformats.org/officeDocument/2006/relationships/image" Target="media/image19.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26" Type="http://schemas.openxmlformats.org/officeDocument/2006/relationships/oleObject" Target="embeddings/Microsoft_Visio_2003-2010_Drawing4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25" Type="http://schemas.openxmlformats.org/officeDocument/2006/relationships/oleObject" Target="embeddings/Microsoft_Visio_2003-2010_Drawing1.vsd"/><Relationship Id="rId46" Type="http://schemas.openxmlformats.org/officeDocument/2006/relationships/image" Target="media/image14.emf"/><Relationship Id="rId67" Type="http://schemas.openxmlformats.org/officeDocument/2006/relationships/image" Target="media/image24.emf"/><Relationship Id="rId116" Type="http://schemas.openxmlformats.org/officeDocument/2006/relationships/oleObject" Target="embeddings/Microsoft_Visio_2003-2010_Drawing36.vsd"/><Relationship Id="rId20" Type="http://schemas.openxmlformats.org/officeDocument/2006/relationships/oleObject" Target="embeddings/oleObject3.bin"/><Relationship Id="rId41" Type="http://schemas.openxmlformats.org/officeDocument/2006/relationships/oleObject" Target="embeddings/Microsoft_Visio_2003-2010_Drawing9.vsd"/><Relationship Id="rId62" Type="http://schemas.openxmlformats.org/officeDocument/2006/relationships/oleObject" Target="embeddings/oleObject6.bin"/><Relationship Id="rId83" Type="http://schemas.openxmlformats.org/officeDocument/2006/relationships/image" Target="media/image32.emf"/><Relationship Id="rId88" Type="http://schemas.openxmlformats.org/officeDocument/2006/relationships/oleObject" Target="embeddings/Microsoft_Visio_2003-2010_Drawing27.vsd"/><Relationship Id="rId111" Type="http://schemas.openxmlformats.org/officeDocument/2006/relationships/image" Target="media/image44.emf"/><Relationship Id="rId132" Type="http://schemas.openxmlformats.org/officeDocument/2006/relationships/footer" Target="footer3.xml"/><Relationship Id="rId15" Type="http://schemas.openxmlformats.org/officeDocument/2006/relationships/hyperlink" Target="file:///C:\Data\3GPP\Extracts\R2-2303950%20Running%20CR%20MAC_36.321_IoT-NTN.docx" TargetMode="External"/><Relationship Id="rId36" Type="http://schemas.openxmlformats.org/officeDocument/2006/relationships/image" Target="media/image9.emf"/><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52" Type="http://schemas.openxmlformats.org/officeDocument/2006/relationships/image" Target="media/image17.wmf"/><Relationship Id="rId73" Type="http://schemas.openxmlformats.org/officeDocument/2006/relationships/image" Target="media/image27.emf"/><Relationship Id="rId78" Type="http://schemas.openxmlformats.org/officeDocument/2006/relationships/oleObject" Target="embeddings/Microsoft_Visio_2003-2010_Drawing22.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4.emf"/><Relationship Id="rId47" Type="http://schemas.openxmlformats.org/officeDocument/2006/relationships/oleObject" Target="embeddings/Microsoft_Visio_2003-2010_Drawing11.vsd"/><Relationship Id="rId68" Type="http://schemas.openxmlformats.org/officeDocument/2006/relationships/oleObject" Target="embeddings/Microsoft_Visio_2003-2010_Drawing17.vsd"/><Relationship Id="rId89" Type="http://schemas.openxmlformats.org/officeDocument/2006/relationships/image" Target="media/image33.emf"/><Relationship Id="rId112" Type="http://schemas.openxmlformats.org/officeDocument/2006/relationships/oleObject" Target="embeddings/Microsoft_Visio_2003-2010_Drawing34.vsd"/><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242BB-358B-4CFE-A00C-587E8AF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123</Pages>
  <Words>50041</Words>
  <Characters>285237</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Ericsson (Robert)</cp:lastModifiedBy>
  <cp:revision>3</cp:revision>
  <cp:lastPrinted>2010-06-10T12:19:00Z</cp:lastPrinted>
  <dcterms:created xsi:type="dcterms:W3CDTF">2023-10-27T00:02:00Z</dcterms:created>
  <dcterms:modified xsi:type="dcterms:W3CDTF">2023-10-27T00:52:00Z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