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w:t>
                  </w:r>
                  <w:r w:rsidRPr="0052049E">
                    <w:lastRenderedPageBreak/>
                    <w:t xml:space="preserve">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바탕"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바탕"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lastRenderedPageBreak/>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맑은 고딕"/>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맑은 고딕"/>
          <w:lang w:eastAsia="ko-KR"/>
        </w:rPr>
        <w:t>.</w:t>
      </w:r>
    </w:p>
    <w:p w14:paraId="3D1B53FC" w14:textId="77777777" w:rsidR="00117848" w:rsidRPr="00E87D15" w:rsidRDefault="00117848" w:rsidP="00117848">
      <w:pPr>
        <w:rPr>
          <w:rFonts w:eastAsia="맑은 고딕"/>
          <w:lang w:eastAsia="ko-KR"/>
        </w:rPr>
      </w:pPr>
      <w:r w:rsidRPr="00E87D15">
        <w:rPr>
          <w:b/>
        </w:rPr>
        <w:t>NR sidelink</w:t>
      </w:r>
      <w:r w:rsidRPr="00E87D15">
        <w:rPr>
          <w:b/>
          <w:lang w:eastAsia="ko-KR"/>
        </w:rPr>
        <w:t xml:space="preserve"> discovery</w:t>
      </w:r>
      <w:r w:rsidRPr="00E87D15">
        <w:t>:</w:t>
      </w:r>
      <w:r w:rsidRPr="00E87D15">
        <w:rPr>
          <w:rFonts w:eastAsia="맑은 고딕"/>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맑은 고딕"/>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맑은 고딕"/>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맑은 고딕"/>
          <w:b/>
          <w:lang w:eastAsia="ko-KR"/>
        </w:rPr>
        <w:t>PRS Processing Window</w:t>
      </w:r>
      <w:r w:rsidRPr="00E87D15">
        <w:rPr>
          <w:rFonts w:eastAsia="맑은 고딕"/>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맑은 고딕"/>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맑은 고딕"/>
          <w:lang w:eastAsia="ko-KR"/>
        </w:rPr>
        <w:t>NOTE 2:</w:t>
      </w:r>
      <w:r w:rsidRPr="00E87D15">
        <w:rPr>
          <w:rFonts w:eastAsia="맑은 고딕"/>
          <w:lang w:eastAsia="ko-KR"/>
        </w:rPr>
        <w:tab/>
        <w:t>In this version of the specification, the SRS in the procedural description includes Positioning SRS</w:t>
      </w:r>
      <w:r w:rsidR="006C560C" w:rsidRPr="00E87D15">
        <w:rPr>
          <w:rFonts w:eastAsia="맑은 고딕"/>
          <w:lang w:eastAsia="ko-KR"/>
        </w:rPr>
        <w:t xml:space="preserve"> except for the Positioning SRS for transmission in RRC_INACTIVE as in clause </w:t>
      </w:r>
      <w:r w:rsidR="00697444" w:rsidRPr="00E87D15">
        <w:rPr>
          <w:rFonts w:eastAsia="맑은 고딕"/>
          <w:lang w:eastAsia="ko-KR"/>
        </w:rPr>
        <w:t>5.26</w:t>
      </w:r>
      <w:r w:rsidR="006C560C" w:rsidRPr="00E87D15">
        <w:rPr>
          <w:rFonts w:eastAsia="맑은 고딕"/>
          <w:lang w:eastAsia="ko-KR"/>
        </w:rPr>
        <w:t>.</w:t>
      </w:r>
      <w:r w:rsidRPr="00E87D15">
        <w:rPr>
          <w:rFonts w:eastAsia="맑은 고딕"/>
          <w:lang w:eastAsia="ko-KR"/>
        </w:rPr>
        <w:t xml:space="preserve"> Positioning SRS </w:t>
      </w:r>
      <w:r w:rsidR="006C560C" w:rsidRPr="00E87D15">
        <w:rPr>
          <w:rFonts w:eastAsia="맑은 고딕"/>
          <w:lang w:eastAsia="ko-KR"/>
        </w:rPr>
        <w:t xml:space="preserve">except for the Positioning SRS for transmission in RRC_INACTIVE </w:t>
      </w:r>
      <w:r w:rsidRPr="00E87D15">
        <w:rPr>
          <w:rFonts w:eastAsia="맑은 고딕"/>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맑은 고딕"/>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맑은 고딕"/>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맑은 고딕"/>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ab"/>
        </w:rPr>
        <w:commentReference w:id="44"/>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맑은 고딕"/>
          <w:lang w:eastAsia="ko-KR"/>
        </w:rPr>
      </w:pPr>
      <w:r w:rsidRPr="00E87D15">
        <w:rPr>
          <w:rFonts w:eastAsia="맑은 고딕"/>
          <w:lang w:eastAsia="ko-KR"/>
        </w:rPr>
        <w:t>PDB</w:t>
      </w:r>
      <w:r w:rsidRPr="00E87D15">
        <w:rPr>
          <w:rFonts w:eastAsia="맑은 고딕"/>
          <w:lang w:eastAsia="ko-KR"/>
        </w:rPr>
        <w:tab/>
        <w:t>Packet Delay Budget</w:t>
      </w:r>
    </w:p>
    <w:p w14:paraId="2970B31F" w14:textId="7117C940" w:rsidR="00E82967" w:rsidRPr="00E87D15" w:rsidRDefault="00A2336E" w:rsidP="00A2336E">
      <w:pPr>
        <w:pStyle w:val="EW"/>
        <w:ind w:left="2268" w:hanging="1984"/>
        <w:rPr>
          <w:rFonts w:eastAsia="맑은 고딕"/>
          <w:lang w:eastAsia="ko-KR"/>
        </w:rPr>
      </w:pPr>
      <w:r w:rsidRPr="00E87D15">
        <w:rPr>
          <w:rFonts w:eastAsia="맑은 고딕"/>
          <w:lang w:eastAsia="ko-KR"/>
        </w:rPr>
        <w:t>PEI-RNTI</w:t>
      </w:r>
      <w:r w:rsidRPr="00E87D15">
        <w:rPr>
          <w:rFonts w:eastAsia="맑은 고딕"/>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맑은 고딕"/>
          <w:lang w:eastAsia="ko-KR"/>
        </w:rPr>
      </w:pPr>
      <w:r w:rsidRPr="00E87D15">
        <w:rPr>
          <w:lang w:eastAsia="zh-CN"/>
        </w:rPr>
        <w:t>RA-SDT</w:t>
      </w:r>
      <w:r w:rsidRPr="00E87D15">
        <w:rPr>
          <w:rFonts w:eastAsia="맑은 고딕"/>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맑은 고딕"/>
          <w:lang w:eastAsia="ko-KR"/>
        </w:rPr>
      </w:pPr>
      <w:r w:rsidRPr="00E87D15">
        <w:rPr>
          <w:rFonts w:eastAsia="맑은 고딕"/>
          <w:lang w:eastAsia="ko-KR"/>
        </w:rPr>
        <w:t>TRS</w:t>
      </w:r>
      <w:r w:rsidRPr="00E87D15">
        <w:rPr>
          <w:rFonts w:eastAsia="맑은 고딕"/>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5" w:author="Rapp_after#122" w:date="2023-06-26T18:06:00Z"/>
          <w:del w:id="76" w:author="Rapp_at#123" w:date="2023-08-31T11:38:00Z"/>
          <w:rFonts w:eastAsia="PMingLiU"/>
          <w:color w:val="FF0000"/>
          <w:lang w:eastAsia="zh-TW"/>
        </w:rPr>
      </w:pPr>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commentRangeStart w:id="80"/>
          <w:commentRangeStart w:id="81"/>
          <w:commentRangeStart w:id="82"/>
          <w:r w:rsidRPr="00A30239" w:rsidDel="00D13231">
            <w:rPr>
              <w:rFonts w:eastAsia="PMingLiU"/>
              <w:color w:val="FF0000"/>
              <w:lang w:eastAsia="zh-TW"/>
            </w:rPr>
            <w:delText>.</w:delText>
          </w:r>
        </w:del>
      </w:ins>
      <w:commentRangeEnd w:id="79"/>
      <w:r w:rsidR="00D13231">
        <w:rPr>
          <w:rStyle w:val="ab"/>
        </w:rPr>
        <w:commentReference w:id="79"/>
      </w:r>
      <w:commentRangeEnd w:id="80"/>
      <w:r w:rsidR="00923692">
        <w:rPr>
          <w:rStyle w:val="ab"/>
        </w:rPr>
        <w:commentReference w:id="80"/>
      </w:r>
      <w:commentRangeEnd w:id="81"/>
      <w:r w:rsidR="00AD571C">
        <w:rPr>
          <w:rStyle w:val="ab"/>
        </w:rPr>
        <w:commentReference w:id="81"/>
      </w:r>
      <w:commentRangeEnd w:id="82"/>
      <w:r w:rsidR="00891167">
        <w:rPr>
          <w:rStyle w:val="ab"/>
        </w:rPr>
        <w:commentReference w:id="82"/>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3" w:author="Rapp_at#123" w:date="2023-09-06T10:46:00Z"/>
          <w:noProof/>
        </w:rPr>
      </w:pPr>
      <w:ins w:id="84"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5" w:author="Rapp_at#123" w:date="2023-09-06T10:44:00Z">
        <w:r>
          <w:rPr>
            <w:noProof/>
          </w:rPr>
          <w:t xml:space="preserve">there </w:t>
        </w:r>
      </w:ins>
      <w:ins w:id="86" w:author="Rapp_at#123" w:date="2023-09-06T10:46:00Z">
        <w:r w:rsidR="00891167">
          <w:rPr>
            <w:noProof/>
          </w:rPr>
          <w:t>may be</w:t>
        </w:r>
      </w:ins>
      <w:ins w:id="87" w:author="Rapp_at#123" w:date="2023-09-06T10:45:00Z">
        <w:r>
          <w:rPr>
            <w:noProof/>
          </w:rPr>
          <w:t xml:space="preserve"> </w:t>
        </w:r>
        <w:r w:rsidRPr="00E87D15">
          <w:rPr>
            <w:noProof/>
          </w:rPr>
          <w:t>zero or one</w:t>
        </w:r>
      </w:ins>
      <w:ins w:id="88" w:author="Rapp_at#123" w:date="2023-09-06T10:44:00Z">
        <w:r>
          <w:rPr>
            <w:noProof/>
          </w:rPr>
          <w:t xml:space="preserve"> </w:t>
        </w:r>
        <w:commentRangeStart w:id="89"/>
        <w:r>
          <w:rPr>
            <w:noProof/>
          </w:rPr>
          <w:t xml:space="preserve">one </w:t>
        </w:r>
      </w:ins>
      <w:commentRangeEnd w:id="89"/>
      <w:r w:rsidR="00F50FAD">
        <w:rPr>
          <w:rStyle w:val="ab"/>
        </w:rPr>
        <w:commentReference w:id="89"/>
      </w:r>
      <w:ins w:id="90" w:author="Rapp_at#123" w:date="2023-09-06T10:44:00Z">
        <w:r>
          <w:rPr>
            <w:noProof/>
          </w:rPr>
          <w:t>RACH for each LTM candidate cell</w:t>
        </w:r>
      </w:ins>
      <w:ins w:id="91" w:author="Rapp_at#123" w:date="2023-09-06T10:46:00Z">
        <w:r w:rsidR="00891167">
          <w:rPr>
            <w:noProof/>
          </w:rPr>
          <w:t>, which shares the same</w:t>
        </w:r>
      </w:ins>
      <w:ins w:id="92" w:author="Rapp_at#123" w:date="2023-09-06T10:44:00Z">
        <w:r>
          <w:rPr>
            <w:noProof/>
          </w:rPr>
          <w:t xml:space="preserve"> </w:t>
        </w:r>
      </w:ins>
      <w:ins w:id="93" w:author="Rapp_at#123" w:date="2023-09-06T10:41:00Z">
        <w:r>
          <w:rPr>
            <w:noProof/>
          </w:rPr>
          <w:t xml:space="preserve">MAC entiy </w:t>
        </w:r>
      </w:ins>
      <w:ins w:id="94" w:author="Rapp_at#123" w:date="2023-09-06T10:46:00Z">
        <w:r w:rsidR="00891167">
          <w:rPr>
            <w:noProof/>
          </w:rPr>
          <w:t xml:space="preserve">as </w:t>
        </w:r>
      </w:ins>
      <w:ins w:id="95" w:author="Rapp_at#123" w:date="2023-09-06T10:48:00Z">
        <w:r w:rsidR="007107FC">
          <w:rPr>
            <w:lang w:eastAsia="ko-KR"/>
          </w:rPr>
          <w:t>Serving Cell</w:t>
        </w:r>
      </w:ins>
      <w:ins w:id="96"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51.15pt;mso-width-percent:0;mso-height-percent:0;mso-width-percent:0;mso-height-percent:0" o:ole="">
            <v:imagedata r:id="rId15" o:title=""/>
          </v:shape>
          <o:OLEObject Type="Embed" ProgID="Visio.Drawing.15" ShapeID="_x0000_i1025" DrawAspect="Content" ObjectID="_1755601537"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1pt;height:172.2pt;mso-width-percent:0;mso-height-percent:0;mso-width-percent:0;mso-height-percent:0" o:ole="">
            <v:imagedata r:id="rId17" o:title=""/>
          </v:shape>
          <o:OLEObject Type="Embed" ProgID="Visio.Drawing.15" ShapeID="_x0000_i1026" DrawAspect="Content" ObjectID="_1755601538"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7"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09.9pt;height:223.5pt;mso-width-percent:0;mso-height-percent:0;mso-width-percent:0;mso-height-percent:0" o:ole="">
            <v:imagedata r:id="rId19" o:title=""/>
          </v:shape>
          <o:OLEObject Type="Embed" ProgID="Visio.Drawing.15" ShapeID="_x0000_i1027" DrawAspect="Content" ObjectID="_1755601539"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98" w:name="_Toc37296160"/>
      <w:bookmarkStart w:id="99" w:name="_Toc46490286"/>
      <w:bookmarkStart w:id="100" w:name="_Toc52751981"/>
      <w:bookmarkStart w:id="101" w:name="_Toc52796443"/>
      <w:bookmarkStart w:id="102" w:name="_Toc139032220"/>
      <w:r w:rsidRPr="00E87D15">
        <w:rPr>
          <w:lang w:eastAsia="ko-KR"/>
        </w:rPr>
        <w:t>4.3</w:t>
      </w:r>
      <w:r w:rsidRPr="00E87D15">
        <w:rPr>
          <w:lang w:eastAsia="ko-KR"/>
        </w:rPr>
        <w:tab/>
        <w:t>Services</w:t>
      </w:r>
      <w:bookmarkEnd w:id="97"/>
      <w:bookmarkEnd w:id="98"/>
      <w:bookmarkEnd w:id="99"/>
      <w:bookmarkEnd w:id="100"/>
      <w:bookmarkEnd w:id="101"/>
      <w:bookmarkEnd w:id="102"/>
    </w:p>
    <w:p w14:paraId="7B5696C3" w14:textId="77777777" w:rsidR="00411627" w:rsidRPr="00E87D15" w:rsidRDefault="00411627" w:rsidP="00411627">
      <w:pPr>
        <w:pStyle w:val="3"/>
        <w:rPr>
          <w:lang w:eastAsia="ko-KR"/>
        </w:rPr>
      </w:pPr>
      <w:bookmarkStart w:id="103" w:name="_Toc29239807"/>
      <w:bookmarkStart w:id="104" w:name="_Toc37296161"/>
      <w:bookmarkStart w:id="105" w:name="_Toc46490287"/>
      <w:bookmarkStart w:id="106" w:name="_Toc52751982"/>
      <w:bookmarkStart w:id="107" w:name="_Toc52796444"/>
      <w:bookmarkStart w:id="108" w:name="_Toc139032221"/>
      <w:r w:rsidRPr="00E87D15">
        <w:rPr>
          <w:lang w:eastAsia="ko-KR"/>
        </w:rPr>
        <w:t>4.3.1</w:t>
      </w:r>
      <w:r w:rsidRPr="00E87D15">
        <w:rPr>
          <w:lang w:eastAsia="ko-KR"/>
        </w:rPr>
        <w:tab/>
        <w:t>Services provided to upper layers</w:t>
      </w:r>
      <w:bookmarkEnd w:id="103"/>
      <w:bookmarkEnd w:id="104"/>
      <w:bookmarkEnd w:id="105"/>
      <w:bookmarkEnd w:id="106"/>
      <w:bookmarkEnd w:id="107"/>
      <w:bookmarkEnd w:id="108"/>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09" w:name="_Toc29239808"/>
      <w:bookmarkStart w:id="110" w:name="_Toc37296162"/>
      <w:bookmarkStart w:id="111" w:name="_Toc46490288"/>
      <w:bookmarkStart w:id="112" w:name="_Toc52751983"/>
      <w:bookmarkStart w:id="113" w:name="_Toc52796445"/>
      <w:bookmarkStart w:id="114" w:name="_Toc139032222"/>
      <w:r w:rsidRPr="00E87D15">
        <w:rPr>
          <w:lang w:eastAsia="ko-KR"/>
        </w:rPr>
        <w:t>4.3.2</w:t>
      </w:r>
      <w:r w:rsidRPr="00E87D15">
        <w:rPr>
          <w:lang w:eastAsia="ko-KR"/>
        </w:rPr>
        <w:tab/>
        <w:t>Services expected from physical layer</w:t>
      </w:r>
      <w:bookmarkEnd w:id="109"/>
      <w:bookmarkEnd w:id="110"/>
      <w:bookmarkEnd w:id="111"/>
      <w:bookmarkEnd w:id="112"/>
      <w:bookmarkEnd w:id="113"/>
      <w:bookmarkEnd w:id="114"/>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5" w:name="_Toc29239809"/>
      <w:bookmarkStart w:id="116" w:name="_Toc37296163"/>
      <w:bookmarkStart w:id="117" w:name="_Toc46490289"/>
      <w:bookmarkStart w:id="118" w:name="_Toc52751984"/>
      <w:bookmarkStart w:id="119" w:name="_Toc52796446"/>
      <w:bookmarkStart w:id="120" w:name="_Toc139032223"/>
      <w:r w:rsidRPr="00E87D15">
        <w:rPr>
          <w:lang w:eastAsia="ko-KR"/>
        </w:rPr>
        <w:t>4.4</w:t>
      </w:r>
      <w:r w:rsidRPr="00E87D15">
        <w:rPr>
          <w:lang w:eastAsia="ko-KR"/>
        </w:rPr>
        <w:tab/>
        <w:t>Functions</w:t>
      </w:r>
      <w:bookmarkEnd w:id="115"/>
      <w:bookmarkEnd w:id="116"/>
      <w:bookmarkEnd w:id="117"/>
      <w:bookmarkEnd w:id="118"/>
      <w:bookmarkEnd w:id="119"/>
      <w:bookmarkEnd w:id="120"/>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맑은 고딕"/>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맑은 고딕"/>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맑은 고딕"/>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맑은 고딕"/>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1" w:name="_Toc29239810"/>
      <w:bookmarkStart w:id="122" w:name="_Toc37296164"/>
      <w:bookmarkStart w:id="123" w:name="_Toc46490290"/>
      <w:bookmarkStart w:id="124" w:name="_Toc52751985"/>
      <w:bookmarkStart w:id="125" w:name="_Toc52796447"/>
      <w:bookmarkStart w:id="126" w:name="_Toc139032224"/>
      <w:r w:rsidRPr="00E87D15">
        <w:rPr>
          <w:lang w:eastAsia="ko-KR"/>
        </w:rPr>
        <w:t>4.5</w:t>
      </w:r>
      <w:r w:rsidRPr="00E87D15">
        <w:rPr>
          <w:lang w:eastAsia="ko-KR"/>
        </w:rPr>
        <w:tab/>
        <w:t>Channel structure</w:t>
      </w:r>
      <w:bookmarkEnd w:id="121"/>
      <w:bookmarkEnd w:id="122"/>
      <w:bookmarkEnd w:id="123"/>
      <w:bookmarkEnd w:id="124"/>
      <w:bookmarkEnd w:id="125"/>
      <w:bookmarkEnd w:id="126"/>
    </w:p>
    <w:p w14:paraId="0E805026" w14:textId="77777777" w:rsidR="00411627" w:rsidRPr="00E87D15" w:rsidRDefault="00411627" w:rsidP="00411627">
      <w:pPr>
        <w:pStyle w:val="3"/>
        <w:rPr>
          <w:lang w:eastAsia="ko-KR"/>
        </w:rPr>
      </w:pPr>
      <w:bookmarkStart w:id="127" w:name="_Toc29239811"/>
      <w:bookmarkStart w:id="128" w:name="_Toc37296165"/>
      <w:bookmarkStart w:id="129" w:name="_Toc46490291"/>
      <w:bookmarkStart w:id="130" w:name="_Toc52751986"/>
      <w:bookmarkStart w:id="131" w:name="_Toc52796448"/>
      <w:bookmarkStart w:id="132" w:name="_Toc139032225"/>
      <w:r w:rsidRPr="00E87D15">
        <w:rPr>
          <w:lang w:eastAsia="ko-KR"/>
        </w:rPr>
        <w:t>4.5.1</w:t>
      </w:r>
      <w:r w:rsidRPr="00E87D15">
        <w:rPr>
          <w:lang w:eastAsia="ko-KR"/>
        </w:rPr>
        <w:tab/>
        <w:t>General</w:t>
      </w:r>
      <w:bookmarkEnd w:id="127"/>
      <w:bookmarkEnd w:id="128"/>
      <w:bookmarkEnd w:id="129"/>
      <w:bookmarkEnd w:id="130"/>
      <w:bookmarkEnd w:id="131"/>
      <w:bookmarkEnd w:id="132"/>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3" w:name="_Toc29239812"/>
      <w:bookmarkStart w:id="134" w:name="_Toc37296166"/>
      <w:bookmarkStart w:id="135" w:name="_Toc46490292"/>
      <w:bookmarkStart w:id="136" w:name="_Toc52751987"/>
      <w:bookmarkStart w:id="137" w:name="_Toc52796449"/>
      <w:bookmarkStart w:id="138" w:name="_Toc139032226"/>
      <w:r w:rsidRPr="00E87D15">
        <w:rPr>
          <w:lang w:eastAsia="ko-KR"/>
        </w:rPr>
        <w:t>4.5.2</w:t>
      </w:r>
      <w:r w:rsidRPr="00E87D15">
        <w:rPr>
          <w:lang w:eastAsia="ko-KR"/>
        </w:rPr>
        <w:tab/>
        <w:t>Transport Channels</w:t>
      </w:r>
      <w:bookmarkEnd w:id="133"/>
      <w:bookmarkEnd w:id="134"/>
      <w:bookmarkEnd w:id="135"/>
      <w:bookmarkEnd w:id="136"/>
      <w:bookmarkEnd w:id="137"/>
      <w:bookmarkEnd w:id="138"/>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9" w:name="_Toc29239813"/>
      <w:bookmarkStart w:id="140" w:name="_Toc37296167"/>
      <w:bookmarkStart w:id="141" w:name="_Toc46490293"/>
      <w:bookmarkStart w:id="142" w:name="_Toc52751988"/>
      <w:bookmarkStart w:id="143" w:name="_Toc52796450"/>
      <w:bookmarkStart w:id="144" w:name="_Toc139032227"/>
      <w:r w:rsidRPr="00E87D15">
        <w:rPr>
          <w:lang w:eastAsia="ko-KR"/>
        </w:rPr>
        <w:t>4.5.3</w:t>
      </w:r>
      <w:r w:rsidRPr="00E87D15">
        <w:rPr>
          <w:lang w:eastAsia="ko-KR"/>
        </w:rPr>
        <w:tab/>
        <w:t>Logical Channels</w:t>
      </w:r>
      <w:bookmarkEnd w:id="139"/>
      <w:bookmarkEnd w:id="140"/>
      <w:bookmarkEnd w:id="141"/>
      <w:bookmarkEnd w:id="142"/>
      <w:bookmarkEnd w:id="143"/>
      <w:bookmarkEnd w:id="144"/>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5" w:name="_Toc29239814"/>
      <w:bookmarkStart w:id="146" w:name="_Toc37296168"/>
      <w:bookmarkStart w:id="147" w:name="_Toc46490294"/>
      <w:bookmarkStart w:id="148" w:name="_Toc52751989"/>
      <w:bookmarkStart w:id="149" w:name="_Toc52796451"/>
      <w:bookmarkStart w:id="150" w:name="_Toc139032228"/>
      <w:r w:rsidRPr="00E87D15">
        <w:rPr>
          <w:lang w:eastAsia="ko-KR"/>
        </w:rPr>
        <w:lastRenderedPageBreak/>
        <w:t>4.5.4</w:t>
      </w:r>
      <w:r w:rsidRPr="00E87D15">
        <w:rPr>
          <w:lang w:eastAsia="ko-KR"/>
        </w:rPr>
        <w:tab/>
        <w:t>Mapping of Transport Channels to Logical Channels</w:t>
      </w:r>
      <w:bookmarkEnd w:id="145"/>
      <w:bookmarkEnd w:id="146"/>
      <w:bookmarkEnd w:id="147"/>
      <w:bookmarkEnd w:id="148"/>
      <w:bookmarkEnd w:id="149"/>
      <w:bookmarkEnd w:id="150"/>
    </w:p>
    <w:p w14:paraId="481E98E8" w14:textId="77777777" w:rsidR="00411627" w:rsidRPr="00E87D15" w:rsidRDefault="00411627" w:rsidP="00411627">
      <w:pPr>
        <w:pStyle w:val="4"/>
        <w:rPr>
          <w:lang w:eastAsia="ko-KR"/>
        </w:rPr>
      </w:pPr>
      <w:bookmarkStart w:id="151" w:name="_Toc29239815"/>
      <w:bookmarkStart w:id="152" w:name="_Toc37296169"/>
      <w:bookmarkStart w:id="153" w:name="_Toc46490295"/>
      <w:bookmarkStart w:id="154" w:name="_Toc52751990"/>
      <w:bookmarkStart w:id="155" w:name="_Toc52796452"/>
      <w:bookmarkStart w:id="156" w:name="_Toc139032229"/>
      <w:r w:rsidRPr="00E87D15">
        <w:rPr>
          <w:lang w:eastAsia="ko-KR"/>
        </w:rPr>
        <w:t>4.5.4.1</w:t>
      </w:r>
      <w:r w:rsidRPr="00E87D15">
        <w:rPr>
          <w:lang w:eastAsia="ko-KR"/>
        </w:rPr>
        <w:tab/>
        <w:t>General</w:t>
      </w:r>
      <w:bookmarkEnd w:id="151"/>
      <w:bookmarkEnd w:id="152"/>
      <w:bookmarkEnd w:id="153"/>
      <w:bookmarkEnd w:id="154"/>
      <w:bookmarkEnd w:id="155"/>
      <w:bookmarkEnd w:id="156"/>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7" w:name="_Toc29239816"/>
      <w:bookmarkStart w:id="158" w:name="_Toc37296170"/>
      <w:bookmarkStart w:id="159" w:name="_Toc46490296"/>
      <w:bookmarkStart w:id="160" w:name="_Toc52751991"/>
      <w:bookmarkStart w:id="161" w:name="_Toc52796453"/>
      <w:bookmarkStart w:id="162" w:name="_Toc139032230"/>
      <w:r w:rsidRPr="00E87D15">
        <w:rPr>
          <w:lang w:eastAsia="ko-KR"/>
        </w:rPr>
        <w:t>4.5.4.2</w:t>
      </w:r>
      <w:r w:rsidRPr="00E87D15">
        <w:rPr>
          <w:lang w:eastAsia="ko-KR"/>
        </w:rPr>
        <w:tab/>
        <w:t>Uplink mapping</w:t>
      </w:r>
      <w:bookmarkEnd w:id="157"/>
      <w:bookmarkEnd w:id="158"/>
      <w:bookmarkEnd w:id="159"/>
      <w:bookmarkEnd w:id="160"/>
      <w:bookmarkEnd w:id="161"/>
      <w:bookmarkEnd w:id="162"/>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3" w:name="_Toc29239817"/>
      <w:bookmarkStart w:id="164" w:name="_Toc37296171"/>
      <w:bookmarkStart w:id="165" w:name="_Toc46490297"/>
      <w:bookmarkStart w:id="166" w:name="_Toc52751992"/>
      <w:bookmarkStart w:id="167" w:name="_Toc52796454"/>
      <w:bookmarkStart w:id="168" w:name="_Toc139032231"/>
      <w:r w:rsidRPr="00E87D15">
        <w:rPr>
          <w:lang w:eastAsia="ko-KR"/>
        </w:rPr>
        <w:t>4.5.4.3</w:t>
      </w:r>
      <w:r w:rsidRPr="00E87D15">
        <w:rPr>
          <w:lang w:eastAsia="ko-KR"/>
        </w:rPr>
        <w:tab/>
        <w:t>Downlink mapping</w:t>
      </w:r>
      <w:bookmarkEnd w:id="163"/>
      <w:bookmarkEnd w:id="164"/>
      <w:bookmarkEnd w:id="165"/>
      <w:bookmarkEnd w:id="166"/>
      <w:bookmarkEnd w:id="167"/>
      <w:bookmarkEnd w:id="168"/>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9" w:name="_Toc37296172"/>
      <w:bookmarkStart w:id="170" w:name="_Toc46490298"/>
      <w:bookmarkStart w:id="171" w:name="_Toc52751993"/>
      <w:bookmarkStart w:id="172" w:name="_Toc52796455"/>
      <w:bookmarkStart w:id="173" w:name="_Toc139032232"/>
      <w:r w:rsidRPr="00E87D15">
        <w:rPr>
          <w:lang w:eastAsia="ko-KR"/>
        </w:rPr>
        <w:t>4.5.4.4</w:t>
      </w:r>
      <w:r w:rsidRPr="00E87D15">
        <w:rPr>
          <w:lang w:eastAsia="ko-KR"/>
        </w:rPr>
        <w:tab/>
        <w:t>Sidelink mapping</w:t>
      </w:r>
      <w:bookmarkEnd w:id="169"/>
      <w:bookmarkEnd w:id="170"/>
      <w:bookmarkEnd w:id="171"/>
      <w:bookmarkEnd w:id="172"/>
      <w:bookmarkEnd w:id="173"/>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4" w:name="_Toc29239818"/>
      <w:bookmarkStart w:id="175" w:name="_Toc37296173"/>
      <w:bookmarkStart w:id="176" w:name="_Toc46490299"/>
      <w:bookmarkStart w:id="177" w:name="_Toc52751994"/>
      <w:bookmarkStart w:id="178" w:name="_Toc52796456"/>
      <w:bookmarkStart w:id="179" w:name="_Toc139032233"/>
      <w:r w:rsidRPr="00E87D15">
        <w:rPr>
          <w:lang w:eastAsia="ko-KR"/>
        </w:rPr>
        <w:t>5</w:t>
      </w:r>
      <w:r w:rsidRPr="00E87D15">
        <w:rPr>
          <w:lang w:eastAsia="ko-KR"/>
        </w:rPr>
        <w:tab/>
        <w:t>MAC procedures</w:t>
      </w:r>
      <w:bookmarkEnd w:id="174"/>
      <w:bookmarkEnd w:id="175"/>
      <w:bookmarkEnd w:id="176"/>
      <w:bookmarkEnd w:id="177"/>
      <w:bookmarkEnd w:id="178"/>
      <w:bookmarkEnd w:id="179"/>
    </w:p>
    <w:p w14:paraId="311908BE" w14:textId="77777777" w:rsidR="00411627" w:rsidRPr="00E87D15" w:rsidRDefault="00411627" w:rsidP="00411627">
      <w:pPr>
        <w:pStyle w:val="2"/>
        <w:rPr>
          <w:lang w:eastAsia="ko-KR"/>
        </w:rPr>
      </w:pPr>
      <w:bookmarkStart w:id="180" w:name="_Toc29239819"/>
      <w:bookmarkStart w:id="181" w:name="_Toc37296174"/>
      <w:bookmarkStart w:id="182" w:name="_Toc46490300"/>
      <w:bookmarkStart w:id="183" w:name="_Toc52751995"/>
      <w:bookmarkStart w:id="184" w:name="_Toc52796457"/>
      <w:bookmarkStart w:id="185" w:name="_Toc139032234"/>
      <w:r w:rsidRPr="00E87D15">
        <w:rPr>
          <w:lang w:eastAsia="ko-KR"/>
        </w:rPr>
        <w:t>5.1</w:t>
      </w:r>
      <w:r w:rsidRPr="00E87D15">
        <w:rPr>
          <w:lang w:eastAsia="ko-KR"/>
        </w:rPr>
        <w:tab/>
        <w:t>Random Access procedure</w:t>
      </w:r>
      <w:bookmarkEnd w:id="180"/>
      <w:bookmarkEnd w:id="181"/>
      <w:bookmarkEnd w:id="182"/>
      <w:bookmarkEnd w:id="183"/>
      <w:bookmarkEnd w:id="184"/>
      <w:bookmarkEnd w:id="185"/>
    </w:p>
    <w:p w14:paraId="28713D43" w14:textId="77777777" w:rsidR="00411627" w:rsidRPr="00E87D15" w:rsidRDefault="00411627" w:rsidP="00411627">
      <w:pPr>
        <w:pStyle w:val="3"/>
        <w:rPr>
          <w:lang w:eastAsia="ko-KR"/>
        </w:rPr>
      </w:pPr>
      <w:bookmarkStart w:id="186" w:name="_Toc29239820"/>
      <w:bookmarkStart w:id="187" w:name="_Toc37296175"/>
      <w:bookmarkStart w:id="188" w:name="_Toc46490301"/>
      <w:bookmarkStart w:id="189" w:name="_Toc52751996"/>
      <w:bookmarkStart w:id="190" w:name="_Toc52796458"/>
      <w:bookmarkStart w:id="191" w:name="_Toc139032235"/>
      <w:r w:rsidRPr="00E87D15">
        <w:rPr>
          <w:lang w:eastAsia="ko-KR"/>
        </w:rPr>
        <w:t>5.1.1</w:t>
      </w:r>
      <w:r w:rsidRPr="00E87D15">
        <w:rPr>
          <w:lang w:eastAsia="ko-KR"/>
        </w:rPr>
        <w:tab/>
        <w:t>Random Access procedure initialization</w:t>
      </w:r>
      <w:bookmarkEnd w:id="186"/>
      <w:bookmarkEnd w:id="187"/>
      <w:bookmarkEnd w:id="188"/>
      <w:bookmarkEnd w:id="189"/>
      <w:bookmarkEnd w:id="190"/>
      <w:bookmarkEnd w:id="191"/>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2"/>
      <w:r w:rsidRPr="00E87D15">
        <w:rPr>
          <w:lang w:eastAsia="ko-KR"/>
        </w:rPr>
        <w:t>Random Access procedure on an SCell</w:t>
      </w:r>
      <w:ins w:id="193" w:author="Rapp_after#122" w:date="2023-07-03T11:24:00Z">
        <w:r w:rsidR="000A3BF6" w:rsidRPr="000A3BF6">
          <w:t xml:space="preserve"> </w:t>
        </w:r>
        <w:r w:rsidR="000A3BF6" w:rsidRPr="000A3BF6">
          <w:rPr>
            <w:lang w:eastAsia="ko-KR"/>
          </w:rPr>
          <w:t>or an LTM candidate cel</w:t>
        </w:r>
        <w:commentRangeEnd w:id="192"/>
        <w:r w:rsidR="000A3BF6">
          <w:rPr>
            <w:rStyle w:val="ab"/>
          </w:rPr>
          <w:commentReference w:id="192"/>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4"/>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4"/>
      <w:r w:rsidR="00F37650">
        <w:rPr>
          <w:rStyle w:val="ab"/>
        </w:rPr>
        <w:commentReference w:id="194"/>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5" w:author="Rapp_after#122" w:date="2023-07-03T11:24:00Z"/>
          <w:del w:id="196" w:author="Rapp_at#123" w:date="2023-08-31T11:13:00Z"/>
          <w:rFonts w:eastAsia="PMingLiU"/>
          <w:color w:val="FF0000"/>
          <w:lang w:eastAsia="zh-TW"/>
        </w:rPr>
      </w:pPr>
      <w:commentRangeStart w:id="197"/>
      <w:ins w:id="198" w:author="Rapp_after#122" w:date="2023-07-03T11:24:00Z">
        <w:del w:id="199"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7"/>
      <w:del w:id="200" w:author="Rapp_at#123" w:date="2023-08-31T11:13:00Z">
        <w:r w:rsidR="00F37650" w:rsidDel="00F37650">
          <w:rPr>
            <w:rStyle w:val="ab"/>
          </w:rPr>
          <w:commentReference w:id="197"/>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lastRenderedPageBreak/>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맑은 고딕"/>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ab"/>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lastRenderedPageBreak/>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3" w:author="Rapp_after#122" w:date="2023-07-03T11:25:00Z"/>
          <w:rFonts w:eastAsia="PMingLiU"/>
          <w:color w:val="FF0000"/>
          <w:lang w:eastAsia="zh-TW"/>
        </w:rPr>
      </w:pPr>
      <w:commentRangeStart w:id="204"/>
      <w:commentRangeStart w:id="205"/>
      <w:ins w:id="206"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4"/>
      <w:r w:rsidR="00095A98">
        <w:rPr>
          <w:rStyle w:val="ab"/>
        </w:rPr>
        <w:commentReference w:id="204"/>
      </w:r>
      <w:commentRangeEnd w:id="205"/>
      <w:r w:rsidR="007820AC">
        <w:rPr>
          <w:rStyle w:val="ab"/>
        </w:rPr>
        <w:commentReference w:id="205"/>
      </w:r>
      <w:ins w:id="207"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208"/>
      <w:commentRangeStart w:id="209"/>
      <w:commentRangeStart w:id="210"/>
      <w:commentRangeStart w:id="211"/>
      <w:commentRangeStart w:id="212"/>
      <w:commentRangeStart w:id="213"/>
      <w:commentRangeStart w:id="214"/>
      <w:r w:rsidRPr="00E87D15">
        <w:rPr>
          <w:lang w:eastAsia="ko-KR"/>
        </w:rPr>
        <w:t>1&gt;</w:t>
      </w:r>
      <w:r w:rsidRPr="00E87D15">
        <w:rPr>
          <w:lang w:eastAsia="ko-KR"/>
        </w:rPr>
        <w:tab/>
      </w:r>
      <w:commentRangeEnd w:id="208"/>
      <w:r w:rsidR="00147D96">
        <w:rPr>
          <w:rStyle w:val="ab"/>
        </w:rPr>
        <w:commentReference w:id="208"/>
      </w:r>
      <w:commentRangeEnd w:id="209"/>
      <w:r w:rsidR="00964CA8">
        <w:rPr>
          <w:rStyle w:val="ab"/>
        </w:rPr>
        <w:commentReference w:id="209"/>
      </w:r>
      <w:commentRangeEnd w:id="210"/>
      <w:r w:rsidR="00CF2C71">
        <w:rPr>
          <w:rStyle w:val="ab"/>
        </w:rPr>
        <w:commentReference w:id="210"/>
      </w:r>
      <w:commentRangeEnd w:id="211"/>
      <w:r w:rsidR="007820AC">
        <w:rPr>
          <w:rStyle w:val="ab"/>
        </w:rPr>
        <w:commentReference w:id="211"/>
      </w:r>
      <w:commentRangeEnd w:id="212"/>
      <w:r w:rsidR="00F50FAD">
        <w:rPr>
          <w:rStyle w:val="ab"/>
        </w:rPr>
        <w:commentReference w:id="212"/>
      </w:r>
      <w:commentRangeEnd w:id="213"/>
      <w:r w:rsidR="00CF1AB5">
        <w:rPr>
          <w:rStyle w:val="ab"/>
        </w:rPr>
        <w:commentReference w:id="213"/>
      </w:r>
      <w:commentRangeEnd w:id="214"/>
      <w:r w:rsidR="002A781C">
        <w:rPr>
          <w:rStyle w:val="ab"/>
        </w:rPr>
        <w:commentReference w:id="214"/>
      </w:r>
      <w:r w:rsidRPr="00E87D15">
        <w:rPr>
          <w:lang w:eastAsia="ko-KR"/>
        </w:rPr>
        <w:t xml:space="preserve">set the </w:t>
      </w:r>
      <w:r w:rsidRPr="00E87D15">
        <w:rPr>
          <w:i/>
          <w:lang w:eastAsia="ko-KR"/>
        </w:rPr>
        <w:t>PREAMBLE_POWER_RAMPING_COUNTER</w:t>
      </w:r>
      <w:r w:rsidRPr="00E87D15">
        <w:rPr>
          <w:lang w:eastAsia="ko-KR"/>
        </w:rPr>
        <w:t xml:space="preserve"> to 1</w:t>
      </w:r>
      <w:ins w:id="215"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6" w:author="Rapp_at#123" w:date="2023-08-31T11:32:00Z">
        <w:r w:rsidR="00FA3433">
          <w:rPr>
            <w:lang w:eastAsia="ko-KR"/>
          </w:rPr>
          <w:t>, which indicate</w:t>
        </w:r>
      </w:ins>
      <w:ins w:id="217" w:author="Rapp_at#123" w:date="2023-08-31T11:33:00Z">
        <w:r w:rsidR="004C7931">
          <w:rPr>
            <w:lang w:eastAsia="ko-KR"/>
          </w:rPr>
          <w:t>s</w:t>
        </w:r>
      </w:ins>
      <w:ins w:id="218"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9" w:author="Rapp_after#122" w:date="2023-07-03T11:25:00Z">
        <w:r w:rsidR="00B74A57" w:rsidRPr="00B74A57">
          <w:rPr>
            <w:lang w:eastAsia="ko-KR"/>
          </w:rPr>
          <w:t xml:space="preserve"> </w:t>
        </w:r>
        <w:del w:id="220" w:author="Rapp_at#123" w:date="2023-08-31T11:32:00Z">
          <w:r w:rsidR="00B74A57" w:rsidRPr="00B74A57" w:rsidDel="00FA3433">
            <w:rPr>
              <w:lang w:eastAsia="ko-KR"/>
            </w:rPr>
            <w:delText xml:space="preserve">for an </w:delText>
          </w:r>
        </w:del>
        <w:r w:rsidR="00B74A57" w:rsidRPr="00B74A57">
          <w:rPr>
            <w:lang w:eastAsia="ko-KR"/>
          </w:rPr>
          <w:t>LTM candidate cell</w:t>
        </w:r>
      </w:ins>
      <w:ins w:id="221" w:author="Rapp_at#123" w:date="2023-08-31T11:33:00Z">
        <w:r w:rsidR="004C7931">
          <w:rPr>
            <w:lang w:eastAsia="ko-KR"/>
          </w:rPr>
          <w:t xml:space="preserve"> </w:t>
        </w:r>
      </w:ins>
      <w:commentRangeStart w:id="222"/>
      <w:commentRangeStart w:id="223"/>
      <w:commentRangeStart w:id="224"/>
      <w:commentRangeStart w:id="225"/>
      <w:commentRangeStart w:id="226"/>
      <w:ins w:id="227" w:author="Rapp_at#123" w:date="2023-08-31T11:34:00Z">
        <w:r w:rsidR="004C7931">
          <w:rPr>
            <w:lang w:eastAsia="ko-KR"/>
          </w:rPr>
          <w:t>[</w:t>
        </w:r>
      </w:ins>
      <w:ins w:id="228" w:author="Rapp_at#123" w:date="2023-08-31T11:33:00Z">
        <w:r w:rsidR="004C7931">
          <w:rPr>
            <w:lang w:eastAsia="ko-KR"/>
          </w:rPr>
          <w:t>and same SSB</w:t>
        </w:r>
      </w:ins>
      <w:ins w:id="229" w:author="Rapp_at#123" w:date="2023-08-31T11:34:00Z">
        <w:r w:rsidR="004C7931">
          <w:rPr>
            <w:lang w:eastAsia="ko-KR"/>
          </w:rPr>
          <w:t>]</w:t>
        </w:r>
      </w:ins>
      <w:commentRangeEnd w:id="222"/>
      <w:r w:rsidR="00A74AC1">
        <w:rPr>
          <w:rStyle w:val="ab"/>
        </w:rPr>
        <w:commentReference w:id="222"/>
      </w:r>
      <w:commentRangeEnd w:id="223"/>
      <w:commentRangeEnd w:id="224"/>
      <w:commentRangeEnd w:id="225"/>
      <w:commentRangeEnd w:id="226"/>
      <w:r w:rsidR="004B6ABE">
        <w:rPr>
          <w:rStyle w:val="ab"/>
        </w:rPr>
        <w:commentReference w:id="223"/>
      </w:r>
      <w:r w:rsidR="007820AC">
        <w:rPr>
          <w:rStyle w:val="ab"/>
        </w:rPr>
        <w:commentReference w:id="224"/>
      </w:r>
      <w:r w:rsidR="00F50FAD">
        <w:rPr>
          <w:rStyle w:val="ab"/>
        </w:rPr>
        <w:commentReference w:id="225"/>
      </w:r>
      <w:r w:rsidR="002A781C">
        <w:rPr>
          <w:rStyle w:val="ab"/>
        </w:rPr>
        <w:commentReference w:id="226"/>
      </w:r>
      <w:ins w:id="230" w:author="Rapp_at#123" w:date="2023-08-31T11:33:00Z">
        <w:r w:rsidR="00FA3433" w:rsidRPr="00FA3433">
          <w:t xml:space="preserve"> </w:t>
        </w:r>
        <w:r w:rsidR="00FA3433" w:rsidRPr="0052049E">
          <w:t>as</w:t>
        </w:r>
      </w:ins>
      <w:ins w:id="231" w:author="Rapp_at#123" w:date="2023-08-31T11:46:00Z">
        <w:r w:rsidR="005734A2" w:rsidRPr="0052049E">
          <w:t xml:space="preserve"> the </w:t>
        </w:r>
        <w:r w:rsidR="005734A2" w:rsidRPr="00E87D15">
          <w:rPr>
            <w:lang w:eastAsia="ko-KR"/>
          </w:rPr>
          <w:t>last Random Access Preamble transmission</w:t>
        </w:r>
      </w:ins>
      <w:ins w:id="232" w:author="Rapp_after#122" w:date="2023-07-03T11:25:00Z">
        <w:del w:id="233"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34" w:author="Rapp_at#123" w:date="2023-08-31T11:34:00Z"/>
          <w:rFonts w:eastAsia="PMingLiU"/>
          <w:color w:val="FF0000"/>
          <w:lang w:eastAsia="zh-TW"/>
        </w:rPr>
      </w:pPr>
      <w:commentRangeStart w:id="235"/>
      <w:ins w:id="236"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35"/>
      <w:r w:rsidR="00A74AC1">
        <w:rPr>
          <w:rStyle w:val="ab"/>
        </w:rPr>
        <w:commentReference w:id="235"/>
      </w:r>
      <w:ins w:id="237"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38" w:author="Rapp_at#123" w:date="2023-09-04T17:26:00Z">
        <w:r w:rsidR="000F72B4">
          <w:rPr>
            <w:rFonts w:eastAsia="PMingLiU"/>
            <w:color w:val="FF0000"/>
            <w:lang w:eastAsia="zh-TW"/>
          </w:rPr>
          <w:t>about the case of</w:t>
        </w:r>
      </w:ins>
      <w:ins w:id="239" w:author="Rapp_at#123" w:date="2023-08-31T11:34:00Z">
        <w:r>
          <w:rPr>
            <w:rFonts w:eastAsia="PMingLiU"/>
            <w:color w:val="FF0000"/>
            <w:lang w:eastAsia="zh-TW"/>
          </w:rPr>
          <w:t xml:space="preserve"> the </w:t>
        </w:r>
        <w:r w:rsidR="009C523B">
          <w:rPr>
            <w:rFonts w:eastAsia="PMingLiU"/>
            <w:color w:val="FF0000"/>
            <w:lang w:eastAsia="zh-TW"/>
          </w:rPr>
          <w:t>differe</w:t>
        </w:r>
      </w:ins>
      <w:ins w:id="240" w:author="Rapp_at#123" w:date="2023-08-31T11:35:00Z">
        <w:r w:rsidR="009C523B">
          <w:rPr>
            <w:rFonts w:eastAsia="PMingLiU"/>
            <w:color w:val="FF0000"/>
            <w:lang w:eastAsia="zh-TW"/>
          </w:rPr>
          <w:t>nt</w:t>
        </w:r>
      </w:ins>
      <w:ins w:id="241" w:author="Rapp_at#123" w:date="2023-08-31T11:34:00Z">
        <w:r>
          <w:rPr>
            <w:rFonts w:eastAsia="PMingLiU"/>
            <w:color w:val="FF0000"/>
            <w:lang w:eastAsia="zh-TW"/>
          </w:rPr>
          <w:t xml:space="preserve"> SSB </w:t>
        </w:r>
      </w:ins>
      <w:ins w:id="242" w:author="Rapp_at#123" w:date="2023-08-31T11:35:00Z">
        <w:r w:rsidR="009C523B">
          <w:rPr>
            <w:rFonts w:eastAsia="PMingLiU"/>
            <w:color w:val="FF0000"/>
            <w:lang w:eastAsia="zh-TW"/>
          </w:rPr>
          <w:t>to same candidate cell</w:t>
        </w:r>
      </w:ins>
      <w:ins w:id="243"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44"/>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44"/>
      <w:r w:rsidR="00B74A57">
        <w:rPr>
          <w:rStyle w:val="ab"/>
        </w:rPr>
        <w:commentReference w:id="244"/>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45" w:author="Rapp_after#122" w:date="2023-07-03T11:25:00Z"/>
          <w:rFonts w:eastAsia="PMingLiU"/>
          <w:color w:val="FF0000"/>
          <w:lang w:eastAsia="zh-TW"/>
        </w:rPr>
      </w:pPr>
      <w:ins w:id="246"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7"/>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7"/>
      <w:r w:rsidR="00AF23F1">
        <w:rPr>
          <w:rStyle w:val="ab"/>
        </w:rPr>
        <w:commentReference w:id="247"/>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맑은 고딕"/>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맑은 고딕"/>
          <w:lang w:eastAsia="ko-KR"/>
        </w:rPr>
      </w:pPr>
      <w:bookmarkStart w:id="248" w:name="_Toc37296176"/>
      <w:bookmarkStart w:id="249" w:name="_Toc46490302"/>
      <w:bookmarkStart w:id="250" w:name="_Toc52751997"/>
      <w:bookmarkStart w:id="251" w:name="_Toc52796459"/>
      <w:bookmarkStart w:id="252" w:name="_Toc139032236"/>
      <w:r w:rsidRPr="00E87D15">
        <w:rPr>
          <w:rFonts w:eastAsia="맑은 고딕"/>
          <w:lang w:eastAsia="ko-KR"/>
        </w:rPr>
        <w:t>5.1.1a</w:t>
      </w:r>
      <w:r w:rsidRPr="00E87D15">
        <w:rPr>
          <w:rFonts w:eastAsia="맑은 고딕"/>
          <w:lang w:eastAsia="ko-KR"/>
        </w:rPr>
        <w:tab/>
        <w:t>Initialization of variables specific to Random Access type</w:t>
      </w:r>
      <w:bookmarkEnd w:id="248"/>
      <w:bookmarkEnd w:id="249"/>
      <w:bookmarkEnd w:id="250"/>
      <w:bookmarkEnd w:id="251"/>
      <w:bookmarkEnd w:id="252"/>
    </w:p>
    <w:p w14:paraId="3CD90906" w14:textId="77777777" w:rsidR="003B18D8" w:rsidRPr="00E87D15" w:rsidRDefault="003B18D8" w:rsidP="003B18D8">
      <w:pPr>
        <w:rPr>
          <w:rFonts w:eastAsia="맑은 고딕"/>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맑은 고딕"/>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lastRenderedPageBreak/>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lastRenderedPageBreak/>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3"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3"/>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맑은 고딕"/>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맑은 고딕"/>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lastRenderedPageBreak/>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4" w:name="_Toc29239821"/>
      <w:bookmarkStart w:id="255" w:name="_Toc37296177"/>
      <w:bookmarkStart w:id="256" w:name="_Toc46490303"/>
      <w:bookmarkStart w:id="257" w:name="_Toc52751998"/>
      <w:bookmarkStart w:id="258"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맑은 고딕"/>
          <w:lang w:eastAsia="ko-KR"/>
        </w:rPr>
      </w:pPr>
      <w:bookmarkStart w:id="259" w:name="_Toc139032237"/>
      <w:bookmarkStart w:id="260" w:name="_Toc83661025"/>
      <w:r w:rsidRPr="00E87D15">
        <w:rPr>
          <w:rFonts w:eastAsia="맑은 고딕"/>
          <w:lang w:eastAsia="ko-KR"/>
        </w:rPr>
        <w:t>5.1.1b</w:t>
      </w:r>
      <w:r w:rsidRPr="00E87D15">
        <w:rPr>
          <w:rFonts w:eastAsia="맑은 고딕"/>
          <w:lang w:eastAsia="ko-KR"/>
        </w:rPr>
        <w:tab/>
        <w:t xml:space="preserve">Selection of the set of Random Access resources </w:t>
      </w:r>
      <w:r w:rsidR="00AB678C" w:rsidRPr="00E87D15">
        <w:rPr>
          <w:rFonts w:eastAsia="맑은 고딕"/>
          <w:lang w:eastAsia="ko-KR"/>
        </w:rPr>
        <w:t>for</w:t>
      </w:r>
      <w:r w:rsidRPr="00E87D15">
        <w:rPr>
          <w:rFonts w:eastAsia="맑은 고딕"/>
          <w:lang w:eastAsia="ko-KR"/>
        </w:rPr>
        <w:t xml:space="preserve"> the Random Access procedure</w:t>
      </w:r>
      <w:bookmarkEnd w:id="259"/>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lastRenderedPageBreak/>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0"/>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맑은 고딕"/>
          <w:lang w:eastAsia="ko-KR"/>
        </w:rPr>
      </w:pPr>
      <w:bookmarkStart w:id="261" w:name="_Toc139032238"/>
      <w:r w:rsidRPr="00E87D15">
        <w:rPr>
          <w:rFonts w:eastAsia="맑은 고딕"/>
          <w:lang w:eastAsia="ko-KR"/>
        </w:rPr>
        <w:t>5.1.1c</w:t>
      </w:r>
      <w:r w:rsidRPr="00E87D15">
        <w:rPr>
          <w:rFonts w:eastAsia="맑은 고딕"/>
          <w:lang w:eastAsia="ko-KR"/>
        </w:rPr>
        <w:tab/>
        <w:t xml:space="preserve">Availability of </w:t>
      </w:r>
      <w:r w:rsidR="00E66A0D" w:rsidRPr="00E87D15">
        <w:rPr>
          <w:rFonts w:eastAsia="맑은 고딕"/>
          <w:lang w:eastAsia="ko-KR"/>
        </w:rPr>
        <w:t xml:space="preserve">the set of </w:t>
      </w:r>
      <w:r w:rsidRPr="00E87D15">
        <w:rPr>
          <w:rFonts w:eastAsia="맑은 고딕"/>
          <w:lang w:eastAsia="ko-KR"/>
        </w:rPr>
        <w:t>Random Access resource</w:t>
      </w:r>
      <w:r w:rsidR="00E66A0D" w:rsidRPr="00E87D15">
        <w:rPr>
          <w:rFonts w:eastAsia="맑은 고딕"/>
          <w:lang w:eastAsia="ko-KR"/>
        </w:rPr>
        <w:t>s</w:t>
      </w:r>
      <w:bookmarkEnd w:id="261"/>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맑은 고딕"/>
          <w:lang w:eastAsia="ko-KR"/>
        </w:rPr>
      </w:pPr>
      <w:bookmarkStart w:id="262" w:name="_Toc139032239"/>
      <w:r w:rsidRPr="00E87D15">
        <w:rPr>
          <w:rFonts w:eastAsia="맑은 고딕"/>
          <w:lang w:eastAsia="ko-KR"/>
        </w:rPr>
        <w:t>5.1.1d</w:t>
      </w:r>
      <w:r w:rsidRPr="00E87D15">
        <w:rPr>
          <w:rFonts w:eastAsia="맑은 고딕"/>
          <w:lang w:eastAsia="ko-KR"/>
        </w:rPr>
        <w:tab/>
      </w:r>
      <w:r w:rsidR="00E66A0D" w:rsidRPr="00E87D15">
        <w:rPr>
          <w:rFonts w:eastAsia="맑은 고딕"/>
          <w:lang w:eastAsia="ko-KR"/>
        </w:rPr>
        <w:t xml:space="preserve">Selection of the set of </w:t>
      </w:r>
      <w:r w:rsidRPr="00E87D15">
        <w:rPr>
          <w:rFonts w:eastAsia="맑은 고딕"/>
          <w:lang w:eastAsia="ko-KR"/>
        </w:rPr>
        <w:t>Random Access resources based on feature prioritization</w:t>
      </w:r>
      <w:bookmarkEnd w:id="262"/>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63" w:name="_Toc139032240"/>
      <w:r w:rsidRPr="00E87D15">
        <w:rPr>
          <w:lang w:eastAsia="ko-KR"/>
        </w:rPr>
        <w:t>5.1.2</w:t>
      </w:r>
      <w:r w:rsidRPr="00E87D15">
        <w:rPr>
          <w:lang w:eastAsia="ko-KR"/>
        </w:rPr>
        <w:tab/>
        <w:t>Random Access Resource selection</w:t>
      </w:r>
      <w:bookmarkEnd w:id="254"/>
      <w:bookmarkEnd w:id="255"/>
      <w:bookmarkEnd w:id="256"/>
      <w:bookmarkEnd w:id="257"/>
      <w:bookmarkEnd w:id="258"/>
      <w:bookmarkEnd w:id="263"/>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맑은 고딕"/>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w:t>
      </w:r>
      <w:r w:rsidR="00095585" w:rsidRPr="00E87D15">
        <w:rPr>
          <w:lang w:eastAsia="ko-KR"/>
        </w:rPr>
        <w:lastRenderedPageBreak/>
        <w:t xml:space="preserve">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4"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SimSun"/>
          <w:lang w:eastAsia="zh-CN"/>
        </w:rPr>
      </w:pPr>
      <w:bookmarkStart w:id="265" w:name="_Toc37296178"/>
      <w:bookmarkStart w:id="266" w:name="_Toc46490304"/>
      <w:bookmarkStart w:id="267" w:name="_Toc52751999"/>
      <w:bookmarkStart w:id="268" w:name="_Toc52796461"/>
      <w:bookmarkStart w:id="269" w:name="_Toc139032241"/>
      <w:r w:rsidRPr="00E87D15">
        <w:rPr>
          <w:rFonts w:eastAsia="맑은 고딕"/>
          <w:lang w:eastAsia="ko-KR"/>
        </w:rPr>
        <w:t>5.1.2a</w:t>
      </w:r>
      <w:r w:rsidRPr="00E87D15">
        <w:rPr>
          <w:rFonts w:eastAsia="맑은 고딕"/>
          <w:lang w:eastAsia="ko-KR"/>
        </w:rPr>
        <w:tab/>
        <w:t>Random Access Resource selection</w:t>
      </w:r>
      <w:r w:rsidRPr="00E87D15">
        <w:rPr>
          <w:rFonts w:eastAsia="SimSun"/>
          <w:lang w:eastAsia="zh-CN"/>
        </w:rPr>
        <w:t xml:space="preserve"> for 2-step RA type</w:t>
      </w:r>
      <w:bookmarkEnd w:id="265"/>
      <w:bookmarkEnd w:id="266"/>
      <w:bookmarkEnd w:id="267"/>
      <w:bookmarkEnd w:id="268"/>
      <w:bookmarkEnd w:id="269"/>
    </w:p>
    <w:p w14:paraId="52DD47BC" w14:textId="77777777" w:rsidR="003B18D8" w:rsidRPr="00E87D15" w:rsidRDefault="003B18D8" w:rsidP="003B18D8">
      <w:pPr>
        <w:rPr>
          <w:rFonts w:eastAsia="맑은 고딕"/>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맑은 고딕"/>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맑은 고딕"/>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70"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71"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70"/>
    <w:bookmarkEnd w:id="271"/>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lastRenderedPageBreak/>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72" w:name="_Toc37296179"/>
      <w:bookmarkStart w:id="273" w:name="_Toc46490305"/>
      <w:bookmarkStart w:id="274" w:name="_Toc52752000"/>
      <w:bookmarkStart w:id="275" w:name="_Toc52796462"/>
      <w:bookmarkStart w:id="276" w:name="_Toc139032242"/>
      <w:r w:rsidRPr="00E87D15">
        <w:rPr>
          <w:lang w:eastAsia="ko-KR"/>
        </w:rPr>
        <w:t>5.1.3</w:t>
      </w:r>
      <w:r w:rsidRPr="00E87D15">
        <w:rPr>
          <w:lang w:eastAsia="ko-KR"/>
        </w:rPr>
        <w:tab/>
        <w:t>Random Access Preamble transmission</w:t>
      </w:r>
      <w:bookmarkEnd w:id="264"/>
      <w:bookmarkEnd w:id="272"/>
      <w:bookmarkEnd w:id="273"/>
      <w:bookmarkEnd w:id="274"/>
      <w:bookmarkEnd w:id="275"/>
      <w:bookmarkEnd w:id="276"/>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77"/>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7"/>
      <w:r w:rsidR="00805882">
        <w:rPr>
          <w:rStyle w:val="ab"/>
        </w:rPr>
        <w:commentReference w:id="277"/>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78" w:author="Rapp_at#123" w:date="2023-08-31T11:27:00Z"/>
          <w:lang w:val="fr-FR" w:eastAsia="ko-KR"/>
        </w:rPr>
      </w:pPr>
      <w:ins w:id="279"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80"/>
      <w:ins w:id="281" w:author="Rapp_at#123" w:date="2023-08-31T11:27:00Z">
        <w:r w:rsidR="0038049E">
          <w:rPr>
            <w:lang w:val="fr-FR" w:eastAsia="ko-KR"/>
          </w:rPr>
          <w:t>; and</w:t>
        </w:r>
      </w:ins>
      <w:commentRangeEnd w:id="280"/>
      <w:ins w:id="282" w:author="Rapp_at#123" w:date="2023-08-31T11:36:00Z">
        <w:r w:rsidR="00147D96">
          <w:rPr>
            <w:rStyle w:val="ab"/>
          </w:rPr>
          <w:commentReference w:id="280"/>
        </w:r>
      </w:ins>
    </w:p>
    <w:p w14:paraId="4D927A76" w14:textId="72FFAC0E" w:rsidR="00222F0E" w:rsidRPr="00F135F6" w:rsidRDefault="0038049E" w:rsidP="00222F0E">
      <w:pPr>
        <w:ind w:left="568" w:hanging="284"/>
        <w:rPr>
          <w:ins w:id="283" w:author="Rapp_after#122" w:date="2023-07-03T11:26:00Z"/>
          <w:lang w:val="fr-FR" w:eastAsia="ko-KR"/>
        </w:rPr>
      </w:pPr>
      <w:ins w:id="284" w:author="Rapp_at#123" w:date="2023-08-31T11:27:00Z">
        <w:r>
          <w:rPr>
            <w:lang w:val="fr-FR" w:eastAsia="ko-KR"/>
          </w:rPr>
          <w:t>1&gt;</w:t>
        </w:r>
        <w:r>
          <w:rPr>
            <w:lang w:val="fr-FR" w:eastAsia="ko-KR"/>
          </w:rPr>
          <w:tab/>
        </w:r>
      </w:ins>
      <w:ins w:id="285" w:author="Rapp_at#123" w:date="2023-08-31T11:28:00Z">
        <w:r>
          <w:rPr>
            <w:lang w:val="fr-FR" w:eastAsia="ko-KR"/>
          </w:rPr>
          <w:t>if the PDCCH order indicates th</w:t>
        </w:r>
        <w:r w:rsidRPr="00FA3433">
          <w:rPr>
            <w:lang w:val="fr-FR" w:eastAsia="ko-KR"/>
          </w:rPr>
          <w:t xml:space="preserve">e </w:t>
        </w:r>
      </w:ins>
      <w:ins w:id="286"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7" w:author="Rapp_at#123" w:date="2023-08-31T11:28:00Z">
        <w:r w:rsidRPr="00FA3433">
          <w:t xml:space="preserve">same SSB </w:t>
        </w:r>
        <w:r w:rsidRPr="0052049E">
          <w:t xml:space="preserve">as the </w:t>
        </w:r>
      </w:ins>
      <w:ins w:id="288" w:author="Rapp_at#123" w:date="2023-08-31T11:46:00Z">
        <w:r w:rsidR="00D913DD" w:rsidRPr="00E87D15">
          <w:rPr>
            <w:lang w:eastAsia="ko-KR"/>
          </w:rPr>
          <w:t>last Random Access Preamble transmission</w:t>
        </w:r>
      </w:ins>
      <w:ins w:id="289"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90" w:author="Rapp_after#122" w:date="2023-07-03T11:26:00Z"/>
          <w:lang w:val="fr-FR" w:eastAsia="ko-KR"/>
        </w:rPr>
      </w:pPr>
      <w:ins w:id="291"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92" w:author="Rapp_after#122" w:date="2023-07-03T11:26:00Z"/>
          <w:del w:id="293" w:author="Rapp_at#123" w:date="2023-08-31T11:44:00Z"/>
          <w:rFonts w:eastAsia="PMingLiU"/>
          <w:color w:val="FF0000"/>
          <w:lang w:eastAsia="zh-TW"/>
        </w:rPr>
      </w:pPr>
      <w:ins w:id="294" w:author="Rapp_after#122" w:date="2023-07-03T11:26:00Z">
        <w:del w:id="295" w:author="Rapp_at#123" w:date="2023-08-31T11:44:00Z">
          <w:r w:rsidRPr="00EB6A67" w:rsidDel="00D13231">
            <w:rPr>
              <w:rFonts w:eastAsia="PMingLiU" w:hint="eastAsia"/>
              <w:color w:val="FF0000"/>
              <w:lang w:eastAsia="zh-TW"/>
            </w:rPr>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96" w:author="Rapp_after#122" w:date="2023-07-03T11:26:00Z">
        <w:r w:rsidR="00222F0E" w:rsidRPr="00222F0E">
          <w:t xml:space="preserve"> </w:t>
        </w:r>
        <w:r w:rsidR="00222F0E" w:rsidRPr="00222F0E">
          <w:rPr>
            <w:lang w:eastAsia="ko-KR"/>
          </w:rPr>
          <w:t xml:space="preserve">and Random Access Preamble </w:t>
        </w:r>
      </w:ins>
      <w:ins w:id="297" w:author="Rapp_at#123" w:date="2023-08-31T11:52:00Z">
        <w:r w:rsidR="0065173A" w:rsidRPr="00F135F6">
          <w:rPr>
            <w:lang w:val="fr-FR" w:eastAsia="ko-KR"/>
          </w:rPr>
          <w:t>triggered by a PDCCH order</w:t>
        </w:r>
        <w:r w:rsidR="0065173A">
          <w:rPr>
            <w:lang w:val="fr-FR" w:eastAsia="ko-KR"/>
          </w:rPr>
          <w:t xml:space="preserve"> </w:t>
        </w:r>
      </w:ins>
      <w:ins w:id="298"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9" w:author="Rapp_after#122" w:date="2023-07-03T11:26:00Z"/>
          <w:lang w:val="fr-FR" w:eastAsia="ko-KR"/>
        </w:rPr>
      </w:pPr>
      <w:ins w:id="300"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301" w:author="Rapp_after#122" w:date="2023-07-03T11:26:00Z"/>
          <w:lang w:val="fr-FR" w:eastAsia="fr-FR"/>
        </w:rPr>
      </w:pPr>
      <w:ins w:id="302"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03"/>
        <w:commentRangeStart w:id="304"/>
        <w:r w:rsidRPr="00F135F6">
          <w:rPr>
            <w:lang w:val="fr-FR" w:eastAsia="fr-FR"/>
          </w:rPr>
          <w:t>.</w:t>
        </w:r>
        <w:commentRangeEnd w:id="303"/>
        <w:r>
          <w:rPr>
            <w:rStyle w:val="ab"/>
          </w:rPr>
          <w:commentReference w:id="303"/>
        </w:r>
      </w:ins>
      <w:commentRangeEnd w:id="304"/>
      <w:r w:rsidR="0004226B">
        <w:rPr>
          <w:rStyle w:val="ab"/>
        </w:rPr>
        <w:commentReference w:id="304"/>
      </w:r>
    </w:p>
    <w:p w14:paraId="40FCA84F" w14:textId="5BDDF26A" w:rsidR="00D13231" w:rsidRPr="00EB6A67" w:rsidRDefault="00D13231" w:rsidP="00D13231">
      <w:pPr>
        <w:ind w:left="200" w:right="200"/>
        <w:rPr>
          <w:ins w:id="305" w:author="Rapp_at#123" w:date="2023-08-31T11:42:00Z"/>
          <w:rFonts w:eastAsia="PMingLiU"/>
          <w:color w:val="FF0000"/>
          <w:lang w:eastAsia="zh-TW"/>
        </w:rPr>
      </w:pPr>
      <w:ins w:id="30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07" w:author="Rapp_at#123" w:date="2023-08-31T11:43:00Z">
        <w:r>
          <w:rPr>
            <w:rFonts w:eastAsia="PMingLiU"/>
            <w:color w:val="FF0000"/>
            <w:lang w:eastAsia="zh-TW"/>
          </w:rPr>
          <w:t>In below, FFS whether/how to consider the early RACH for LTM candidate cell co-existence with LBT</w:t>
        </w:r>
      </w:ins>
      <w:ins w:id="30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9"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lastRenderedPageBreak/>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10"/>
      <w:r w:rsidRPr="00E87D15">
        <w:rPr>
          <w:lang w:eastAsia="ko-KR"/>
        </w:rPr>
        <w:t>SpCell</w:t>
      </w:r>
      <w:commentRangeEnd w:id="310"/>
      <w:r w:rsidR="00222F0E">
        <w:rPr>
          <w:rStyle w:val="ab"/>
        </w:rPr>
        <w:commentReference w:id="31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맑은 고딕"/>
          <w:lang w:eastAsia="ko-KR"/>
        </w:rPr>
      </w:pPr>
      <w:bookmarkStart w:id="311" w:name="_Toc37296180"/>
      <w:bookmarkStart w:id="312" w:name="_Toc46490306"/>
      <w:bookmarkStart w:id="313" w:name="_Toc52752001"/>
      <w:bookmarkStart w:id="314" w:name="_Toc52796463"/>
      <w:bookmarkStart w:id="315" w:name="_Toc139032243"/>
      <w:bookmarkStart w:id="316" w:name="_Toc29239823"/>
      <w:r w:rsidRPr="00E87D15">
        <w:rPr>
          <w:rFonts w:eastAsia="맑은 고딕"/>
          <w:lang w:eastAsia="ko-KR"/>
        </w:rPr>
        <w:t>5.1.3a</w:t>
      </w:r>
      <w:r w:rsidRPr="00E87D15">
        <w:rPr>
          <w:rFonts w:eastAsia="맑은 고딕"/>
          <w:lang w:eastAsia="ko-KR"/>
        </w:rPr>
        <w:tab/>
      </w:r>
      <w:commentRangeStart w:id="317"/>
      <w:r w:rsidRPr="00E87D15">
        <w:rPr>
          <w:rFonts w:eastAsia="SimSun"/>
          <w:lang w:eastAsia="zh-CN"/>
        </w:rPr>
        <w:t>MSGA</w:t>
      </w:r>
      <w:r w:rsidRPr="00E87D15">
        <w:rPr>
          <w:rFonts w:eastAsia="맑은 고딕"/>
          <w:lang w:eastAsia="ko-KR"/>
        </w:rPr>
        <w:t xml:space="preserve"> transmission</w:t>
      </w:r>
      <w:bookmarkEnd w:id="311"/>
      <w:bookmarkEnd w:id="312"/>
      <w:bookmarkEnd w:id="313"/>
      <w:bookmarkEnd w:id="314"/>
      <w:bookmarkEnd w:id="315"/>
      <w:commentRangeEnd w:id="317"/>
      <w:r w:rsidR="0063368E">
        <w:rPr>
          <w:rStyle w:val="ab"/>
          <w:rFonts w:ascii="Times New Roman" w:hAnsi="Times New Roman"/>
        </w:rPr>
        <w:commentReference w:id="317"/>
      </w:r>
    </w:p>
    <w:p w14:paraId="3CA4D253" w14:textId="77777777" w:rsidR="003B18D8" w:rsidRPr="00E87D15" w:rsidRDefault="003B18D8" w:rsidP="003B18D8">
      <w:pPr>
        <w:rPr>
          <w:rFonts w:eastAsia="맑은 고딕"/>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lastRenderedPageBreak/>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lastRenderedPageBreak/>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18" w:name="_Toc37296181"/>
      <w:bookmarkStart w:id="319" w:name="_Toc46490307"/>
      <w:bookmarkStart w:id="320" w:name="_Toc52752002"/>
      <w:bookmarkStart w:id="321" w:name="_Toc52796464"/>
      <w:bookmarkStart w:id="322" w:name="_Toc139032244"/>
      <w:r w:rsidRPr="00E87D15">
        <w:rPr>
          <w:lang w:eastAsia="ko-KR"/>
        </w:rPr>
        <w:t>5.1.4</w:t>
      </w:r>
      <w:r w:rsidRPr="00E87D15">
        <w:rPr>
          <w:lang w:eastAsia="ko-KR"/>
        </w:rPr>
        <w:tab/>
        <w:t>Random Access Response reception</w:t>
      </w:r>
      <w:bookmarkEnd w:id="316"/>
      <w:bookmarkEnd w:id="318"/>
      <w:bookmarkEnd w:id="319"/>
      <w:bookmarkEnd w:id="320"/>
      <w:bookmarkEnd w:id="321"/>
      <w:bookmarkEnd w:id="322"/>
    </w:p>
    <w:p w14:paraId="072DB5BC" w14:textId="663F45BC" w:rsidR="00411627" w:rsidRPr="00E87D15" w:rsidRDefault="00411627" w:rsidP="00411627">
      <w:pPr>
        <w:rPr>
          <w:lang w:eastAsia="ko-KR"/>
        </w:rPr>
      </w:pPr>
      <w:r w:rsidRPr="00E87D15">
        <w:rPr>
          <w:lang w:eastAsia="ko-KR"/>
        </w:rPr>
        <w:t>Once the Random Access Preamble is transmitted</w:t>
      </w:r>
      <w:commentRangeStart w:id="323"/>
      <w:commentRangeStart w:id="324"/>
      <w:ins w:id="325" w:author="Rapp_after#122" w:date="2023-07-03T11:27:00Z">
        <w:r w:rsidR="0063368E" w:rsidRPr="0063368E">
          <w:t xml:space="preserve"> </w:t>
        </w:r>
        <w:r w:rsidR="0063368E" w:rsidRPr="0063368E">
          <w:rPr>
            <w:lang w:eastAsia="ko-KR"/>
          </w:rPr>
          <w:t>on a Serving Cell</w:t>
        </w:r>
        <w:commentRangeEnd w:id="323"/>
        <w:r w:rsidR="0063368E">
          <w:rPr>
            <w:rStyle w:val="ab"/>
          </w:rPr>
          <w:commentReference w:id="323"/>
        </w:r>
      </w:ins>
      <w:commentRangeEnd w:id="324"/>
      <w:r w:rsidR="00067D63">
        <w:rPr>
          <w:rStyle w:val="ab"/>
        </w:rPr>
        <w:commentReference w:id="324"/>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맑은 고딕"/>
        </w:rPr>
      </w:pPr>
      <w:r w:rsidRPr="00E87D15">
        <w:rPr>
          <w:rFonts w:eastAsia="맑은 고딕"/>
        </w:rPr>
        <w:t>6&gt;</w:t>
      </w:r>
      <w:r w:rsidRPr="00E87D15">
        <w:rPr>
          <w:rFonts w:eastAsia="맑은 고딕"/>
        </w:rPr>
        <w:tab/>
        <w:t>if the Random Access procedure was initiated for SpCell beam failure recovery</w:t>
      </w:r>
      <w:r w:rsidR="008254B7" w:rsidRPr="00E87D15">
        <w:rPr>
          <w:rFonts w:eastAsia="맑은 고딕"/>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맑은 고딕"/>
        </w:rPr>
        <w:t>:</w:t>
      </w:r>
    </w:p>
    <w:p w14:paraId="59D3918D" w14:textId="0A75DA7D" w:rsidR="00837C54" w:rsidRPr="00E87D15" w:rsidRDefault="00837C54" w:rsidP="00837C54">
      <w:pPr>
        <w:pStyle w:val="B7"/>
        <w:ind w:left="2268" w:hanging="283"/>
      </w:pPr>
      <w:r w:rsidRPr="00E87D15">
        <w:lastRenderedPageBreak/>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lastRenderedPageBreak/>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SimSun"/>
          <w:lang w:eastAsia="zh-CN"/>
        </w:rPr>
      </w:pPr>
      <w:bookmarkStart w:id="326" w:name="_Toc37296182"/>
      <w:bookmarkStart w:id="327" w:name="_Toc46490308"/>
      <w:bookmarkStart w:id="328" w:name="_Toc52752003"/>
      <w:bookmarkStart w:id="329" w:name="_Toc52796465"/>
      <w:bookmarkStart w:id="330" w:name="_Toc139032245"/>
      <w:bookmarkStart w:id="331" w:name="_Toc29239824"/>
      <w:r w:rsidRPr="00E87D15">
        <w:rPr>
          <w:rFonts w:eastAsia="맑은 고딕"/>
          <w:lang w:eastAsia="ko-KR"/>
        </w:rPr>
        <w:t>5.1.4a</w:t>
      </w:r>
      <w:r w:rsidRPr="00E87D15">
        <w:rPr>
          <w:rFonts w:eastAsia="맑은 고딕"/>
          <w:lang w:eastAsia="ko-KR"/>
        </w:rPr>
        <w:tab/>
        <w:t>MSGB reception and contention resolution</w:t>
      </w:r>
      <w:r w:rsidRPr="00E87D15">
        <w:rPr>
          <w:rFonts w:eastAsia="SimSun"/>
          <w:lang w:eastAsia="zh-CN"/>
        </w:rPr>
        <w:t xml:space="preserve"> for 2-step RA type</w:t>
      </w:r>
      <w:bookmarkEnd w:id="326"/>
      <w:bookmarkEnd w:id="327"/>
      <w:bookmarkEnd w:id="328"/>
      <w:bookmarkEnd w:id="329"/>
      <w:bookmarkEnd w:id="330"/>
    </w:p>
    <w:p w14:paraId="725EA79F" w14:textId="77777777" w:rsidR="003B18D8" w:rsidRPr="00E87D15" w:rsidRDefault="003B18D8" w:rsidP="003B18D8">
      <w:pPr>
        <w:rPr>
          <w:rFonts w:eastAsia="맑은 고딕"/>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맑은 고딕"/>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32"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32"/>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맑은 고딕"/>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맑은 고딕"/>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lastRenderedPageBreak/>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맑은 고딕"/>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맑은 고딕"/>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33" w:name="_Toc37296183"/>
      <w:bookmarkStart w:id="334" w:name="_Toc46490309"/>
      <w:bookmarkStart w:id="335" w:name="_Toc52752004"/>
      <w:bookmarkStart w:id="336" w:name="_Toc52796466"/>
      <w:bookmarkStart w:id="337" w:name="_Toc139032246"/>
      <w:r w:rsidRPr="00E87D15">
        <w:rPr>
          <w:lang w:eastAsia="ko-KR"/>
        </w:rPr>
        <w:lastRenderedPageBreak/>
        <w:t>5.1.5</w:t>
      </w:r>
      <w:r w:rsidRPr="00E87D15">
        <w:rPr>
          <w:lang w:eastAsia="ko-KR"/>
        </w:rPr>
        <w:tab/>
        <w:t>Contention Resolution</w:t>
      </w:r>
      <w:bookmarkEnd w:id="331"/>
      <w:bookmarkEnd w:id="333"/>
      <w:bookmarkEnd w:id="334"/>
      <w:bookmarkEnd w:id="335"/>
      <w:bookmarkEnd w:id="336"/>
      <w:bookmarkEnd w:id="337"/>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38"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39" w:name="_Toc37296184"/>
      <w:bookmarkStart w:id="340" w:name="_Toc46490310"/>
      <w:bookmarkStart w:id="341" w:name="_Toc52752005"/>
      <w:bookmarkStart w:id="342" w:name="_Toc52796467"/>
      <w:bookmarkStart w:id="343" w:name="_Toc139032247"/>
      <w:r w:rsidRPr="00E87D15">
        <w:rPr>
          <w:lang w:eastAsia="ko-KR"/>
        </w:rPr>
        <w:t>5.1.6</w:t>
      </w:r>
      <w:r w:rsidRPr="00E87D15">
        <w:rPr>
          <w:lang w:eastAsia="ko-KR"/>
        </w:rPr>
        <w:tab/>
        <w:t>Completion of the Random Access procedure</w:t>
      </w:r>
      <w:bookmarkEnd w:id="338"/>
      <w:bookmarkEnd w:id="339"/>
      <w:bookmarkEnd w:id="340"/>
      <w:bookmarkEnd w:id="341"/>
      <w:bookmarkEnd w:id="342"/>
      <w:bookmarkEnd w:id="343"/>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44" w:author="Rapp_at#123" w:date="2023-09-06T10:35:00Z">
        <w:r w:rsidR="003B18D8" w:rsidRPr="00E87D15" w:rsidDel="0043335C">
          <w:delText xml:space="preserve"> and</w:delText>
        </w:r>
      </w:del>
      <w:ins w:id="345"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46" w:author="Rapp_at#123" w:date="2023-09-06T10:35:00Z">
        <w:r w:rsidR="0043335C">
          <w:rPr>
            <w:lang w:eastAsia="ko-KR"/>
          </w:rPr>
          <w:t xml:space="preserve"> </w:t>
        </w:r>
        <w:commentRangeStart w:id="347"/>
        <w:r w:rsidR="0043335C">
          <w:rPr>
            <w:lang w:eastAsia="ko-KR"/>
          </w:rPr>
          <w:t xml:space="preserve">and </w:t>
        </w:r>
      </w:ins>
      <w:commentRangeStart w:id="348"/>
      <w:ins w:id="349" w:author="Rapp_at#123" w:date="2023-09-06T10:36:00Z">
        <w:r w:rsidR="0043335C">
          <w:rPr>
            <w:lang w:eastAsia="ko-KR"/>
          </w:rPr>
          <w:t>RA for LTM candidate cell</w:t>
        </w:r>
        <w:commentRangeEnd w:id="347"/>
        <w:r w:rsidR="0043335C">
          <w:rPr>
            <w:rStyle w:val="ab"/>
          </w:rPr>
          <w:commentReference w:id="347"/>
        </w:r>
      </w:ins>
      <w:commentRangeEnd w:id="348"/>
      <w:r w:rsidR="004604E9">
        <w:rPr>
          <w:rStyle w:val="ab"/>
        </w:rPr>
        <w:commentReference w:id="348"/>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50" w:name="_Toc29239826"/>
      <w:bookmarkStart w:id="351" w:name="_Toc37296185"/>
      <w:bookmarkStart w:id="352" w:name="_Toc46490311"/>
      <w:bookmarkStart w:id="353" w:name="_Toc52752006"/>
      <w:bookmarkStart w:id="354" w:name="_Toc52796468"/>
      <w:bookmarkStart w:id="355" w:name="_Toc139032248"/>
      <w:r w:rsidRPr="00E87D15">
        <w:rPr>
          <w:lang w:eastAsia="ko-KR"/>
        </w:rPr>
        <w:t>5.2</w:t>
      </w:r>
      <w:r w:rsidRPr="00E87D15">
        <w:rPr>
          <w:lang w:eastAsia="ko-KR"/>
        </w:rPr>
        <w:tab/>
        <w:t>Maintenance of Uplink Time Alignment</w:t>
      </w:r>
      <w:bookmarkEnd w:id="350"/>
      <w:bookmarkEnd w:id="351"/>
      <w:bookmarkEnd w:id="352"/>
      <w:bookmarkEnd w:id="353"/>
      <w:bookmarkEnd w:id="354"/>
      <w:bookmarkEnd w:id="355"/>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lastRenderedPageBreak/>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lastRenderedPageBreak/>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56" w:author="Rapp_after#122" w:date="2023-07-03T11:27:00Z"/>
          <w:noProof/>
        </w:rPr>
      </w:pPr>
      <w:ins w:id="357"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58" w:author="Rapp_after#122" w:date="2023-07-03T11:27:00Z"/>
          <w:noProof/>
        </w:rPr>
      </w:pPr>
      <w:ins w:id="359"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60"/>
        <w:commentRangeStart w:id="361"/>
        <w:commentRangeStart w:id="362"/>
        <w:commentRangeStart w:id="363"/>
        <w:r>
          <w:rPr>
            <w:noProof/>
          </w:rPr>
          <w:t>of the indicated LTM target cell</w:t>
        </w:r>
      </w:ins>
      <w:commentRangeEnd w:id="360"/>
      <w:r w:rsidR="005A0ECC">
        <w:rPr>
          <w:rStyle w:val="ab"/>
        </w:rPr>
        <w:commentReference w:id="360"/>
      </w:r>
      <w:commentRangeEnd w:id="361"/>
      <w:r w:rsidR="00B169B4">
        <w:rPr>
          <w:rStyle w:val="ab"/>
        </w:rPr>
        <w:commentReference w:id="361"/>
      </w:r>
      <w:commentRangeEnd w:id="362"/>
      <w:r w:rsidR="00993522">
        <w:rPr>
          <w:rStyle w:val="ab"/>
        </w:rPr>
        <w:commentReference w:id="362"/>
      </w:r>
      <w:commentRangeEnd w:id="363"/>
      <w:r w:rsidR="00CF1AB5">
        <w:rPr>
          <w:rStyle w:val="ab"/>
        </w:rPr>
        <w:commentReference w:id="363"/>
      </w:r>
      <w:ins w:id="364" w:author="Rapp_after#122" w:date="2023-07-03T11:27:00Z">
        <w:r w:rsidRPr="00B04FC5">
          <w:rPr>
            <w:noProof/>
          </w:rPr>
          <w:t>;</w:t>
        </w:r>
      </w:ins>
    </w:p>
    <w:p w14:paraId="424A4FCE" w14:textId="77777777" w:rsidR="0063368E" w:rsidRDefault="0063368E" w:rsidP="0063368E">
      <w:pPr>
        <w:ind w:left="851" w:hanging="284"/>
        <w:rPr>
          <w:ins w:id="365" w:author="Rapp_after#122" w:date="2023-07-03T11:27:00Z"/>
          <w:noProof/>
          <w:lang w:eastAsia="ko-KR"/>
        </w:rPr>
      </w:pPr>
      <w:ins w:id="366"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lastRenderedPageBreak/>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맑은 고딕"/>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67" w:name="_Toc139032249"/>
      <w:r w:rsidRPr="00E87D15">
        <w:t>5.2a</w:t>
      </w:r>
      <w:r w:rsidRPr="00E87D15">
        <w:tab/>
        <w:t>Maintenance of UL Synchronization</w:t>
      </w:r>
      <w:bookmarkEnd w:id="367"/>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맑은 고딕"/>
          <w:noProof/>
        </w:rPr>
      </w:pPr>
      <w:r w:rsidRPr="00E87D15">
        <w:rPr>
          <w:rFonts w:eastAsia="맑은 고딕"/>
          <w:noProof/>
        </w:rPr>
        <w:t>NOTE:</w:t>
      </w:r>
      <w:r w:rsidRPr="00E87D15">
        <w:rPr>
          <w:rFonts w:eastAsia="맑은 고딕"/>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68" w:name="_Toc29239827"/>
      <w:bookmarkStart w:id="369" w:name="_Toc37296186"/>
      <w:bookmarkStart w:id="370" w:name="_Toc46490312"/>
      <w:bookmarkStart w:id="371" w:name="_Toc52752007"/>
      <w:bookmarkStart w:id="372" w:name="_Toc52796469"/>
      <w:bookmarkStart w:id="373" w:name="_Toc139032250"/>
      <w:r w:rsidRPr="00E87D15">
        <w:rPr>
          <w:lang w:eastAsia="ko-KR"/>
        </w:rPr>
        <w:t>5.3</w:t>
      </w:r>
      <w:r w:rsidRPr="00E87D15">
        <w:rPr>
          <w:lang w:eastAsia="ko-KR"/>
        </w:rPr>
        <w:tab/>
        <w:t>DL-SCH data transfer</w:t>
      </w:r>
      <w:bookmarkEnd w:id="368"/>
      <w:bookmarkEnd w:id="369"/>
      <w:bookmarkEnd w:id="370"/>
      <w:bookmarkEnd w:id="371"/>
      <w:bookmarkEnd w:id="372"/>
      <w:bookmarkEnd w:id="373"/>
    </w:p>
    <w:p w14:paraId="6AB84F88" w14:textId="77777777" w:rsidR="00411627" w:rsidRPr="00E87D15" w:rsidRDefault="00411627" w:rsidP="00411627">
      <w:pPr>
        <w:pStyle w:val="3"/>
        <w:rPr>
          <w:lang w:eastAsia="ko-KR"/>
        </w:rPr>
      </w:pPr>
      <w:bookmarkStart w:id="374" w:name="_Toc29239828"/>
      <w:bookmarkStart w:id="375" w:name="_Toc37296187"/>
      <w:bookmarkStart w:id="376" w:name="_Toc46490313"/>
      <w:bookmarkStart w:id="377" w:name="_Toc52752008"/>
      <w:bookmarkStart w:id="378" w:name="_Toc52796470"/>
      <w:bookmarkStart w:id="379" w:name="_Toc139032251"/>
      <w:r w:rsidRPr="00E87D15">
        <w:rPr>
          <w:lang w:eastAsia="ko-KR"/>
        </w:rPr>
        <w:t>5.3.1</w:t>
      </w:r>
      <w:r w:rsidRPr="00E87D15">
        <w:rPr>
          <w:lang w:eastAsia="ko-KR"/>
        </w:rPr>
        <w:tab/>
        <w:t>DL Assignment reception</w:t>
      </w:r>
      <w:bookmarkEnd w:id="374"/>
      <w:bookmarkEnd w:id="375"/>
      <w:bookmarkEnd w:id="376"/>
      <w:bookmarkEnd w:id="377"/>
      <w:bookmarkEnd w:id="378"/>
      <w:bookmarkEnd w:id="379"/>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the downlink assignment is for the MAC entity's C-RNTI, and if the previous downlink assignment indicated to the HARQ entity of the same HARQ process was either a downlink assignment received for the </w:t>
      </w:r>
      <w:r w:rsidRPr="00E87D15">
        <w:rPr>
          <w:noProof/>
          <w:lang w:eastAsia="ko-KR"/>
        </w:rPr>
        <w:lastRenderedPageBreak/>
        <w:t>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맑은 고딕"/>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80" w:author="Rapp_at#123" w:date="2023-08-31T14:34:00Z"/>
          <w:lang w:eastAsia="zh-CN"/>
        </w:rPr>
      </w:pPr>
      <w:ins w:id="381" w:author="Rapp_at#123" w:date="2023-09-04T17:08:00Z">
        <w:r>
          <w:rPr>
            <w:lang w:eastAsia="zh-CN"/>
          </w:rPr>
          <w:t>[</w:t>
        </w:r>
      </w:ins>
      <w:ins w:id="382"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for the corresponding HARQ process for</w:t>
        </w:r>
        <w:commentRangeStart w:id="383"/>
        <w:r w:rsidR="009D726A" w:rsidRPr="00E87D15">
          <w:rPr>
            <w:lang w:eastAsia="zh-CN"/>
          </w:rPr>
          <w:t xml:space="preserve"> </w:t>
        </w:r>
        <w:r w:rsidR="009D726A">
          <w:rPr>
            <w:lang w:eastAsia="zh-CN"/>
          </w:rPr>
          <w:t xml:space="preserve">initial transmission </w:t>
        </w:r>
        <w:r w:rsidR="009D726A" w:rsidRPr="009D726A">
          <w:rPr>
            <w:lang w:eastAsia="zh-CN"/>
          </w:rPr>
          <w:t>at LTM cell switch</w:t>
        </w:r>
      </w:ins>
      <w:commentRangeEnd w:id="383"/>
      <w:r w:rsidR="00013B7A">
        <w:rPr>
          <w:rStyle w:val="ab"/>
        </w:rPr>
        <w:commentReference w:id="383"/>
      </w:r>
      <w:ins w:id="384" w:author="Rapp_at#123" w:date="2023-08-31T14:34:00Z">
        <w:r w:rsidR="009D726A" w:rsidRPr="00E87D15">
          <w:rPr>
            <w:lang w:eastAsia="zh-CN"/>
          </w:rPr>
          <w:t>;</w:t>
        </w:r>
      </w:ins>
      <w:commentRangeStart w:id="385"/>
      <w:commentRangeStart w:id="386"/>
      <w:commentRangeStart w:id="387"/>
      <w:ins w:id="388" w:author="Rapp_at#123" w:date="2023-09-04T17:08:00Z">
        <w:r>
          <w:rPr>
            <w:lang w:eastAsia="zh-CN"/>
          </w:rPr>
          <w:t>]</w:t>
        </w:r>
      </w:ins>
      <w:commentRangeEnd w:id="385"/>
      <w:ins w:id="389" w:author="Rapp_at#123" w:date="2023-09-04T17:33:00Z">
        <w:r w:rsidR="00B13390">
          <w:rPr>
            <w:rStyle w:val="ab"/>
          </w:rPr>
          <w:commentReference w:id="385"/>
        </w:r>
      </w:ins>
      <w:commentRangeEnd w:id="386"/>
      <w:r w:rsidR="00964CA8">
        <w:rPr>
          <w:rStyle w:val="ab"/>
        </w:rPr>
        <w:commentReference w:id="386"/>
      </w:r>
      <w:commentRangeEnd w:id="387"/>
      <w:r w:rsidR="00A74AC1">
        <w:rPr>
          <w:rStyle w:val="ab"/>
        </w:rPr>
        <w:commentReference w:id="387"/>
      </w:r>
    </w:p>
    <w:p w14:paraId="4A248065" w14:textId="39D7A505" w:rsidR="00954D9F" w:rsidRPr="00512B4A" w:rsidRDefault="00954D9F" w:rsidP="00954D9F">
      <w:pPr>
        <w:ind w:left="200" w:right="200"/>
        <w:rPr>
          <w:ins w:id="390" w:author="Rapp_at#123" w:date="2023-08-31T15:22:00Z"/>
          <w:rFonts w:eastAsia="等线"/>
          <w:color w:val="FF0000"/>
          <w:lang w:eastAsia="zh-CN"/>
        </w:rPr>
      </w:pPr>
      <w:ins w:id="391"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92"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93" w:author="Rapp_at#123" w:date="2023-09-04T20:08:00Z">
        <w:r>
          <w:rPr>
            <w:rFonts w:eastAsia="PMingLiU"/>
            <w:color w:val="FF0000"/>
            <w:lang w:eastAsia="zh-TW"/>
          </w:rPr>
          <w:t xml:space="preserve"> successful CG transmisison</w:t>
        </w:r>
      </w:ins>
      <w:ins w:id="394"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95" w:author="Rapp_after#122" w:date="2023-07-03T11:28:00Z"/>
          <w:del w:id="396" w:author="Rapp_at#123" w:date="2023-08-31T11:08:00Z"/>
          <w:rFonts w:eastAsia="PMingLiU"/>
          <w:color w:val="FF0000"/>
          <w:lang w:eastAsia="zh-TW"/>
        </w:rPr>
      </w:pPr>
      <w:ins w:id="397" w:author="Rapp_after#122" w:date="2023-07-03T11:28:00Z">
        <w:del w:id="398"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399" w:author="Rapp_after#122" w:date="2023-07-03T11:28:00Z"/>
          <w:del w:id="400" w:author="Rapp_at#123" w:date="2023-08-31T11:08:00Z"/>
          <w:rFonts w:eastAsia="PMingLiU"/>
          <w:color w:val="FF0000"/>
          <w:lang w:eastAsia="zh-TW"/>
        </w:rPr>
      </w:pPr>
      <w:ins w:id="401" w:author="Rapp_after#122" w:date="2023-07-03T11:28:00Z">
        <w:del w:id="402"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403" w:author="Rapp_after#122" w:date="2023-07-03T11:28:00Z"/>
          <w:del w:id="404" w:author="Rapp_at#123" w:date="2023-08-31T11:08:00Z"/>
          <w:rFonts w:eastAsia="PMingLiU"/>
          <w:color w:val="FF0000"/>
          <w:lang w:eastAsia="zh-TW"/>
        </w:rPr>
      </w:pPr>
      <w:ins w:id="405" w:author="Rapp_after#122" w:date="2023-07-03T11:28:00Z">
        <w:del w:id="406"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407" w:author="Rapp_after#122" w:date="2023-07-03T11:28:00Z"/>
          <w:del w:id="408" w:author="Rapp_at#123" w:date="2023-08-31T11:08:00Z"/>
          <w:rFonts w:eastAsia="PMingLiU"/>
          <w:color w:val="FF0000"/>
          <w:lang w:eastAsia="zh-TW"/>
        </w:rPr>
      </w:pPr>
      <w:ins w:id="409" w:author="Rapp_after#122" w:date="2023-07-03T11:28:00Z">
        <w:del w:id="410"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11" w:author="Rapp_after#122" w:date="2023-07-03T11:36:00Z">
        <w:del w:id="412" w:author="Rapp_at#123" w:date="2023-08-31T11:08:00Z">
          <w:r w:rsidR="00CD13A5" w:rsidRPr="00EB6A67" w:rsidDel="0004226B">
            <w:rPr>
              <w:color w:val="FF0000"/>
            </w:rPr>
            <w:delText>switch</w:delText>
          </w:r>
        </w:del>
      </w:ins>
      <w:ins w:id="413" w:author="Rapp_after#122" w:date="2023-07-03T11:28:00Z">
        <w:del w:id="414"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15" w:name="_Toc29239829"/>
      <w:bookmarkStart w:id="416" w:name="_Toc37296188"/>
      <w:bookmarkStart w:id="417" w:name="_Toc46490314"/>
      <w:bookmarkStart w:id="418" w:name="_Toc52752009"/>
      <w:bookmarkStart w:id="419" w:name="_Toc52796471"/>
      <w:bookmarkStart w:id="420" w:name="_Toc139032252"/>
      <w:r w:rsidRPr="00E87D15">
        <w:rPr>
          <w:lang w:eastAsia="ko-KR"/>
        </w:rPr>
        <w:t>5.3.2</w:t>
      </w:r>
      <w:r w:rsidRPr="00E87D15">
        <w:rPr>
          <w:lang w:eastAsia="ko-KR"/>
        </w:rPr>
        <w:tab/>
        <w:t>HARQ operation</w:t>
      </w:r>
      <w:bookmarkEnd w:id="415"/>
      <w:bookmarkEnd w:id="416"/>
      <w:bookmarkEnd w:id="417"/>
      <w:bookmarkEnd w:id="418"/>
      <w:bookmarkEnd w:id="419"/>
      <w:bookmarkEnd w:id="420"/>
    </w:p>
    <w:p w14:paraId="57A053F7" w14:textId="77777777" w:rsidR="00411627" w:rsidRPr="00E87D15" w:rsidRDefault="00411627" w:rsidP="00411627">
      <w:pPr>
        <w:pStyle w:val="4"/>
        <w:rPr>
          <w:lang w:eastAsia="ko-KR"/>
        </w:rPr>
      </w:pPr>
      <w:bookmarkStart w:id="421" w:name="_Toc29239830"/>
      <w:bookmarkStart w:id="422" w:name="_Toc37296189"/>
      <w:bookmarkStart w:id="423" w:name="_Toc46490315"/>
      <w:bookmarkStart w:id="424" w:name="_Toc52752010"/>
      <w:bookmarkStart w:id="425" w:name="_Toc52796472"/>
      <w:bookmarkStart w:id="426" w:name="_Toc139032253"/>
      <w:r w:rsidRPr="00E87D15">
        <w:rPr>
          <w:lang w:eastAsia="ko-KR"/>
        </w:rPr>
        <w:t>5.3.2.1</w:t>
      </w:r>
      <w:r w:rsidRPr="00E87D15">
        <w:rPr>
          <w:lang w:eastAsia="ko-KR"/>
        </w:rPr>
        <w:tab/>
        <w:t>HARQ Entity</w:t>
      </w:r>
      <w:bookmarkEnd w:id="421"/>
      <w:bookmarkEnd w:id="422"/>
      <w:bookmarkEnd w:id="423"/>
      <w:bookmarkEnd w:id="424"/>
      <w:bookmarkEnd w:id="425"/>
      <w:bookmarkEnd w:id="42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lastRenderedPageBreak/>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27" w:name="_Toc29239831"/>
      <w:bookmarkStart w:id="428" w:name="_Toc37296190"/>
      <w:bookmarkStart w:id="429" w:name="_Toc46490316"/>
      <w:bookmarkStart w:id="430" w:name="_Toc52752011"/>
      <w:bookmarkStart w:id="43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32" w:name="_Toc139032254"/>
      <w:r w:rsidRPr="00E87D15">
        <w:rPr>
          <w:lang w:eastAsia="ko-KR"/>
        </w:rPr>
        <w:t>5.3.2.2</w:t>
      </w:r>
      <w:r w:rsidRPr="00E87D15">
        <w:rPr>
          <w:lang w:eastAsia="ko-KR"/>
        </w:rPr>
        <w:tab/>
        <w:t>HARQ process</w:t>
      </w:r>
      <w:bookmarkEnd w:id="427"/>
      <w:bookmarkEnd w:id="428"/>
      <w:bookmarkEnd w:id="429"/>
      <w:bookmarkEnd w:id="430"/>
      <w:bookmarkEnd w:id="431"/>
      <w:bookmarkEnd w:id="43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lastRenderedPageBreak/>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33" w:name="_Toc29239832"/>
      <w:bookmarkStart w:id="434" w:name="_Toc37296191"/>
      <w:bookmarkStart w:id="435" w:name="_Toc46490317"/>
      <w:bookmarkStart w:id="436" w:name="_Toc52752012"/>
      <w:bookmarkStart w:id="437" w:name="_Toc52796474"/>
      <w:bookmarkStart w:id="438" w:name="_Toc139032255"/>
      <w:r w:rsidRPr="00E87D15">
        <w:rPr>
          <w:lang w:eastAsia="ko-KR"/>
        </w:rPr>
        <w:t>5.3.3</w:t>
      </w:r>
      <w:r w:rsidRPr="00E87D15">
        <w:rPr>
          <w:lang w:eastAsia="ko-KR"/>
        </w:rPr>
        <w:tab/>
        <w:t>Disassembly and demultiplexing</w:t>
      </w:r>
      <w:bookmarkEnd w:id="433"/>
      <w:bookmarkEnd w:id="434"/>
      <w:bookmarkEnd w:id="435"/>
      <w:bookmarkEnd w:id="436"/>
      <w:bookmarkEnd w:id="437"/>
      <w:bookmarkEnd w:id="43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39" w:name="_Toc29239833"/>
      <w:bookmarkStart w:id="440" w:name="_Toc37296192"/>
      <w:bookmarkStart w:id="441" w:name="_Toc46490318"/>
      <w:bookmarkStart w:id="442" w:name="_Toc52752013"/>
      <w:bookmarkStart w:id="443" w:name="_Toc52796475"/>
      <w:bookmarkStart w:id="444" w:name="_Toc139032256"/>
      <w:r w:rsidRPr="00E87D15">
        <w:rPr>
          <w:lang w:eastAsia="ko-KR"/>
        </w:rPr>
        <w:lastRenderedPageBreak/>
        <w:t>5.4</w:t>
      </w:r>
      <w:r w:rsidRPr="00E87D15">
        <w:rPr>
          <w:lang w:eastAsia="ko-KR"/>
        </w:rPr>
        <w:tab/>
        <w:t>UL-SCH data transfer</w:t>
      </w:r>
      <w:bookmarkEnd w:id="439"/>
      <w:bookmarkEnd w:id="440"/>
      <w:bookmarkEnd w:id="441"/>
      <w:bookmarkEnd w:id="442"/>
      <w:bookmarkEnd w:id="443"/>
      <w:bookmarkEnd w:id="444"/>
    </w:p>
    <w:p w14:paraId="3377A67C" w14:textId="77777777" w:rsidR="00411627" w:rsidRPr="00E87D15" w:rsidRDefault="00411627" w:rsidP="00411627">
      <w:pPr>
        <w:pStyle w:val="3"/>
        <w:rPr>
          <w:lang w:eastAsia="ko-KR"/>
        </w:rPr>
      </w:pPr>
      <w:bookmarkStart w:id="445" w:name="_Toc29239834"/>
      <w:bookmarkStart w:id="446" w:name="_Toc37296193"/>
      <w:bookmarkStart w:id="447" w:name="_Toc46490319"/>
      <w:bookmarkStart w:id="448" w:name="_Toc52752014"/>
      <w:bookmarkStart w:id="449" w:name="_Toc52796476"/>
      <w:bookmarkStart w:id="450" w:name="_Toc139032257"/>
      <w:r w:rsidRPr="00E87D15">
        <w:rPr>
          <w:lang w:eastAsia="ko-KR"/>
        </w:rPr>
        <w:t>5.4.1</w:t>
      </w:r>
      <w:r w:rsidRPr="00E87D15">
        <w:rPr>
          <w:lang w:eastAsia="ko-KR"/>
        </w:rPr>
        <w:tab/>
        <w:t>UL Grant reception</w:t>
      </w:r>
      <w:bookmarkEnd w:id="445"/>
      <w:bookmarkEnd w:id="446"/>
      <w:bookmarkEnd w:id="447"/>
      <w:bookmarkEnd w:id="448"/>
      <w:bookmarkEnd w:id="449"/>
      <w:bookmarkEnd w:id="45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맑은 고딕"/>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51" w:author="Rapp_at#123" w:date="2023-08-31T14:37:00Z"/>
          <w:noProof/>
          <w:lang w:eastAsia="ko-KR"/>
        </w:rPr>
      </w:pPr>
      <w:ins w:id="45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53" w:author="Rapp_at#123" w:date="2023-08-31T10:56:00Z"/>
          <w:noProof/>
        </w:rPr>
      </w:pPr>
      <w:ins w:id="45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55" w:author="Rapp_at#123" w:date="2023-09-04T17:33:00Z">
        <w:r w:rsidR="00B13390">
          <w:rPr>
            <w:noProof/>
            <w:lang w:eastAsia="ko-KR"/>
          </w:rPr>
          <w:t xml:space="preserve">an </w:t>
        </w:r>
      </w:ins>
      <w:ins w:id="456" w:author="Rapp_at#123" w:date="2023-08-31T10:56:00Z">
        <w:r>
          <w:rPr>
            <w:noProof/>
            <w:lang w:eastAsia="ko-KR"/>
          </w:rPr>
          <w:t>ongoing</w:t>
        </w:r>
      </w:ins>
      <w:ins w:id="457" w:author="Rapp_at#123" w:date="2023-08-31T15:22:00Z">
        <w:r w:rsidR="00186C49" w:rsidRPr="00186C49">
          <w:rPr>
            <w:rFonts w:eastAsia="맑은 고딕"/>
          </w:rPr>
          <w:t xml:space="preserve"> </w:t>
        </w:r>
        <w:r w:rsidR="00186C49">
          <w:rPr>
            <w:rFonts w:eastAsia="맑은 고딕"/>
          </w:rPr>
          <w:t>RACH-less</w:t>
        </w:r>
      </w:ins>
      <w:ins w:id="45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59" w:author="Rapp_at#123" w:date="2023-08-31T11:56:00Z"/>
          <w:noProof/>
        </w:rPr>
      </w:pPr>
      <w:ins w:id="46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61"/>
        <w:r w:rsidRPr="00E87D15">
          <w:rPr>
            <w:noProof/>
            <w:lang w:eastAsia="ko-KR"/>
          </w:rPr>
          <w:t xml:space="preserve">uplink grant </w:t>
        </w:r>
      </w:ins>
      <w:commentRangeEnd w:id="461"/>
      <w:r w:rsidR="006F06B6">
        <w:rPr>
          <w:rStyle w:val="ab"/>
        </w:rPr>
        <w:commentReference w:id="461"/>
      </w:r>
      <w:ins w:id="462" w:author="Rapp_at#123" w:date="2023-08-31T10:54:00Z">
        <w:r w:rsidRPr="00E87D15">
          <w:rPr>
            <w:noProof/>
          </w:rPr>
          <w:t>has been received on the PDCCH for the MAC entity's C-RNTI</w:t>
        </w:r>
      </w:ins>
      <w:ins w:id="463" w:author="Rapp_at#123" w:date="2023-08-31T11:56:00Z">
        <w:r w:rsidR="009476D0">
          <w:rPr>
            <w:noProof/>
          </w:rPr>
          <w:t>;</w:t>
        </w:r>
      </w:ins>
      <w:ins w:id="464" w:author="Rapp_at#123" w:date="2023-08-31T10:54:00Z">
        <w:r>
          <w:rPr>
            <w:noProof/>
          </w:rPr>
          <w:t xml:space="preserve"> and </w:t>
        </w:r>
      </w:ins>
    </w:p>
    <w:p w14:paraId="1591A033" w14:textId="7A224EF1" w:rsidR="002F09C1" w:rsidRPr="00E87D15" w:rsidRDefault="009476D0" w:rsidP="002F09C1">
      <w:pPr>
        <w:pStyle w:val="B2"/>
        <w:rPr>
          <w:ins w:id="465" w:author="Rapp_at#123" w:date="2023-08-31T10:49:00Z"/>
          <w:noProof/>
        </w:rPr>
      </w:pPr>
      <w:ins w:id="466" w:author="Rapp_at#123" w:date="2023-08-31T11:56:00Z">
        <w:r>
          <w:rPr>
            <w:noProof/>
          </w:rPr>
          <w:t>2&gt;</w:t>
        </w:r>
        <w:r>
          <w:rPr>
            <w:noProof/>
          </w:rPr>
          <w:tab/>
          <w:t xml:space="preserve">if </w:t>
        </w:r>
        <w:r w:rsidR="00183861" w:rsidRPr="00E87D15">
          <w:rPr>
            <w:noProof/>
            <w:lang w:eastAsia="ko-KR"/>
          </w:rPr>
          <w:t xml:space="preserve">the uplink grant </w:t>
        </w:r>
      </w:ins>
      <w:ins w:id="467" w:author="Rapp_at#123" w:date="2023-08-31T10:54:00Z">
        <w:r w:rsidR="002F09C1">
          <w:rPr>
            <w:noProof/>
          </w:rPr>
          <w:t xml:space="preserve">is for </w:t>
        </w:r>
      </w:ins>
      <w:ins w:id="468" w:author="Rapp_at#123" w:date="2023-08-31T10:55:00Z">
        <w:r w:rsidR="002F09C1">
          <w:rPr>
            <w:noProof/>
          </w:rPr>
          <w:t xml:space="preserve">the </w:t>
        </w:r>
      </w:ins>
      <w:ins w:id="469" w:author="Rapp_at#123" w:date="2023-08-31T10:54:00Z">
        <w:r w:rsidR="002F09C1">
          <w:rPr>
            <w:noProof/>
          </w:rPr>
          <w:t>new transmission</w:t>
        </w:r>
      </w:ins>
      <w:ins w:id="470" w:author="Rapp_at#123" w:date="2023-08-31T10:55:00Z">
        <w:r w:rsidR="002F09C1">
          <w:rPr>
            <w:noProof/>
          </w:rPr>
          <w:t xml:space="preserve"> after </w:t>
        </w:r>
        <w:r w:rsidR="002F09C1" w:rsidRPr="00E87D15">
          <w:rPr>
            <w:noProof/>
            <w:lang w:eastAsia="ko-KR"/>
          </w:rPr>
          <w:t>the first</w:t>
        </w:r>
        <w:del w:id="471" w:author="ZTE-Fei Dong" w:date="2023-09-05T15:14:00Z">
          <w:r w:rsidR="002F09C1" w:rsidRPr="00E87D15" w:rsidDel="00DB55EA">
            <w:rPr>
              <w:noProof/>
              <w:lang w:eastAsia="ko-KR"/>
            </w:rPr>
            <w:delText xml:space="preserve"> </w:delText>
          </w:r>
        </w:del>
      </w:ins>
      <w:ins w:id="472" w:author="ZTE-Fei Dong" w:date="2023-09-05T15:14:00Z">
        <w:r w:rsidR="00DB55EA">
          <w:rPr>
            <w:noProof/>
            <w:lang w:eastAsia="ko-KR"/>
          </w:rPr>
          <w:t xml:space="preserve"> </w:t>
        </w:r>
        <w:commentRangeStart w:id="473"/>
        <w:r w:rsidR="00DB55EA">
          <w:rPr>
            <w:noProof/>
            <w:lang w:eastAsia="ko-KR"/>
          </w:rPr>
          <w:t>PUSCH</w:t>
        </w:r>
        <w:commentRangeEnd w:id="473"/>
        <w:r w:rsidR="00DB55EA">
          <w:rPr>
            <w:rStyle w:val="ab"/>
          </w:rPr>
          <w:commentReference w:id="473"/>
        </w:r>
        <w:r w:rsidR="00DB55EA">
          <w:rPr>
            <w:noProof/>
            <w:lang w:eastAsia="ko-KR"/>
          </w:rPr>
          <w:t xml:space="preserve"> </w:t>
        </w:r>
      </w:ins>
      <w:ins w:id="474"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75" w:author="Rapp_at#123" w:date="2023-08-31T10:49:00Z"/>
          <w:noProof/>
          <w:lang w:eastAsia="ko-KR"/>
        </w:rPr>
      </w:pPr>
      <w:ins w:id="476" w:author="Rapp_at#123" w:date="2023-08-31T10:49:00Z">
        <w:r w:rsidRPr="00E87D15">
          <w:rPr>
            <w:noProof/>
            <w:lang w:eastAsia="ko-KR"/>
          </w:rPr>
          <w:t>3&gt;</w:t>
        </w:r>
        <w:r w:rsidRPr="00E87D15">
          <w:rPr>
            <w:noProof/>
            <w:lang w:eastAsia="ko-KR"/>
          </w:rPr>
          <w:tab/>
        </w:r>
      </w:ins>
      <w:ins w:id="477" w:author="Rapp_at#123" w:date="2023-08-31T10:57:00Z">
        <w:r w:rsidR="00907D74">
          <w:rPr>
            <w:color w:val="FF0000"/>
          </w:rPr>
          <w:t xml:space="preserve">consider and </w:t>
        </w:r>
        <w:r w:rsidR="00907D74" w:rsidRPr="00EB6A67">
          <w:rPr>
            <w:color w:val="FF0000"/>
          </w:rPr>
          <w:t>indicate to upper layers the successful completion of LTM cell switch</w:t>
        </w:r>
      </w:ins>
      <w:ins w:id="478" w:author="Rapp_at#123" w:date="2023-08-31T10:49:00Z">
        <w:r w:rsidRPr="00E87D15">
          <w:rPr>
            <w:noProof/>
            <w:lang w:eastAsia="ko-KR"/>
          </w:rPr>
          <w:t>.</w:t>
        </w:r>
      </w:ins>
    </w:p>
    <w:p w14:paraId="708E0C6E" w14:textId="79D77A6F" w:rsidR="00186C49" w:rsidRPr="00512B4A" w:rsidRDefault="00186C49" w:rsidP="00186C49">
      <w:pPr>
        <w:ind w:left="200" w:right="200"/>
        <w:rPr>
          <w:ins w:id="479" w:author="Rapp_at#123" w:date="2023-08-31T15:22:00Z"/>
          <w:rFonts w:eastAsia="等线"/>
          <w:color w:val="FF0000"/>
          <w:lang w:eastAsia="zh-CN"/>
        </w:rPr>
      </w:pPr>
      <w:ins w:id="480"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81" w:author="Rapp_at#123" w:date="2023-08-31T15:23:00Z">
        <w:r>
          <w:rPr>
            <w:rFonts w:eastAsia="PMingLiU"/>
            <w:color w:val="FF0000"/>
            <w:lang w:eastAsia="zh-TW"/>
          </w:rPr>
          <w:t>“</w:t>
        </w:r>
      </w:ins>
      <w:ins w:id="482" w:author="Rapp_at#123" w:date="2023-08-31T15:22:00Z">
        <w:r>
          <w:rPr>
            <w:rFonts w:eastAsia="PMingLiU"/>
            <w:color w:val="FF0000"/>
            <w:lang w:eastAsia="zh-TW"/>
          </w:rPr>
          <w:t>ongoing LTM cell swit</w:t>
        </w:r>
      </w:ins>
      <w:ins w:id="483" w:author="Rapp_at#123" w:date="2023-08-31T15:23:00Z">
        <w:r>
          <w:rPr>
            <w:rFonts w:eastAsia="PMingLiU"/>
            <w:color w:val="FF0000"/>
            <w:lang w:eastAsia="zh-TW"/>
          </w:rPr>
          <w:t>ch” is limited to RACH-less.</w:t>
        </w:r>
        <w:commentRangeStart w:id="484"/>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84"/>
      <w:r w:rsidR="00DB55EA">
        <w:rPr>
          <w:rStyle w:val="ab"/>
        </w:rPr>
        <w:commentReference w:id="484"/>
      </w:r>
      <w:ins w:id="485"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86" w:author="Rapp_at#123" w:date="2023-08-31T14:37:00Z"/>
          <w:lang w:eastAsia="ko-KR"/>
        </w:rPr>
      </w:pPr>
      <w:ins w:id="487"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맑은 고딕"/>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88"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89" w:author="Rapp_at#123" w:date="2023-09-04T19:46:00Z"/>
          <w:rFonts w:eastAsia="等线"/>
          <w:color w:val="FF0000"/>
          <w:lang w:eastAsia="zh-CN"/>
        </w:rPr>
      </w:pPr>
      <w:ins w:id="490" w:author="Rapp_at#123" w:date="2023-09-04T19:46:00Z">
        <w:r w:rsidRPr="00EB6A67">
          <w:rPr>
            <w:rFonts w:eastAsia="PMingLiU" w:hint="eastAsia"/>
            <w:color w:val="FF0000"/>
            <w:lang w:eastAsia="zh-TW"/>
          </w:rPr>
          <w:t>E</w:t>
        </w:r>
        <w:r>
          <w:rPr>
            <w:rFonts w:eastAsia="PMingLiU"/>
            <w:color w:val="FF0000"/>
            <w:lang w:eastAsia="zh-TW"/>
          </w:rPr>
          <w:t>ditor’s note: FFS</w:t>
        </w:r>
      </w:ins>
      <w:ins w:id="491" w:author="Rapp_at#123" w:date="2023-09-04T19:47:00Z">
        <w:r>
          <w:rPr>
            <w:rFonts w:eastAsia="PMingLiU"/>
            <w:color w:val="FF0000"/>
            <w:lang w:eastAsia="zh-TW"/>
          </w:rPr>
          <w:t xml:space="preserve"> </w:t>
        </w:r>
      </w:ins>
      <w:ins w:id="492" w:author="Rapp_at#123" w:date="2023-09-04T19:53:00Z">
        <w:r w:rsidR="005E73C7">
          <w:rPr>
            <w:rFonts w:eastAsia="PMingLiU"/>
            <w:color w:val="FF0000"/>
            <w:lang w:eastAsia="zh-TW"/>
          </w:rPr>
          <w:t xml:space="preserve">on whether </w:t>
        </w:r>
      </w:ins>
      <w:ins w:id="493" w:author="Rapp_at#123" w:date="2023-09-04T20:10:00Z">
        <w:r w:rsidR="008276FB">
          <w:rPr>
            <w:rFonts w:eastAsia="PMingLiU"/>
            <w:color w:val="FF0000"/>
            <w:lang w:eastAsia="zh-TW"/>
          </w:rPr>
          <w:t xml:space="preserve">the CG used for </w:t>
        </w:r>
      </w:ins>
      <w:ins w:id="494" w:author="Rapp_at#123" w:date="2023-09-04T19:48:00Z">
        <w:r>
          <w:rPr>
            <w:rFonts w:eastAsia="PMingLiU"/>
            <w:color w:val="FF0000"/>
            <w:lang w:eastAsia="zh-TW"/>
          </w:rPr>
          <w:t>LTM reuses the similar operations</w:t>
        </w:r>
      </w:ins>
      <w:ins w:id="495" w:author="Rapp_at#123" w:date="2023-09-04T19:52:00Z">
        <w:r w:rsidR="002C3927">
          <w:rPr>
            <w:rFonts w:eastAsia="PMingLiU"/>
            <w:color w:val="FF0000"/>
            <w:lang w:eastAsia="zh-TW"/>
          </w:rPr>
          <w:t xml:space="preserve"> (inclu</w:t>
        </w:r>
      </w:ins>
      <w:ins w:id="496"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97" w:author="Rapp_at#123" w:date="2023-09-04T19:52:00Z">
        <w:r w:rsidR="002C3927">
          <w:rPr>
            <w:rFonts w:eastAsia="PMingLiU"/>
            <w:color w:val="FF0000"/>
            <w:lang w:eastAsia="zh-TW"/>
          </w:rPr>
          <w:t>)</w:t>
        </w:r>
      </w:ins>
      <w:ins w:id="498" w:author="Rapp_at#123" w:date="2023-09-04T19:48:00Z">
        <w:r>
          <w:rPr>
            <w:rFonts w:eastAsia="PMingLiU"/>
            <w:color w:val="FF0000"/>
            <w:lang w:eastAsia="zh-TW"/>
          </w:rPr>
          <w:t xml:space="preserve"> as </w:t>
        </w:r>
      </w:ins>
      <w:ins w:id="499"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500"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01"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lastRenderedPageBreak/>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02" w:name="_Hlk23460367"/>
      <w:bookmarkEnd w:id="501"/>
      <w:r w:rsidRPr="00E87D15">
        <w:rPr>
          <w:noProof/>
          <w:lang w:eastAsia="ko-KR"/>
        </w:rPr>
        <w:t>4&gt;</w:t>
      </w:r>
      <w:r w:rsidRPr="00E87D15">
        <w:rPr>
          <w:noProof/>
          <w:lang w:eastAsia="ko-KR"/>
        </w:rPr>
        <w:tab/>
        <w:t>deliver the configured uplink grant and the associated HARQ information to the HARQ entity.</w:t>
      </w:r>
      <w:bookmarkEnd w:id="502"/>
    </w:p>
    <w:p w14:paraId="1E2BBD19" w14:textId="77777777" w:rsidR="00BD4B60" w:rsidRPr="00E87D15" w:rsidRDefault="00BD4B60" w:rsidP="00BD4B60">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if the </w:t>
      </w:r>
      <w:r w:rsidRPr="00E87D15">
        <w:rPr>
          <w:rFonts w:eastAsia="맑은 고딕"/>
          <w:i/>
          <w:lang w:eastAsia="ko-KR"/>
        </w:rPr>
        <w:t>cg-SDT-RetransmissionTimer</w:t>
      </w:r>
      <w:r w:rsidRPr="00E87D15">
        <w:rPr>
          <w:rFonts w:eastAsia="맑은 고딕"/>
          <w:iCs/>
          <w:lang w:eastAsia="ko-KR"/>
        </w:rPr>
        <w:t xml:space="preserve"> </w:t>
      </w:r>
      <w:r w:rsidRPr="00E87D15">
        <w:rPr>
          <w:rFonts w:eastAsia="맑은 고딕"/>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03" w:author="Rapp_at#123" w:date="2023-08-31T14:38:00Z"/>
          <w:rFonts w:eastAsia="맑은 고딕"/>
          <w:lang w:eastAsia="ko-KR"/>
        </w:rPr>
      </w:pPr>
      <w:ins w:id="504" w:author="Rapp_at#123" w:date="2023-08-31T14:38:00Z">
        <w:r w:rsidRPr="00E87D15">
          <w:rPr>
            <w:rFonts w:eastAsia="맑은 고딕"/>
            <w:lang w:eastAsia="ko-KR"/>
          </w:rPr>
          <w:t>2&gt;</w:t>
        </w:r>
        <w:r w:rsidRPr="00E87D15">
          <w:rPr>
            <w:rFonts w:eastAsia="맑은 고딕"/>
            <w:lang w:eastAsia="ko-KR"/>
          </w:rPr>
          <w:tab/>
          <w:t xml:space="preserve">else if the </w:t>
        </w:r>
        <w:r w:rsidRPr="00E87D15">
          <w:rPr>
            <w:rFonts w:eastAsia="맑은 고딕"/>
            <w:i/>
            <w:lang w:eastAsia="ko-KR"/>
          </w:rPr>
          <w:t>cg-</w:t>
        </w:r>
        <w:r>
          <w:rPr>
            <w:rFonts w:eastAsia="맑은 고딕"/>
            <w:i/>
            <w:lang w:eastAsia="ko-KR"/>
          </w:rPr>
          <w:t>LTM</w:t>
        </w:r>
        <w:r w:rsidRPr="00E87D15">
          <w:rPr>
            <w:rFonts w:eastAsia="맑은 고딕"/>
            <w:i/>
            <w:lang w:eastAsia="ko-KR"/>
          </w:rPr>
          <w:t>-RetransmissionTimer</w:t>
        </w:r>
        <w:r w:rsidRPr="00E87D15">
          <w:rPr>
            <w:rFonts w:eastAsia="맑은 고딕"/>
            <w:iCs/>
            <w:lang w:eastAsia="ko-KR"/>
          </w:rPr>
          <w:t xml:space="preserve"> </w:t>
        </w:r>
        <w:r w:rsidRPr="00E87D15">
          <w:rPr>
            <w:rFonts w:eastAsia="맑은 고딕"/>
            <w:lang w:eastAsia="ko-KR"/>
          </w:rPr>
          <w:t>is configured and not running for the corresponding HARQ process;</w:t>
        </w:r>
      </w:ins>
    </w:p>
    <w:p w14:paraId="605FBE2D" w14:textId="27340FDB" w:rsidR="009D726A" w:rsidRPr="00E87D15" w:rsidRDefault="009D726A" w:rsidP="004F5F0B">
      <w:pPr>
        <w:pStyle w:val="B3"/>
        <w:rPr>
          <w:ins w:id="505" w:author="Rapp_at#123" w:date="2023-08-31T14:38:00Z"/>
          <w:lang w:eastAsia="zh-CN"/>
        </w:rPr>
      </w:pPr>
      <w:ins w:id="506" w:author="Rapp_at#123" w:date="2023-08-31T14:38:00Z">
        <w:r w:rsidRPr="00E87D15">
          <w:rPr>
            <w:lang w:eastAsia="zh-CN"/>
          </w:rPr>
          <w:t>3&gt;</w:t>
        </w:r>
        <w:r w:rsidRPr="00E87D15">
          <w:rPr>
            <w:lang w:eastAsia="zh-CN"/>
          </w:rPr>
          <w:tab/>
          <w:t>if the configured uplink grant is for the initial transmission</w:t>
        </w:r>
      </w:ins>
      <w:ins w:id="507" w:author="Rapp_at#123" w:date="2023-08-31T14:39:00Z">
        <w:r>
          <w:rPr>
            <w:lang w:eastAsia="zh-CN"/>
          </w:rPr>
          <w:t xml:space="preserve"> </w:t>
        </w:r>
        <w:r w:rsidRPr="009D726A">
          <w:rPr>
            <w:lang w:eastAsia="zh-CN"/>
          </w:rPr>
          <w:t>at LTM cell switch</w:t>
        </w:r>
      </w:ins>
      <w:ins w:id="508" w:author="Rapp_at#123" w:date="2023-08-31T14:41:00Z">
        <w:r>
          <w:rPr>
            <w:lang w:eastAsia="zh-CN"/>
          </w:rPr>
          <w:t xml:space="preserve"> </w:t>
        </w:r>
        <w:r w:rsidRPr="00E87D15">
          <w:rPr>
            <w:lang w:eastAsia="zh-CN"/>
          </w:rPr>
          <w:t>(i.e., initial new transmission)</w:t>
        </w:r>
      </w:ins>
      <w:ins w:id="509" w:author="Rapp_at#123" w:date="2023-08-31T14:38:00Z">
        <w:r w:rsidRPr="00E87D15">
          <w:t>:</w:t>
        </w:r>
      </w:ins>
    </w:p>
    <w:p w14:paraId="540FAE5F" w14:textId="77777777" w:rsidR="009D726A" w:rsidRPr="00E87D15" w:rsidRDefault="009D726A" w:rsidP="009D726A">
      <w:pPr>
        <w:pStyle w:val="B4"/>
        <w:rPr>
          <w:ins w:id="510" w:author="Rapp_at#123" w:date="2023-08-31T14:38:00Z"/>
          <w:lang w:eastAsia="zh-CN"/>
        </w:rPr>
      </w:pPr>
      <w:ins w:id="511"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12" w:author="Rapp_at#123" w:date="2023-08-31T14:38:00Z"/>
          <w:lang w:eastAsia="zh-CN"/>
        </w:rPr>
      </w:pPr>
      <w:ins w:id="513"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14" w:author="Rapp_at#123" w:date="2023-08-31T14:38:00Z"/>
          <w:lang w:eastAsia="zh-CN"/>
        </w:rPr>
      </w:pPr>
      <w:ins w:id="515"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16" w:author="Rapp_at#123" w:date="2023-08-31T14:41:00Z">
        <w:r w:rsidRPr="009D726A">
          <w:rPr>
            <w:lang w:eastAsia="zh-CN"/>
          </w:rPr>
          <w:t>at LTM cell switch</w:t>
        </w:r>
      </w:ins>
      <w:ins w:id="517"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18" w:author="Rapp_at#123" w:date="2023-08-31T14:38:00Z"/>
          <w:lang w:eastAsia="zh-CN"/>
        </w:rPr>
      </w:pPr>
      <w:ins w:id="519"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20" w:author="Rapp_at#123" w:date="2023-08-31T14:38:00Z"/>
          <w:lang w:eastAsia="zh-CN"/>
        </w:rPr>
      </w:pPr>
      <w:ins w:id="521"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22" w:author="Rapp_at#123" w:date="2023-08-31T14:38:00Z"/>
          <w:lang w:eastAsia="zh-CN"/>
        </w:rPr>
      </w:pPr>
      <w:ins w:id="523"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24" w:author="Rapp_at#123" w:date="2023-08-31T14:42:00Z"/>
          <w:rFonts w:eastAsia="等线"/>
          <w:color w:val="FF0000"/>
          <w:lang w:eastAsia="zh-CN"/>
        </w:rPr>
      </w:pPr>
      <w:ins w:id="525"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26"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27" w:name="_Hlk23499210"/>
      <w:r w:rsidRPr="00E87D15">
        <w:rPr>
          <w:noProof/>
          <w:lang w:eastAsia="ko-KR"/>
        </w:rPr>
        <w:lastRenderedPageBreak/>
        <w:t xml:space="preserve">For configured uplink grants configured with </w:t>
      </w:r>
      <w:r w:rsidRPr="00E87D15">
        <w:rPr>
          <w:i/>
          <w:noProof/>
          <w:lang w:eastAsia="ko-KR"/>
        </w:rPr>
        <w:t>cg-RetransmissionTimer</w:t>
      </w:r>
      <w:bookmarkEnd w:id="527"/>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28"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28"/>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맑은 고딕"/>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맑은 고딕"/>
          <w:noProof/>
          <w:lang w:eastAsia="ko-KR"/>
        </w:rPr>
      </w:pPr>
      <w:bookmarkStart w:id="529" w:name="_Toc29239835"/>
      <w:r w:rsidRPr="00E87D15">
        <w:rPr>
          <w:rFonts w:eastAsia="맑은 고딕"/>
          <w:noProof/>
          <w:lang w:eastAsia="ko-KR"/>
        </w:rPr>
        <w:t>NOTE 5:</w:t>
      </w:r>
      <w:r w:rsidRPr="00E87D15">
        <w:rPr>
          <w:rFonts w:eastAsia="맑은 고딕"/>
          <w:noProof/>
          <w:lang w:eastAsia="ko-KR"/>
        </w:rPr>
        <w:tab/>
      </w:r>
      <w:r w:rsidR="000D4BCF" w:rsidRPr="00E87D15">
        <w:rPr>
          <w:rFonts w:eastAsia="맑은 고딕"/>
          <w:noProof/>
          <w:lang w:eastAsia="ko-KR"/>
        </w:rPr>
        <w:t xml:space="preserve">If </w:t>
      </w:r>
      <w:r w:rsidR="000D4BCF" w:rsidRPr="00E87D15">
        <w:rPr>
          <w:i/>
          <w:noProof/>
          <w:lang w:eastAsia="ko-KR"/>
        </w:rPr>
        <w:t>cg-RetransmissionTimer</w:t>
      </w:r>
      <w:r w:rsidR="000D4BCF" w:rsidRPr="00E87D15">
        <w:rPr>
          <w:rFonts w:eastAsia="맑은 고딕"/>
          <w:noProof/>
          <w:lang w:eastAsia="ko-KR"/>
        </w:rPr>
        <w:t xml:space="preserve"> is not configured, </w:t>
      </w:r>
      <w:r w:rsidR="000D4BCF" w:rsidRPr="00E87D15">
        <w:rPr>
          <w:rFonts w:eastAsia="맑은 고딕"/>
          <w:lang w:eastAsia="ko-KR"/>
        </w:rPr>
        <w:t>a</w:t>
      </w:r>
      <w:r w:rsidRPr="00E87D15">
        <w:rPr>
          <w:rFonts w:eastAsia="맑은 고딕"/>
          <w:lang w:eastAsia="ko-KR"/>
        </w:rPr>
        <w:t xml:space="preserve"> HARQ process is not shared between different configured grant configurations</w:t>
      </w:r>
      <w:r w:rsidR="000D4BCF" w:rsidRPr="00E87D15">
        <w:rPr>
          <w:rFonts w:eastAsia="맑은 고딕"/>
          <w:lang w:eastAsia="ko-KR"/>
        </w:rPr>
        <w:t xml:space="preserve"> in the same BWP</w:t>
      </w:r>
      <w:r w:rsidRPr="00E87D15">
        <w:rPr>
          <w:rFonts w:eastAsia="맑은 고딕"/>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맑은 고딕"/>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맑은 고딕"/>
          <w:lang w:eastAsia="ko-KR"/>
        </w:rPr>
        <w:t xml:space="preserve">, for each uplink grant </w:t>
      </w:r>
      <w:r w:rsidR="00D96C11" w:rsidRPr="00E87D15">
        <w:rPr>
          <w:rFonts w:eastAsia="맑은 고딕"/>
          <w:lang w:eastAsia="ko-KR"/>
        </w:rPr>
        <w:t xml:space="preserve">delivered to the HARQ entity and </w:t>
      </w:r>
      <w:r w:rsidR="000D4BCF" w:rsidRPr="00E87D15">
        <w:rPr>
          <w:rFonts w:eastAsia="맑은 고딕"/>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맑은 고딕"/>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lastRenderedPageBreak/>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30"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맑은 고딕"/>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30"/>
      <w:r w:rsidRPr="00E87D15">
        <w:rPr>
          <w:noProof/>
          <w:lang w:eastAsia="ko-KR"/>
        </w:rPr>
        <w:t>.</w:t>
      </w:r>
    </w:p>
    <w:p w14:paraId="04E6B711" w14:textId="77777777" w:rsidR="0070035A" w:rsidRPr="00E87D15" w:rsidRDefault="002711E6" w:rsidP="0070035A">
      <w:pPr>
        <w:pStyle w:val="NO"/>
      </w:pPr>
      <w:bookmarkStart w:id="531" w:name="_Toc37296194"/>
      <w:bookmarkStart w:id="532" w:name="_Toc46490320"/>
      <w:r w:rsidRPr="00E87D15">
        <w:lastRenderedPageBreak/>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맑은 고딕"/>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33" w:name="_Toc52752015"/>
      <w:bookmarkStart w:id="534" w:name="_Toc52796477"/>
      <w:bookmarkStart w:id="535" w:name="_Toc139032258"/>
      <w:r w:rsidRPr="00E87D15">
        <w:rPr>
          <w:lang w:eastAsia="ko-KR"/>
        </w:rPr>
        <w:t>5.4.2</w:t>
      </w:r>
      <w:r w:rsidRPr="00E87D15">
        <w:rPr>
          <w:lang w:eastAsia="ko-KR"/>
        </w:rPr>
        <w:tab/>
        <w:t>HARQ operation</w:t>
      </w:r>
      <w:bookmarkEnd w:id="529"/>
      <w:bookmarkEnd w:id="531"/>
      <w:bookmarkEnd w:id="532"/>
      <w:bookmarkEnd w:id="533"/>
      <w:bookmarkEnd w:id="534"/>
      <w:bookmarkEnd w:id="535"/>
    </w:p>
    <w:p w14:paraId="5343FF8C" w14:textId="77777777" w:rsidR="00411627" w:rsidRPr="00E87D15" w:rsidRDefault="00411627" w:rsidP="00411627">
      <w:pPr>
        <w:pStyle w:val="4"/>
        <w:rPr>
          <w:lang w:eastAsia="ko-KR"/>
        </w:rPr>
      </w:pPr>
      <w:bookmarkStart w:id="536" w:name="_Toc29239836"/>
      <w:bookmarkStart w:id="537" w:name="_Toc37296195"/>
      <w:bookmarkStart w:id="538" w:name="_Toc46490321"/>
      <w:bookmarkStart w:id="539" w:name="_Toc52752016"/>
      <w:bookmarkStart w:id="540" w:name="_Toc52796478"/>
      <w:bookmarkStart w:id="541" w:name="_Toc139032259"/>
      <w:r w:rsidRPr="00E87D15">
        <w:rPr>
          <w:lang w:eastAsia="ko-KR"/>
        </w:rPr>
        <w:t>5.4.2.1</w:t>
      </w:r>
      <w:r w:rsidRPr="00E87D15">
        <w:rPr>
          <w:lang w:eastAsia="ko-KR"/>
        </w:rPr>
        <w:tab/>
        <w:t>HARQ Entity</w:t>
      </w:r>
      <w:bookmarkEnd w:id="536"/>
      <w:bookmarkEnd w:id="537"/>
      <w:bookmarkEnd w:id="538"/>
      <w:bookmarkEnd w:id="539"/>
      <w:bookmarkEnd w:id="540"/>
      <w:bookmarkEnd w:id="541"/>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lastRenderedPageBreak/>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맑은 고딕"/>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lastRenderedPageBreak/>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42" w:author="Rapp_at#123" w:date="2023-08-31T14:43:00Z"/>
          <w:rFonts w:eastAsiaTheme="minorEastAsia"/>
          <w:lang w:eastAsia="zh-CN"/>
        </w:rPr>
      </w:pPr>
      <w:ins w:id="543"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44" w:author="Rapp_at#123" w:date="2023-08-31T14:44:00Z">
        <w:r>
          <w:rPr>
            <w:rFonts w:eastAsiaTheme="minorEastAsia"/>
            <w:lang w:eastAsia="zh-CN"/>
          </w:rPr>
          <w:t>at LTM cell switch</w:t>
        </w:r>
      </w:ins>
      <w:ins w:id="545"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46" w:author="Rapp_at#123" w:date="2023-08-31T14:43:00Z"/>
        </w:rPr>
      </w:pPr>
      <w:ins w:id="547"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48" w:author="Rapp_at#123" w:date="2023-08-31T14:44:00Z">
        <w:r>
          <w:rPr>
            <w:rFonts w:eastAsiaTheme="minorEastAsia"/>
            <w:i/>
          </w:rPr>
          <w:t>LTM</w:t>
        </w:r>
      </w:ins>
      <w:ins w:id="549"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맑은 고딕"/>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50" w:author="Rapp_at#123" w:date="2023-08-31T14:46:00Z"/>
          <w:lang w:eastAsia="zh-CN"/>
        </w:rPr>
      </w:pPr>
      <w:ins w:id="551"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52" w:author="Rapp_at#123" w:date="2023-08-31T14:47:00Z">
        <w:r>
          <w:rPr>
            <w:lang w:eastAsia="zh-CN"/>
          </w:rPr>
          <w:t>at LTM cell switch</w:t>
        </w:r>
      </w:ins>
      <w:ins w:id="553" w:author="Rapp_at#123" w:date="2023-08-31T14:46:00Z">
        <w:r w:rsidRPr="00E87D15">
          <w:rPr>
            <w:lang w:eastAsia="zh-CN"/>
          </w:rPr>
          <w:t>:</w:t>
        </w:r>
      </w:ins>
    </w:p>
    <w:p w14:paraId="52ED0692" w14:textId="0CCF2609" w:rsidR="00512B4A" w:rsidRPr="00E87D15" w:rsidRDefault="00512B4A" w:rsidP="00512B4A">
      <w:pPr>
        <w:pStyle w:val="B6"/>
        <w:rPr>
          <w:ins w:id="554" w:author="Rapp_at#123" w:date="2023-08-31T14:46:00Z"/>
          <w:lang w:eastAsia="ko-KR"/>
        </w:rPr>
      </w:pPr>
      <w:ins w:id="555" w:author="Rapp_at#123" w:date="2023-08-31T14:46:00Z">
        <w:r w:rsidRPr="00E87D15">
          <w:t>6&gt;</w:t>
        </w:r>
        <w:r w:rsidRPr="00E87D15">
          <w:tab/>
          <w:t xml:space="preserve">start or restart the </w:t>
        </w:r>
        <w:r w:rsidRPr="00E87D15">
          <w:rPr>
            <w:i/>
          </w:rPr>
          <w:t>cg-</w:t>
        </w:r>
      </w:ins>
      <w:ins w:id="556" w:author="Rapp_at#123" w:date="2023-08-31T14:47:00Z">
        <w:r>
          <w:rPr>
            <w:i/>
          </w:rPr>
          <w:t>LTM</w:t>
        </w:r>
      </w:ins>
      <w:ins w:id="557"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58" w:name="_Toc29239837"/>
      <w:bookmarkStart w:id="559" w:name="_Toc37296196"/>
      <w:bookmarkStart w:id="560"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61"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62" w:name="_Toc52752017"/>
      <w:bookmarkStart w:id="563" w:name="_Toc52796479"/>
      <w:bookmarkStart w:id="564" w:name="_Toc139032260"/>
      <w:r w:rsidRPr="00E87D15">
        <w:rPr>
          <w:lang w:eastAsia="ko-KR"/>
        </w:rPr>
        <w:t>5.4.2.2</w:t>
      </w:r>
      <w:r w:rsidRPr="00E87D15">
        <w:rPr>
          <w:lang w:eastAsia="ko-KR"/>
        </w:rPr>
        <w:tab/>
        <w:t>HARQ process</w:t>
      </w:r>
      <w:bookmarkEnd w:id="558"/>
      <w:bookmarkEnd w:id="559"/>
      <w:bookmarkEnd w:id="560"/>
      <w:bookmarkEnd w:id="562"/>
      <w:bookmarkEnd w:id="563"/>
      <w:bookmarkEnd w:id="564"/>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6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66" w:author="Rapp_at#123" w:date="2023-08-31T14:47:00Z">
        <w:r w:rsidR="00512B4A" w:rsidRPr="00512B4A">
          <w:rPr>
            <w:noProof/>
          </w:rPr>
          <w:t xml:space="preserve"> </w:t>
        </w:r>
      </w:ins>
      <w:ins w:id="567" w:author="Rapp_at#123" w:date="2023-09-04T20:10:00Z">
        <w:r w:rsidR="008276FB">
          <w:rPr>
            <w:noProof/>
          </w:rPr>
          <w:t>[</w:t>
        </w:r>
      </w:ins>
      <w:ins w:id="568"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69" w:author="Rapp_at#123" w:date="2023-08-31T14:48:00Z">
        <w:r w:rsidR="00512B4A">
          <w:rPr>
            <w:noProof/>
          </w:rPr>
          <w:t xml:space="preserve"> at LTM cell switch</w:t>
        </w:r>
      </w:ins>
      <w:ins w:id="570" w:author="Rapp_at#123" w:date="2023-08-31T14:47:00Z">
        <w:r w:rsidR="00512B4A" w:rsidRPr="00E87D15">
          <w:rPr>
            <w:noProof/>
          </w:rPr>
          <w:t xml:space="preserve"> with the same HARQ process may be performed on </w:t>
        </w:r>
        <w:commentRangeStart w:id="571"/>
        <w:r w:rsidR="00512B4A" w:rsidRPr="00E87D15">
          <w:rPr>
            <w:noProof/>
          </w:rPr>
          <w:t>any configured grant configuration</w:t>
        </w:r>
      </w:ins>
      <w:commentRangeEnd w:id="571"/>
      <w:ins w:id="572" w:author="Rapp_at#123" w:date="2023-09-04T19:56:00Z">
        <w:r w:rsidR="00775ACF">
          <w:rPr>
            <w:rStyle w:val="ab"/>
          </w:rPr>
          <w:commentReference w:id="571"/>
        </w:r>
      </w:ins>
      <w:ins w:id="573" w:author="Rapp_at#123" w:date="2023-08-31T14:47:00Z">
        <w:r w:rsidR="00512B4A" w:rsidRPr="00E87D15">
          <w:rPr>
            <w:noProof/>
          </w:rPr>
          <w:t xml:space="preserve"> if the configured grant configurations have the same TBS.</w:t>
        </w:r>
      </w:ins>
      <w:ins w:id="574"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lastRenderedPageBreak/>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맑은 고딕"/>
          <w:noProof/>
          <w:lang w:eastAsia="ko-KR"/>
        </w:rPr>
        <w:t>the transmission of the MAC PDU is prioritized over sidelink transmission</w:t>
      </w:r>
      <w:r w:rsidRPr="00E87D15">
        <w:rPr>
          <w:rFonts w:eastAsia="맑은 고딕"/>
          <w:lang w:eastAsia="ko-KR"/>
        </w:rPr>
        <w:t xml:space="preserve"> or can be </w:t>
      </w:r>
      <w:r w:rsidRPr="00E87D15">
        <w:rPr>
          <w:noProof/>
        </w:rPr>
        <w:t>simultaneously performed with sidelink transmission</w:t>
      </w:r>
      <w:r w:rsidRPr="00E87D15">
        <w:rPr>
          <w:rFonts w:eastAsia="맑은 고딕"/>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75"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76"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77" w:author="Rapp_at#123" w:date="2023-08-31T14:48:00Z"/>
          <w:lang w:eastAsia="ko-KR"/>
        </w:rPr>
      </w:pPr>
      <w:ins w:id="578"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79" w:author="Rapp_at#123" w:date="2023-09-04T19:49:00Z"/>
          <w:rFonts w:eastAsia="等线"/>
          <w:color w:val="FF0000"/>
          <w:lang w:eastAsia="zh-CN"/>
        </w:rPr>
      </w:pPr>
      <w:commentRangeStart w:id="580"/>
      <w:ins w:id="581" w:author="Rapp_at#123" w:date="2023-09-04T19:49:00Z">
        <w:r w:rsidRPr="00EB6A67">
          <w:rPr>
            <w:rFonts w:eastAsia="PMingLiU" w:hint="eastAsia"/>
            <w:color w:val="FF0000"/>
            <w:lang w:eastAsia="zh-TW"/>
          </w:rPr>
          <w:t>E</w:t>
        </w:r>
        <w:r>
          <w:rPr>
            <w:rFonts w:eastAsia="PMingLiU"/>
            <w:color w:val="FF0000"/>
            <w:lang w:eastAsia="zh-TW"/>
          </w:rPr>
          <w:t>ditor’s note: FFS w</w:t>
        </w:r>
      </w:ins>
      <w:ins w:id="582"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83"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84" w:author="Rapp_at#123" w:date="2023-09-04T19:50:00Z">
        <w:r w:rsidR="004E3C3A">
          <w:rPr>
            <w:noProof/>
            <w:lang w:eastAsia="ko-KR"/>
          </w:rPr>
          <w:t>.</w:t>
        </w:r>
      </w:ins>
      <w:commentRangeEnd w:id="580"/>
      <w:r w:rsidR="006F06B6">
        <w:rPr>
          <w:rStyle w:val="ab"/>
        </w:rPr>
        <w:commentReference w:id="580"/>
      </w:r>
    </w:p>
    <w:p w14:paraId="255C26B9" w14:textId="77777777" w:rsidR="001628C0" w:rsidRPr="00E87D15" w:rsidRDefault="001628C0" w:rsidP="001628C0">
      <w:pPr>
        <w:rPr>
          <w:rFonts w:eastAsia="맑은 고딕"/>
          <w:lang w:eastAsia="ko-KR"/>
        </w:rPr>
      </w:pPr>
      <w:r w:rsidRPr="00E87D15">
        <w:rPr>
          <w:rFonts w:eastAsia="맑은 고딕"/>
          <w:lang w:eastAsia="ko-KR"/>
        </w:rPr>
        <w:t xml:space="preserve">The transmission of the MAC PDU is prioritized over sidelink transmission or can be </w:t>
      </w:r>
      <w:r w:rsidRPr="00E87D15">
        <w:rPr>
          <w:noProof/>
        </w:rPr>
        <w:t>performed simultaneously with sidelink transmission</w:t>
      </w:r>
      <w:r w:rsidRPr="00E87D15">
        <w:rPr>
          <w:rFonts w:eastAsia="맑은 고딕"/>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lastRenderedPageBreak/>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85" w:name="_Toc46490323"/>
      <w:bookmarkStart w:id="586" w:name="_Toc52752018"/>
      <w:bookmarkStart w:id="587" w:name="_Toc52796480"/>
      <w:bookmarkStart w:id="588" w:name="_Toc139032261"/>
      <w:r w:rsidRPr="00E87D15">
        <w:rPr>
          <w:lang w:eastAsia="ko-KR"/>
        </w:rPr>
        <w:t>5.4.3</w:t>
      </w:r>
      <w:r w:rsidRPr="00E87D15">
        <w:rPr>
          <w:lang w:eastAsia="ko-KR"/>
        </w:rPr>
        <w:tab/>
        <w:t>Multiplexing and assembly</w:t>
      </w:r>
      <w:bookmarkEnd w:id="575"/>
      <w:bookmarkEnd w:id="576"/>
      <w:bookmarkEnd w:id="585"/>
      <w:bookmarkEnd w:id="586"/>
      <w:bookmarkEnd w:id="587"/>
      <w:bookmarkEnd w:id="588"/>
    </w:p>
    <w:p w14:paraId="531BB124" w14:textId="77777777" w:rsidR="00411627" w:rsidRPr="00E87D15" w:rsidRDefault="00411627" w:rsidP="00411627">
      <w:pPr>
        <w:pStyle w:val="4"/>
        <w:rPr>
          <w:lang w:eastAsia="ko-KR"/>
        </w:rPr>
      </w:pPr>
      <w:bookmarkStart w:id="589" w:name="_Toc29239839"/>
      <w:bookmarkStart w:id="590" w:name="_Toc37296198"/>
      <w:bookmarkStart w:id="591" w:name="_Toc46490324"/>
      <w:bookmarkStart w:id="592" w:name="_Toc52752019"/>
      <w:bookmarkStart w:id="593" w:name="_Toc52796481"/>
      <w:bookmarkStart w:id="594"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89"/>
      <w:bookmarkEnd w:id="590"/>
      <w:bookmarkEnd w:id="591"/>
      <w:bookmarkEnd w:id="592"/>
      <w:bookmarkEnd w:id="593"/>
      <w:bookmarkEnd w:id="594"/>
    </w:p>
    <w:p w14:paraId="68679176" w14:textId="77777777" w:rsidR="00411627" w:rsidRPr="00E87D15" w:rsidRDefault="00411627" w:rsidP="00411627">
      <w:pPr>
        <w:pStyle w:val="5"/>
        <w:rPr>
          <w:lang w:eastAsia="ko-KR"/>
        </w:rPr>
      </w:pPr>
      <w:bookmarkStart w:id="595" w:name="_Toc29239840"/>
      <w:bookmarkStart w:id="596" w:name="_Toc37296199"/>
      <w:bookmarkStart w:id="597" w:name="_Toc46490325"/>
      <w:bookmarkStart w:id="598" w:name="_Toc52752020"/>
      <w:bookmarkStart w:id="599" w:name="_Toc52796482"/>
      <w:bookmarkStart w:id="600" w:name="_Toc139032263"/>
      <w:r w:rsidRPr="00E87D15">
        <w:rPr>
          <w:lang w:eastAsia="ko-KR"/>
        </w:rPr>
        <w:t>5.4.3.1.1</w:t>
      </w:r>
      <w:r w:rsidRPr="00E87D15">
        <w:rPr>
          <w:lang w:eastAsia="ko-KR"/>
        </w:rPr>
        <w:tab/>
        <w:t>General</w:t>
      </w:r>
      <w:bookmarkEnd w:id="595"/>
      <w:bookmarkEnd w:id="596"/>
      <w:bookmarkEnd w:id="597"/>
      <w:bookmarkEnd w:id="598"/>
      <w:bookmarkEnd w:id="599"/>
      <w:bookmarkEnd w:id="600"/>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lastRenderedPageBreak/>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맑은 고딕"/>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01" w:name="_Toc29239841"/>
      <w:bookmarkStart w:id="602" w:name="_Toc37296200"/>
      <w:bookmarkStart w:id="603" w:name="_Toc46490326"/>
      <w:bookmarkStart w:id="604" w:name="_Toc52752021"/>
      <w:bookmarkStart w:id="605" w:name="_Toc52796483"/>
      <w:bookmarkStart w:id="606" w:name="_Toc139032264"/>
      <w:r w:rsidRPr="00E87D15">
        <w:rPr>
          <w:lang w:eastAsia="ko-KR"/>
        </w:rPr>
        <w:t>5.4.3.1.2</w:t>
      </w:r>
      <w:r w:rsidRPr="00E87D15">
        <w:rPr>
          <w:lang w:eastAsia="ko-KR"/>
        </w:rPr>
        <w:tab/>
        <w:t>Selection of logical channels</w:t>
      </w:r>
      <w:bookmarkEnd w:id="601"/>
      <w:bookmarkEnd w:id="602"/>
      <w:bookmarkEnd w:id="603"/>
      <w:bookmarkEnd w:id="604"/>
      <w:bookmarkEnd w:id="605"/>
      <w:bookmarkEnd w:id="606"/>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맑은 고딕"/>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맑은 고딕"/>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07" w:name="_Toc29239842"/>
      <w:bookmarkStart w:id="608" w:name="_Toc37296201"/>
      <w:bookmarkStart w:id="609" w:name="_Toc46490327"/>
      <w:bookmarkStart w:id="610" w:name="_Toc52752022"/>
      <w:bookmarkStart w:id="611" w:name="_Toc52796484"/>
      <w:bookmarkStart w:id="612" w:name="_Toc139032265"/>
      <w:r w:rsidRPr="00E87D15">
        <w:rPr>
          <w:lang w:eastAsia="ko-KR"/>
        </w:rPr>
        <w:t>5.4.3.1.3</w:t>
      </w:r>
      <w:r w:rsidRPr="00E87D15">
        <w:rPr>
          <w:lang w:eastAsia="ko-KR"/>
        </w:rPr>
        <w:tab/>
        <w:t>Allocation of resources</w:t>
      </w:r>
      <w:bookmarkEnd w:id="607"/>
      <w:bookmarkEnd w:id="608"/>
      <w:bookmarkEnd w:id="609"/>
      <w:bookmarkEnd w:id="610"/>
      <w:bookmarkEnd w:id="611"/>
      <w:bookmarkEnd w:id="612"/>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13"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맑은 고딕"/>
          <w:lang w:eastAsia="ko-KR"/>
        </w:rPr>
      </w:pPr>
      <w:bookmarkStart w:id="614" w:name="_Toc37296202"/>
      <w:bookmarkStart w:id="615" w:name="_Toc46490328"/>
      <w:r w:rsidRPr="00E87D15">
        <w:rPr>
          <w:rFonts w:eastAsia="맑은 고딕"/>
          <w:lang w:eastAsia="ko-KR"/>
        </w:rPr>
        <w:t xml:space="preserve">The MAC entity shall prioritize any MAC CE listed in a higher order than </w:t>
      </w:r>
      <w:r w:rsidR="00854E13" w:rsidRPr="00E87D15">
        <w:rPr>
          <w:rFonts w:eastAsia="맑은 고딕"/>
          <w:lang w:eastAsia="ko-KR"/>
        </w:rPr>
        <w:t>'</w:t>
      </w:r>
      <w:r w:rsidRPr="00E87D15">
        <w:rPr>
          <w:rFonts w:eastAsia="맑은 고딕"/>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16" w:name="_Toc52752023"/>
      <w:bookmarkStart w:id="617" w:name="_Toc52796485"/>
      <w:bookmarkStart w:id="618" w:name="_Toc139032266"/>
      <w:r w:rsidRPr="00E87D15">
        <w:rPr>
          <w:lang w:eastAsia="ko-KR"/>
        </w:rPr>
        <w:t>5.4.3.2</w:t>
      </w:r>
      <w:r w:rsidRPr="00E87D15">
        <w:rPr>
          <w:lang w:eastAsia="ko-KR"/>
        </w:rPr>
        <w:tab/>
        <w:t>Multiplexing of MAC Control Elements and MAC SDUs</w:t>
      </w:r>
      <w:bookmarkEnd w:id="613"/>
      <w:bookmarkEnd w:id="614"/>
      <w:bookmarkEnd w:id="615"/>
      <w:bookmarkEnd w:id="616"/>
      <w:bookmarkEnd w:id="617"/>
      <w:bookmarkEnd w:id="618"/>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19"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20" w:name="_Toc37296203"/>
      <w:bookmarkStart w:id="621" w:name="_Toc46490329"/>
      <w:bookmarkStart w:id="622" w:name="_Toc52752024"/>
      <w:bookmarkStart w:id="623" w:name="_Toc52796486"/>
      <w:bookmarkStart w:id="624" w:name="_Toc139032267"/>
      <w:r w:rsidRPr="00E87D15">
        <w:rPr>
          <w:lang w:eastAsia="ko-KR"/>
        </w:rPr>
        <w:t>5.4.4</w:t>
      </w:r>
      <w:r w:rsidRPr="00E87D15">
        <w:rPr>
          <w:lang w:eastAsia="ko-KR"/>
        </w:rPr>
        <w:tab/>
        <w:t>Scheduling Request</w:t>
      </w:r>
      <w:bookmarkEnd w:id="619"/>
      <w:bookmarkEnd w:id="620"/>
      <w:bookmarkEnd w:id="621"/>
      <w:bookmarkEnd w:id="622"/>
      <w:bookmarkEnd w:id="623"/>
      <w:bookmarkEnd w:id="624"/>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맑은 고딕"/>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맑은 고딕"/>
          <w:lang w:eastAsia="ko-KR"/>
        </w:rPr>
        <w:t xml:space="preserve"> </w:t>
      </w:r>
      <w:r w:rsidR="008F4B86" w:rsidRPr="00E87D15">
        <w:rPr>
          <w:rFonts w:eastAsia="맑은 고딕"/>
          <w:lang w:eastAsia="ko-KR"/>
        </w:rPr>
        <w:t>and/</w:t>
      </w:r>
      <w:r w:rsidR="00AF08D2" w:rsidRPr="00E87D15">
        <w:rPr>
          <w:rFonts w:eastAsia="맑은 고딕"/>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맑은 고딕"/>
          <w:lang w:eastAsia="ko-KR"/>
        </w:rPr>
        <w:t xml:space="preserve"> or the SCell beam failure </w:t>
      </w:r>
      <w:r w:rsidR="00AF08D2" w:rsidRPr="00E87D15">
        <w:rPr>
          <w:rFonts w:eastAsia="맑은 고딕"/>
          <w:lang w:eastAsia="ko-KR"/>
        </w:rPr>
        <w:lastRenderedPageBreak/>
        <w:t>recovery</w:t>
      </w:r>
      <w:r w:rsidR="00FA61AC" w:rsidRPr="00E87D15">
        <w:rPr>
          <w:rFonts w:eastAsia="맑은 고딕"/>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맑은 고딕"/>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25"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26" w:author="Rapp_at#123" w:date="2023-08-31T10:36:00Z">
        <w:r w:rsidR="004D5766">
          <w:rPr>
            <w:noProof/>
          </w:rPr>
          <w:t>, and</w:t>
        </w:r>
      </w:ins>
    </w:p>
    <w:p w14:paraId="58B45085" w14:textId="029725A9" w:rsidR="00411627" w:rsidRPr="00E87D15" w:rsidRDefault="004D5766" w:rsidP="00411627">
      <w:pPr>
        <w:pStyle w:val="B1"/>
        <w:rPr>
          <w:noProof/>
          <w:lang w:eastAsia="ko-KR"/>
        </w:rPr>
      </w:pPr>
      <w:ins w:id="627" w:author="Rapp_at#123" w:date="2023-08-31T10:36:00Z">
        <w:r>
          <w:rPr>
            <w:noProof/>
          </w:rPr>
          <w:t>1&gt;</w:t>
        </w:r>
        <w:r>
          <w:rPr>
            <w:noProof/>
          </w:rPr>
          <w:tab/>
          <w:t>if the</w:t>
        </w:r>
      </w:ins>
      <w:ins w:id="628" w:author="Rapp_at#123" w:date="2023-09-04T17:36:00Z">
        <w:r w:rsidR="00B13390">
          <w:rPr>
            <w:noProof/>
          </w:rPr>
          <w:t>re is no</w:t>
        </w:r>
      </w:ins>
      <w:ins w:id="629" w:author="Rapp_at#123" w:date="2023-08-31T10:36:00Z">
        <w:r>
          <w:rPr>
            <w:noProof/>
          </w:rPr>
          <w:t xml:space="preserve"> </w:t>
        </w:r>
      </w:ins>
      <w:ins w:id="630" w:author="Rapp_at#123" w:date="2023-09-04T17:36:00Z">
        <w:r w:rsidR="00B13390">
          <w:rPr>
            <w:noProof/>
          </w:rPr>
          <w:t>ongoing</w:t>
        </w:r>
        <w:commentRangeStart w:id="631"/>
        <w:commentRangeStart w:id="632"/>
        <w:commentRangeStart w:id="633"/>
        <w:commentRangeEnd w:id="631"/>
        <w:r w:rsidR="00B13390">
          <w:rPr>
            <w:rStyle w:val="ab"/>
          </w:rPr>
          <w:commentReference w:id="631"/>
        </w:r>
      </w:ins>
      <w:commentRangeEnd w:id="632"/>
      <w:r w:rsidR="006F06B6">
        <w:rPr>
          <w:rStyle w:val="ab"/>
        </w:rPr>
        <w:commentReference w:id="632"/>
      </w:r>
      <w:commentRangeEnd w:id="633"/>
      <w:r w:rsidR="00B169B4">
        <w:rPr>
          <w:rStyle w:val="ab"/>
        </w:rPr>
        <w:commentReference w:id="633"/>
      </w:r>
      <w:ins w:id="634" w:author="Rapp_at#123" w:date="2023-09-04T17:36:00Z">
        <w:r w:rsidR="00B13390">
          <w:rPr>
            <w:noProof/>
          </w:rPr>
          <w:t xml:space="preserve"> </w:t>
        </w:r>
      </w:ins>
      <w:ins w:id="635"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36"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맑은 고딕"/>
          <w:lang w:eastAsia="ko-KR"/>
        </w:rPr>
        <w:t xml:space="preserve">the other overlapping uplink grant(s), if any, </w:t>
      </w:r>
      <w:r w:rsidR="000D4BCF" w:rsidRPr="00E87D15">
        <w:rPr>
          <w:rFonts w:eastAsia="맑은 고딕"/>
          <w:lang w:eastAsia="ko-KR"/>
        </w:rPr>
        <w:t xml:space="preserve">as </w:t>
      </w:r>
      <w:r w:rsidRPr="00E87D15">
        <w:rPr>
          <w:rFonts w:eastAsia="맑은 고딕"/>
          <w:lang w:eastAsia="ko-KR"/>
        </w:rPr>
        <w:t>a de-prioritized uplink grant</w:t>
      </w:r>
      <w:r w:rsidR="000D4BCF" w:rsidRPr="00E87D15">
        <w:rPr>
          <w:rFonts w:eastAsia="맑은 고딕"/>
          <w:lang w:eastAsia="ko-KR"/>
        </w:rPr>
        <w:t>(s)</w:t>
      </w:r>
      <w:r w:rsidR="00B51BB9" w:rsidRPr="00E87D15">
        <w:rPr>
          <w:rFonts w:eastAsia="맑은 고딕"/>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맑은 고딕"/>
          <w:lang w:eastAsia="ko-KR"/>
        </w:rPr>
        <w:t>;</w:t>
      </w:r>
    </w:p>
    <w:bookmarkEnd w:id="636"/>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맑은 고딕"/>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37"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37"/>
    </w:p>
    <w:p w14:paraId="49828A50" w14:textId="77777777" w:rsidR="002F6AE9" w:rsidRPr="00E87D15" w:rsidRDefault="0013780C" w:rsidP="002F6AE9">
      <w:pPr>
        <w:pStyle w:val="B1"/>
        <w:rPr>
          <w:lang w:eastAsia="ko-KR"/>
        </w:rPr>
      </w:pPr>
      <w:bookmarkStart w:id="638" w:name="_Toc29239845"/>
      <w:bookmarkStart w:id="639" w:name="_Toc37296204"/>
      <w:bookmarkStart w:id="640" w:name="_Toc46490330"/>
      <w:bookmarkStart w:id="641" w:name="_Toc52752025"/>
      <w:bookmarkStart w:id="642"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43" w:name="_Toc139032268"/>
      <w:r w:rsidRPr="00E87D15">
        <w:rPr>
          <w:lang w:eastAsia="ko-KR"/>
        </w:rPr>
        <w:lastRenderedPageBreak/>
        <w:t>5.4.5</w:t>
      </w:r>
      <w:r w:rsidRPr="00E87D15">
        <w:rPr>
          <w:lang w:eastAsia="ko-KR"/>
        </w:rPr>
        <w:tab/>
        <w:t>Buffer Status Reporting</w:t>
      </w:r>
      <w:bookmarkEnd w:id="638"/>
      <w:bookmarkEnd w:id="639"/>
      <w:bookmarkEnd w:id="640"/>
      <w:bookmarkEnd w:id="641"/>
      <w:bookmarkEnd w:id="642"/>
      <w:bookmarkEnd w:id="643"/>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맑은 고딕"/>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맑은 고딕"/>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맑은 고딕"/>
          <w:noProof/>
          <w:lang w:eastAsia="en-US"/>
        </w:rPr>
      </w:pPr>
      <w:bookmarkStart w:id="644" w:name="_Toc29239846"/>
      <w:r w:rsidRPr="00E87D15">
        <w:rPr>
          <w:rFonts w:eastAsia="맑은 고딕"/>
          <w:noProof/>
          <w:lang w:eastAsia="en-US"/>
        </w:rPr>
        <w:lastRenderedPageBreak/>
        <w:t>NOTE</w:t>
      </w:r>
      <w:r w:rsidRPr="00E87D15">
        <w:rPr>
          <w:noProof/>
        </w:rPr>
        <w:t xml:space="preserve"> 4</w:t>
      </w:r>
      <w:r w:rsidRPr="00E87D15">
        <w:rPr>
          <w:rFonts w:eastAsia="맑은 고딕"/>
          <w:noProof/>
          <w:lang w:eastAsia="en-US"/>
        </w:rPr>
        <w:t>:</w:t>
      </w:r>
      <w:r w:rsidRPr="00E87D15">
        <w:rPr>
          <w:rFonts w:eastAsia="맑은 고딕"/>
          <w:noProof/>
          <w:lang w:eastAsia="en-US"/>
        </w:rPr>
        <w:tab/>
      </w:r>
      <w:r w:rsidR="008F4B86" w:rsidRPr="00E87D15">
        <w:rPr>
          <w:rFonts w:eastAsia="맑은 고딕"/>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45" w:name="_Toc37296205"/>
      <w:bookmarkStart w:id="646" w:name="_Toc46490331"/>
      <w:bookmarkStart w:id="647" w:name="_Toc52752026"/>
      <w:bookmarkStart w:id="648" w:name="_Toc52796488"/>
      <w:bookmarkStart w:id="649" w:name="_Toc139032269"/>
      <w:r w:rsidRPr="00E87D15">
        <w:rPr>
          <w:lang w:eastAsia="ko-KR"/>
        </w:rPr>
        <w:t>5.4.6</w:t>
      </w:r>
      <w:r w:rsidRPr="00E87D15">
        <w:rPr>
          <w:lang w:eastAsia="ko-KR"/>
        </w:rPr>
        <w:tab/>
        <w:t>Power Headroom Reporting</w:t>
      </w:r>
      <w:bookmarkEnd w:id="644"/>
      <w:bookmarkEnd w:id="645"/>
      <w:bookmarkEnd w:id="646"/>
      <w:bookmarkEnd w:id="647"/>
      <w:bookmarkEnd w:id="648"/>
      <w:bookmarkEnd w:id="649"/>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맑은 고딕"/>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50" w:name="_Toc46490332"/>
      <w:bookmarkStart w:id="651" w:name="_Toc52752027"/>
      <w:bookmarkStart w:id="652" w:name="_Toc52796489"/>
      <w:bookmarkStart w:id="653" w:name="_Toc139032270"/>
      <w:bookmarkStart w:id="654" w:name="_Toc29239847"/>
      <w:bookmarkStart w:id="655" w:name="_Toc37296206"/>
      <w:r w:rsidRPr="00E87D15">
        <w:rPr>
          <w:lang w:eastAsia="ko-KR"/>
        </w:rPr>
        <w:t>5.4.7</w:t>
      </w:r>
      <w:r w:rsidRPr="00E87D15">
        <w:rPr>
          <w:lang w:eastAsia="ko-KR"/>
        </w:rPr>
        <w:tab/>
        <w:t>Pre-emptive Buffer Status Reporting</w:t>
      </w:r>
      <w:bookmarkEnd w:id="650"/>
      <w:bookmarkEnd w:id="651"/>
      <w:bookmarkEnd w:id="652"/>
      <w:bookmarkEnd w:id="653"/>
    </w:p>
    <w:p w14:paraId="4B9B926C" w14:textId="6EC3C780" w:rsidR="008F4B86" w:rsidRPr="00E87D15" w:rsidRDefault="008F4B86" w:rsidP="008F4B86">
      <w:pPr>
        <w:rPr>
          <w:lang w:eastAsia="ko-KR"/>
        </w:rPr>
      </w:pPr>
      <w:r w:rsidRPr="00E87D15">
        <w:rPr>
          <w:rFonts w:eastAsia="맑은 고딕"/>
          <w:lang w:eastAsia="ko-KR"/>
        </w:rPr>
        <w:t>The Pre-emptive Buffer Status reporting (Pre-emptive BSR) procedure is used by an IAB-MT to provide its parent IAB-DU</w:t>
      </w:r>
      <w:r w:rsidR="001B3A97" w:rsidRPr="00E87D15">
        <w:rPr>
          <w:rFonts w:eastAsia="맑은 고딕"/>
          <w:lang w:eastAsia="ko-KR"/>
        </w:rPr>
        <w:t>(s)</w:t>
      </w:r>
      <w:r w:rsidR="00941C14" w:rsidRPr="00E87D15">
        <w:rPr>
          <w:rFonts w:eastAsia="맑은 고딕"/>
          <w:lang w:eastAsia="ko-KR"/>
        </w:rPr>
        <w:t xml:space="preserve"> or IAB-donor-DU(s)</w:t>
      </w:r>
      <w:r w:rsidRPr="00E87D15">
        <w:rPr>
          <w:rFonts w:eastAsia="맑은 고딕"/>
          <w:lang w:eastAsia="ko-KR"/>
        </w:rPr>
        <w:t xml:space="preserve"> with the information about the amount of the data expected to arrive at the IAB-MT from its child node(s) and</w:t>
      </w:r>
      <w:r w:rsidR="001B3A97" w:rsidRPr="00E87D15">
        <w:rPr>
          <w:rFonts w:eastAsia="맑은 고딕"/>
          <w:lang w:eastAsia="ko-KR"/>
        </w:rPr>
        <w:t>/</w:t>
      </w:r>
      <w:r w:rsidRPr="00E87D15">
        <w:rPr>
          <w:rFonts w:eastAsia="맑은 고딕"/>
          <w:lang w:eastAsia="ko-KR"/>
        </w:rPr>
        <w:t>or UE(s) connected to it.</w:t>
      </w:r>
    </w:p>
    <w:p w14:paraId="2A4D2848" w14:textId="77777777" w:rsidR="008F4B86" w:rsidRPr="00E87D15" w:rsidRDefault="008F4B86" w:rsidP="008F4B86">
      <w:pPr>
        <w:overflowPunct/>
        <w:autoSpaceDE/>
        <w:adjustRightInd/>
        <w:rPr>
          <w:rFonts w:eastAsia="맑은 고딕"/>
          <w:noProof/>
          <w:lang w:eastAsia="en-US"/>
        </w:rPr>
      </w:pPr>
      <w:r w:rsidRPr="00E87D15">
        <w:rPr>
          <w:rFonts w:eastAsia="맑은 고딕"/>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맑은 고딕"/>
          <w:lang w:eastAsia="ko-KR"/>
        </w:rPr>
      </w:pPr>
      <w:r w:rsidRPr="00E87D15">
        <w:rPr>
          <w:rFonts w:eastAsia="맑은 고딕"/>
          <w:lang w:eastAsia="ko-KR"/>
        </w:rPr>
        <w:t>-</w:t>
      </w:r>
      <w:r w:rsidRPr="00E87D15">
        <w:rPr>
          <w:rFonts w:eastAsia="맑은 고딕"/>
          <w:lang w:eastAsia="ko-KR"/>
        </w:rPr>
        <w:tab/>
      </w:r>
      <w:r w:rsidRPr="00E87D15">
        <w:rPr>
          <w:rFonts w:eastAsia="맑은 고딕"/>
          <w:noProof/>
        </w:rPr>
        <w:t>UL grant is provided to child IAB node or UE;</w:t>
      </w:r>
    </w:p>
    <w:p w14:paraId="75719CD9" w14:textId="77777777" w:rsidR="008F4B86" w:rsidRPr="00E87D15" w:rsidRDefault="008F4B86" w:rsidP="00030779">
      <w:pPr>
        <w:pStyle w:val="B1"/>
        <w:rPr>
          <w:rFonts w:eastAsia="맑은 고딕"/>
          <w:noProof/>
        </w:rPr>
      </w:pPr>
      <w:r w:rsidRPr="00E87D15">
        <w:rPr>
          <w:rFonts w:eastAsia="맑은 고딕"/>
          <w:lang w:eastAsia="ko-KR"/>
        </w:rPr>
        <w:t>-</w:t>
      </w:r>
      <w:r w:rsidRPr="00E87D15">
        <w:rPr>
          <w:rFonts w:eastAsia="맑은 고딕"/>
          <w:lang w:eastAsia="ko-KR"/>
        </w:rPr>
        <w:tab/>
      </w:r>
      <w:r w:rsidRPr="00E87D15">
        <w:rPr>
          <w:rFonts w:eastAsia="맑은 고딕"/>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맑은 고딕"/>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맑은 고딕"/>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맑은 고딕"/>
          <w:noProof/>
        </w:rPr>
      </w:pPr>
      <w:r w:rsidRPr="00E87D15">
        <w:rPr>
          <w:rFonts w:eastAsia="맑은 고딕"/>
          <w:noProof/>
        </w:rPr>
        <w:t>1&gt;</w:t>
      </w:r>
      <w:r w:rsidRPr="00E87D15">
        <w:rPr>
          <w:rFonts w:eastAsia="맑은 고딕"/>
          <w:noProof/>
        </w:rPr>
        <w:tab/>
        <w:t xml:space="preserve">if the </w:t>
      </w:r>
      <w:r w:rsidR="00720A16" w:rsidRPr="00E87D15">
        <w:rPr>
          <w:rFonts w:eastAsia="맑은 고딕"/>
          <w:noProof/>
        </w:rPr>
        <w:t xml:space="preserve">Pre-emptive </w:t>
      </w:r>
      <w:r w:rsidRPr="00E87D15">
        <w:rPr>
          <w:rFonts w:eastAsia="맑은 고딕"/>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맑은 고딕"/>
          <w:noProof/>
        </w:rPr>
      </w:pPr>
      <w:r w:rsidRPr="00E87D15">
        <w:rPr>
          <w:rFonts w:eastAsia="맑은 고딕"/>
          <w:noProof/>
          <w:lang w:eastAsia="ko-KR"/>
        </w:rPr>
        <w:t>2&gt;</w:t>
      </w:r>
      <w:r w:rsidRPr="00E87D15">
        <w:rPr>
          <w:rFonts w:eastAsia="맑은 고딕"/>
          <w:noProof/>
        </w:rPr>
        <w:tab/>
        <w:t xml:space="preserve">if UL-SCH resources are available for a </w:t>
      </w:r>
      <w:r w:rsidRPr="00E87D15">
        <w:rPr>
          <w:rFonts w:eastAsia="맑은 고딕"/>
          <w:noProof/>
          <w:lang w:eastAsia="ko-KR"/>
        </w:rPr>
        <w:t xml:space="preserve">new </w:t>
      </w:r>
      <w:r w:rsidRPr="00E87D15">
        <w:rPr>
          <w:rFonts w:eastAsia="맑은 고딕"/>
          <w:noProof/>
        </w:rPr>
        <w:t xml:space="preserve">transmission and the UL-SCH resources can accommodate the </w:t>
      </w:r>
      <w:r w:rsidR="00795D2A" w:rsidRPr="00E87D15">
        <w:rPr>
          <w:rFonts w:eastAsia="맑은 고딕"/>
          <w:noProof/>
        </w:rPr>
        <w:t xml:space="preserve">Extended Pre-emptive BSR or </w:t>
      </w:r>
      <w:r w:rsidRPr="00E87D15">
        <w:rPr>
          <w:rFonts w:eastAsia="맑은 고딕"/>
          <w:noProof/>
        </w:rPr>
        <w:t>Pre-emptive BSR MAC CE plus its subheader as a result of logical channel prioritization:</w:t>
      </w:r>
    </w:p>
    <w:p w14:paraId="77EF2AB3" w14:textId="638C0014" w:rsidR="008F4B86" w:rsidRPr="00E87D15" w:rsidRDefault="008F4B86" w:rsidP="00030779">
      <w:pPr>
        <w:pStyle w:val="B3"/>
        <w:rPr>
          <w:rFonts w:eastAsia="맑은 고딕"/>
          <w:noProof/>
        </w:rPr>
      </w:pPr>
      <w:r w:rsidRPr="00E87D15">
        <w:rPr>
          <w:rFonts w:eastAsia="맑은 고딕"/>
          <w:noProof/>
          <w:lang w:eastAsia="ko-KR"/>
        </w:rPr>
        <w:t>3&gt;</w:t>
      </w:r>
      <w:r w:rsidRPr="00E87D15">
        <w:rPr>
          <w:rFonts w:eastAsia="맑은 고딕"/>
          <w:noProof/>
        </w:rPr>
        <w:tab/>
        <w:t xml:space="preserve">instruct the Multiplexing and Assembly procedure to generate the </w:t>
      </w:r>
      <w:r w:rsidR="00795D2A" w:rsidRPr="00E87D15">
        <w:rPr>
          <w:rFonts w:eastAsia="맑은 고딕"/>
          <w:noProof/>
        </w:rPr>
        <w:t xml:space="preserve">Extended Pre-emptive BSR or </w:t>
      </w:r>
      <w:r w:rsidRPr="00E87D15">
        <w:rPr>
          <w:rFonts w:eastAsia="맑은 고딕"/>
          <w:noProof/>
        </w:rPr>
        <w:t xml:space="preserve">Pre-emptive BSR MAC </w:t>
      </w:r>
      <w:r w:rsidRPr="00E87D15">
        <w:rPr>
          <w:rFonts w:eastAsia="맑은 고딕"/>
          <w:noProof/>
          <w:lang w:eastAsia="ko-KR"/>
        </w:rPr>
        <w:t>CE</w:t>
      </w:r>
      <w:r w:rsidR="001B3A97" w:rsidRPr="00E87D15">
        <w:rPr>
          <w:rFonts w:eastAsia="맑은 고딕"/>
          <w:lang w:eastAsia="ko-KR"/>
        </w:rPr>
        <w:t xml:space="preserve"> as defined in clause 6.1.3.1</w:t>
      </w:r>
      <w:r w:rsidRPr="00E87D15">
        <w:rPr>
          <w:rFonts w:eastAsia="맑은 고딕"/>
          <w:noProof/>
        </w:rPr>
        <w:t>.</w:t>
      </w:r>
    </w:p>
    <w:p w14:paraId="2D46147B" w14:textId="77777777" w:rsidR="008F4B86" w:rsidRPr="00E87D15" w:rsidRDefault="008F4B86" w:rsidP="00030779">
      <w:pPr>
        <w:pStyle w:val="B2"/>
        <w:rPr>
          <w:rFonts w:eastAsia="맑은 고딕"/>
          <w:noProof/>
        </w:rPr>
      </w:pPr>
      <w:r w:rsidRPr="00E87D15">
        <w:rPr>
          <w:rFonts w:eastAsia="맑은 고딕"/>
          <w:noProof/>
        </w:rPr>
        <w:t>2&gt;</w:t>
      </w:r>
      <w:r w:rsidRPr="00E87D15">
        <w:rPr>
          <w:rFonts w:eastAsia="맑은 고딕"/>
          <w:noProof/>
        </w:rPr>
        <w:tab/>
        <w:t>else:</w:t>
      </w:r>
    </w:p>
    <w:p w14:paraId="748C8B79" w14:textId="77777777" w:rsidR="008F4B86" w:rsidRPr="00E87D15" w:rsidRDefault="008F4B86" w:rsidP="00030779">
      <w:pPr>
        <w:pStyle w:val="B3"/>
        <w:rPr>
          <w:rFonts w:eastAsia="맑은 고딕"/>
          <w:noProof/>
        </w:rPr>
      </w:pPr>
      <w:r w:rsidRPr="00E87D15">
        <w:rPr>
          <w:rFonts w:eastAsia="맑은 고딕"/>
          <w:noProof/>
        </w:rPr>
        <w:t>3&gt;</w:t>
      </w:r>
      <w:r w:rsidRPr="00E87D15">
        <w:rPr>
          <w:rFonts w:eastAsia="맑은 고딕"/>
          <w:noProof/>
        </w:rPr>
        <w:tab/>
        <w:t>trigger a Scheduling Request.</w:t>
      </w:r>
    </w:p>
    <w:p w14:paraId="4ECF8429" w14:textId="5816BD32" w:rsidR="008F4B86" w:rsidRPr="00E87D15" w:rsidRDefault="008F4B86" w:rsidP="008F4B86">
      <w:pPr>
        <w:rPr>
          <w:rFonts w:eastAsia="맑은 고딕"/>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맑은 고딕"/>
          <w:lang w:eastAsia="ko-KR"/>
        </w:rPr>
        <w:t>A</w:t>
      </w:r>
      <w:r w:rsidR="001B3A97" w:rsidRPr="00E87D15">
        <w:rPr>
          <w:rFonts w:eastAsia="맑은 고딕"/>
          <w:lang w:eastAsia="ko-KR"/>
        </w:rPr>
        <w:t>ll triggered</w:t>
      </w:r>
      <w:r w:rsidRPr="00E87D15">
        <w:rPr>
          <w:rFonts w:eastAsia="맑은 고딕"/>
          <w:lang w:eastAsia="ko-KR"/>
        </w:rPr>
        <w:t xml:space="preserve"> Pre-emptive BSR</w:t>
      </w:r>
      <w:r w:rsidR="001B3A97" w:rsidRPr="00E87D15">
        <w:rPr>
          <w:rFonts w:eastAsia="맑은 고딕"/>
          <w:lang w:eastAsia="ko-KR"/>
        </w:rPr>
        <w:t>(s)</w:t>
      </w:r>
      <w:r w:rsidRPr="00E87D15">
        <w:rPr>
          <w:rFonts w:eastAsia="맑은 고딕"/>
          <w:lang w:eastAsia="ko-KR"/>
        </w:rPr>
        <w:t xml:space="preserve"> shall be cancelled when a MAC PDU is transmitted and this PDU includes the corresponding Pre-emptive BSR</w:t>
      </w:r>
      <w:r w:rsidRPr="00E87D15">
        <w:rPr>
          <w:rFonts w:eastAsia="맑은 고딕"/>
          <w:lang w:eastAsia="en-US"/>
        </w:rPr>
        <w:t xml:space="preserve"> </w:t>
      </w:r>
      <w:r w:rsidRPr="00E87D15">
        <w:rPr>
          <w:rFonts w:eastAsia="맑은 고딕"/>
          <w:lang w:eastAsia="ko-KR"/>
        </w:rPr>
        <w:t>MAC CE</w:t>
      </w:r>
      <w:r w:rsidR="00AC336F" w:rsidRPr="00E87D15">
        <w:rPr>
          <w:rFonts w:eastAsia="맑은 고딕"/>
          <w:lang w:eastAsia="ko-KR"/>
        </w:rPr>
        <w:t xml:space="preserve"> or Extended Pre-emptive BSR MAC CE</w:t>
      </w:r>
      <w:r w:rsidRPr="00E87D15">
        <w:rPr>
          <w:rFonts w:eastAsia="맑은 고딕"/>
          <w:lang w:eastAsia="ko-KR"/>
        </w:rPr>
        <w:t>.</w:t>
      </w:r>
    </w:p>
    <w:p w14:paraId="56FA4761" w14:textId="77777777" w:rsidR="008F4B86" w:rsidRPr="00E87D15" w:rsidRDefault="008F4B86" w:rsidP="00030779">
      <w:pPr>
        <w:pStyle w:val="NO"/>
        <w:rPr>
          <w:rFonts w:eastAsia="맑은 고딕"/>
          <w:noProof/>
          <w:lang w:eastAsia="en-US"/>
        </w:rPr>
      </w:pPr>
      <w:r w:rsidRPr="00E87D15">
        <w:rPr>
          <w:rFonts w:eastAsia="맑은 고딕"/>
          <w:noProof/>
          <w:lang w:eastAsia="en-US"/>
        </w:rPr>
        <w:t>NOTE:</w:t>
      </w:r>
      <w:r w:rsidRPr="00E87D15">
        <w:rPr>
          <w:rFonts w:eastAsia="맑은 고딕"/>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56" w:name="_Toc139032271"/>
      <w:bookmarkStart w:id="657" w:name="_Toc46490333"/>
      <w:bookmarkStart w:id="658" w:name="_Toc52752028"/>
      <w:bookmarkStart w:id="659" w:name="_Toc52796490"/>
      <w:r w:rsidRPr="00E87D15">
        <w:rPr>
          <w:lang w:eastAsia="ko-KR"/>
        </w:rPr>
        <w:t>5.4.8</w:t>
      </w:r>
      <w:r w:rsidR="00E520AF" w:rsidRPr="00E87D15">
        <w:rPr>
          <w:lang w:eastAsia="ko-KR"/>
        </w:rPr>
        <w:tab/>
        <w:t>Timing Advance Reporting</w:t>
      </w:r>
      <w:bookmarkEnd w:id="656"/>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맑은 고딕"/>
          <w:lang w:eastAsia="ko-KR"/>
        </w:rPr>
        <w:t>-</w:t>
      </w:r>
      <w:r w:rsidRPr="00E87D15">
        <w:rPr>
          <w:rFonts w:eastAsia="맑은 고딕"/>
          <w:lang w:eastAsia="ko-KR"/>
        </w:rPr>
        <w:tab/>
      </w:r>
      <w:r w:rsidR="001D556E" w:rsidRPr="00E87D15">
        <w:rPr>
          <w:rFonts w:eastAsia="맑은 고딕"/>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맑은 고딕"/>
          <w:lang w:eastAsia="ko-KR"/>
        </w:rPr>
        <w:t>-</w:t>
      </w:r>
      <w:r w:rsidRPr="00E87D15">
        <w:rPr>
          <w:rFonts w:eastAsia="맑은 고딕"/>
          <w:lang w:eastAsia="ko-KR"/>
        </w:rPr>
        <w:tab/>
      </w:r>
      <w:r w:rsidR="00E674C2" w:rsidRPr="00E87D15">
        <w:rPr>
          <w:rFonts w:eastAsia="맑은 고딕"/>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맑은 고딕"/>
          <w:lang w:eastAsia="ko-KR"/>
        </w:rPr>
        <w:t>-</w:t>
      </w:r>
      <w:r w:rsidRPr="00E87D15">
        <w:rPr>
          <w:rFonts w:eastAsia="맑은 고딕"/>
          <w:lang w:eastAsia="ko-KR"/>
        </w:rPr>
        <w:tab/>
        <w:t xml:space="preserve">if the variation between </w:t>
      </w:r>
      <w:r w:rsidR="001A40D6" w:rsidRPr="00E87D15">
        <w:rPr>
          <w:rFonts w:eastAsia="맑은 고딕"/>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맑은 고딕"/>
          <w:noProof/>
        </w:rPr>
      </w:pPr>
      <w:r w:rsidRPr="00E87D15">
        <w:rPr>
          <w:rFonts w:eastAsia="맑은 고딕"/>
          <w:noProof/>
        </w:rPr>
        <w:t>1&gt;</w:t>
      </w:r>
      <w:r w:rsidRPr="00E87D15">
        <w:rPr>
          <w:rFonts w:eastAsia="맑은 고딕"/>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맑은 고딕"/>
          <w:noProof/>
        </w:rPr>
      </w:pPr>
      <w:r w:rsidRPr="00E87D15">
        <w:rPr>
          <w:rFonts w:eastAsia="맑은 고딕"/>
          <w:noProof/>
          <w:lang w:eastAsia="ko-KR"/>
        </w:rPr>
        <w:t>2&gt;</w:t>
      </w:r>
      <w:r w:rsidRPr="00E87D15">
        <w:rPr>
          <w:rFonts w:eastAsia="맑은 고딕"/>
          <w:noProof/>
        </w:rPr>
        <w:tab/>
        <w:t xml:space="preserve">if UL-SCH resources are available for a </w:t>
      </w:r>
      <w:r w:rsidRPr="00E87D15">
        <w:rPr>
          <w:rFonts w:eastAsia="맑은 고딕"/>
          <w:noProof/>
          <w:lang w:eastAsia="ko-KR"/>
        </w:rPr>
        <w:t xml:space="preserve">new </w:t>
      </w:r>
      <w:r w:rsidRPr="00E87D15">
        <w:rPr>
          <w:rFonts w:eastAsia="맑은 고딕"/>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맑은 고딕"/>
          <w:noProof/>
        </w:rPr>
      </w:pPr>
      <w:r w:rsidRPr="00E87D15">
        <w:rPr>
          <w:rFonts w:eastAsia="맑은 고딕"/>
          <w:noProof/>
          <w:lang w:eastAsia="ko-KR"/>
        </w:rPr>
        <w:t>3&gt;</w:t>
      </w:r>
      <w:r w:rsidRPr="00E87D15">
        <w:rPr>
          <w:rFonts w:eastAsia="맑은 고딕"/>
          <w:noProof/>
        </w:rPr>
        <w:tab/>
        <w:t xml:space="preserve">instruct the Multiplexing and Assembly procedure to generate the Timing Advance Report MAC </w:t>
      </w:r>
      <w:r w:rsidRPr="00E87D15">
        <w:rPr>
          <w:rFonts w:eastAsia="맑은 고딕"/>
          <w:noProof/>
          <w:lang w:eastAsia="ko-KR"/>
        </w:rPr>
        <w:t>CE</w:t>
      </w:r>
      <w:r w:rsidRPr="00E87D15">
        <w:rPr>
          <w:rFonts w:eastAsia="맑은 고딕"/>
          <w:lang w:eastAsia="ko-KR"/>
        </w:rPr>
        <w:t xml:space="preserve"> as defined in clause 6.1.3.</w:t>
      </w:r>
      <w:r w:rsidR="006C6589" w:rsidRPr="00E87D15">
        <w:rPr>
          <w:rFonts w:eastAsia="맑은 고딕"/>
          <w:lang w:eastAsia="ko-KR"/>
        </w:rPr>
        <w:t>56</w:t>
      </w:r>
      <w:r w:rsidRPr="00E87D15">
        <w:rPr>
          <w:rFonts w:eastAsia="맑은 고딕"/>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맑은 고딕"/>
          <w:lang w:eastAsia="ko-KR"/>
        </w:rPr>
      </w:pPr>
      <w:r w:rsidRPr="00E87D15">
        <w:rPr>
          <w:rFonts w:eastAsia="맑은 고딕"/>
          <w:lang w:eastAsia="ko-KR"/>
        </w:rPr>
        <w:t>3&gt;</w:t>
      </w:r>
      <w:r w:rsidRPr="00E87D15">
        <w:rPr>
          <w:rFonts w:eastAsia="맑은 고딕"/>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맑은 고딕"/>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맑은 고딕"/>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맑은 고딕"/>
          <w:lang w:eastAsia="ko-KR"/>
        </w:rPr>
        <w:t xml:space="preserve">All triggered Timing Advance reports shall be cancelled when a MAC PDU is transmitted and this PDU includes </w:t>
      </w:r>
      <w:r w:rsidR="001A40D6" w:rsidRPr="00E87D15">
        <w:rPr>
          <w:rFonts w:eastAsia="맑은 고딕"/>
          <w:lang w:eastAsia="ko-KR"/>
        </w:rPr>
        <w:t>a</w:t>
      </w:r>
      <w:r w:rsidR="00B96BCC" w:rsidRPr="00E87D15">
        <w:rPr>
          <w:rFonts w:eastAsia="맑은 고딕"/>
          <w:lang w:eastAsia="ko-KR"/>
        </w:rPr>
        <w:t xml:space="preserve"> </w:t>
      </w:r>
      <w:r w:rsidRPr="00E87D15">
        <w:rPr>
          <w:rFonts w:eastAsia="맑은 고딕"/>
          <w:lang w:eastAsia="ko-KR"/>
        </w:rPr>
        <w:t>Timing Advance Report</w:t>
      </w:r>
      <w:r w:rsidRPr="00E87D15">
        <w:rPr>
          <w:rFonts w:eastAsia="맑은 고딕"/>
          <w:lang w:eastAsia="en-US"/>
        </w:rPr>
        <w:t xml:space="preserve"> </w:t>
      </w:r>
      <w:r w:rsidRPr="00E87D15">
        <w:rPr>
          <w:rFonts w:eastAsia="맑은 고딕"/>
          <w:lang w:eastAsia="ko-KR"/>
        </w:rPr>
        <w:t>MAC CE.</w:t>
      </w:r>
    </w:p>
    <w:p w14:paraId="5A912AEE" w14:textId="4FED29C8" w:rsidR="00411627" w:rsidRPr="00E87D15" w:rsidRDefault="00411627" w:rsidP="00411627">
      <w:pPr>
        <w:pStyle w:val="2"/>
        <w:rPr>
          <w:lang w:eastAsia="ko-KR"/>
        </w:rPr>
      </w:pPr>
      <w:bookmarkStart w:id="660" w:name="_Toc139032272"/>
      <w:r w:rsidRPr="00E87D15">
        <w:rPr>
          <w:lang w:eastAsia="ko-KR"/>
        </w:rPr>
        <w:t>5.5</w:t>
      </w:r>
      <w:r w:rsidRPr="00E87D15">
        <w:rPr>
          <w:lang w:eastAsia="ko-KR"/>
        </w:rPr>
        <w:tab/>
        <w:t>PCH reception</w:t>
      </w:r>
      <w:bookmarkEnd w:id="654"/>
      <w:bookmarkEnd w:id="655"/>
      <w:bookmarkEnd w:id="657"/>
      <w:bookmarkEnd w:id="658"/>
      <w:bookmarkEnd w:id="659"/>
      <w:bookmarkEnd w:id="660"/>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61" w:name="_Toc29239848"/>
      <w:bookmarkStart w:id="662" w:name="_Toc37296207"/>
      <w:bookmarkStart w:id="663" w:name="_Toc46490334"/>
      <w:bookmarkStart w:id="664" w:name="_Toc52752029"/>
      <w:bookmarkStart w:id="665" w:name="_Toc52796491"/>
      <w:bookmarkStart w:id="666" w:name="_Toc139032273"/>
      <w:r w:rsidRPr="00E87D15">
        <w:rPr>
          <w:lang w:eastAsia="ko-KR"/>
        </w:rPr>
        <w:t>5.6</w:t>
      </w:r>
      <w:r w:rsidRPr="00E87D15">
        <w:rPr>
          <w:lang w:eastAsia="ko-KR"/>
        </w:rPr>
        <w:tab/>
        <w:t>BCH reception</w:t>
      </w:r>
      <w:bookmarkEnd w:id="661"/>
      <w:bookmarkEnd w:id="662"/>
      <w:bookmarkEnd w:id="663"/>
      <w:bookmarkEnd w:id="664"/>
      <w:bookmarkEnd w:id="665"/>
      <w:bookmarkEnd w:id="666"/>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67" w:name="_Toc29239849"/>
      <w:bookmarkStart w:id="668" w:name="_Toc37296208"/>
      <w:bookmarkStart w:id="669" w:name="_Toc46490335"/>
      <w:bookmarkStart w:id="670" w:name="_Toc52752030"/>
      <w:bookmarkStart w:id="671" w:name="_Toc52796492"/>
      <w:bookmarkStart w:id="672" w:name="_Toc139032274"/>
      <w:r w:rsidRPr="00E87D15">
        <w:rPr>
          <w:lang w:eastAsia="ko-KR"/>
        </w:rPr>
        <w:t>5.7</w:t>
      </w:r>
      <w:r w:rsidRPr="00E87D15">
        <w:rPr>
          <w:lang w:eastAsia="ko-KR"/>
        </w:rPr>
        <w:tab/>
        <w:t>Discontinuous Reception (DRX)</w:t>
      </w:r>
      <w:bookmarkEnd w:id="667"/>
      <w:bookmarkEnd w:id="668"/>
      <w:bookmarkEnd w:id="669"/>
      <w:bookmarkEnd w:id="670"/>
      <w:bookmarkEnd w:id="671"/>
      <w:bookmarkEnd w:id="672"/>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73" w:name="_Hlk49354090"/>
      <w:r w:rsidR="00600D53" w:rsidRPr="00E87D15">
        <w:rPr>
          <w:iCs/>
          <w:noProof/>
        </w:rPr>
        <w:t>for each DRX group</w:t>
      </w:r>
      <w:bookmarkEnd w:id="673"/>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맑은 고딕"/>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74" w:name="_Toc139032275"/>
      <w:bookmarkStart w:id="675" w:name="_Toc76574175"/>
      <w:bookmarkStart w:id="676" w:name="_Toc29239850"/>
      <w:bookmarkStart w:id="677" w:name="_Toc37296209"/>
      <w:bookmarkStart w:id="678" w:name="_Toc46490336"/>
      <w:bookmarkStart w:id="679" w:name="_Toc52752031"/>
      <w:bookmarkStart w:id="680" w:name="_Toc52796493"/>
      <w:r w:rsidRPr="00E87D15">
        <w:rPr>
          <w:lang w:eastAsia="ko-KR"/>
        </w:rPr>
        <w:t>5.7a</w:t>
      </w:r>
      <w:r w:rsidRPr="00E87D15">
        <w:rPr>
          <w:lang w:eastAsia="ko-KR"/>
        </w:rPr>
        <w:tab/>
        <w:t>Discontinuous Reception (DRX) for MBS Broadcast</w:t>
      </w:r>
      <w:bookmarkEnd w:id="674"/>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75"/>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81" w:name="_Toc139032276"/>
      <w:r w:rsidRPr="00E87D15">
        <w:rPr>
          <w:lang w:eastAsia="ko-KR"/>
        </w:rPr>
        <w:t>5.7b</w:t>
      </w:r>
      <w:r w:rsidRPr="00E87D15">
        <w:rPr>
          <w:lang w:eastAsia="ko-KR"/>
        </w:rPr>
        <w:tab/>
        <w:t>Discontinuous Reception (DRX) for MBS Multicast</w:t>
      </w:r>
      <w:bookmarkEnd w:id="681"/>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맑은 고딕"/>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맑은 고딕"/>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맑은 고딕"/>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82" w:name="OLE_LINK1"/>
      <w:r w:rsidRPr="00E87D15">
        <w:t>as specified in TS 38.213 [6]</w:t>
      </w:r>
      <w:bookmarkEnd w:id="682"/>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맑은 고딕"/>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맑은 고딕"/>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83" w:name="_Toc139032277"/>
      <w:r w:rsidRPr="00E87D15">
        <w:rPr>
          <w:lang w:eastAsia="ko-KR"/>
        </w:rPr>
        <w:t>5.8</w:t>
      </w:r>
      <w:r w:rsidRPr="00E87D15">
        <w:rPr>
          <w:lang w:eastAsia="ko-KR"/>
        </w:rPr>
        <w:tab/>
        <w:t>Transmission and reception without dynamic scheduling</w:t>
      </w:r>
      <w:bookmarkEnd w:id="676"/>
      <w:bookmarkEnd w:id="677"/>
      <w:bookmarkEnd w:id="678"/>
      <w:bookmarkEnd w:id="679"/>
      <w:bookmarkEnd w:id="680"/>
      <w:bookmarkEnd w:id="683"/>
    </w:p>
    <w:p w14:paraId="209BED1D" w14:textId="77777777" w:rsidR="00411627" w:rsidRPr="00E87D15" w:rsidRDefault="00411627" w:rsidP="00411627">
      <w:pPr>
        <w:pStyle w:val="3"/>
        <w:rPr>
          <w:lang w:eastAsia="ko-KR"/>
        </w:rPr>
      </w:pPr>
      <w:bookmarkStart w:id="684" w:name="_Toc29239851"/>
      <w:bookmarkStart w:id="685" w:name="_Toc37296210"/>
      <w:bookmarkStart w:id="686" w:name="_Toc46490337"/>
      <w:bookmarkStart w:id="687" w:name="_Toc52752032"/>
      <w:bookmarkStart w:id="688" w:name="_Toc52796494"/>
      <w:bookmarkStart w:id="689" w:name="_Toc139032278"/>
      <w:r w:rsidRPr="00E87D15">
        <w:rPr>
          <w:lang w:eastAsia="ko-KR"/>
        </w:rPr>
        <w:t>5.8.1</w:t>
      </w:r>
      <w:r w:rsidRPr="00E87D15">
        <w:rPr>
          <w:lang w:eastAsia="ko-KR"/>
        </w:rPr>
        <w:tab/>
        <w:t>Downlink</w:t>
      </w:r>
      <w:bookmarkEnd w:id="684"/>
      <w:bookmarkEnd w:id="685"/>
      <w:bookmarkEnd w:id="686"/>
      <w:bookmarkEnd w:id="687"/>
      <w:bookmarkEnd w:id="688"/>
      <w:bookmarkEnd w:id="689"/>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맑은 고딕"/>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맑은 고딕"/>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90" w:name="_Toc139032279"/>
      <w:bookmarkStart w:id="691" w:name="_Toc29239852"/>
      <w:bookmarkStart w:id="692" w:name="_Toc37296211"/>
      <w:bookmarkStart w:id="693" w:name="_Toc46490338"/>
      <w:bookmarkStart w:id="694" w:name="_Toc52752033"/>
      <w:bookmarkStart w:id="695" w:name="_Toc52796495"/>
      <w:r w:rsidRPr="00E87D15">
        <w:rPr>
          <w:lang w:eastAsia="ko-KR"/>
        </w:rPr>
        <w:lastRenderedPageBreak/>
        <w:t>5.8.1a</w:t>
      </w:r>
      <w:r w:rsidRPr="00E87D15">
        <w:rPr>
          <w:lang w:eastAsia="ko-KR"/>
        </w:rPr>
        <w:tab/>
        <w:t>Downlink for Multicast</w:t>
      </w:r>
      <w:bookmarkEnd w:id="690"/>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맑은 고딕"/>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맑은 고딕"/>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맑은 고딕"/>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맑은 고딕"/>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96" w:name="_Toc139032280"/>
      <w:r w:rsidRPr="00E87D15">
        <w:rPr>
          <w:lang w:eastAsia="ko-KR"/>
        </w:rPr>
        <w:t>5.8.2</w:t>
      </w:r>
      <w:r w:rsidRPr="00E87D15">
        <w:rPr>
          <w:lang w:eastAsia="ko-KR"/>
        </w:rPr>
        <w:tab/>
        <w:t>Uplink</w:t>
      </w:r>
      <w:bookmarkEnd w:id="691"/>
      <w:bookmarkEnd w:id="692"/>
      <w:bookmarkEnd w:id="693"/>
      <w:bookmarkEnd w:id="694"/>
      <w:bookmarkEnd w:id="695"/>
      <w:bookmarkEnd w:id="696"/>
    </w:p>
    <w:p w14:paraId="5A401F9B" w14:textId="5495D14B" w:rsidR="009B6614" w:rsidDel="00E90DA6" w:rsidRDefault="00CA01AD" w:rsidP="00D40362">
      <w:pPr>
        <w:rPr>
          <w:del w:id="697" w:author="Rapp_at#123" w:date="2023-08-31T14:14:00Z"/>
          <w:noProof/>
          <w:lang w:eastAsia="ko-KR"/>
        </w:rPr>
      </w:pPr>
      <w:ins w:id="698"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99"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700"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701" w:author="Rapp_at#123" w:date="2023-08-31T14:15:00Z">
        <w:r w:rsidR="009B6614">
          <w:rPr>
            <w:rFonts w:eastAsia="PMingLiU"/>
            <w:color w:val="FF0000"/>
            <w:lang w:eastAsia="zh-TW"/>
          </w:rPr>
          <w:t>:</w:t>
        </w:r>
      </w:ins>
      <w:ins w:id="702" w:author="Rapp_at#123" w:date="2023-08-31T14:14:00Z">
        <w:r w:rsidR="009B6614">
          <w:rPr>
            <w:rFonts w:eastAsia="PMingLiU"/>
            <w:color w:val="FF0000"/>
            <w:lang w:eastAsia="zh-TW"/>
          </w:rPr>
          <w:t xml:space="preserve"> t</w:t>
        </w:r>
      </w:ins>
      <w:ins w:id="703" w:author="Rapp_at#123" w:date="2023-08-31T14:13:00Z">
        <w:r w:rsidR="009B6614">
          <w:rPr>
            <w:rFonts w:eastAsia="PMingLiU"/>
            <w:color w:val="FF0000"/>
            <w:lang w:eastAsia="zh-TW"/>
          </w:rPr>
          <w:t>he configuration and CG occasion selection will be assumed similar as CG-SDT</w:t>
        </w:r>
      </w:ins>
      <w:ins w:id="704"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05"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맑은 고딕"/>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맑은 고딕"/>
          <w:noProof/>
          <w:lang w:eastAsia="ko-KR"/>
        </w:rPr>
        <w:t>BWP</w:t>
      </w:r>
      <w:r w:rsidRPr="00E87D15">
        <w:rPr>
          <w:noProof/>
          <w:lang w:eastAsia="ko-KR"/>
        </w:rPr>
        <w:t xml:space="preserve">, the MAC entity </w:t>
      </w:r>
      <w:r w:rsidR="00506E50" w:rsidRPr="00E87D15">
        <w:rPr>
          <w:rFonts w:eastAsia="맑은 고딕"/>
          <w:noProof/>
          <w:lang w:eastAsia="ko-KR"/>
        </w:rPr>
        <w:t>can be</w:t>
      </w:r>
      <w:r w:rsidRPr="00E87D15">
        <w:rPr>
          <w:noProof/>
          <w:lang w:eastAsia="ko-KR"/>
        </w:rPr>
        <w:t xml:space="preserve"> configured with </w:t>
      </w:r>
      <w:r w:rsidR="00506E50" w:rsidRPr="00E87D15">
        <w:rPr>
          <w:rFonts w:eastAsia="맑은 고딕"/>
          <w:noProof/>
          <w:lang w:eastAsia="ko-KR"/>
        </w:rPr>
        <w:t xml:space="preserve">both </w:t>
      </w:r>
      <w:r w:rsidRPr="00E87D15">
        <w:rPr>
          <w:noProof/>
          <w:lang w:eastAsia="ko-KR"/>
        </w:rPr>
        <w:t xml:space="preserve">Type 1 </w:t>
      </w:r>
      <w:r w:rsidR="00506E50" w:rsidRPr="00E87D15">
        <w:rPr>
          <w:rFonts w:eastAsia="맑은 고딕"/>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맑은 고딕"/>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맑은 고딕"/>
          <w:lang w:eastAsia="ko-KR"/>
        </w:rPr>
        <w:t xml:space="preserve"> or </w:t>
      </w:r>
      <w:r w:rsidR="0081031E" w:rsidRPr="00E87D15">
        <w:rPr>
          <w:rFonts w:eastAsia="맑은 고딕"/>
          <w:i/>
          <w:lang w:eastAsia="ko-KR"/>
        </w:rPr>
        <w:t>startSymbol</w:t>
      </w:r>
      <w:r w:rsidR="0081031E" w:rsidRPr="00E87D15">
        <w:rPr>
          <w:rFonts w:eastAsia="맑은 고딕"/>
          <w:lang w:eastAsia="ko-KR"/>
        </w:rPr>
        <w:t xml:space="preserve"> (i.e. </w:t>
      </w:r>
      <w:r w:rsidR="0081031E" w:rsidRPr="00E87D15">
        <w:rPr>
          <w:rFonts w:eastAsia="맑은 고딕"/>
          <w:i/>
          <w:lang w:eastAsia="ko-KR"/>
        </w:rPr>
        <w:t>S</w:t>
      </w:r>
      <w:r w:rsidR="0081031E" w:rsidRPr="00E87D15">
        <w:rPr>
          <w:rFonts w:eastAsia="맑은 고딕"/>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맑은 고딕"/>
          <w:noProof/>
          <w:lang w:eastAsia="ko-KR"/>
        </w:rPr>
      </w:pPr>
      <w:r w:rsidRPr="00E87D15">
        <w:rPr>
          <w:noProof/>
          <w:lang w:eastAsia="ko-KR"/>
        </w:rPr>
        <w:t>-</w:t>
      </w:r>
      <w:r w:rsidRPr="00E87D15">
        <w:rPr>
          <w:noProof/>
          <w:lang w:eastAsia="ko-KR"/>
        </w:rPr>
        <w:tab/>
      </w:r>
      <w:r w:rsidRPr="00E87D15">
        <w:rPr>
          <w:rFonts w:eastAsia="맑은 고딕"/>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06" w:author="Rapp_at#123" w:date="2023-08-31T14:17:00Z"/>
          <w:rFonts w:eastAsia="PMingLiU"/>
          <w:color w:val="FF0000"/>
          <w:lang w:eastAsia="zh-TW"/>
        </w:rPr>
      </w:pPr>
      <w:ins w:id="707"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08"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맑은 고딕"/>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09" w:author="Rapp_at#123" w:date="2023-08-31T14:18:00Z"/>
          <w:noProof/>
          <w:lang w:eastAsia="ko-KR"/>
        </w:rPr>
      </w:pPr>
      <w:ins w:id="710" w:author="Rapp_at#123" w:date="2023-08-31T14:18:00Z">
        <w:r w:rsidRPr="00E87D15">
          <w:rPr>
            <w:noProof/>
            <w:lang w:eastAsia="ko-KR"/>
          </w:rPr>
          <w:t>-</w:t>
        </w:r>
        <w:r w:rsidRPr="00E87D15">
          <w:rPr>
            <w:noProof/>
            <w:lang w:eastAsia="ko-KR"/>
          </w:rPr>
          <w:tab/>
        </w:r>
      </w:ins>
      <w:ins w:id="711" w:author="Rapp_at#123" w:date="2023-08-31T14:19:00Z">
        <w:r>
          <w:rPr>
            <w:noProof/>
            <w:lang w:eastAsia="ko-KR"/>
          </w:rPr>
          <w:t>[</w:t>
        </w:r>
      </w:ins>
      <w:commentRangeStart w:id="712"/>
      <w:ins w:id="713"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12"/>
        <w:r>
          <w:rPr>
            <w:rStyle w:val="ab"/>
          </w:rPr>
          <w:commentReference w:id="712"/>
        </w:r>
      </w:ins>
      <w:ins w:id="714" w:author="Rapp_at#123" w:date="2023-08-31T14:19:00Z">
        <w:r w:rsidRPr="00AC6564">
          <w:rPr>
            <w:iCs/>
            <w:noProof/>
            <w:lang w:eastAsia="ko-KR"/>
          </w:rPr>
          <w:t>]</w:t>
        </w:r>
      </w:ins>
      <w:ins w:id="715" w:author="Rapp_at#123" w:date="2023-08-31T14:18:00Z">
        <w:r w:rsidRPr="00E87D15">
          <w:rPr>
            <w:noProof/>
            <w:lang w:eastAsia="ko-KR"/>
          </w:rPr>
          <w:t>: the duration after a configured grant (re)transmission of a HARQ process of the initial transmission</w:t>
        </w:r>
        <w:commentRangeStart w:id="716"/>
        <w:r w:rsidRPr="00E87D15">
          <w:rPr>
            <w:noProof/>
            <w:lang w:eastAsia="ko-KR"/>
          </w:rPr>
          <w:t xml:space="preserve"> </w:t>
        </w:r>
        <w:r>
          <w:rPr>
            <w:noProof/>
            <w:lang w:eastAsia="ko-KR"/>
          </w:rPr>
          <w:t>at LT</w:t>
        </w:r>
      </w:ins>
      <w:ins w:id="717" w:author="Rapp_at#123" w:date="2023-08-31T14:19:00Z">
        <w:r>
          <w:rPr>
            <w:noProof/>
            <w:lang w:eastAsia="ko-KR"/>
          </w:rPr>
          <w:t>M cell switch</w:t>
        </w:r>
      </w:ins>
      <w:ins w:id="718" w:author="Rapp_at#123" w:date="2023-08-31T14:18:00Z">
        <w:r w:rsidRPr="00E87D15">
          <w:rPr>
            <w:noProof/>
            <w:lang w:eastAsia="ko-KR"/>
          </w:rPr>
          <w:t xml:space="preserve"> </w:t>
        </w:r>
      </w:ins>
      <w:commentRangeEnd w:id="716"/>
      <w:r w:rsidR="004A3548">
        <w:rPr>
          <w:rStyle w:val="ab"/>
        </w:rPr>
        <w:commentReference w:id="716"/>
      </w:r>
      <w:ins w:id="719"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맑은 고딕"/>
          <w:lang w:eastAsia="ko-KR"/>
        </w:rPr>
        <w:t xml:space="preserve">or provided by </w:t>
      </w:r>
      <w:r w:rsidR="0081031E" w:rsidRPr="00E87D15">
        <w:rPr>
          <w:rFonts w:eastAsia="맑은 고딕"/>
          <w:i/>
          <w:lang w:eastAsia="ko-KR"/>
        </w:rPr>
        <w:t>startSymbol</w:t>
      </w:r>
      <w:r w:rsidR="0081031E" w:rsidRPr="00E87D15">
        <w:rPr>
          <w:rFonts w:eastAsia="맑은 고딕"/>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맑은 고딕"/>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맑은 고딕"/>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맑은 고딕"/>
          <w:i/>
          <w:lang w:eastAsia="ko-KR"/>
        </w:rPr>
        <w:t>timeReferenceSFN</w:t>
      </w:r>
      <w:r w:rsidR="00506E50" w:rsidRPr="00E87D15">
        <w:rPr>
          <w:rFonts w:eastAsia="맑은 고딕"/>
          <w:lang w:eastAsia="ko-KR"/>
        </w:rPr>
        <w:t xml:space="preserve"> × </w:t>
      </w:r>
      <w:r w:rsidR="00506E50" w:rsidRPr="00E87D15">
        <w:rPr>
          <w:rFonts w:eastAsia="맑은 고딕"/>
          <w:i/>
          <w:lang w:eastAsia="ko-KR"/>
        </w:rPr>
        <w:t>numberOfSlotsPerFrame</w:t>
      </w:r>
      <w:r w:rsidR="00506E50" w:rsidRPr="00E87D15">
        <w:rPr>
          <w:rFonts w:eastAsia="맑은 고딕"/>
          <w:lang w:eastAsia="ko-KR"/>
        </w:rPr>
        <w:t xml:space="preserve"> × </w:t>
      </w:r>
      <w:r w:rsidR="00506E50" w:rsidRPr="00E87D15">
        <w:rPr>
          <w:rFonts w:eastAsia="맑은 고딕"/>
          <w:i/>
          <w:lang w:eastAsia="ko-KR"/>
        </w:rPr>
        <w:t>numberOfSymbolsPerSlot</w:t>
      </w:r>
      <w:r w:rsidRPr="00E87D15">
        <w:rPr>
          <w:rFonts w:eastAsia="맑은 고딕"/>
          <w:lang w:eastAsia="ko-KR"/>
        </w:rPr>
        <w:br/>
      </w:r>
      <w:r w:rsidRPr="00E87D15">
        <w:rPr>
          <w:rFonts w:eastAsia="맑은 고딕"/>
          <w:lang w:eastAsia="ko-KR"/>
        </w:rPr>
        <w:tab/>
      </w:r>
      <w:r w:rsidR="00506E50" w:rsidRPr="00E87D15">
        <w:rPr>
          <w:rFonts w:eastAsia="맑은 고딕"/>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lastRenderedPageBreak/>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맑은 고딕"/>
          <w:lang w:eastAsia="ko-KR"/>
        </w:rPr>
        <w:t>this</w:t>
      </w:r>
      <w:r w:rsidR="00BD4B60" w:rsidRPr="00E87D15">
        <w:rPr>
          <w:lang w:eastAsia="ko-KR"/>
        </w:rPr>
        <w:t xml:space="preserve"> configured uplink grant </w:t>
      </w:r>
      <w:r w:rsidR="00BD4B60" w:rsidRPr="00E87D15">
        <w:rPr>
          <w:rFonts w:eastAsia="맑은 고딕"/>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20" w:author="Rapp_at#123" w:date="2023-08-31T14:50:00Z"/>
          <w:lang w:eastAsia="zh-CN"/>
        </w:rPr>
      </w:pPr>
      <w:ins w:id="721" w:author="Rapp_at#123" w:date="2023-08-31T14:50:00Z">
        <w:r w:rsidRPr="00E87D15">
          <w:rPr>
            <w:lang w:eastAsia="zh-CN"/>
          </w:rPr>
          <w:t xml:space="preserve">For an uplink grant configured for configured grant Type 1 for </w:t>
        </w:r>
      </w:ins>
      <w:ins w:id="722" w:author="Rapp_at#123" w:date="2023-08-31T14:54:00Z">
        <w:r w:rsidR="00E90DA6">
          <w:rPr>
            <w:lang w:eastAsia="zh-CN"/>
          </w:rPr>
          <w:t>LTM cell switch</w:t>
        </w:r>
      </w:ins>
      <w:ins w:id="723" w:author="Rapp_at#123" w:date="2023-08-31T14:50:00Z">
        <w:r w:rsidRPr="00E87D15">
          <w:rPr>
            <w:lang w:eastAsia="zh-CN"/>
          </w:rPr>
          <w:t xml:space="preserve">, when </w:t>
        </w:r>
      </w:ins>
      <w:ins w:id="724" w:author="Rapp_at#123" w:date="2023-08-31T14:56:00Z">
        <w:r w:rsidR="00E90DA6">
          <w:rPr>
            <w:lang w:eastAsia="zh-CN"/>
          </w:rPr>
          <w:t>LTM cell switch</w:t>
        </w:r>
      </w:ins>
      <w:ins w:id="725"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26" w:author="Rapp_at#123" w:date="2023-08-31T14:50:00Z"/>
          <w:rFonts w:eastAsia="等线"/>
          <w:lang w:eastAsia="zh-CN"/>
        </w:rPr>
      </w:pPr>
      <w:ins w:id="727" w:author="Rapp_at#123" w:date="2023-08-31T14:50:00Z">
        <w:r w:rsidRPr="00E87D15">
          <w:rPr>
            <w:rFonts w:eastAsia="等线"/>
            <w:lang w:eastAsia="zh-CN"/>
          </w:rPr>
          <w:t>1&gt;</w:t>
        </w:r>
        <w:r w:rsidRPr="00E87D15">
          <w:rPr>
            <w:rFonts w:eastAsia="等线"/>
            <w:lang w:eastAsia="zh-CN"/>
          </w:rPr>
          <w:tab/>
          <w:t xml:space="preserve">if, after initial transmission </w:t>
        </w:r>
      </w:ins>
      <w:ins w:id="728" w:author="Rapp_at#123" w:date="2023-08-31T14:56:00Z">
        <w:r w:rsidR="00E90DA6">
          <w:rPr>
            <w:rFonts w:eastAsia="等线"/>
            <w:lang w:eastAsia="zh-CN"/>
          </w:rPr>
          <w:t>at LTM cell switch</w:t>
        </w:r>
      </w:ins>
      <w:ins w:id="729" w:author="Rapp_at#123" w:date="2023-08-31T14:50:00Z">
        <w:r w:rsidRPr="00E87D15">
          <w:rPr>
            <w:rFonts w:eastAsia="等线"/>
            <w:lang w:eastAsia="zh-CN"/>
          </w:rPr>
          <w:t xml:space="preserve"> has been performed according to clause 5.4.1, PDCCH addressed to the MAC entity's C-RNTI </w:t>
        </w:r>
        <w:commentRangeStart w:id="730"/>
        <w:commentRangeStart w:id="731"/>
        <w:commentRangeStart w:id="732"/>
        <w:r w:rsidRPr="00E87D15">
          <w:rPr>
            <w:rFonts w:eastAsia="等线"/>
            <w:lang w:eastAsia="zh-CN"/>
          </w:rPr>
          <w:t xml:space="preserve">has not </w:t>
        </w:r>
      </w:ins>
      <w:commentRangeEnd w:id="730"/>
      <w:r w:rsidR="00523D93">
        <w:rPr>
          <w:rStyle w:val="ab"/>
        </w:rPr>
        <w:commentReference w:id="730"/>
      </w:r>
      <w:commentRangeEnd w:id="731"/>
      <w:r w:rsidR="00B169B4">
        <w:rPr>
          <w:rStyle w:val="ab"/>
        </w:rPr>
        <w:commentReference w:id="731"/>
      </w:r>
      <w:commentRangeEnd w:id="732"/>
      <w:r w:rsidR="000F58DE">
        <w:rPr>
          <w:rStyle w:val="ab"/>
        </w:rPr>
        <w:commentReference w:id="732"/>
      </w:r>
      <w:ins w:id="733"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34" w:author="Rapp_at#123" w:date="2023-08-31T14:50:00Z"/>
          <w:rFonts w:eastAsia="SimSun"/>
          <w:lang w:eastAsia="zh-CN"/>
        </w:rPr>
      </w:pPr>
      <w:ins w:id="735" w:author="Rapp_at#123" w:date="2023-08-31T14:50:00Z">
        <w:r w:rsidRPr="00E87D15">
          <w:rPr>
            <w:rFonts w:eastAsia="等线"/>
            <w:lang w:eastAsia="zh-CN"/>
          </w:rPr>
          <w:t>2&gt;</w:t>
        </w:r>
        <w:r w:rsidRPr="00E87D15">
          <w:rPr>
            <w:rFonts w:eastAsia="等线"/>
            <w:lang w:eastAsia="zh-CN"/>
          </w:rPr>
          <w:tab/>
        </w:r>
      </w:ins>
      <w:ins w:id="736" w:author="Rapp_at#123" w:date="2023-08-31T14:57:00Z">
        <w:r w:rsidR="00E90DA6">
          <w:rPr>
            <w:rFonts w:eastAsia="等线"/>
            <w:lang w:eastAsia="zh-CN"/>
          </w:rPr>
          <w:t>[FFS]</w:t>
        </w:r>
      </w:ins>
    </w:p>
    <w:p w14:paraId="20333379" w14:textId="1B0F9F92" w:rsidR="00D40362" w:rsidRPr="00E87D15" w:rsidRDefault="00D40362" w:rsidP="00D40362">
      <w:pPr>
        <w:pStyle w:val="B1"/>
        <w:rPr>
          <w:ins w:id="737" w:author="Rapp_at#123" w:date="2023-08-31T14:50:00Z"/>
          <w:lang w:eastAsia="zh-CN"/>
        </w:rPr>
      </w:pPr>
      <w:ins w:id="738" w:author="Rapp_at#123" w:date="2023-08-31T14:50:00Z">
        <w:r w:rsidRPr="00E87D15">
          <w:rPr>
            <w:rFonts w:eastAsia="等线"/>
            <w:lang w:eastAsia="zh-CN"/>
          </w:rPr>
          <w:t>1&gt;</w:t>
        </w:r>
        <w:r w:rsidRPr="00E87D15">
          <w:rPr>
            <w:rFonts w:eastAsia="等线"/>
            <w:lang w:eastAsia="zh-CN"/>
          </w:rPr>
          <w:tab/>
        </w:r>
        <w:r w:rsidRPr="0054644A">
          <w:rPr>
            <w:rFonts w:eastAsia="等线"/>
            <w:highlight w:val="green"/>
            <w:lang w:eastAsia="zh-CN"/>
            <w:rPrChange w:id="739" w:author="Samsung (Anil)" w:date="2023-09-06T14:47:00Z">
              <w:rPr>
                <w:rFonts w:eastAsia="等线"/>
                <w:lang w:eastAsia="zh-CN"/>
              </w:rPr>
            </w:rPrChange>
          </w:rPr>
          <w:t>else</w:t>
        </w:r>
      </w:ins>
      <w:ins w:id="740"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41"/>
      <w:commentRangeStart w:id="742"/>
      <w:commentRangeStart w:id="743"/>
      <w:ins w:id="744" w:author="Rapp_at#123" w:date="2023-08-31T15:06:00Z">
        <w:r w:rsidR="00360996" w:rsidRPr="0050153C">
          <w:rPr>
            <w:rFonts w:eastAsia="SimSun"/>
            <w:lang w:eastAsia="zh-CN"/>
          </w:rPr>
          <w:t>at least one</w:t>
        </w:r>
        <w:r w:rsidR="00360996" w:rsidRPr="00E87D15">
          <w:rPr>
            <w:lang w:eastAsia="zh-CN"/>
          </w:rPr>
          <w:t xml:space="preserve"> </w:t>
        </w:r>
      </w:ins>
      <w:commentRangeEnd w:id="741"/>
      <w:r w:rsidR="00523D93">
        <w:rPr>
          <w:rStyle w:val="ab"/>
        </w:rPr>
        <w:commentReference w:id="741"/>
      </w:r>
      <w:commentRangeEnd w:id="742"/>
      <w:r w:rsidR="0054644A">
        <w:rPr>
          <w:rStyle w:val="ab"/>
        </w:rPr>
        <w:commentReference w:id="742"/>
      </w:r>
      <w:commentRangeEnd w:id="743"/>
      <w:r w:rsidR="002A781C">
        <w:rPr>
          <w:rStyle w:val="ab"/>
        </w:rPr>
        <w:commentReference w:id="743"/>
      </w:r>
      <w:ins w:id="746" w:author="Rapp_at#123" w:date="2023-08-31T15:06:00Z">
        <w:r w:rsidR="00360996" w:rsidRPr="00E87D15">
          <w:rPr>
            <w:lang w:eastAsia="zh-CN"/>
          </w:rPr>
          <w:t>SSB</w:t>
        </w:r>
        <w:r w:rsidR="00360996" w:rsidRPr="00E87D15">
          <w:rPr>
            <w:rFonts w:eastAsia="等线"/>
            <w:lang w:eastAsia="zh-CN"/>
          </w:rPr>
          <w:t xml:space="preserve"> </w:t>
        </w:r>
      </w:ins>
      <w:ins w:id="747" w:author="Rapp_at#123" w:date="2023-08-31T15:05:00Z">
        <w:r w:rsidR="00874624" w:rsidRPr="00E87D15">
          <w:rPr>
            <w:rFonts w:eastAsia="等线"/>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748" w:author="Rapp_at#123" w:date="2023-08-31T14:50:00Z">
        <w:r w:rsidRPr="00E87D15">
          <w:rPr>
            <w:rFonts w:eastAsia="等线"/>
            <w:lang w:eastAsia="zh-CN"/>
          </w:rPr>
          <w:t>:</w:t>
        </w:r>
      </w:ins>
    </w:p>
    <w:p w14:paraId="3849A0D0" w14:textId="3DFD5FC5" w:rsidR="00D40362" w:rsidRPr="00E87D15" w:rsidRDefault="00D40362" w:rsidP="00CB7F50">
      <w:pPr>
        <w:pStyle w:val="B2"/>
        <w:rPr>
          <w:ins w:id="749" w:author="Rapp_at#123" w:date="2023-08-31T14:50:00Z"/>
          <w:lang w:eastAsia="zh-CN"/>
        </w:rPr>
      </w:pPr>
      <w:ins w:id="750" w:author="Rapp_at#123" w:date="2023-08-31T14:50:00Z">
        <w:r w:rsidRPr="00E87D15">
          <w:rPr>
            <w:lang w:eastAsia="zh-CN"/>
          </w:rPr>
          <w:t>2&gt;</w:t>
        </w:r>
        <w:r w:rsidRPr="00E87D15">
          <w:rPr>
            <w:lang w:eastAsia="zh-CN"/>
          </w:rPr>
          <w:tab/>
        </w:r>
      </w:ins>
      <w:commentRangeStart w:id="751"/>
      <w:commentRangeStart w:id="752"/>
      <w:ins w:id="753" w:author="Rapp_at#123" w:date="2023-08-31T15:01:00Z">
        <w:r w:rsidR="00CB7F50">
          <w:rPr>
            <w:lang w:eastAsia="zh-CN"/>
          </w:rPr>
          <w:t xml:space="preserve">select </w:t>
        </w:r>
      </w:ins>
      <w:ins w:id="754" w:author="Rapp_at#123" w:date="2023-08-31T15:06:00Z">
        <w:r w:rsidR="009A3062">
          <w:rPr>
            <w:lang w:eastAsia="zh-CN"/>
          </w:rPr>
          <w:t>the</w:t>
        </w:r>
      </w:ins>
      <w:ins w:id="755" w:author="Rapp_at#123" w:date="2023-08-31T15:01:00Z">
        <w:r w:rsidR="00CB7F50">
          <w:rPr>
            <w:lang w:eastAsia="zh-CN"/>
          </w:rPr>
          <w:t xml:space="preserve"> </w:t>
        </w:r>
      </w:ins>
      <w:ins w:id="756" w:author="Rapp_at#123" w:date="2023-08-31T14:50:00Z">
        <w:r w:rsidRPr="00E87D15">
          <w:rPr>
            <w:rFonts w:eastAsia="SimSun"/>
            <w:lang w:eastAsia="zh-CN"/>
          </w:rPr>
          <w:t>SSB</w:t>
        </w:r>
      </w:ins>
      <w:ins w:id="757"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751"/>
      <w:ins w:id="758" w:author="Rapp_at#123" w:date="2023-09-04T17:37:00Z">
        <w:r w:rsidR="00FE1004">
          <w:rPr>
            <w:rStyle w:val="ab"/>
          </w:rPr>
          <w:commentReference w:id="751"/>
        </w:r>
      </w:ins>
      <w:commentRangeEnd w:id="752"/>
      <w:r w:rsidR="003D2D55">
        <w:rPr>
          <w:rStyle w:val="ab"/>
        </w:rPr>
        <w:commentReference w:id="752"/>
      </w:r>
      <w:ins w:id="759" w:author="Rapp_at#123" w:date="2023-08-31T15:03:00Z">
        <w:r w:rsidR="00313E63">
          <w:rPr>
            <w:rFonts w:eastAsia="SimSun"/>
            <w:lang w:eastAsia="zh-CN"/>
          </w:rPr>
          <w:t>.</w:t>
        </w:r>
      </w:ins>
    </w:p>
    <w:p w14:paraId="7BAB2BD8" w14:textId="5CC11DF8" w:rsidR="00D40362" w:rsidRPr="00E87D15" w:rsidRDefault="00CB7F50" w:rsidP="00CB7F50">
      <w:pPr>
        <w:pStyle w:val="B2"/>
        <w:rPr>
          <w:ins w:id="760" w:author="Rapp_at#123" w:date="2023-08-31T14:50:00Z"/>
          <w:lang w:eastAsia="zh-CN"/>
        </w:rPr>
      </w:pPr>
      <w:ins w:id="761" w:author="Rapp_at#123" w:date="2023-08-31T15:01:00Z">
        <w:r>
          <w:rPr>
            <w:lang w:eastAsia="zh-CN"/>
          </w:rPr>
          <w:lastRenderedPageBreak/>
          <w:t>2</w:t>
        </w:r>
      </w:ins>
      <w:ins w:id="762"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63" w:author="Rapp_at#123" w:date="2023-08-31T14:50:00Z"/>
          <w:lang w:eastAsia="zh-CN"/>
        </w:rPr>
      </w:pPr>
      <w:ins w:id="764" w:author="Rapp_at#123" w:date="2023-08-31T15:01:00Z">
        <w:r>
          <w:rPr>
            <w:lang w:eastAsia="zh-CN"/>
          </w:rPr>
          <w:t>2</w:t>
        </w:r>
      </w:ins>
      <w:ins w:id="76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66" w:author="Rapp_at#123" w:date="2023-08-31T14:50:00Z"/>
          <w:rFonts w:eastAsia="SimSun"/>
        </w:rPr>
      </w:pPr>
      <w:ins w:id="767"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68" w:author="Rapp_at#123" w:date="2023-08-31T14:50:00Z"/>
          <w:lang w:eastAsia="zh-CN"/>
        </w:rPr>
      </w:pPr>
      <w:ins w:id="769"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70" w:author="Rapp_at#123" w:date="2023-08-31T14:59:00Z"/>
          <w:rFonts w:eastAsia="PMingLiU"/>
          <w:color w:val="FF0000"/>
          <w:lang w:eastAsia="zh-TW"/>
        </w:rPr>
      </w:pPr>
      <w:ins w:id="771"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72" w:author="Rapp_at#123" w:date="2023-08-31T15:00:00Z">
        <w:r>
          <w:rPr>
            <w:rFonts w:eastAsia="PMingLiU"/>
            <w:color w:val="FF0000"/>
            <w:lang w:eastAsia="zh-TW"/>
          </w:rPr>
          <w:t>Based on the agreement, “</w:t>
        </w:r>
      </w:ins>
      <w:ins w:id="773"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74"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맑은 고딕"/>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맑은 고딕"/>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맑은 고딕"/>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if</w:t>
      </w:r>
      <w:r w:rsidR="005B26D8" w:rsidRPr="00E87D15">
        <w:rPr>
          <w:rFonts w:eastAsia="맑은 고딕"/>
          <w:noProof/>
          <w:lang w:eastAsia="ko-KR"/>
        </w:rPr>
        <w:t>,</w:t>
      </w:r>
      <w:r w:rsidRPr="00E87D15">
        <w:rPr>
          <w:rFonts w:eastAsia="맑은 고딕"/>
          <w:noProof/>
          <w:lang w:eastAsia="ko-KR"/>
        </w:rPr>
        <w:t xml:space="preserve"> </w:t>
      </w:r>
      <w:r w:rsidR="005B26D8" w:rsidRPr="00E87D15">
        <w:rPr>
          <w:rFonts w:eastAsia="맑은 고딕"/>
          <w:noProof/>
          <w:lang w:eastAsia="ko-KR"/>
        </w:rPr>
        <w:t xml:space="preserve">in this MAC entity, at least one configured uplink grant is configured by </w:t>
      </w:r>
      <w:r w:rsidR="005B26D8" w:rsidRPr="00E87D15">
        <w:rPr>
          <w:i/>
        </w:rPr>
        <w:t>configuredGrantConfigToAddModList</w:t>
      </w:r>
      <w:r w:rsidRPr="00E87D15">
        <w:rPr>
          <w:rFonts w:eastAsia="맑은 고딕"/>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맑은 고딕"/>
          <w:noProof/>
          <w:lang w:eastAsia="ko-KR"/>
        </w:rPr>
        <w:t>2&gt;</w:t>
      </w:r>
      <w:r w:rsidRPr="00E87D15">
        <w:rPr>
          <w:rFonts w:eastAsia="맑은 고딕"/>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맑은 고딕"/>
          <w:noProof/>
          <w:lang w:eastAsia="ko-KR"/>
        </w:rPr>
        <w:t xml:space="preserve"> or Multiple Entry Configured Grant Confirmation MAC CE</w:t>
      </w:r>
      <w:r w:rsidRPr="00E87D15">
        <w:rPr>
          <w:noProof/>
        </w:rPr>
        <w:t xml:space="preserve"> </w:t>
      </w:r>
      <w:r w:rsidR="00506E50" w:rsidRPr="00E87D15">
        <w:rPr>
          <w:rFonts w:eastAsia="맑은 고딕"/>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75"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76" w:name="_Toc20428307"/>
      <w:bookmarkStart w:id="777" w:name="_Toc37296212"/>
      <w:bookmarkStart w:id="778" w:name="_Toc46490339"/>
      <w:bookmarkStart w:id="779" w:name="_Toc52752034"/>
      <w:bookmarkStart w:id="780" w:name="_Toc52796496"/>
      <w:bookmarkStart w:id="781" w:name="_Toc139032281"/>
      <w:bookmarkStart w:id="782" w:name="_Toc29239853"/>
      <w:r w:rsidRPr="00E87D15">
        <w:rPr>
          <w:lang w:eastAsia="ko-KR"/>
        </w:rPr>
        <w:lastRenderedPageBreak/>
        <w:t>5.8.3</w:t>
      </w:r>
      <w:r w:rsidRPr="00E87D15">
        <w:rPr>
          <w:lang w:eastAsia="ko-KR"/>
        </w:rPr>
        <w:tab/>
        <w:t>Sidelink</w:t>
      </w:r>
      <w:bookmarkEnd w:id="776"/>
      <w:bookmarkEnd w:id="777"/>
      <w:bookmarkEnd w:id="778"/>
      <w:bookmarkEnd w:id="779"/>
      <w:bookmarkEnd w:id="780"/>
      <w:bookmarkEnd w:id="781"/>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맑은 고딕"/>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맑은 고딕"/>
          <w:noProof/>
          <w:lang w:eastAsia="ko-KR"/>
        </w:rPr>
        <w:t>:</w:t>
      </w:r>
      <w:r w:rsidRPr="00E87D15">
        <w:t xml:space="preserve"> </w:t>
      </w:r>
      <w:r w:rsidRPr="00E87D15">
        <w:rPr>
          <w:rFonts w:eastAsia="맑은 고딕"/>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맑은 고딕"/>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sl-CG-MaxTransNumList</w:t>
      </w:r>
      <w:r w:rsidRPr="00E87D15">
        <w:rPr>
          <w:rFonts w:eastAsia="맑은 고딕"/>
          <w:noProof/>
          <w:lang w:eastAsia="ko-KR"/>
        </w:rPr>
        <w:t>:</w:t>
      </w:r>
      <w:r w:rsidRPr="00E87D15">
        <w:t xml:space="preserve"> the </w:t>
      </w:r>
      <w:r w:rsidRPr="00E87D15">
        <w:rPr>
          <w:rFonts w:eastAsia="맑은 고딕"/>
          <w:noProof/>
          <w:lang w:eastAsia="ko-KR"/>
        </w:rPr>
        <w:t>maximum number of times that a TB can be transmitted using the configured grant</w:t>
      </w:r>
      <w:r w:rsidR="001628C0" w:rsidRPr="00E87D15">
        <w:rPr>
          <w:rFonts w:eastAsia="맑은 고딕"/>
          <w:noProof/>
          <w:lang w:eastAsia="ko-KR"/>
        </w:rPr>
        <w:t>;</w:t>
      </w:r>
    </w:p>
    <w:p w14:paraId="2019B559" w14:textId="77777777" w:rsidR="001F4504" w:rsidRPr="00E87D15" w:rsidRDefault="001628C0" w:rsidP="001F4504">
      <w:pPr>
        <w:pStyle w:val="B1"/>
        <w:rPr>
          <w:noProof/>
          <w:lang w:eastAsia="ko-KR"/>
        </w:rPr>
      </w:pPr>
      <w:bookmarkStart w:id="783" w:name="OLE_LINK26"/>
      <w:bookmarkStart w:id="784" w:name="OLE_LINK27"/>
      <w:bookmarkStart w:id="785" w:name="OLE_LINK45"/>
      <w:r w:rsidRPr="00E87D15">
        <w:rPr>
          <w:rFonts w:eastAsia="맑은 고딕"/>
          <w:i/>
          <w:noProof/>
          <w:lang w:eastAsia="ko-KR"/>
        </w:rPr>
        <w:t>-</w:t>
      </w:r>
      <w:r w:rsidRPr="00E87D15">
        <w:rPr>
          <w:rFonts w:eastAsia="맑은 고딕"/>
          <w:i/>
          <w:noProof/>
          <w:lang w:eastAsia="ko-KR"/>
        </w:rPr>
        <w:tab/>
        <w:t>sl-</w:t>
      </w:r>
      <w:bookmarkEnd w:id="783"/>
      <w:bookmarkEnd w:id="784"/>
      <w:r w:rsidR="00F32108" w:rsidRPr="00E87D15">
        <w:rPr>
          <w:rFonts w:eastAsia="맑은 고딕"/>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85"/>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맑은 고딕"/>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맑은 고딕"/>
          <w:noProof/>
          <w:lang w:eastAsia="ko-KR"/>
        </w:rPr>
        <w:t>-</w:t>
      </w:r>
      <w:r w:rsidRPr="00E87D15">
        <w:rPr>
          <w:rFonts w:eastAsia="맑은 고딕"/>
          <w:noProof/>
          <w:lang w:eastAsia="ko-KR"/>
        </w:rPr>
        <w:tab/>
      </w:r>
      <w:r w:rsidRPr="00E87D15">
        <w:rPr>
          <w:rFonts w:eastAsia="맑은 고딕"/>
          <w:i/>
          <w:noProof/>
          <w:lang w:eastAsia="ko-KR"/>
        </w:rPr>
        <w:t>sl-CG-MaxTransNumList</w:t>
      </w:r>
      <w:r w:rsidRPr="00E87D15">
        <w:rPr>
          <w:rFonts w:eastAsia="맑은 고딕"/>
          <w:noProof/>
          <w:lang w:eastAsia="ko-KR"/>
        </w:rPr>
        <w:t>:</w:t>
      </w:r>
      <w:r w:rsidRPr="00E87D15">
        <w:t xml:space="preserve"> the </w:t>
      </w:r>
      <w:r w:rsidRPr="00E87D15">
        <w:rPr>
          <w:rFonts w:eastAsia="맑은 고딕"/>
          <w:noProof/>
          <w:lang w:eastAsia="ko-KR"/>
        </w:rPr>
        <w:t>maximum number of times that a TB can be transmitted using the configured grant</w:t>
      </w:r>
      <w:r w:rsidR="001628C0" w:rsidRPr="00E87D15">
        <w:rPr>
          <w:rFonts w:eastAsia="맑은 고딕"/>
          <w:noProof/>
          <w:lang w:eastAsia="ko-KR"/>
        </w:rPr>
        <w:t>;</w:t>
      </w:r>
    </w:p>
    <w:p w14:paraId="708C7EBE" w14:textId="77777777" w:rsidR="001628C0" w:rsidRPr="00E87D15" w:rsidRDefault="001628C0" w:rsidP="001628C0">
      <w:pPr>
        <w:pStyle w:val="B1"/>
        <w:rPr>
          <w:noProof/>
          <w:lang w:eastAsia="ko-KR"/>
        </w:rPr>
      </w:pPr>
      <w:r w:rsidRPr="00E87D15">
        <w:rPr>
          <w:rFonts w:eastAsia="맑은 고딕"/>
          <w:i/>
          <w:noProof/>
          <w:lang w:eastAsia="ko-KR"/>
        </w:rPr>
        <w:t>-</w:t>
      </w:r>
      <w:r w:rsidRPr="00E87D15">
        <w:rPr>
          <w:rFonts w:eastAsia="맑은 고딕"/>
          <w:i/>
          <w:noProof/>
          <w:lang w:eastAsia="ko-KR"/>
        </w:rPr>
        <w:tab/>
        <w:t>sl-</w:t>
      </w:r>
      <w:r w:rsidR="00F32108" w:rsidRPr="00E87D15">
        <w:rPr>
          <w:rFonts w:eastAsia="맑은 고딕"/>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맑은 고딕"/>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맑은 고딕"/>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lastRenderedPageBreak/>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맑은 고딕"/>
          <w:noProof/>
          <w:lang w:eastAsia="ko-KR"/>
        </w:rPr>
      </w:pPr>
      <w:r w:rsidRPr="00E87D15">
        <w:rPr>
          <w:rFonts w:eastAsia="맑은 고딕"/>
          <w:noProof/>
          <w:lang w:eastAsia="ko-KR"/>
        </w:rPr>
        <w:t>w</w:t>
      </w:r>
      <w:r w:rsidR="00044508" w:rsidRPr="00E87D15">
        <w:rPr>
          <w:rFonts w:eastAsia="맑은 고딕"/>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맑은 고딕"/>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맑은 고딕"/>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86" w:name="_Toc37296213"/>
      <w:bookmarkStart w:id="787" w:name="_Toc46490340"/>
      <w:bookmarkStart w:id="788" w:name="_Toc52752035"/>
      <w:bookmarkStart w:id="789" w:name="_Toc52796497"/>
      <w:bookmarkStart w:id="790" w:name="_Toc139032282"/>
      <w:r w:rsidRPr="00E87D15">
        <w:rPr>
          <w:lang w:eastAsia="ko-KR"/>
        </w:rPr>
        <w:t>5.9</w:t>
      </w:r>
      <w:r w:rsidRPr="00E87D15">
        <w:rPr>
          <w:lang w:eastAsia="ko-KR"/>
        </w:rPr>
        <w:tab/>
        <w:t>Activation/Deactivation of SCells</w:t>
      </w:r>
      <w:bookmarkEnd w:id="782"/>
      <w:bookmarkEnd w:id="786"/>
      <w:bookmarkEnd w:id="787"/>
      <w:bookmarkEnd w:id="788"/>
      <w:bookmarkEnd w:id="789"/>
      <w:bookmarkEnd w:id="790"/>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맑은 고딕"/>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91"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91"/>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92" w:author="Rapp_after#122" w:date="2023-07-03T11:28:00Z"/>
          <w:rFonts w:eastAsia="PMingLiU"/>
          <w:color w:val="FF0000"/>
          <w:lang w:eastAsia="zh-TW"/>
        </w:rPr>
      </w:pPr>
      <w:ins w:id="793"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94" w:author="Rapp_after#122" w:date="2023-07-03T11:33:00Z">
        <w:r w:rsidR="00A81977">
          <w:rPr>
            <w:rFonts w:eastAsia="PMingLiU"/>
            <w:color w:val="FF0000"/>
            <w:lang w:eastAsia="zh-TW"/>
          </w:rPr>
          <w:t>clarify</w:t>
        </w:r>
      </w:ins>
      <w:ins w:id="795"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96" w:name="_Toc29239854"/>
      <w:bookmarkStart w:id="797" w:name="_Toc37296214"/>
      <w:bookmarkStart w:id="798" w:name="_Toc46490341"/>
      <w:bookmarkStart w:id="799" w:name="_Toc52752036"/>
      <w:bookmarkStart w:id="800" w:name="_Toc52796498"/>
      <w:bookmarkStart w:id="801" w:name="_Toc139032283"/>
      <w:r w:rsidRPr="00E87D15">
        <w:rPr>
          <w:lang w:eastAsia="ko-KR"/>
        </w:rPr>
        <w:t>5.10</w:t>
      </w:r>
      <w:r w:rsidRPr="00E87D15">
        <w:rPr>
          <w:lang w:eastAsia="ko-KR"/>
        </w:rPr>
        <w:tab/>
        <w:t>Activation/Deactivation of PDCP duplication</w:t>
      </w:r>
      <w:bookmarkEnd w:id="796"/>
      <w:bookmarkEnd w:id="797"/>
      <w:bookmarkEnd w:id="798"/>
      <w:bookmarkEnd w:id="799"/>
      <w:bookmarkEnd w:id="800"/>
      <w:bookmarkEnd w:id="80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맑은 고딕"/>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맑은 고딕"/>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02" w:name="_Hlk101775690"/>
      <w:r w:rsidRPr="00E87D15">
        <w:rPr>
          <w:lang w:eastAsia="ko-KR"/>
        </w:rPr>
        <w:t>The PDCP duplication for all associated RLC entities for the configured DRB(s) is activated by:</w:t>
      </w:r>
      <w:bookmarkEnd w:id="80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맑은 고딕"/>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03" w:name="_Toc29239855"/>
      <w:bookmarkStart w:id="804" w:name="_Toc37296215"/>
      <w:bookmarkStart w:id="805" w:name="_Toc46490342"/>
      <w:bookmarkStart w:id="806" w:name="_Toc52752037"/>
      <w:bookmarkStart w:id="807" w:name="_Toc52796499"/>
      <w:bookmarkStart w:id="808" w:name="_Toc139032284"/>
      <w:r w:rsidRPr="00E87D15">
        <w:rPr>
          <w:lang w:eastAsia="ko-KR"/>
        </w:rPr>
        <w:t>5.11</w:t>
      </w:r>
      <w:r w:rsidRPr="00E87D15">
        <w:rPr>
          <w:lang w:eastAsia="ko-KR"/>
        </w:rPr>
        <w:tab/>
        <w:t>MAC reconfiguration</w:t>
      </w:r>
      <w:bookmarkEnd w:id="803"/>
      <w:bookmarkEnd w:id="804"/>
      <w:bookmarkEnd w:id="805"/>
      <w:bookmarkEnd w:id="806"/>
      <w:bookmarkEnd w:id="807"/>
      <w:bookmarkEnd w:id="80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09" w:name="_Toc29239856"/>
      <w:bookmarkStart w:id="810" w:name="_Toc37296216"/>
      <w:bookmarkStart w:id="811" w:name="_Toc46490343"/>
      <w:bookmarkStart w:id="812" w:name="_Toc52752038"/>
      <w:bookmarkStart w:id="813" w:name="_Toc52796500"/>
      <w:bookmarkStart w:id="814" w:name="_Toc139032285"/>
      <w:r w:rsidRPr="00E87D15">
        <w:rPr>
          <w:lang w:eastAsia="ko-KR"/>
        </w:rPr>
        <w:t>5.12</w:t>
      </w:r>
      <w:r w:rsidRPr="00E87D15">
        <w:rPr>
          <w:lang w:eastAsia="ko-KR"/>
        </w:rPr>
        <w:tab/>
        <w:t>MAC Reset</w:t>
      </w:r>
      <w:bookmarkEnd w:id="809"/>
      <w:bookmarkEnd w:id="810"/>
      <w:bookmarkEnd w:id="811"/>
      <w:bookmarkEnd w:id="812"/>
      <w:bookmarkEnd w:id="813"/>
      <w:bookmarkEnd w:id="81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15" w:author="Rapp_at#123" w:date="2023-09-06T10:38:00Z">
        <w:r w:rsidR="0043335C">
          <w:rPr>
            <w:lang w:eastAsia="ko-KR"/>
          </w:rPr>
          <w:t xml:space="preserve"> </w:t>
        </w:r>
        <w:commentRangeStart w:id="816"/>
        <w:commentRangeStart w:id="817"/>
        <w:r w:rsidR="0043335C">
          <w:rPr>
            <w:lang w:eastAsia="ko-KR"/>
          </w:rPr>
          <w:t>and also for LTM candidate cell</w:t>
        </w:r>
        <w:commentRangeEnd w:id="816"/>
        <w:r w:rsidR="0043335C">
          <w:rPr>
            <w:rStyle w:val="ab"/>
          </w:rPr>
          <w:commentReference w:id="816"/>
        </w:r>
      </w:ins>
      <w:commentRangeEnd w:id="817"/>
      <w:r w:rsidR="0054644A">
        <w:rPr>
          <w:rStyle w:val="ab"/>
        </w:rPr>
        <w:commentReference w:id="817"/>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lastRenderedPageBreak/>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18"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19"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20" w:name="_Toc139032286"/>
      <w:r w:rsidRPr="00E87D15">
        <w:rPr>
          <w:lang w:eastAsia="ko-KR"/>
        </w:rPr>
        <w:t>5.12a</w:t>
      </w:r>
      <w:r w:rsidRPr="00E87D15">
        <w:rPr>
          <w:lang w:eastAsia="ko-KR"/>
        </w:rPr>
        <w:tab/>
      </w:r>
      <w:r w:rsidR="007D1911" w:rsidRPr="00E87D15">
        <w:rPr>
          <w:lang w:eastAsia="ko-KR"/>
        </w:rPr>
        <w:t>Void</w:t>
      </w:r>
      <w:bookmarkEnd w:id="820"/>
    </w:p>
    <w:p w14:paraId="5F8100D1" w14:textId="77777777" w:rsidR="00411627" w:rsidRPr="00E87D15" w:rsidRDefault="00411627" w:rsidP="00411627">
      <w:pPr>
        <w:pStyle w:val="2"/>
        <w:rPr>
          <w:lang w:eastAsia="ko-KR"/>
        </w:rPr>
      </w:pPr>
      <w:bookmarkStart w:id="821" w:name="_Toc46490344"/>
      <w:bookmarkStart w:id="822" w:name="_Toc52752039"/>
      <w:bookmarkStart w:id="823" w:name="_Toc52796501"/>
      <w:bookmarkStart w:id="824" w:name="_Toc139032287"/>
      <w:r w:rsidRPr="00E87D15">
        <w:rPr>
          <w:lang w:eastAsia="ko-KR"/>
        </w:rPr>
        <w:t>5.13</w:t>
      </w:r>
      <w:r w:rsidRPr="00E87D15">
        <w:rPr>
          <w:lang w:eastAsia="ko-KR"/>
        </w:rPr>
        <w:tab/>
        <w:t>Handling of unknown, unforeseen and erroneous protocol data</w:t>
      </w:r>
      <w:bookmarkEnd w:id="818"/>
      <w:bookmarkEnd w:id="819"/>
      <w:bookmarkEnd w:id="821"/>
      <w:bookmarkEnd w:id="822"/>
      <w:bookmarkEnd w:id="823"/>
      <w:bookmarkEnd w:id="824"/>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25"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26"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27" w:name="_Toc46490345"/>
      <w:bookmarkStart w:id="828" w:name="_Toc52752040"/>
      <w:bookmarkStart w:id="829" w:name="_Toc52796502"/>
      <w:bookmarkStart w:id="830" w:name="_Toc139032288"/>
      <w:r w:rsidRPr="00E87D15">
        <w:rPr>
          <w:lang w:eastAsia="ko-KR"/>
        </w:rPr>
        <w:t>5.14</w:t>
      </w:r>
      <w:r w:rsidRPr="00E87D15">
        <w:rPr>
          <w:lang w:eastAsia="ko-KR"/>
        </w:rPr>
        <w:tab/>
        <w:t>Handling of measurement gaps</w:t>
      </w:r>
      <w:bookmarkEnd w:id="825"/>
      <w:bookmarkEnd w:id="826"/>
      <w:bookmarkEnd w:id="827"/>
      <w:bookmarkEnd w:id="828"/>
      <w:bookmarkEnd w:id="829"/>
      <w:bookmarkEnd w:id="830"/>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31" w:name="_Toc29239859"/>
      <w:bookmarkStart w:id="832" w:name="_Toc37296219"/>
      <w:bookmarkStart w:id="833" w:name="_Toc46490346"/>
      <w:bookmarkStart w:id="834" w:name="_Toc52752041"/>
      <w:bookmarkStart w:id="835" w:name="_Toc52796503"/>
      <w:bookmarkStart w:id="836" w:name="_Toc139032289"/>
      <w:r w:rsidRPr="00E87D15">
        <w:rPr>
          <w:lang w:eastAsia="ko-KR"/>
        </w:rPr>
        <w:lastRenderedPageBreak/>
        <w:t>5.15</w:t>
      </w:r>
      <w:r w:rsidRPr="00E87D15">
        <w:rPr>
          <w:lang w:eastAsia="ko-KR"/>
        </w:rPr>
        <w:tab/>
        <w:t>Bandwidth Part (BWP) operation</w:t>
      </w:r>
      <w:bookmarkEnd w:id="831"/>
      <w:bookmarkEnd w:id="832"/>
      <w:bookmarkEnd w:id="833"/>
      <w:bookmarkEnd w:id="834"/>
      <w:bookmarkEnd w:id="835"/>
      <w:bookmarkEnd w:id="836"/>
    </w:p>
    <w:p w14:paraId="006050BE" w14:textId="77777777" w:rsidR="00E82967" w:rsidRPr="00E87D15" w:rsidRDefault="00E82967" w:rsidP="00E82967">
      <w:pPr>
        <w:pStyle w:val="3"/>
        <w:rPr>
          <w:rFonts w:eastAsiaTheme="minorEastAsia"/>
          <w:lang w:eastAsia="ko-KR"/>
        </w:rPr>
      </w:pPr>
      <w:bookmarkStart w:id="837" w:name="_Toc37296220"/>
      <w:bookmarkStart w:id="838" w:name="_Toc46490347"/>
      <w:bookmarkStart w:id="839" w:name="_Toc52752042"/>
      <w:bookmarkStart w:id="840" w:name="_Toc52796504"/>
      <w:bookmarkStart w:id="841" w:name="_Toc139032290"/>
      <w:r w:rsidRPr="00E87D15">
        <w:t>5.15.1</w:t>
      </w:r>
      <w:r w:rsidRPr="00E87D15">
        <w:tab/>
        <w:t>Downlink and Uplink</w:t>
      </w:r>
      <w:bookmarkEnd w:id="837"/>
      <w:bookmarkEnd w:id="838"/>
      <w:bookmarkEnd w:id="839"/>
      <w:bookmarkEnd w:id="840"/>
      <w:bookmarkEnd w:id="841"/>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42"/>
      <w:r w:rsidRPr="00E87D15">
        <w:rPr>
          <w:lang w:eastAsia="ko-KR"/>
        </w:rPr>
        <w:t>2&gt;</w:t>
      </w:r>
      <w:r w:rsidRPr="00E87D15">
        <w:rPr>
          <w:lang w:eastAsia="ko-KR"/>
        </w:rPr>
        <w:tab/>
        <w:t>monitor the PDCCH on the BWP;</w:t>
      </w:r>
      <w:commentRangeEnd w:id="842"/>
      <w:r w:rsidR="00CA01AD">
        <w:rPr>
          <w:rStyle w:val="ab"/>
        </w:rPr>
        <w:commentReference w:id="842"/>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43"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43"/>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맑은 고딕"/>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44" w:name="_Hlk34411370"/>
      <w:r w:rsidRPr="00E87D15">
        <w:rPr>
          <w:lang w:eastAsia="ko-KR"/>
        </w:rPr>
        <w:t>2&gt;</w:t>
      </w:r>
      <w:r w:rsidRPr="00E87D15">
        <w:rPr>
          <w:lang w:eastAsia="ko-KR"/>
        </w:rPr>
        <w:tab/>
        <w:t>cancel, if any, triggered consistent LBT failure for this Serving Cell;</w:t>
      </w:r>
      <w:bookmarkEnd w:id="844"/>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45"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45"/>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46" w:name="_Toc37296221"/>
      <w:bookmarkStart w:id="847" w:name="_Toc46490348"/>
      <w:bookmarkStart w:id="848" w:name="_Toc52752043"/>
      <w:bookmarkStart w:id="849" w:name="_Toc52796505"/>
      <w:bookmarkStart w:id="850"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51" w:name="_Toc139032291"/>
      <w:r w:rsidRPr="00E87D15">
        <w:t>5.15.2</w:t>
      </w:r>
      <w:r w:rsidRPr="00E87D15">
        <w:tab/>
        <w:t>Sidelink</w:t>
      </w:r>
      <w:bookmarkEnd w:id="846"/>
      <w:bookmarkEnd w:id="847"/>
      <w:bookmarkEnd w:id="848"/>
      <w:bookmarkEnd w:id="849"/>
      <w:bookmarkEnd w:id="851"/>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52"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53" w:name="_Toc46490349"/>
      <w:bookmarkStart w:id="854" w:name="_Toc52752044"/>
      <w:bookmarkStart w:id="855"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맑은 고딕"/>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56" w:name="_Toc139032292"/>
      <w:r w:rsidRPr="00E87D15">
        <w:rPr>
          <w:lang w:eastAsia="ko-KR"/>
        </w:rPr>
        <w:t>5.16</w:t>
      </w:r>
      <w:r w:rsidRPr="00E87D15">
        <w:rPr>
          <w:lang w:eastAsia="ko-KR"/>
        </w:rPr>
        <w:tab/>
        <w:t>SUL operation</w:t>
      </w:r>
      <w:bookmarkEnd w:id="850"/>
      <w:bookmarkEnd w:id="852"/>
      <w:bookmarkEnd w:id="853"/>
      <w:bookmarkEnd w:id="854"/>
      <w:bookmarkEnd w:id="855"/>
      <w:bookmarkEnd w:id="856"/>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57" w:name="_Toc29239861"/>
      <w:bookmarkStart w:id="858" w:name="_Toc37296223"/>
      <w:bookmarkStart w:id="859" w:name="_Toc46490350"/>
      <w:bookmarkStart w:id="860" w:name="_Toc52752045"/>
      <w:bookmarkStart w:id="861" w:name="_Toc52796507"/>
      <w:bookmarkStart w:id="862" w:name="_Toc139032293"/>
      <w:r w:rsidRPr="00E87D15">
        <w:rPr>
          <w:lang w:eastAsia="ko-KR"/>
        </w:rPr>
        <w:t>5.17</w:t>
      </w:r>
      <w:r w:rsidRPr="00E87D15">
        <w:rPr>
          <w:lang w:eastAsia="ko-KR"/>
        </w:rPr>
        <w:tab/>
        <w:t>Beam Failure Detection and Recovery procedure</w:t>
      </w:r>
      <w:bookmarkEnd w:id="857"/>
      <w:bookmarkEnd w:id="858"/>
      <w:bookmarkEnd w:id="859"/>
      <w:bookmarkEnd w:id="860"/>
      <w:bookmarkEnd w:id="861"/>
      <w:bookmarkEnd w:id="862"/>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맑은 고딕"/>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맑은 고딕"/>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63" w:name="OLE_LINK7"/>
      <w:r w:rsidR="002E0E08" w:rsidRPr="00E87D15">
        <w:rPr>
          <w:lang w:eastAsia="zh-CN"/>
        </w:rPr>
        <w:t xml:space="preserve"> and only if </w:t>
      </w:r>
      <w:r w:rsidR="002E0E08" w:rsidRPr="00E87D15">
        <w:rPr>
          <w:i/>
        </w:rPr>
        <w:t>failureDetectionSet</w:t>
      </w:r>
      <w:bookmarkEnd w:id="863"/>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맑은 고딕"/>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맑은 고딕"/>
          <w:lang w:eastAsia="ko-KR"/>
        </w:rPr>
        <w:t xml:space="preserve"> associated with this Serving Cell</w:t>
      </w:r>
      <w:r w:rsidR="00B34231" w:rsidRPr="00E87D15">
        <w:rPr>
          <w:rFonts w:eastAsia="맑은 고딕"/>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맑은 고딕"/>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64"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맑은 고딕"/>
          <w:lang w:eastAsia="ko-KR"/>
        </w:rPr>
      </w:pPr>
      <w:r w:rsidRPr="00E87D15">
        <w:rPr>
          <w:rFonts w:eastAsia="맑은 고딕"/>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맑은 고딕"/>
          <w:lang w:eastAsia="ko-KR"/>
        </w:rPr>
      </w:pPr>
      <w:bookmarkStart w:id="865" w:name="_Toc37296224"/>
      <w:r w:rsidRPr="00E87D15">
        <w:rPr>
          <w:rFonts w:eastAsia="맑은 고딕"/>
          <w:lang w:eastAsia="ko-KR"/>
        </w:rPr>
        <w:t>1&gt;</w:t>
      </w:r>
      <w:r w:rsidRPr="00E87D15">
        <w:rPr>
          <w:rFonts w:eastAsia="맑은 고딕"/>
          <w:lang w:eastAsia="ko-KR"/>
        </w:rPr>
        <w:tab/>
        <w:t xml:space="preserve">if the Beam Failure Recovery procedure determines that at least one BFR for </w:t>
      </w:r>
      <w:r w:rsidR="00747D69" w:rsidRPr="00E87D15">
        <w:rPr>
          <w:rFonts w:eastAsia="맑은 고딕"/>
          <w:lang w:eastAsia="ko-KR"/>
        </w:rPr>
        <w:t xml:space="preserve">any </w:t>
      </w:r>
      <w:r w:rsidRPr="00E87D15">
        <w:rPr>
          <w:rFonts w:eastAsia="맑은 고딕"/>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맑은 고딕"/>
          <w:lang w:eastAsia="ko-KR"/>
        </w:rPr>
      </w:pPr>
      <w:r w:rsidRPr="00E87D15">
        <w:rPr>
          <w:rFonts w:eastAsia="맑은 고딕"/>
          <w:lang w:eastAsia="ko-KR"/>
        </w:rPr>
        <w:t>1&gt;</w:t>
      </w:r>
      <w:r w:rsidRPr="00E87D15">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맑은 고딕"/>
          <w:lang w:eastAsia="ko-KR"/>
        </w:rPr>
      </w:pPr>
      <w:r w:rsidRPr="00E87D15">
        <w:rPr>
          <w:rFonts w:eastAsia="맑은 고딕"/>
          <w:lang w:eastAsia="ko-KR"/>
        </w:rPr>
        <w:t>1&gt;</w:t>
      </w:r>
      <w:r w:rsidRPr="00E87D15">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맑은 고딕"/>
          <w:lang w:eastAsia="ko-KR"/>
        </w:rPr>
      </w:pPr>
      <w:r w:rsidRPr="00E87D15">
        <w:rPr>
          <w:rFonts w:eastAsia="맑은 고딕"/>
          <w:lang w:eastAsia="ko-KR"/>
        </w:rPr>
        <w:t>3&gt;</w:t>
      </w:r>
      <w:r w:rsidRPr="00E87D15">
        <w:rPr>
          <w:rFonts w:eastAsia="맑은 고딕"/>
          <w:lang w:eastAsia="ko-KR"/>
        </w:rPr>
        <w:tab/>
        <w:t>instruct the Multiplexing and Assembly procedure to generate the Enhanced BFR MAC CE.</w:t>
      </w:r>
    </w:p>
    <w:p w14:paraId="4DEEC9E2"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맑은 고딕"/>
          <w:lang w:eastAsia="ko-KR"/>
        </w:rPr>
      </w:pPr>
      <w:r w:rsidRPr="00E87D15">
        <w:rPr>
          <w:rFonts w:eastAsia="맑은 고딕"/>
          <w:lang w:eastAsia="ko-KR"/>
        </w:rPr>
        <w:t>3&gt;</w:t>
      </w:r>
      <w:r w:rsidRPr="00E87D15">
        <w:rPr>
          <w:rFonts w:eastAsia="맑은 고딕"/>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맑은 고딕"/>
          <w:lang w:eastAsia="ko-KR"/>
        </w:rPr>
      </w:pPr>
      <w:r w:rsidRPr="00E87D15">
        <w:rPr>
          <w:rFonts w:eastAsia="맑은 고딕"/>
          <w:lang w:eastAsia="ko-KR"/>
        </w:rPr>
        <w:t>2&gt;</w:t>
      </w:r>
      <w:r w:rsidRPr="00E87D15">
        <w:rPr>
          <w:rFonts w:eastAsia="맑은 고딕"/>
          <w:lang w:eastAsia="ko-KR"/>
        </w:rPr>
        <w:tab/>
        <w:t>else:</w:t>
      </w:r>
    </w:p>
    <w:p w14:paraId="3D8EC77F" w14:textId="30F64F40" w:rsidR="003423FC" w:rsidRPr="00E87D15" w:rsidRDefault="003423FC" w:rsidP="00293E23">
      <w:pPr>
        <w:pStyle w:val="B3"/>
        <w:rPr>
          <w:rFonts w:eastAsia="맑은 고딕"/>
          <w:lang w:eastAsia="ko-KR"/>
        </w:rPr>
      </w:pPr>
      <w:r w:rsidRPr="00E87D15">
        <w:rPr>
          <w:rFonts w:eastAsia="맑은 고딕"/>
          <w:lang w:eastAsia="ko-KR"/>
        </w:rPr>
        <w:t>3&gt;</w:t>
      </w:r>
      <w:r w:rsidRPr="00E87D15">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맑은 고딕"/>
          <w:lang w:eastAsia="ko-KR"/>
        </w:rPr>
      </w:pPr>
      <w:r w:rsidRPr="00E87D15">
        <w:rPr>
          <w:rFonts w:eastAsia="맑은 고딕"/>
          <w:lang w:eastAsia="ko-KR"/>
        </w:rPr>
        <w:lastRenderedPageBreak/>
        <w:t>3&gt;</w:t>
      </w:r>
      <w:r w:rsidR="00E445C2" w:rsidRPr="00E87D15">
        <w:rPr>
          <w:rFonts w:eastAsia="맑은 고딕"/>
          <w:lang w:eastAsia="ko-KR"/>
        </w:rPr>
        <w:tab/>
      </w:r>
      <w:r w:rsidRPr="00E87D15">
        <w:rPr>
          <w:rFonts w:eastAsia="맑은 고딕"/>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맑은 고딕"/>
          <w:lang w:eastAsia="ko-KR"/>
        </w:rPr>
        <w:t>All BFRs triggered for a</w:t>
      </w:r>
      <w:r w:rsidR="0060671F" w:rsidRPr="00E87D15">
        <w:rPr>
          <w:rFonts w:eastAsia="맑은 고딕"/>
          <w:lang w:eastAsia="ko-KR"/>
        </w:rPr>
        <w:t>n</w:t>
      </w:r>
      <w:r w:rsidRPr="00E87D15">
        <w:rPr>
          <w:rFonts w:eastAsia="맑은 고딕"/>
          <w:lang w:eastAsia="ko-KR"/>
        </w:rPr>
        <w:t xml:space="preserve"> SCell shall be cancelled when a MAC PDU is transmitted and this PDU includes a </w:t>
      </w:r>
      <w:r w:rsidR="000C1113" w:rsidRPr="00E87D15">
        <w:rPr>
          <w:rFonts w:eastAsia="맑은 고딕"/>
          <w:lang w:eastAsia="ko-KR"/>
        </w:rPr>
        <w:t xml:space="preserve">MAC CE for </w:t>
      </w:r>
      <w:r w:rsidRPr="00E87D15">
        <w:rPr>
          <w:rFonts w:eastAsia="맑은 고딕"/>
          <w:lang w:eastAsia="ko-KR"/>
        </w:rPr>
        <w:t>BFR which contains beam failure information of that SCell.</w:t>
      </w:r>
      <w:r w:rsidR="003423FC" w:rsidRPr="00E87D15">
        <w:t xml:space="preserve"> </w:t>
      </w:r>
      <w:r w:rsidR="003423FC" w:rsidRPr="00E87D15">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66" w:name="_Toc46490351"/>
      <w:bookmarkStart w:id="867" w:name="_Toc52752046"/>
      <w:bookmarkStart w:id="868" w:name="_Toc52796508"/>
      <w:bookmarkStart w:id="869" w:name="_Toc139032294"/>
      <w:r w:rsidRPr="00E87D15">
        <w:rPr>
          <w:lang w:eastAsia="ko-KR"/>
        </w:rPr>
        <w:t>5.18</w:t>
      </w:r>
      <w:r w:rsidRPr="00E87D15">
        <w:rPr>
          <w:lang w:eastAsia="ko-KR"/>
        </w:rPr>
        <w:tab/>
      </w:r>
      <w:r w:rsidRPr="00E87D15">
        <w:t>Handling</w:t>
      </w:r>
      <w:r w:rsidRPr="00E87D15">
        <w:rPr>
          <w:lang w:eastAsia="ko-KR"/>
        </w:rPr>
        <w:t xml:space="preserve"> of MAC CEs</w:t>
      </w:r>
      <w:bookmarkEnd w:id="864"/>
      <w:bookmarkEnd w:id="865"/>
      <w:bookmarkEnd w:id="866"/>
      <w:bookmarkEnd w:id="867"/>
      <w:bookmarkEnd w:id="868"/>
      <w:bookmarkEnd w:id="869"/>
    </w:p>
    <w:p w14:paraId="09C638CE" w14:textId="77777777" w:rsidR="00411627" w:rsidRPr="00E87D15" w:rsidRDefault="00411627" w:rsidP="00411627">
      <w:pPr>
        <w:pStyle w:val="3"/>
        <w:rPr>
          <w:lang w:eastAsia="ko-KR"/>
        </w:rPr>
      </w:pPr>
      <w:bookmarkStart w:id="870" w:name="_Toc29239863"/>
      <w:bookmarkStart w:id="871" w:name="_Toc37296225"/>
      <w:bookmarkStart w:id="872" w:name="_Toc46490352"/>
      <w:bookmarkStart w:id="873" w:name="_Toc52752047"/>
      <w:bookmarkStart w:id="874" w:name="_Toc52796509"/>
      <w:bookmarkStart w:id="875" w:name="_Toc139032295"/>
      <w:r w:rsidRPr="00E87D15">
        <w:rPr>
          <w:lang w:eastAsia="ko-KR"/>
        </w:rPr>
        <w:t>5.18.1</w:t>
      </w:r>
      <w:r w:rsidRPr="00E87D15">
        <w:rPr>
          <w:lang w:eastAsia="ko-KR"/>
        </w:rPr>
        <w:tab/>
      </w:r>
      <w:r w:rsidRPr="00E87D15">
        <w:t>General</w:t>
      </w:r>
      <w:bookmarkEnd w:id="870"/>
      <w:bookmarkEnd w:id="871"/>
      <w:bookmarkEnd w:id="872"/>
      <w:bookmarkEnd w:id="873"/>
      <w:bookmarkEnd w:id="874"/>
      <w:bookmarkEnd w:id="875"/>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76" w:name="_Toc29239864"/>
      <w:bookmarkStart w:id="877" w:name="_Toc37296226"/>
      <w:bookmarkStart w:id="878" w:name="_Toc46490353"/>
      <w:bookmarkStart w:id="879" w:name="_Toc52752048"/>
      <w:bookmarkStart w:id="880"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81" w:author="Rapp_after#122" w:date="2023-07-03T11:29:00Z"/>
          <w:lang w:val="fr-FR" w:eastAsia="ko-KR"/>
        </w:rPr>
      </w:pPr>
      <w:r w:rsidRPr="00E87D15">
        <w:rPr>
          <w:lang w:eastAsia="ko-KR"/>
        </w:rPr>
        <w:lastRenderedPageBreak/>
        <w:t>-</w:t>
      </w:r>
      <w:r w:rsidRPr="00E87D15">
        <w:rPr>
          <w:lang w:eastAsia="ko-KR"/>
        </w:rPr>
        <w:tab/>
        <w:t>Timing Case Indication MAC CE</w:t>
      </w:r>
      <w:ins w:id="882" w:author="Rapp_after#122" w:date="2023-07-03T11:29:00Z">
        <w:r w:rsidR="00566765" w:rsidRPr="00BA0615">
          <w:rPr>
            <w:lang w:val="fr-FR" w:eastAsia="ko-KR"/>
          </w:rPr>
          <w:t>;</w:t>
        </w:r>
      </w:ins>
    </w:p>
    <w:p w14:paraId="2DB8E42A" w14:textId="77777777" w:rsidR="00566765" w:rsidRDefault="00566765" w:rsidP="00566765">
      <w:pPr>
        <w:ind w:left="568" w:hanging="284"/>
        <w:rPr>
          <w:ins w:id="883" w:author="Rapp_after#122" w:date="2023-07-03T11:29:00Z"/>
          <w:lang w:val="fr-FR" w:eastAsia="ko-KR"/>
        </w:rPr>
      </w:pPr>
      <w:ins w:id="884"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85"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86"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876"/>
      <w:bookmarkEnd w:id="877"/>
      <w:bookmarkEnd w:id="878"/>
      <w:bookmarkEnd w:id="879"/>
      <w:bookmarkEnd w:id="880"/>
      <w:bookmarkEnd w:id="886"/>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87" w:name="_Toc29239865"/>
      <w:bookmarkStart w:id="888" w:name="_Toc37296227"/>
      <w:bookmarkStart w:id="889" w:name="_Toc46490354"/>
      <w:bookmarkStart w:id="890" w:name="_Toc52752049"/>
      <w:bookmarkStart w:id="891" w:name="_Toc52796511"/>
      <w:bookmarkStart w:id="892"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87"/>
      <w:bookmarkEnd w:id="888"/>
      <w:bookmarkEnd w:id="889"/>
      <w:bookmarkEnd w:id="890"/>
      <w:bookmarkEnd w:id="891"/>
      <w:bookmarkEnd w:id="892"/>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93" w:name="_Toc29239866"/>
      <w:bookmarkStart w:id="894" w:name="_Toc37296228"/>
      <w:bookmarkStart w:id="895" w:name="_Toc46490355"/>
      <w:bookmarkStart w:id="896" w:name="_Toc52752050"/>
      <w:bookmarkStart w:id="897" w:name="_Toc52796512"/>
      <w:bookmarkStart w:id="898" w:name="_Toc139032298"/>
      <w:r w:rsidRPr="00E87D15">
        <w:rPr>
          <w:lang w:eastAsia="ko-KR"/>
        </w:rPr>
        <w:t>5.18.4</w:t>
      </w:r>
      <w:r w:rsidRPr="00E87D15">
        <w:rPr>
          <w:lang w:eastAsia="ko-KR"/>
        </w:rPr>
        <w:tab/>
        <w:t>Activation/Deactivation of UE-specific PDSCH TCI state</w:t>
      </w:r>
      <w:bookmarkEnd w:id="893"/>
      <w:bookmarkEnd w:id="894"/>
      <w:bookmarkEnd w:id="895"/>
      <w:bookmarkEnd w:id="896"/>
      <w:bookmarkEnd w:id="897"/>
      <w:bookmarkEnd w:id="898"/>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맑은 고딕"/>
          <w:lang w:eastAsia="ko-KR"/>
        </w:rPr>
        <w:t xml:space="preserve">or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simultaneousTCI-UpdateList1</w:t>
      </w:r>
      <w:r w:rsidR="008F4B86" w:rsidRPr="00E87D15">
        <w:rPr>
          <w:rFonts w:eastAsia="맑은 고딕"/>
          <w:lang w:eastAsia="ko-KR"/>
        </w:rPr>
        <w:t xml:space="preserve"> or </w:t>
      </w:r>
      <w:r w:rsidR="008F4B86" w:rsidRPr="00E87D15">
        <w:rPr>
          <w:rFonts w:eastAsia="맑은 고딕"/>
          <w:i/>
          <w:iCs/>
          <w:lang w:eastAsia="ko-KR"/>
        </w:rPr>
        <w:t>simultaneousTCI-UpdateList2</w:t>
      </w:r>
      <w:r w:rsidR="008F4B86" w:rsidRPr="00E87D15">
        <w:rPr>
          <w:rFonts w:eastAsia="맑은 고딕"/>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99" w:name="_Toc29239867"/>
      <w:bookmarkStart w:id="900"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01" w:name="_Toc46490356"/>
      <w:bookmarkStart w:id="902" w:name="_Toc52752051"/>
      <w:bookmarkStart w:id="903" w:name="_Toc52796513"/>
      <w:bookmarkStart w:id="904" w:name="_Toc139032299"/>
      <w:r w:rsidRPr="00E87D15">
        <w:rPr>
          <w:lang w:eastAsia="ko-KR"/>
        </w:rPr>
        <w:t>5.18.5</w:t>
      </w:r>
      <w:r w:rsidRPr="00E87D15">
        <w:rPr>
          <w:lang w:eastAsia="ko-KR"/>
        </w:rPr>
        <w:tab/>
        <w:t>Indication of TCI state for UE-specific PDCCH</w:t>
      </w:r>
      <w:bookmarkEnd w:id="899"/>
      <w:bookmarkEnd w:id="900"/>
      <w:bookmarkEnd w:id="901"/>
      <w:bookmarkEnd w:id="902"/>
      <w:bookmarkEnd w:id="903"/>
      <w:bookmarkEnd w:id="904"/>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맑은 고딕"/>
          <w:lang w:eastAsia="ko-KR"/>
        </w:rPr>
        <w:t xml:space="preserve">or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simultaneousTCI-UpdateList1</w:t>
      </w:r>
      <w:r w:rsidR="008F4B86" w:rsidRPr="00E87D15">
        <w:rPr>
          <w:rFonts w:eastAsia="맑은 고딕"/>
          <w:lang w:eastAsia="ko-KR"/>
        </w:rPr>
        <w:t xml:space="preserve"> or </w:t>
      </w:r>
      <w:r w:rsidR="008F4B86" w:rsidRPr="00E87D15">
        <w:rPr>
          <w:rFonts w:eastAsia="맑은 고딕"/>
          <w:i/>
          <w:iCs/>
          <w:lang w:eastAsia="ko-KR"/>
        </w:rPr>
        <w:t>simultaneousTCI-UpdateList2</w:t>
      </w:r>
      <w:r w:rsidR="008F4B86" w:rsidRPr="00E87D15">
        <w:rPr>
          <w:rFonts w:eastAsia="맑은 고딕"/>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lastRenderedPageBreak/>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05" w:name="_Hlk100272905"/>
      <w:bookmarkStart w:id="906" w:name="_Toc29239868"/>
      <w:bookmarkStart w:id="907" w:name="_Toc37296230"/>
      <w:bookmarkStart w:id="908" w:name="_Toc46490357"/>
      <w:bookmarkStart w:id="909" w:name="_Toc52752052"/>
      <w:bookmarkStart w:id="910"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11" w:name="_Toc139032300"/>
      <w:bookmarkEnd w:id="905"/>
      <w:r w:rsidRPr="00E87D15">
        <w:rPr>
          <w:lang w:eastAsia="ko-KR"/>
        </w:rPr>
        <w:t>5.18.6</w:t>
      </w:r>
      <w:r w:rsidRPr="00E87D15">
        <w:rPr>
          <w:lang w:eastAsia="ko-KR"/>
        </w:rPr>
        <w:tab/>
        <w:t>Activation/Deactivation of Semi-persistent CSI reporting on PUCCH</w:t>
      </w:r>
      <w:bookmarkEnd w:id="906"/>
      <w:bookmarkEnd w:id="907"/>
      <w:bookmarkEnd w:id="908"/>
      <w:bookmarkEnd w:id="909"/>
      <w:bookmarkEnd w:id="910"/>
      <w:bookmarkEnd w:id="911"/>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12" w:name="_Toc29239869"/>
      <w:bookmarkStart w:id="913" w:name="_Toc37296231"/>
      <w:bookmarkStart w:id="914" w:name="_Toc46490358"/>
      <w:bookmarkStart w:id="915" w:name="_Toc52752053"/>
      <w:bookmarkStart w:id="916" w:name="_Toc52796515"/>
      <w:bookmarkStart w:id="917" w:name="_Toc139032301"/>
      <w:r w:rsidRPr="00E87D15">
        <w:rPr>
          <w:lang w:eastAsia="ko-KR"/>
        </w:rPr>
        <w:t>5.18.7</w:t>
      </w:r>
      <w:r w:rsidRPr="00E87D15">
        <w:rPr>
          <w:lang w:eastAsia="ko-KR"/>
        </w:rPr>
        <w:tab/>
        <w:t>Activation/Deactivation of Semi-persistent SRS</w:t>
      </w:r>
      <w:bookmarkEnd w:id="912"/>
      <w:bookmarkEnd w:id="913"/>
      <w:bookmarkEnd w:id="914"/>
      <w:r w:rsidR="00AC7A1D" w:rsidRPr="00E87D15">
        <w:rPr>
          <w:lang w:eastAsia="ko-KR"/>
        </w:rPr>
        <w:t xml:space="preserve"> and Indication of spatial relation of SP/AP SRS</w:t>
      </w:r>
      <w:bookmarkEnd w:id="915"/>
      <w:bookmarkEnd w:id="916"/>
      <w:bookmarkEnd w:id="917"/>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18" w:name="_Toc29239870"/>
      <w:bookmarkStart w:id="919" w:name="_Toc37296232"/>
      <w:bookmarkStart w:id="920" w:name="_Toc46490359"/>
      <w:bookmarkStart w:id="921" w:name="_Toc52752054"/>
      <w:bookmarkStart w:id="922" w:name="_Toc52796516"/>
      <w:bookmarkStart w:id="923"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18"/>
      <w:bookmarkEnd w:id="919"/>
      <w:bookmarkEnd w:id="920"/>
      <w:bookmarkEnd w:id="921"/>
      <w:bookmarkEnd w:id="922"/>
      <w:bookmarkEnd w:id="923"/>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맑은 고딕"/>
          <w:lang w:eastAsia="ko-KR"/>
        </w:rPr>
        <w:t>he network may also activate and deactivate</w:t>
      </w:r>
      <w:r w:rsidR="008F4B86" w:rsidRPr="00E87D15">
        <w:rPr>
          <w:rFonts w:eastAsia="맑은 고딕"/>
        </w:rPr>
        <w:t xml:space="preserve"> a s</w:t>
      </w:r>
      <w:r w:rsidR="008F4B86" w:rsidRPr="00E87D15">
        <w:rPr>
          <w:rFonts w:eastAsia="맑은 고딕"/>
          <w:lang w:eastAsia="ko-KR"/>
        </w:rPr>
        <w:t xml:space="preserve">patial </w:t>
      </w:r>
      <w:r w:rsidR="008F4B86" w:rsidRPr="00E87D15">
        <w:rPr>
          <w:rFonts w:eastAsia="맑은 고딕"/>
        </w:rPr>
        <w:t>r</w:t>
      </w:r>
      <w:r w:rsidR="008F4B86" w:rsidRPr="00E87D15">
        <w:rPr>
          <w:rFonts w:eastAsia="맑은 고딕"/>
          <w:lang w:eastAsia="ko-KR"/>
        </w:rPr>
        <w:t>elation for a PUCCH resource or a PUCCH resource group of a Serving Cell by sending the</w:t>
      </w:r>
      <w:r w:rsidR="008F4B86" w:rsidRPr="00E87D15">
        <w:rPr>
          <w:rFonts w:eastAsia="맑은 고딕"/>
        </w:rPr>
        <w:t xml:space="preserve"> Enhanced PUCCH</w:t>
      </w:r>
      <w:r w:rsidR="008F4B86" w:rsidRPr="00E87D15">
        <w:rPr>
          <w:rFonts w:eastAsia="맑은 고딕"/>
          <w:lang w:eastAsia="ko-KR"/>
        </w:rPr>
        <w:t xml:space="preserve"> spatial relation Activation/Deactivation MAC CE described in clause 6.1.3.25.</w:t>
      </w:r>
      <w:r w:rsidR="00FB4EED" w:rsidRPr="00E87D15">
        <w:rPr>
          <w:rFonts w:eastAsia="맑은 고딕"/>
          <w:lang w:eastAsia="ko-KR"/>
        </w:rPr>
        <w:t xml:space="preserve"> The configured spatial relation for a PUCCH resource is initially deactivated upon (re-)configuration by upper layers and after </w:t>
      </w:r>
      <w:r w:rsidR="00FB4EED" w:rsidRPr="00E87D15">
        <w:rPr>
          <w:rFonts w:eastAsia="맑은 고딕"/>
          <w:lang w:eastAsia="ko-KR"/>
        </w:rPr>
        <w:lastRenderedPageBreak/>
        <w:t>reconfiguration with sync.</w:t>
      </w:r>
      <w:r w:rsidR="003423FC" w:rsidRPr="00E87D15">
        <w:rPr>
          <w:rFonts w:eastAsia="맑은 고딕"/>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맑은 고딕"/>
          <w:lang w:eastAsia="ko-KR"/>
        </w:rPr>
        <w:t>6.1.3.45</w:t>
      </w:r>
      <w:r w:rsidR="003423FC" w:rsidRPr="00E87D15">
        <w:rPr>
          <w:rFonts w:eastAsia="맑은 고딕"/>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24" w:name="_Toc29239871"/>
      <w:bookmarkStart w:id="925"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맑은 고딕"/>
        </w:rPr>
      </w:pPr>
      <w:r w:rsidRPr="00E87D15">
        <w:rPr>
          <w:rFonts w:eastAsia="맑은 고딕"/>
        </w:rPr>
        <w:t>1&gt;</w:t>
      </w:r>
      <w:r w:rsidRPr="00E87D15">
        <w:rPr>
          <w:rFonts w:eastAsia="맑은 고딕"/>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맑은 고딕"/>
        </w:rPr>
      </w:pPr>
      <w:r w:rsidRPr="00E87D15">
        <w:rPr>
          <w:rFonts w:eastAsia="맑은 고딕"/>
        </w:rPr>
        <w:t>2&gt;</w:t>
      </w:r>
      <w:r w:rsidRPr="00E87D15">
        <w:rPr>
          <w:rFonts w:eastAsia="맑은 고딕"/>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26" w:name="_Toc46490360"/>
      <w:bookmarkStart w:id="927" w:name="_Toc52752055"/>
      <w:bookmarkStart w:id="928" w:name="_Toc52796517"/>
      <w:bookmarkStart w:id="929"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24"/>
      <w:bookmarkEnd w:id="925"/>
      <w:bookmarkEnd w:id="926"/>
      <w:bookmarkEnd w:id="927"/>
      <w:bookmarkEnd w:id="928"/>
      <w:bookmarkEnd w:id="929"/>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30" w:name="_Toc29239872"/>
      <w:bookmarkStart w:id="931" w:name="_Toc37296234"/>
      <w:bookmarkStart w:id="932" w:name="_Toc46490361"/>
      <w:bookmarkStart w:id="933" w:name="_Toc52752056"/>
      <w:bookmarkStart w:id="934" w:name="_Toc52796518"/>
      <w:bookmarkStart w:id="935" w:name="_Toc139032304"/>
      <w:r w:rsidRPr="00E87D15">
        <w:t>5.18.10</w:t>
      </w:r>
      <w:r w:rsidRPr="00E87D15">
        <w:tab/>
        <w:t>Recommended Bit Rate</w:t>
      </w:r>
      <w:bookmarkEnd w:id="930"/>
      <w:bookmarkEnd w:id="931"/>
      <w:bookmarkEnd w:id="932"/>
      <w:bookmarkEnd w:id="933"/>
      <w:bookmarkEnd w:id="934"/>
      <w:bookmarkEnd w:id="935"/>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36" w:name="_Toc46490362"/>
      <w:bookmarkStart w:id="937" w:name="_Toc52752057"/>
      <w:bookmarkStart w:id="938" w:name="_Toc52796519"/>
      <w:bookmarkStart w:id="939" w:name="_Toc139032305"/>
      <w:bookmarkStart w:id="940" w:name="_Toc37296235"/>
      <w:bookmarkStart w:id="941"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36"/>
      <w:bookmarkEnd w:id="937"/>
      <w:bookmarkEnd w:id="938"/>
      <w:bookmarkEnd w:id="939"/>
    </w:p>
    <w:p w14:paraId="4E072103" w14:textId="77777777" w:rsidR="008F4B86" w:rsidRPr="00E87D15" w:rsidRDefault="00AF08D2" w:rsidP="00AF08D2">
      <w:pPr>
        <w:pStyle w:val="3"/>
        <w:rPr>
          <w:rFonts w:eastAsiaTheme="minorEastAsia"/>
          <w:szCs w:val="28"/>
          <w:lang w:eastAsia="ko-KR"/>
        </w:rPr>
      </w:pPr>
      <w:bookmarkStart w:id="942" w:name="_Toc46490363"/>
      <w:bookmarkStart w:id="943" w:name="_Toc52752058"/>
      <w:bookmarkStart w:id="944" w:name="_Toc52796520"/>
      <w:bookmarkStart w:id="945" w:name="_Toc139032306"/>
      <w:bookmarkStart w:id="946" w:name="_Toc37296236"/>
      <w:bookmarkEnd w:id="940"/>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42"/>
      <w:bookmarkEnd w:id="943"/>
      <w:bookmarkEnd w:id="944"/>
      <w:bookmarkEnd w:id="945"/>
    </w:p>
    <w:p w14:paraId="028A413E" w14:textId="77777777" w:rsidR="00AF08D2" w:rsidRPr="00E87D15" w:rsidRDefault="00AF08D2" w:rsidP="00AF08D2">
      <w:pPr>
        <w:pStyle w:val="3"/>
        <w:rPr>
          <w:rFonts w:eastAsiaTheme="minorEastAsia"/>
          <w:lang w:eastAsia="ko-KR"/>
        </w:rPr>
      </w:pPr>
      <w:bookmarkStart w:id="947" w:name="_Toc37296237"/>
      <w:bookmarkStart w:id="948" w:name="_Toc46490364"/>
      <w:bookmarkStart w:id="949" w:name="_Toc52752059"/>
      <w:bookmarkStart w:id="950" w:name="_Toc52796521"/>
      <w:bookmarkStart w:id="951" w:name="_Toc139032307"/>
      <w:bookmarkEnd w:id="946"/>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47"/>
      <w:bookmarkEnd w:id="948"/>
      <w:bookmarkEnd w:id="949"/>
      <w:bookmarkEnd w:id="950"/>
      <w:bookmarkEnd w:id="951"/>
    </w:p>
    <w:p w14:paraId="0CF59023" w14:textId="77777777" w:rsidR="00AF08D2" w:rsidRPr="00E87D15" w:rsidRDefault="00AF08D2" w:rsidP="00AF08D2">
      <w:pPr>
        <w:pStyle w:val="3"/>
        <w:rPr>
          <w:rFonts w:eastAsiaTheme="minorEastAsia"/>
          <w:lang w:eastAsia="ko-KR"/>
        </w:rPr>
      </w:pPr>
      <w:bookmarkStart w:id="952" w:name="_Toc37296238"/>
      <w:bookmarkStart w:id="953" w:name="_Toc46490365"/>
      <w:bookmarkStart w:id="954" w:name="_Toc52752060"/>
      <w:bookmarkStart w:id="955" w:name="_Toc52796522"/>
      <w:bookmarkStart w:id="956"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52"/>
      <w:bookmarkEnd w:id="953"/>
      <w:bookmarkEnd w:id="954"/>
      <w:bookmarkEnd w:id="955"/>
      <w:bookmarkEnd w:id="956"/>
    </w:p>
    <w:p w14:paraId="43A7536D" w14:textId="07893128" w:rsidR="00AF08D2" w:rsidRPr="00E87D15" w:rsidRDefault="00AF08D2" w:rsidP="00AF08D2">
      <w:pPr>
        <w:rPr>
          <w:rFonts w:eastAsia="맑은 고딕"/>
          <w:lang w:eastAsia="ko-KR"/>
        </w:rPr>
      </w:pPr>
      <w:r w:rsidRPr="00E87D15">
        <w:rPr>
          <w:rFonts w:eastAsia="맑은 고딕"/>
          <w:lang w:eastAsia="ko-KR"/>
        </w:rPr>
        <w:t xml:space="preserve">The network may activate and </w:t>
      </w:r>
      <w:r w:rsidR="008F4B86" w:rsidRPr="00E87D15">
        <w:rPr>
          <w:rFonts w:eastAsia="맑은 고딕"/>
          <w:lang w:eastAsia="ko-KR"/>
        </w:rPr>
        <w:t>update</w:t>
      </w:r>
      <w:r w:rsidR="008F4B86" w:rsidRPr="00E87D15">
        <w:rPr>
          <w:rFonts w:eastAsia="맑은 고딕"/>
        </w:rPr>
        <w:t xml:space="preserve"> </w:t>
      </w:r>
      <w:r w:rsidRPr="00E87D15">
        <w:rPr>
          <w:rFonts w:eastAsia="맑은 고딕"/>
        </w:rPr>
        <w:t>a pathloss reference RS</w:t>
      </w:r>
      <w:r w:rsidRPr="00E87D15">
        <w:rPr>
          <w:rFonts w:eastAsia="맑은 고딕"/>
          <w:lang w:eastAsia="ko-KR"/>
        </w:rPr>
        <w:t xml:space="preserve"> for a</w:t>
      </w:r>
      <w:r w:rsidR="009F4695" w:rsidRPr="00E87D15">
        <w:rPr>
          <w:rFonts w:eastAsia="맑은 고딕"/>
          <w:lang w:eastAsia="ko-KR"/>
        </w:rPr>
        <w:t>n</w:t>
      </w:r>
      <w:r w:rsidRPr="00E87D15">
        <w:rPr>
          <w:rFonts w:eastAsia="맑은 고딕"/>
          <w:lang w:eastAsia="ko-KR"/>
        </w:rPr>
        <w:t xml:space="preserve"> SRS resource of a Serving Cell by sending the</w:t>
      </w:r>
      <w:r w:rsidRPr="00E87D15">
        <w:rPr>
          <w:rFonts w:eastAsia="맑은 고딕"/>
        </w:rPr>
        <w:t xml:space="preserve"> SRS Pathloss Reference RS </w:t>
      </w:r>
      <w:r w:rsidR="008F4B86" w:rsidRPr="00E87D15">
        <w:rPr>
          <w:rFonts w:eastAsia="맑은 고딕"/>
          <w:lang w:eastAsia="ko-KR"/>
        </w:rPr>
        <w:t>Update</w:t>
      </w:r>
      <w:r w:rsidRPr="00E87D15">
        <w:rPr>
          <w:rFonts w:eastAsia="맑은 고딕"/>
        </w:rPr>
        <w:t xml:space="preserve"> MAC CE</w:t>
      </w:r>
      <w:r w:rsidRPr="00E87D15">
        <w:rPr>
          <w:rFonts w:eastAsia="맑은 고딕"/>
          <w:lang w:eastAsia="ko-KR"/>
        </w:rPr>
        <w:t xml:space="preserve"> described in clause 6.1.3.</w:t>
      </w:r>
      <w:r w:rsidR="003B18D8" w:rsidRPr="00E87D15">
        <w:rPr>
          <w:rFonts w:eastAsia="맑은 고딕"/>
          <w:lang w:eastAsia="ko-KR"/>
        </w:rPr>
        <w:t>27</w:t>
      </w:r>
      <w:r w:rsidRPr="00E87D15">
        <w:rPr>
          <w:rFonts w:eastAsia="맑은 고딕"/>
          <w:lang w:eastAsia="ko-KR"/>
        </w:rPr>
        <w:t>.</w:t>
      </w:r>
    </w:p>
    <w:p w14:paraId="05385CBA"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5E49F17C" w14:textId="7317578A" w:rsidR="00AF08D2" w:rsidRPr="00E87D15" w:rsidRDefault="00AF08D2" w:rsidP="003E2C49">
      <w:pPr>
        <w:pStyle w:val="B1"/>
        <w:rPr>
          <w:rFonts w:eastAsia="맑은 고딕"/>
          <w:lang w:eastAsia="en-US"/>
        </w:rPr>
      </w:pPr>
      <w:r w:rsidRPr="00E87D15">
        <w:rPr>
          <w:rFonts w:eastAsia="맑은 고딕"/>
        </w:rPr>
        <w:t>1&gt;</w:t>
      </w:r>
      <w:r w:rsidRPr="00E87D15">
        <w:rPr>
          <w:rFonts w:eastAsia="맑은 고딕"/>
        </w:rPr>
        <w:tab/>
        <w:t>if the MAC entity receives a</w:t>
      </w:r>
      <w:r w:rsidR="009F4695" w:rsidRPr="00E87D15">
        <w:rPr>
          <w:rFonts w:eastAsia="맑은 고딕"/>
        </w:rPr>
        <w:t>n</w:t>
      </w:r>
      <w:r w:rsidRPr="00E87D15">
        <w:rPr>
          <w:rFonts w:eastAsia="맑은 고딕"/>
        </w:rPr>
        <w:t xml:space="preserve"> </w:t>
      </w:r>
      <w:r w:rsidRPr="00E87D15">
        <w:rPr>
          <w:rFonts w:eastAsia="맑은 고딕"/>
          <w:lang w:eastAsia="ko-KR"/>
        </w:rPr>
        <w:t xml:space="preserve">SRS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 xml:space="preserve"> on a Serving Cell:</w:t>
      </w:r>
    </w:p>
    <w:p w14:paraId="55C1F870" w14:textId="77777777" w:rsidR="00AF08D2" w:rsidRPr="00E87D15" w:rsidRDefault="00AF08D2" w:rsidP="003E2C49">
      <w:pPr>
        <w:pStyle w:val="B2"/>
        <w:rPr>
          <w:rFonts w:eastAsia="맑은 고딕"/>
        </w:rPr>
      </w:pPr>
      <w:r w:rsidRPr="00E87D15">
        <w:rPr>
          <w:rFonts w:eastAsia="맑은 고딕"/>
        </w:rPr>
        <w:t>2&gt;</w:t>
      </w:r>
      <w:r w:rsidRPr="00E87D15">
        <w:rPr>
          <w:rFonts w:eastAsia="맑은 고딕"/>
        </w:rPr>
        <w:tab/>
        <w:t xml:space="preserve">indicate to lower layers the information regarding the </w:t>
      </w:r>
      <w:r w:rsidRPr="00E87D15">
        <w:rPr>
          <w:rFonts w:eastAsia="맑은 고딕"/>
          <w:lang w:eastAsia="ko-KR"/>
        </w:rPr>
        <w:t xml:space="preserve">SRS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w:t>
      </w:r>
    </w:p>
    <w:p w14:paraId="0D64CB17" w14:textId="77777777" w:rsidR="00AF08D2" w:rsidRPr="00E87D15" w:rsidRDefault="00AF08D2" w:rsidP="00AF08D2">
      <w:pPr>
        <w:pStyle w:val="3"/>
        <w:rPr>
          <w:rFonts w:eastAsiaTheme="minorEastAsia"/>
          <w:lang w:eastAsia="ko-KR"/>
        </w:rPr>
      </w:pPr>
      <w:bookmarkStart w:id="957" w:name="_Toc37296239"/>
      <w:bookmarkStart w:id="958" w:name="_Toc46490366"/>
      <w:bookmarkStart w:id="959" w:name="_Toc52752061"/>
      <w:bookmarkStart w:id="960" w:name="_Toc52796523"/>
      <w:bookmarkStart w:id="961" w:name="_Toc139032309"/>
      <w:r w:rsidRPr="00E87D15">
        <w:rPr>
          <w:rFonts w:eastAsiaTheme="minorEastAsia"/>
          <w:lang w:eastAsia="ko-KR"/>
        </w:rPr>
        <w:t>5.18.15</w:t>
      </w:r>
      <w:r w:rsidRPr="00E87D15">
        <w:rPr>
          <w:rFonts w:eastAsiaTheme="minorEastAsia"/>
          <w:lang w:eastAsia="ko-KR"/>
        </w:rPr>
        <w:tab/>
      </w:r>
      <w:r w:rsidR="008F4B86" w:rsidRPr="00E87D15">
        <w:rPr>
          <w:rFonts w:eastAsia="맑은 고딕"/>
          <w:lang w:eastAsia="ko-KR"/>
        </w:rPr>
        <w:t>Update</w:t>
      </w:r>
      <w:r w:rsidRPr="00E87D15">
        <w:rPr>
          <w:rFonts w:eastAsiaTheme="minorEastAsia"/>
          <w:lang w:eastAsia="ko-KR"/>
        </w:rPr>
        <w:t xml:space="preserve"> of Pathloss Reference RS of PUSCH</w:t>
      </w:r>
      <w:bookmarkEnd w:id="957"/>
      <w:bookmarkEnd w:id="958"/>
      <w:bookmarkEnd w:id="959"/>
      <w:bookmarkEnd w:id="960"/>
      <w:bookmarkEnd w:id="961"/>
    </w:p>
    <w:p w14:paraId="6ECFE222" w14:textId="77777777" w:rsidR="00AF08D2" w:rsidRPr="00E87D15" w:rsidRDefault="00AF08D2" w:rsidP="00AF08D2">
      <w:pPr>
        <w:rPr>
          <w:rFonts w:eastAsia="맑은 고딕"/>
          <w:lang w:eastAsia="ko-KR"/>
        </w:rPr>
      </w:pPr>
      <w:r w:rsidRPr="00E87D15">
        <w:rPr>
          <w:rFonts w:eastAsia="맑은 고딕"/>
          <w:lang w:eastAsia="ko-KR"/>
        </w:rPr>
        <w:t xml:space="preserve">The network may activate and </w:t>
      </w:r>
      <w:r w:rsidR="008F4B86" w:rsidRPr="00E87D15">
        <w:rPr>
          <w:rFonts w:eastAsia="맑은 고딕"/>
          <w:lang w:eastAsia="ko-KR"/>
        </w:rPr>
        <w:t>update</w:t>
      </w:r>
      <w:r w:rsidRPr="00E87D15">
        <w:rPr>
          <w:rFonts w:eastAsia="맑은 고딕"/>
        </w:rPr>
        <w:t xml:space="preserve"> a pathloss reference RS</w:t>
      </w:r>
      <w:r w:rsidRPr="00E87D15">
        <w:rPr>
          <w:rFonts w:eastAsia="맑은 고딕"/>
          <w:lang w:eastAsia="ko-KR"/>
        </w:rPr>
        <w:t xml:space="preserve"> for PUSCH of a Serving Cell by sending the</w:t>
      </w:r>
      <w:r w:rsidRPr="00E87D15">
        <w:rPr>
          <w:rFonts w:eastAsia="맑은 고딕"/>
        </w:rPr>
        <w:t xml:space="preserve">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 described in clause 6.1.3.</w:t>
      </w:r>
      <w:r w:rsidR="003B18D8" w:rsidRPr="00E87D15">
        <w:rPr>
          <w:rFonts w:eastAsia="맑은 고딕"/>
          <w:lang w:eastAsia="ko-KR"/>
        </w:rPr>
        <w:t>28</w:t>
      </w:r>
      <w:r w:rsidRPr="00E87D15">
        <w:rPr>
          <w:rFonts w:eastAsia="맑은 고딕"/>
          <w:lang w:eastAsia="ko-KR"/>
        </w:rPr>
        <w:t>.</w:t>
      </w:r>
    </w:p>
    <w:p w14:paraId="382315B5"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35049533" w14:textId="77777777" w:rsidR="00AF08D2" w:rsidRPr="00E87D15" w:rsidRDefault="00AF08D2" w:rsidP="003E2C49">
      <w:pPr>
        <w:pStyle w:val="B1"/>
        <w:rPr>
          <w:rFonts w:eastAsia="맑은 고딕"/>
          <w:lang w:eastAsia="en-US"/>
        </w:rPr>
      </w:pPr>
      <w:r w:rsidRPr="00E87D15">
        <w:rPr>
          <w:rFonts w:eastAsia="맑은 고딕"/>
        </w:rPr>
        <w:t>1&gt;</w:t>
      </w:r>
      <w:r w:rsidRPr="00E87D15">
        <w:rPr>
          <w:rFonts w:eastAsia="맑은 고딕"/>
        </w:rPr>
        <w:tab/>
        <w:t xml:space="preserve">if the MAC entity receives a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 xml:space="preserve"> on a Serving Cell:</w:t>
      </w:r>
    </w:p>
    <w:p w14:paraId="0BDC9435" w14:textId="77777777" w:rsidR="00AF08D2" w:rsidRPr="00E87D15" w:rsidRDefault="00AF08D2" w:rsidP="003E2C49">
      <w:pPr>
        <w:pStyle w:val="B2"/>
        <w:rPr>
          <w:rFonts w:eastAsia="맑은 고딕"/>
        </w:rPr>
      </w:pPr>
      <w:r w:rsidRPr="00E87D15">
        <w:rPr>
          <w:rFonts w:eastAsia="맑은 고딕"/>
        </w:rPr>
        <w:t>2&gt;</w:t>
      </w:r>
      <w:r w:rsidRPr="00E87D15">
        <w:rPr>
          <w:rFonts w:eastAsia="맑은 고딕"/>
        </w:rPr>
        <w:tab/>
        <w:t xml:space="preserve">indicate to lower layers the information regarding the </w:t>
      </w:r>
      <w:r w:rsidRPr="00E87D15">
        <w:rPr>
          <w:rFonts w:eastAsia="맑은 고딕"/>
          <w:lang w:eastAsia="ko-KR"/>
        </w:rPr>
        <w:t xml:space="preserve">PUSCH Pathloss Reference RS </w:t>
      </w:r>
      <w:r w:rsidR="008F4B86" w:rsidRPr="00E87D15">
        <w:rPr>
          <w:rFonts w:eastAsia="맑은 고딕"/>
          <w:lang w:eastAsia="ko-KR"/>
        </w:rPr>
        <w:t>Update</w:t>
      </w:r>
      <w:r w:rsidRPr="00E87D15">
        <w:rPr>
          <w:rFonts w:eastAsia="맑은 고딕"/>
          <w:lang w:eastAsia="ko-KR"/>
        </w:rPr>
        <w:t xml:space="preserve"> MAC CE</w:t>
      </w:r>
      <w:r w:rsidRPr="00E87D15">
        <w:rPr>
          <w:rFonts w:eastAsia="맑은 고딕"/>
        </w:rPr>
        <w:t>.</w:t>
      </w:r>
    </w:p>
    <w:p w14:paraId="282E5E17" w14:textId="77777777" w:rsidR="00AF08D2" w:rsidRPr="00E87D15" w:rsidRDefault="00AF08D2" w:rsidP="00AF08D2">
      <w:pPr>
        <w:pStyle w:val="3"/>
        <w:rPr>
          <w:rFonts w:eastAsiaTheme="minorEastAsia"/>
          <w:lang w:eastAsia="ko-KR"/>
        </w:rPr>
      </w:pPr>
      <w:bookmarkStart w:id="962" w:name="_Toc37296240"/>
      <w:bookmarkStart w:id="963" w:name="_Toc46490367"/>
      <w:bookmarkStart w:id="964" w:name="_Toc52752062"/>
      <w:bookmarkStart w:id="965" w:name="_Toc52796524"/>
      <w:bookmarkStart w:id="966"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62"/>
      <w:bookmarkEnd w:id="963"/>
      <w:bookmarkEnd w:id="964"/>
      <w:bookmarkEnd w:id="965"/>
      <w:bookmarkEnd w:id="966"/>
    </w:p>
    <w:p w14:paraId="15DC71F9" w14:textId="404396E9" w:rsidR="00AF08D2" w:rsidRPr="00E87D15" w:rsidRDefault="00AF08D2" w:rsidP="00AF08D2">
      <w:pPr>
        <w:rPr>
          <w:rFonts w:eastAsia="맑은 고딕"/>
          <w:lang w:eastAsia="ko-KR"/>
        </w:rPr>
      </w:pPr>
      <w:r w:rsidRPr="00E87D15">
        <w:rPr>
          <w:rFonts w:eastAsia="맑은 고딕"/>
          <w:lang w:eastAsia="ko-KR"/>
        </w:rPr>
        <w:t xml:space="preserve">The network may </w:t>
      </w:r>
      <w:r w:rsidR="008F4B86" w:rsidRPr="00E87D15">
        <w:rPr>
          <w:rFonts w:eastAsia="맑은 고딕"/>
          <w:lang w:eastAsia="ko-KR"/>
        </w:rPr>
        <w:t xml:space="preserve">indicate the spatial relation info of SRS resource </w:t>
      </w:r>
      <w:r w:rsidRPr="00E87D15">
        <w:rPr>
          <w:rFonts w:eastAsia="맑은 고딕"/>
          <w:lang w:eastAsia="ko-KR"/>
        </w:rPr>
        <w:t xml:space="preserve">of a </w:t>
      </w:r>
      <w:r w:rsidR="008F4B86" w:rsidRPr="00E87D15">
        <w:rPr>
          <w:rFonts w:eastAsia="맑은 고딕"/>
          <w:lang w:eastAsia="ko-KR"/>
        </w:rPr>
        <w:t xml:space="preserve">set of Serving Cells configured in </w:t>
      </w:r>
      <w:r w:rsidR="008F4B86" w:rsidRPr="00E87D15">
        <w:rPr>
          <w:rFonts w:eastAsia="맑은 고딕"/>
          <w:i/>
          <w:iCs/>
          <w:lang w:eastAsia="ko-KR"/>
        </w:rPr>
        <w:t>simultaneousSpatial-UpdatedList1</w:t>
      </w:r>
      <w:r w:rsidR="008F4B86" w:rsidRPr="00E87D15">
        <w:rPr>
          <w:rFonts w:eastAsia="맑은 고딕"/>
          <w:lang w:eastAsia="ko-KR"/>
        </w:rPr>
        <w:t xml:space="preserve"> or </w:t>
      </w:r>
      <w:r w:rsidR="008F4B86" w:rsidRPr="00E87D15">
        <w:rPr>
          <w:i/>
          <w:iCs/>
        </w:rPr>
        <w:t>simultaneousSpatial-UpdatedList2</w:t>
      </w:r>
      <w:r w:rsidR="008F4B86" w:rsidRPr="00E87D15">
        <w:t xml:space="preserve"> </w:t>
      </w:r>
      <w:r w:rsidRPr="00E87D15">
        <w:rPr>
          <w:rFonts w:eastAsia="맑은 고딕"/>
          <w:lang w:eastAsia="ko-KR"/>
        </w:rPr>
        <w:t xml:space="preserve">by sending the </w:t>
      </w:r>
      <w:r w:rsidR="008F4B86" w:rsidRPr="00E87D15">
        <w:rPr>
          <w:rFonts w:eastAsia="맑은 고딕"/>
          <w:lang w:eastAsia="ko-KR"/>
        </w:rPr>
        <w:t xml:space="preserve">Serving Cell set </w:t>
      </w:r>
      <w:r w:rsidRPr="00E87D15">
        <w:rPr>
          <w:rFonts w:eastAsia="맑은 고딕"/>
          <w:lang w:eastAsia="ko-KR"/>
        </w:rPr>
        <w:t xml:space="preserve">based SRS </w:t>
      </w:r>
      <w:r w:rsidR="008F4B86" w:rsidRPr="00E87D15">
        <w:rPr>
          <w:lang w:eastAsia="ko-KR"/>
        </w:rPr>
        <w:t>Spatial Relation Indication</w:t>
      </w:r>
      <w:r w:rsidRPr="00E87D15">
        <w:rPr>
          <w:rFonts w:eastAsia="맑은 고딕"/>
          <w:lang w:eastAsia="ko-KR"/>
        </w:rPr>
        <w:t xml:space="preserve"> MAC CE </w:t>
      </w:r>
      <w:r w:rsidR="000C1113" w:rsidRPr="00E87D15">
        <w:rPr>
          <w:rFonts w:eastAsia="맑은 고딕"/>
          <w:lang w:eastAsia="ko-KR"/>
        </w:rPr>
        <w:t xml:space="preserve">and the </w:t>
      </w:r>
      <w:r w:rsidR="000C1113" w:rsidRPr="00E87D15">
        <w:t>Serving Cell Set based SRS TCI State Indication MAC CE</w:t>
      </w:r>
      <w:r w:rsidR="000C1113" w:rsidRPr="00E87D15">
        <w:rPr>
          <w:rFonts w:eastAsia="맑은 고딕"/>
          <w:lang w:eastAsia="ko-KR"/>
        </w:rPr>
        <w:t xml:space="preserve"> </w:t>
      </w:r>
      <w:r w:rsidRPr="00E87D15">
        <w:rPr>
          <w:rFonts w:eastAsia="맑은 고딕"/>
          <w:lang w:eastAsia="ko-KR"/>
        </w:rPr>
        <w:t>described in clause 6.1.3.</w:t>
      </w:r>
      <w:r w:rsidR="003B18D8" w:rsidRPr="00E87D15">
        <w:rPr>
          <w:rFonts w:eastAsia="맑은 고딕"/>
          <w:lang w:eastAsia="ko-KR"/>
        </w:rPr>
        <w:t>29</w:t>
      </w:r>
      <w:r w:rsidR="000C1113" w:rsidRPr="00E87D15">
        <w:rPr>
          <w:rFonts w:eastAsia="맑은 고딕"/>
          <w:lang w:eastAsia="ko-KR"/>
        </w:rPr>
        <w:t xml:space="preserve"> and 6.1.3.</w:t>
      </w:r>
      <w:r w:rsidR="000564C6" w:rsidRPr="00E87D15">
        <w:rPr>
          <w:rFonts w:eastAsia="맑은 고딕"/>
          <w:lang w:eastAsia="ko-KR"/>
        </w:rPr>
        <w:t>60</w:t>
      </w:r>
      <w:r w:rsidR="000C1113" w:rsidRPr="00E87D15">
        <w:rPr>
          <w:rFonts w:eastAsia="맑은 고딕"/>
          <w:lang w:eastAsia="ko-KR"/>
        </w:rPr>
        <w:t>, respectively</w:t>
      </w:r>
      <w:r w:rsidRPr="00E87D15">
        <w:rPr>
          <w:rFonts w:eastAsia="맑은 고딕"/>
          <w:lang w:eastAsia="ko-KR"/>
        </w:rPr>
        <w:t>.</w:t>
      </w:r>
    </w:p>
    <w:p w14:paraId="450D1A39" w14:textId="77777777" w:rsidR="00AF08D2" w:rsidRPr="00E87D15" w:rsidRDefault="00AF08D2" w:rsidP="00AF08D2">
      <w:pPr>
        <w:rPr>
          <w:rFonts w:eastAsia="맑은 고딕"/>
          <w:lang w:eastAsia="ko-KR"/>
        </w:rPr>
      </w:pPr>
      <w:r w:rsidRPr="00E87D15">
        <w:rPr>
          <w:rFonts w:eastAsia="맑은 고딕"/>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맑은 고딕"/>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맑은 고딕"/>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67" w:name="_Toc37296241"/>
      <w:bookmarkStart w:id="968" w:name="_Toc46490368"/>
      <w:bookmarkStart w:id="969" w:name="_Toc52752063"/>
      <w:bookmarkStart w:id="970" w:name="_Toc52796525"/>
      <w:bookmarkStart w:id="971"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67"/>
      <w:bookmarkEnd w:id="968"/>
      <w:bookmarkEnd w:id="969"/>
      <w:bookmarkEnd w:id="970"/>
      <w:bookmarkEnd w:id="971"/>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72" w:name="_Toc46490369"/>
      <w:bookmarkStart w:id="973" w:name="_Toc52752064"/>
      <w:bookmarkStart w:id="974" w:name="_Toc52796526"/>
      <w:bookmarkStart w:id="975" w:name="_Toc139032312"/>
      <w:bookmarkStart w:id="976"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72"/>
      <w:bookmarkEnd w:id="973"/>
      <w:bookmarkEnd w:id="974"/>
      <w:bookmarkEnd w:id="975"/>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77" w:name="_Toc46490370"/>
      <w:bookmarkStart w:id="978" w:name="_Toc52752065"/>
      <w:bookmarkStart w:id="979"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980" w:name="_Toc139032313"/>
      <w:r w:rsidRPr="00E87D15">
        <w:rPr>
          <w:lang w:eastAsia="ko-KR"/>
        </w:rPr>
        <w:t>5.18.19</w:t>
      </w:r>
      <w:r w:rsidRPr="00E87D15">
        <w:rPr>
          <w:lang w:eastAsia="ko-KR"/>
        </w:rPr>
        <w:tab/>
        <w:t>Guard symbols for IAB</w:t>
      </w:r>
      <w:bookmarkEnd w:id="977"/>
      <w:bookmarkEnd w:id="978"/>
      <w:bookmarkEnd w:id="979"/>
      <w:bookmarkEnd w:id="980"/>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맑은 고딕"/>
          <w:lang w:eastAsia="en-US"/>
        </w:rPr>
      </w:pPr>
      <w:r w:rsidRPr="00E87D15">
        <w:rPr>
          <w:rFonts w:eastAsia="맑은 고딕"/>
          <w:lang w:eastAsia="en-US"/>
        </w:rPr>
        <w:t>Upon reception of a Provided Guard Symbol</w:t>
      </w:r>
      <w:r w:rsidR="00D93D86" w:rsidRPr="00E87D15">
        <w:rPr>
          <w:rFonts w:eastAsia="맑은 고딕"/>
          <w:lang w:eastAsia="en-US"/>
        </w:rPr>
        <w:t>s</w:t>
      </w:r>
      <w:r w:rsidRPr="00E87D15">
        <w:rPr>
          <w:rFonts w:eastAsia="맑은 고딕"/>
          <w:lang w:eastAsia="en-US"/>
        </w:rPr>
        <w:t xml:space="preserve"> MAC CE the MAC entity shall:</w:t>
      </w:r>
    </w:p>
    <w:p w14:paraId="04544756"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indicate to lower layers the number of provided guard symbols and the SCS configuration</w:t>
      </w:r>
      <w:r w:rsidR="001B3A97" w:rsidRPr="00E87D15">
        <w:rPr>
          <w:rFonts w:eastAsia="맑은 고딕"/>
        </w:rPr>
        <w:t xml:space="preserve"> for the indicated Serving Cell</w:t>
      </w:r>
      <w:r w:rsidRPr="00E87D15">
        <w:rPr>
          <w:rFonts w:eastAsia="맑은 고딕"/>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맑은 고딕"/>
        </w:rPr>
      </w:pPr>
      <w:r w:rsidRPr="00E87D15">
        <w:rPr>
          <w:rFonts w:eastAsia="맑은 고딕"/>
        </w:rPr>
        <w:t>2&gt;</w:t>
      </w:r>
      <w:r w:rsidRPr="00E87D15">
        <w:rPr>
          <w:rFonts w:eastAsia="맑은 고딕"/>
        </w:rPr>
        <w:tab/>
        <w:t>if the allocated UL resources can accommodate a Desired Guard Symbol</w:t>
      </w:r>
      <w:r w:rsidR="00D93D86" w:rsidRPr="00E87D15">
        <w:rPr>
          <w:rFonts w:eastAsia="맑은 고딕"/>
        </w:rPr>
        <w:t>s</w:t>
      </w:r>
      <w:r w:rsidRPr="00E87D15">
        <w:rPr>
          <w:rFonts w:eastAsia="맑은 고딕"/>
        </w:rPr>
        <w:t xml:space="preserve"> MAC CE plus its subheader as a result of LCP as defined in clause 5.4.3.1:</w:t>
      </w:r>
    </w:p>
    <w:p w14:paraId="185B35F7" w14:textId="77777777" w:rsidR="008F4B86" w:rsidRPr="00E87D15" w:rsidRDefault="008F4B86" w:rsidP="00030779">
      <w:pPr>
        <w:pStyle w:val="B3"/>
        <w:rPr>
          <w:rFonts w:eastAsia="맑은 고딕"/>
        </w:rPr>
      </w:pPr>
      <w:r w:rsidRPr="00E87D15">
        <w:rPr>
          <w:rFonts w:eastAsia="맑은 고딕"/>
        </w:rPr>
        <w:t>3&gt;</w:t>
      </w:r>
      <w:r w:rsidRPr="00E87D15">
        <w:rPr>
          <w:rFonts w:eastAsia="맑은 고딕"/>
        </w:rPr>
        <w:tab/>
        <w:t>instruct the Multiplexing and Assembly procedure to generate the Desired Guard Symbol</w:t>
      </w:r>
      <w:r w:rsidR="00D93D86" w:rsidRPr="00E87D15">
        <w:rPr>
          <w:rFonts w:eastAsia="맑은 고딕"/>
        </w:rPr>
        <w:t>s</w:t>
      </w:r>
      <w:r w:rsidRPr="00E87D15">
        <w:rPr>
          <w:rFonts w:eastAsia="맑은 고딕"/>
        </w:rPr>
        <w:t xml:space="preserve"> MAC CE;</w:t>
      </w:r>
    </w:p>
    <w:p w14:paraId="7E320803" w14:textId="77777777" w:rsidR="008F4B86" w:rsidRPr="00E87D15" w:rsidRDefault="008F4B86" w:rsidP="00030779">
      <w:pPr>
        <w:pStyle w:val="B3"/>
        <w:rPr>
          <w:rFonts w:eastAsia="맑은 고딕"/>
        </w:rPr>
      </w:pPr>
      <w:r w:rsidRPr="00E87D15">
        <w:rPr>
          <w:rFonts w:eastAsia="맑은 고딕"/>
        </w:rPr>
        <w:t>3&gt;</w:t>
      </w:r>
      <w:r w:rsidRPr="00E87D15">
        <w:rPr>
          <w:rFonts w:eastAsia="맑은 고딕"/>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81" w:name="_Toc139032314"/>
      <w:r w:rsidRPr="00E87D15">
        <w:rPr>
          <w:lang w:eastAsia="ko-KR"/>
        </w:rPr>
        <w:t>5.18.20</w:t>
      </w:r>
      <w:r w:rsidR="006C560C" w:rsidRPr="00E87D15">
        <w:rPr>
          <w:lang w:eastAsia="ko-KR"/>
        </w:rPr>
        <w:tab/>
        <w:t>Positioning Measurement Gap Activation/Deactivation Command</w:t>
      </w:r>
      <w:bookmarkEnd w:id="981"/>
    </w:p>
    <w:p w14:paraId="0FC7D123" w14:textId="7F2E6491" w:rsidR="006C560C" w:rsidRPr="00E87D15" w:rsidRDefault="006C560C" w:rsidP="006C560C">
      <w:pPr>
        <w:rPr>
          <w:rFonts w:eastAsia="맑은 고딕"/>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맑은 고딕"/>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82" w:name="_Toc139032315"/>
      <w:r w:rsidRPr="00E87D15">
        <w:rPr>
          <w:lang w:eastAsia="ko-KR"/>
        </w:rPr>
        <w:t>5.18.21</w:t>
      </w:r>
      <w:r w:rsidR="006C560C" w:rsidRPr="00E87D15">
        <w:rPr>
          <w:lang w:eastAsia="ko-KR"/>
        </w:rPr>
        <w:tab/>
        <w:t>PPW Activation/Deactivation Command</w:t>
      </w:r>
      <w:bookmarkEnd w:id="982"/>
    </w:p>
    <w:p w14:paraId="528F2B5E" w14:textId="77777777" w:rsidR="002F6AE9" w:rsidRPr="00E87D15" w:rsidRDefault="006C560C" w:rsidP="002F6AE9">
      <w:pPr>
        <w:rPr>
          <w:rFonts w:eastAsia="맑은 고딕"/>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맑은 고딕"/>
          <w:lang w:eastAsia="ko-KR"/>
        </w:rPr>
        <w:t xml:space="preserve"> the specified UE behaviour in clause </w:t>
      </w:r>
      <w:r w:rsidR="00697444" w:rsidRPr="00E87D15">
        <w:rPr>
          <w:rFonts w:eastAsia="맑은 고딕"/>
          <w:lang w:eastAsia="ko-KR"/>
        </w:rPr>
        <w:t>5.24</w:t>
      </w:r>
      <w:r w:rsidRPr="00E87D15">
        <w:rPr>
          <w:rFonts w:eastAsia="맑은 고딕"/>
          <w:lang w:eastAsia="ko-KR"/>
        </w:rPr>
        <w:t>.</w:t>
      </w:r>
    </w:p>
    <w:p w14:paraId="1DF5C7B8" w14:textId="3382B9FC" w:rsidR="006C560C" w:rsidRPr="00E87D15" w:rsidRDefault="002F6AE9" w:rsidP="006C560C">
      <w:pPr>
        <w:rPr>
          <w:rFonts w:eastAsia="맑은 고딕"/>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83" w:name="_Toc139032316"/>
      <w:bookmarkStart w:id="984" w:name="_Toc46490371"/>
      <w:bookmarkStart w:id="985" w:name="_Toc52752066"/>
      <w:bookmarkStart w:id="986" w:name="_Toc52796528"/>
      <w:r w:rsidRPr="00E87D15">
        <w:t>5.18.22</w:t>
      </w:r>
      <w:r w:rsidR="00BE6600" w:rsidRPr="00E87D15">
        <w:tab/>
        <w:t>Update of PUCCH Power Control Set for multiple TRP PUCCH repetition</w:t>
      </w:r>
      <w:bookmarkEnd w:id="983"/>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87" w:name="_Toc139032317"/>
      <w:r w:rsidRPr="00E87D15">
        <w:t>5.18.23</w:t>
      </w:r>
      <w:r w:rsidR="00BE6600" w:rsidRPr="00E87D15">
        <w:tab/>
        <w:t>Unified TCI States Activation/Deactivation MAC CE</w:t>
      </w:r>
      <w:bookmarkEnd w:id="987"/>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맑은 고딕"/>
          <w:lang w:eastAsia="ko-KR"/>
        </w:rPr>
      </w:pPr>
      <w:r w:rsidRPr="00E87D15">
        <w:rPr>
          <w:rFonts w:eastAsia="맑은 고딕"/>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88"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맑은 고딕"/>
          <w:lang w:eastAsia="ko-KR"/>
        </w:rPr>
        <w:t>Update</w:t>
      </w:r>
      <w:r w:rsidR="00E520AF" w:rsidRPr="00E87D15">
        <w:rPr>
          <w:rFonts w:eastAsiaTheme="minorEastAsia"/>
          <w:lang w:eastAsia="ko-KR"/>
        </w:rPr>
        <w:t xml:space="preserve"> of Differential Koffset</w:t>
      </w:r>
      <w:bookmarkEnd w:id="988"/>
    </w:p>
    <w:p w14:paraId="5BB8F8B0" w14:textId="251BC493" w:rsidR="00E520AF" w:rsidRPr="00E87D15" w:rsidRDefault="00E520AF" w:rsidP="00E520AF">
      <w:pPr>
        <w:rPr>
          <w:rFonts w:eastAsia="맑은 고딕"/>
          <w:lang w:eastAsia="ko-KR"/>
        </w:rPr>
      </w:pPr>
      <w:r w:rsidRPr="00E87D15">
        <w:rPr>
          <w:rFonts w:eastAsia="맑은 고딕"/>
          <w:lang w:eastAsia="ko-KR"/>
        </w:rPr>
        <w:t>The network may provide and update</w:t>
      </w:r>
      <w:r w:rsidRPr="00E87D15">
        <w:rPr>
          <w:rFonts w:eastAsia="맑은 고딕"/>
        </w:rPr>
        <w:t xml:space="preserve"> the Differential Koffset</w:t>
      </w:r>
      <w:r w:rsidRPr="00E87D15">
        <w:rPr>
          <w:rFonts w:eastAsia="맑은 고딕"/>
          <w:lang w:eastAsia="ko-KR"/>
        </w:rPr>
        <w:t xml:space="preserve"> of a Serving Cell in a non-terrestrial network by sending the Differential</w:t>
      </w:r>
      <w:r w:rsidRPr="00E87D15">
        <w:rPr>
          <w:rFonts w:eastAsia="맑은 고딕"/>
        </w:rPr>
        <w:t xml:space="preserve"> </w:t>
      </w:r>
      <w:r w:rsidRPr="00E87D15">
        <w:rPr>
          <w:rFonts w:eastAsia="맑은 고딕"/>
          <w:lang w:eastAsia="ko-KR"/>
        </w:rPr>
        <w:t>Koffset MAC CE described in clause 6.1.3.</w:t>
      </w:r>
      <w:r w:rsidR="006C6589" w:rsidRPr="00E87D15">
        <w:rPr>
          <w:rFonts w:eastAsia="맑은 고딕"/>
          <w:lang w:eastAsia="ko-KR"/>
        </w:rPr>
        <w:t>57</w:t>
      </w:r>
      <w:r w:rsidRPr="00E87D15">
        <w:rPr>
          <w:rFonts w:eastAsia="맑은 고딕"/>
          <w:lang w:eastAsia="ko-KR"/>
        </w:rPr>
        <w:t>.</w:t>
      </w:r>
    </w:p>
    <w:p w14:paraId="62295479" w14:textId="77777777" w:rsidR="00E520AF" w:rsidRPr="00E87D15" w:rsidRDefault="00E520AF" w:rsidP="00E520AF">
      <w:pPr>
        <w:rPr>
          <w:rFonts w:eastAsia="맑은 고딕"/>
          <w:lang w:eastAsia="ko-KR"/>
        </w:rPr>
      </w:pPr>
      <w:r w:rsidRPr="00E87D15">
        <w:rPr>
          <w:rFonts w:eastAsia="맑은 고딕"/>
          <w:lang w:eastAsia="ko-KR"/>
        </w:rPr>
        <w:t>The MAC entity shall:</w:t>
      </w:r>
    </w:p>
    <w:p w14:paraId="669A8C4F" w14:textId="77777777" w:rsidR="00E520AF" w:rsidRPr="00E87D15" w:rsidRDefault="00E520AF" w:rsidP="00E520AF">
      <w:pPr>
        <w:pStyle w:val="B1"/>
        <w:rPr>
          <w:rFonts w:eastAsia="맑은 고딕"/>
          <w:lang w:eastAsia="en-US"/>
        </w:rPr>
      </w:pPr>
      <w:r w:rsidRPr="00E87D15">
        <w:rPr>
          <w:rFonts w:eastAsia="맑은 고딕"/>
        </w:rPr>
        <w:t>1&gt;</w:t>
      </w:r>
      <w:r w:rsidRPr="00E87D15">
        <w:rPr>
          <w:rFonts w:eastAsia="맑은 고딕"/>
        </w:rPr>
        <w:tab/>
        <w:t xml:space="preserve">if the MAC entity receives a Differential </w:t>
      </w:r>
      <w:r w:rsidRPr="00E87D15">
        <w:rPr>
          <w:rFonts w:eastAsia="맑은 고딕"/>
          <w:lang w:eastAsia="ko-KR"/>
        </w:rPr>
        <w:t>Koffset MAC CE</w:t>
      </w:r>
      <w:r w:rsidRPr="00E87D15">
        <w:rPr>
          <w:rFonts w:eastAsia="맑은 고딕"/>
        </w:rPr>
        <w:t xml:space="preserve"> on a Serving Cell:</w:t>
      </w:r>
    </w:p>
    <w:p w14:paraId="6C8B13E2" w14:textId="4E509A1D" w:rsidR="00E520AF" w:rsidRPr="00E87D15" w:rsidRDefault="00E520AF" w:rsidP="00293E23">
      <w:pPr>
        <w:pStyle w:val="B2"/>
        <w:rPr>
          <w:rFonts w:eastAsia="맑은 고딕"/>
        </w:rPr>
      </w:pPr>
      <w:r w:rsidRPr="00E87D15">
        <w:rPr>
          <w:rFonts w:eastAsia="맑은 고딕"/>
        </w:rPr>
        <w:t>2&gt;</w:t>
      </w:r>
      <w:r w:rsidRPr="00E87D15">
        <w:rPr>
          <w:rFonts w:eastAsia="맑은 고딕"/>
        </w:rPr>
        <w:tab/>
        <w:t xml:space="preserve">indicate to lower layers the information regarding the Differential </w:t>
      </w:r>
      <w:r w:rsidRPr="00E87D15">
        <w:rPr>
          <w:rFonts w:eastAsia="맑은 고딕"/>
          <w:lang w:eastAsia="ko-KR"/>
        </w:rPr>
        <w:t>Koffset MAC CE</w:t>
      </w:r>
      <w:r w:rsidRPr="00E87D15">
        <w:rPr>
          <w:rFonts w:eastAsia="맑은 고딕"/>
        </w:rPr>
        <w:t>.</w:t>
      </w:r>
    </w:p>
    <w:p w14:paraId="36B67B87" w14:textId="286AC407" w:rsidR="000C1113" w:rsidRPr="00E87D15" w:rsidRDefault="000C1113" w:rsidP="000C1113">
      <w:pPr>
        <w:pStyle w:val="3"/>
      </w:pPr>
      <w:bookmarkStart w:id="989" w:name="_Toc139032319"/>
      <w:r w:rsidRPr="00E87D15">
        <w:t>5.18.25</w:t>
      </w:r>
      <w:r w:rsidRPr="00E87D15">
        <w:tab/>
        <w:t>BFD-RS Indication MAC CE</w:t>
      </w:r>
      <w:bookmarkEnd w:id="989"/>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90"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990"/>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t xml:space="preserve">IAB-MT Recommended Beam Indication </w:t>
      </w:r>
      <w:r w:rsidRPr="00E87D15">
        <w:rPr>
          <w:rFonts w:eastAsia="맑은 고딕"/>
        </w:rPr>
        <w:t>MAC CE plus its subheader as a result of LCP as defined in clause 5.4.3.1:</w:t>
      </w:r>
    </w:p>
    <w:p w14:paraId="64A3249E"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t>IAB-MT Recommended Beam Indication</w:t>
      </w:r>
      <w:r w:rsidRPr="00E87D15">
        <w:rPr>
          <w:rFonts w:eastAsia="맑은 고딕"/>
        </w:rPr>
        <w:t xml:space="preserve"> MAC CE;</w:t>
      </w:r>
    </w:p>
    <w:p w14:paraId="61C0A6A0"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91"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991"/>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Desired DL TX Power Adjustment MAC CE</w:t>
      </w:r>
      <w:r w:rsidRPr="00E87D15">
        <w:rPr>
          <w:rFonts w:eastAsia="맑은 고딕"/>
        </w:rPr>
        <w:t xml:space="preserve"> plus its subheader as a result of LCP as defined in clause 5.4.3.1:</w:t>
      </w:r>
    </w:p>
    <w:p w14:paraId="074923E3"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noProof/>
        </w:rPr>
        <w:t>Desired DL TX Power Adjustment MAC CE</w:t>
      </w:r>
      <w:r w:rsidRPr="00E87D15">
        <w:rPr>
          <w:rFonts w:eastAsia="맑은 고딕"/>
        </w:rPr>
        <w:t>;</w:t>
      </w:r>
    </w:p>
    <w:p w14:paraId="1BF2602F" w14:textId="77777777" w:rsidR="00F83F52" w:rsidRPr="00E87D15" w:rsidRDefault="00F83F52" w:rsidP="00F83F52">
      <w:pPr>
        <w:pStyle w:val="B3"/>
        <w:rPr>
          <w:lang w:eastAsia="ko-KR"/>
        </w:rPr>
      </w:pPr>
      <w:r w:rsidRPr="00E87D15">
        <w:rPr>
          <w:rFonts w:eastAsia="맑은 고딕"/>
        </w:rPr>
        <w:t>3&gt;</w:t>
      </w:r>
      <w:r w:rsidRPr="00E87D15">
        <w:rPr>
          <w:rFonts w:eastAsia="맑은 고딕"/>
        </w:rPr>
        <w:tab/>
        <w:t xml:space="preserve">cancel this </w:t>
      </w:r>
      <w:r w:rsidRPr="00E87D15">
        <w:rPr>
          <w:noProof/>
        </w:rPr>
        <w:t>Desired DL TX Power Adjustment</w:t>
      </w:r>
      <w:r w:rsidRPr="00E87D15">
        <w:rPr>
          <w:rFonts w:eastAsia="맑은 고딕"/>
        </w:rPr>
        <w:t xml:space="preserve"> query</w:t>
      </w:r>
      <w:r w:rsidRPr="00E87D15">
        <w:t>.</w:t>
      </w:r>
    </w:p>
    <w:p w14:paraId="7B7EF65C" w14:textId="203EB284" w:rsidR="00F83F52" w:rsidRPr="00E87D15" w:rsidRDefault="00F83F52" w:rsidP="00F83F52">
      <w:pPr>
        <w:pStyle w:val="3"/>
        <w:rPr>
          <w:lang w:eastAsia="ko-KR"/>
        </w:rPr>
      </w:pPr>
      <w:bookmarkStart w:id="992"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992"/>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Desired IAB-MT PSD range MAC CE</w:t>
      </w:r>
      <w:r w:rsidRPr="00E87D15">
        <w:rPr>
          <w:rFonts w:eastAsia="맑은 고딕"/>
        </w:rPr>
        <w:t xml:space="preserve"> plus its subheader as a result of LCP as defined in clause 5.4.3.1:</w:t>
      </w:r>
    </w:p>
    <w:p w14:paraId="0A0C5BFE"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noProof/>
        </w:rPr>
        <w:t>Desired IAB-MT PSD range MAC CE</w:t>
      </w:r>
      <w:r w:rsidRPr="00E87D15">
        <w:rPr>
          <w:rFonts w:eastAsia="맑은 고딕"/>
        </w:rPr>
        <w:t>;</w:t>
      </w:r>
    </w:p>
    <w:p w14:paraId="1731E14A" w14:textId="77777777" w:rsidR="00F83F52" w:rsidRPr="00E87D15" w:rsidRDefault="00F83F52" w:rsidP="00F83F52">
      <w:pPr>
        <w:pStyle w:val="B3"/>
        <w:rPr>
          <w:rFonts w:eastAsia="맑은 고딕"/>
        </w:rPr>
      </w:pPr>
      <w:r w:rsidRPr="00E87D15">
        <w:rPr>
          <w:rFonts w:eastAsia="맑은 고딕"/>
        </w:rPr>
        <w:t>3&gt;</w:t>
      </w:r>
      <w:r w:rsidRPr="00E87D15">
        <w:rPr>
          <w:rFonts w:eastAsia="맑은 고딕"/>
        </w:rPr>
        <w:tab/>
        <w:t xml:space="preserve">cancel this </w:t>
      </w:r>
      <w:r w:rsidRPr="00E87D15">
        <w:rPr>
          <w:noProof/>
        </w:rPr>
        <w:t xml:space="preserve">Desired IAB-MT PSD range </w:t>
      </w:r>
      <w:r w:rsidRPr="00E87D15">
        <w:rPr>
          <w:rFonts w:eastAsia="맑은 고딕"/>
        </w:rPr>
        <w:t>query</w:t>
      </w:r>
      <w:r w:rsidRPr="00E87D15">
        <w:t>.</w:t>
      </w:r>
    </w:p>
    <w:p w14:paraId="59B2B2E7" w14:textId="700FC5DE" w:rsidR="00F83F52" w:rsidRPr="00E87D15" w:rsidRDefault="00F83F52" w:rsidP="00F83F52">
      <w:pPr>
        <w:pStyle w:val="3"/>
        <w:rPr>
          <w:lang w:eastAsia="ko-KR"/>
        </w:rPr>
      </w:pPr>
      <w:bookmarkStart w:id="993"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993"/>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94" w:name="_Toc139032324"/>
      <w:r w:rsidRPr="00E87D15">
        <w:rPr>
          <w:lang w:eastAsia="ko-KR"/>
        </w:rPr>
        <w:t>5.18.30</w:t>
      </w:r>
      <w:r w:rsidRPr="00E87D15">
        <w:rPr>
          <w:lang w:eastAsia="ko-KR"/>
        </w:rPr>
        <w:tab/>
        <w:t>Case-6 Timing Request</w:t>
      </w:r>
      <w:bookmarkEnd w:id="994"/>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맑은 고딕"/>
        </w:rPr>
      </w:pPr>
      <w:r w:rsidRPr="00E87D15">
        <w:rPr>
          <w:rFonts w:eastAsia="맑은 고딕"/>
        </w:rPr>
        <w:t>2&gt;</w:t>
      </w:r>
      <w:r w:rsidRPr="00E87D15">
        <w:rPr>
          <w:rFonts w:eastAsia="맑은 고딕"/>
        </w:rPr>
        <w:tab/>
        <w:t xml:space="preserve">if the allocated UL resources can accommodate a </w:t>
      </w:r>
      <w:r w:rsidRPr="00E87D15">
        <w:rPr>
          <w:noProof/>
        </w:rPr>
        <w:t>Case-6 Timing Request MAC CE</w:t>
      </w:r>
      <w:r w:rsidRPr="00E87D15">
        <w:rPr>
          <w:rFonts w:eastAsia="맑은 고딕"/>
        </w:rPr>
        <w:t xml:space="preserve"> plus its subheader as a result of LCP as defined in clause 5.4.3.1:</w:t>
      </w:r>
    </w:p>
    <w:p w14:paraId="1F700352" w14:textId="77777777" w:rsidR="00DC525E" w:rsidRPr="00E87D15" w:rsidRDefault="00DC525E" w:rsidP="00DC525E">
      <w:pPr>
        <w:pStyle w:val="B3"/>
        <w:rPr>
          <w:rFonts w:eastAsia="맑은 고딕"/>
        </w:rPr>
      </w:pPr>
      <w:r w:rsidRPr="00E87D15">
        <w:rPr>
          <w:rFonts w:eastAsia="맑은 고딕"/>
        </w:rPr>
        <w:t>3&gt;</w:t>
      </w:r>
      <w:r w:rsidRPr="00E87D15">
        <w:rPr>
          <w:rFonts w:eastAsia="맑은 고딕"/>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맑은 고딕"/>
        </w:rPr>
        <w:t>;</w:t>
      </w:r>
    </w:p>
    <w:p w14:paraId="273C16E4" w14:textId="77777777" w:rsidR="00DC525E" w:rsidRPr="00E87D15" w:rsidRDefault="00DC525E" w:rsidP="00DC525E">
      <w:pPr>
        <w:pStyle w:val="B3"/>
        <w:rPr>
          <w:rFonts w:eastAsia="맑은 고딕"/>
        </w:rPr>
      </w:pPr>
      <w:r w:rsidRPr="00E87D15">
        <w:rPr>
          <w:rFonts w:eastAsia="맑은 고딕"/>
        </w:rPr>
        <w:t>3&gt;</w:t>
      </w:r>
      <w:r w:rsidRPr="00E87D15">
        <w:rPr>
          <w:rFonts w:eastAsia="맑은 고딕"/>
        </w:rPr>
        <w:tab/>
        <w:t xml:space="preserve">cancel this </w:t>
      </w:r>
      <w:r w:rsidRPr="00E87D15">
        <w:rPr>
          <w:noProof/>
        </w:rPr>
        <w:t xml:space="preserve">Case-6 Timing Request range </w:t>
      </w:r>
      <w:r w:rsidRPr="00E87D15">
        <w:rPr>
          <w:rFonts w:eastAsia="맑은 고딕"/>
        </w:rPr>
        <w:t>query</w:t>
      </w:r>
      <w:r w:rsidRPr="00E87D15">
        <w:t>.</w:t>
      </w:r>
    </w:p>
    <w:p w14:paraId="51F7A657" w14:textId="77777777" w:rsidR="000805E2" w:rsidRPr="00B04FC5" w:rsidRDefault="000805E2" w:rsidP="00CE4338">
      <w:pPr>
        <w:pStyle w:val="3"/>
        <w:rPr>
          <w:ins w:id="995" w:author="Rapp_after#122" w:date="2023-07-03T11:29:00Z"/>
          <w:lang w:eastAsia="ko-KR"/>
        </w:rPr>
      </w:pPr>
      <w:bookmarkStart w:id="996" w:name="_Toc139032325"/>
      <w:ins w:id="997"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98"/>
        <w:r>
          <w:rPr>
            <w:lang w:eastAsia="ko-KR"/>
          </w:rPr>
          <w:t xml:space="preserve">LTM Cell Switch </w:t>
        </w:r>
        <w:r w:rsidRPr="00D7688A">
          <w:rPr>
            <w:lang w:eastAsia="ko-KR"/>
          </w:rPr>
          <w:t>Command</w:t>
        </w:r>
        <w:commentRangeEnd w:id="998"/>
        <w:r w:rsidRPr="00CE4338">
          <w:rPr>
            <w:lang w:eastAsia="ko-KR"/>
          </w:rPr>
          <w:commentReference w:id="998"/>
        </w:r>
      </w:ins>
    </w:p>
    <w:p w14:paraId="24B54035" w14:textId="77777777" w:rsidR="000805E2" w:rsidRPr="00B04FC5" w:rsidRDefault="000805E2" w:rsidP="000805E2">
      <w:pPr>
        <w:rPr>
          <w:ins w:id="999" w:author="Rapp_after#122" w:date="2023-07-03T11:29:00Z"/>
          <w:lang w:eastAsia="ko-KR"/>
        </w:rPr>
      </w:pPr>
      <w:ins w:id="1000"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01" w:author="Rapp_after#122" w:date="2023-07-03T11:29:00Z"/>
          <w:lang w:eastAsia="ko-KR"/>
        </w:rPr>
      </w:pPr>
      <w:ins w:id="1002"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03" w:author="Rapp_after#122" w:date="2023-07-03T11:29:00Z"/>
          <w:lang w:eastAsia="ko-KR"/>
        </w:rPr>
      </w:pPr>
      <w:ins w:id="1004"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05" w:author="Rapp_after#122" w:date="2023-07-03T11:29:00Z"/>
          <w:lang w:eastAsia="zh-CN"/>
        </w:rPr>
      </w:pPr>
      <w:ins w:id="1006"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07" w:author="Rapp_at#123" w:date="2023-09-06T11:07:00Z"/>
        </w:rPr>
      </w:pPr>
      <w:ins w:id="1008" w:author="Rapp_at#123" w:date="2023-09-06T11:07:00Z">
        <w:r>
          <w:t>2&gt;</w:t>
        </w:r>
        <w:r>
          <w:tab/>
          <w:t>perform</w:t>
        </w:r>
        <w:r w:rsidRPr="00144414">
          <w:t xml:space="preserve"> MAC reset </w:t>
        </w:r>
      </w:ins>
      <w:ins w:id="1009" w:author="Rapp_at#123" w:date="2023-09-06T11:08:00Z">
        <w:r w:rsidRPr="00E87D15">
          <w:t>as defined in clause</w:t>
        </w:r>
      </w:ins>
      <w:ins w:id="1010" w:author="Rapp_at#123" w:date="2023-09-06T11:07:00Z">
        <w:r w:rsidRPr="00144414">
          <w:t xml:space="preserve"> 5.12</w:t>
        </w:r>
      </w:ins>
      <w:ins w:id="1011" w:author="Rapp_at#123" w:date="2023-09-06T11:08:00Z">
        <w:r>
          <w:t>;</w:t>
        </w:r>
      </w:ins>
    </w:p>
    <w:p w14:paraId="302C4676" w14:textId="22D6A1DB" w:rsidR="000805E2" w:rsidRDefault="000805E2" w:rsidP="000805E2">
      <w:pPr>
        <w:ind w:left="851" w:hanging="284"/>
        <w:rPr>
          <w:ins w:id="1012" w:author="Rapp_after#122" w:date="2023-07-03T11:29:00Z"/>
          <w:lang w:eastAsia="zh-CN"/>
        </w:rPr>
      </w:pPr>
      <w:ins w:id="1013"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14" w:author="Rapp_after#122" w:date="2023-07-03T11:29:00Z"/>
        </w:rPr>
      </w:pPr>
      <w:ins w:id="1015"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16" w:author="Rapp_after#122" w:date="2023-07-03T11:29:00Z"/>
          <w:rFonts w:eastAsia="맑은 고딕"/>
        </w:rPr>
      </w:pPr>
      <w:ins w:id="1017" w:author="Rapp_after#122" w:date="2023-07-03T11:29:00Z">
        <w:r>
          <w:rPr>
            <w:rFonts w:eastAsia="맑은 고딕"/>
          </w:rPr>
          <w:t>3</w:t>
        </w:r>
        <w:r w:rsidRPr="006C3311">
          <w:rPr>
            <w:rFonts w:eastAsia="맑은 고딕"/>
          </w:rPr>
          <w:t>&gt;</w:t>
        </w:r>
        <w:r w:rsidRPr="006C3311">
          <w:rPr>
            <w:rFonts w:eastAsia="맑은 고딕"/>
          </w:rPr>
          <w:tab/>
          <w:t>process the received Timing Advance Command (see clause 5.2);</w:t>
        </w:r>
      </w:ins>
    </w:p>
    <w:p w14:paraId="051F7B9D" w14:textId="77777777" w:rsidR="000805E2" w:rsidRDefault="000805E2" w:rsidP="000805E2">
      <w:pPr>
        <w:ind w:left="1135" w:hanging="284"/>
        <w:rPr>
          <w:ins w:id="1018" w:author="Rapp_at#123" w:date="2023-08-31T11:58:00Z"/>
        </w:rPr>
      </w:pPr>
      <w:commentRangeStart w:id="1019"/>
      <w:ins w:id="1020" w:author="Rapp_after#122" w:date="2023-07-03T11:29:00Z">
        <w:r w:rsidRPr="00B04FC5">
          <w:rPr>
            <w:rFonts w:eastAsia="맑은 고딕"/>
          </w:rPr>
          <w:t>3&gt;</w:t>
        </w:r>
        <w:r w:rsidRPr="00B04FC5">
          <w:rPr>
            <w:rFonts w:eastAsia="맑은 고딕"/>
          </w:rPr>
          <w:tab/>
        </w:r>
        <w:r>
          <w:rPr>
            <w:rFonts w:eastAsia="맑은 고딕"/>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19"/>
      <w:r w:rsidR="00F37650">
        <w:rPr>
          <w:rStyle w:val="ab"/>
        </w:rPr>
        <w:commentReference w:id="1019"/>
      </w:r>
    </w:p>
    <w:p w14:paraId="23BFB0B4" w14:textId="2E4FA6E3" w:rsidR="007A5C06" w:rsidRPr="00B04FC5" w:rsidRDefault="007A5C06" w:rsidP="000805E2">
      <w:pPr>
        <w:ind w:left="1135" w:hanging="284"/>
        <w:rPr>
          <w:ins w:id="1021" w:author="Rapp_after#122" w:date="2023-07-03T11:29:00Z"/>
          <w:rFonts w:eastAsia="맑은 고딕"/>
        </w:rPr>
      </w:pPr>
      <w:ins w:id="1022" w:author="Rapp_at#123" w:date="2023-08-31T11:58:00Z">
        <w:r>
          <w:rPr>
            <w:rFonts w:eastAsia="맑은 고딕"/>
          </w:rPr>
          <w:t>3&gt;</w:t>
        </w:r>
        <w:r>
          <w:rPr>
            <w:rFonts w:eastAsia="맑은 고딕"/>
          </w:rPr>
          <w:tab/>
        </w:r>
        <w:commentRangeStart w:id="1023"/>
        <w:r>
          <w:rPr>
            <w:rFonts w:eastAsia="맑은 고딕"/>
          </w:rPr>
          <w:t xml:space="preserve">consider </w:t>
        </w:r>
      </w:ins>
      <w:ins w:id="1024" w:author="Rapp_at#123" w:date="2023-08-31T11:59:00Z">
        <w:r>
          <w:rPr>
            <w:rFonts w:eastAsia="맑은 고딕"/>
          </w:rPr>
          <w:t xml:space="preserve">the </w:t>
        </w:r>
      </w:ins>
      <w:ins w:id="1025" w:author="Rapp_at#123" w:date="2023-08-31T15:22:00Z">
        <w:r w:rsidR="00186C49">
          <w:rPr>
            <w:rFonts w:eastAsia="맑은 고딕"/>
          </w:rPr>
          <w:t xml:space="preserve">RACH-less </w:t>
        </w:r>
      </w:ins>
      <w:ins w:id="1026" w:author="Rapp_at#123" w:date="2023-08-31T11:59:00Z">
        <w:r>
          <w:rPr>
            <w:rFonts w:eastAsia="맑은 고딕"/>
          </w:rPr>
          <w:t>LTM cell switch is ongoing.</w:t>
        </w:r>
        <w:commentRangeEnd w:id="1023"/>
        <w:r>
          <w:rPr>
            <w:rStyle w:val="ab"/>
          </w:rPr>
          <w:commentReference w:id="1023"/>
        </w:r>
      </w:ins>
    </w:p>
    <w:p w14:paraId="23D5E34B" w14:textId="77777777" w:rsidR="000805E2" w:rsidRDefault="000805E2" w:rsidP="000805E2">
      <w:pPr>
        <w:ind w:left="851" w:hanging="284"/>
        <w:rPr>
          <w:ins w:id="1027" w:author="Rapp_after#122" w:date="2023-07-03T11:29:00Z"/>
          <w:lang w:eastAsia="zh-CN"/>
        </w:rPr>
      </w:pPr>
      <w:ins w:id="1028"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1029" w:author="Rapp_after#122" w:date="2023-07-03T11:29:00Z"/>
          <w:rFonts w:eastAsia="맑은 고딕"/>
        </w:rPr>
      </w:pPr>
      <w:ins w:id="1030" w:author="Rapp_after#122" w:date="2023-07-03T11:29:00Z">
        <w:r w:rsidRPr="00B04FC5">
          <w:rPr>
            <w:rFonts w:eastAsia="맑은 고딕"/>
          </w:rPr>
          <w:t>3&gt;</w:t>
        </w:r>
        <w:r w:rsidRPr="00B04FC5">
          <w:rPr>
            <w:rFonts w:eastAsia="맑은 고딕"/>
          </w:rPr>
          <w:tab/>
        </w:r>
        <w:r>
          <w:rPr>
            <w:rFonts w:eastAsia="맑은 고딕"/>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31" w:author="Rapp_after#122" w:date="2023-07-03T11:29:00Z"/>
          <w:lang w:eastAsia="zh-CN"/>
        </w:rPr>
      </w:pPr>
      <w:commentRangeStart w:id="1032"/>
      <w:commentRangeStart w:id="1033"/>
      <w:commentRangeStart w:id="1034"/>
      <w:commentRangeStart w:id="1035"/>
      <w:ins w:id="1036"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32"/>
      <w:r w:rsidR="00523D93">
        <w:rPr>
          <w:rStyle w:val="ab"/>
        </w:rPr>
        <w:commentReference w:id="1032"/>
      </w:r>
      <w:commentRangeEnd w:id="1033"/>
      <w:r w:rsidR="00B169B4">
        <w:rPr>
          <w:rStyle w:val="ab"/>
        </w:rPr>
        <w:commentReference w:id="1033"/>
      </w:r>
      <w:commentRangeEnd w:id="1034"/>
      <w:r w:rsidR="00022201">
        <w:rPr>
          <w:rStyle w:val="ab"/>
        </w:rPr>
        <w:commentReference w:id="1034"/>
      </w:r>
      <w:commentRangeEnd w:id="1035"/>
      <w:r w:rsidR="0054644A">
        <w:rPr>
          <w:rStyle w:val="ab"/>
        </w:rPr>
        <w:commentReference w:id="1035"/>
      </w:r>
    </w:p>
    <w:p w14:paraId="31042255" w14:textId="48624BF8" w:rsidR="000805E2" w:rsidRPr="00B04FC5" w:rsidRDefault="000805E2" w:rsidP="000805E2">
      <w:pPr>
        <w:ind w:left="1135" w:hanging="284"/>
        <w:rPr>
          <w:ins w:id="1037" w:author="Rapp_after#122" w:date="2023-07-03T11:29:00Z"/>
          <w:rFonts w:eastAsia="맑은 고딕"/>
        </w:rPr>
      </w:pPr>
      <w:ins w:id="1038" w:author="Rapp_after#122" w:date="2023-07-03T11:29:00Z">
        <w:r w:rsidRPr="00B04FC5">
          <w:rPr>
            <w:rFonts w:eastAsia="맑은 고딕"/>
          </w:rPr>
          <w:t>3&gt;</w:t>
        </w:r>
        <w:r w:rsidRPr="00B04FC5">
          <w:rPr>
            <w:rFonts w:eastAsia="맑은 고딕"/>
          </w:rPr>
          <w:tab/>
        </w:r>
        <w:r>
          <w:rPr>
            <w:rFonts w:eastAsia="맑은 고딕"/>
          </w:rPr>
          <w:t xml:space="preserve">consider the SSB </w:t>
        </w:r>
        <w:r w:rsidRPr="00AE3F10">
          <w:rPr>
            <w:noProof/>
          </w:rPr>
          <w:t>corresponding</w:t>
        </w:r>
        <w:r w:rsidRPr="00B04FC5">
          <w:t xml:space="preserve"> </w:t>
        </w:r>
        <w:r>
          <w:t>to the indicated TCI state as the</w:t>
        </w:r>
        <w:commentRangeStart w:id="1039"/>
        <w:commentRangeStart w:id="1040"/>
        <w:r>
          <w:t xml:space="preserve"> selected SSB</w:t>
        </w:r>
        <w:commentRangeEnd w:id="1039"/>
        <w:r>
          <w:rPr>
            <w:rStyle w:val="ab"/>
          </w:rPr>
          <w:commentReference w:id="1039"/>
        </w:r>
      </w:ins>
      <w:commentRangeEnd w:id="1040"/>
      <w:r w:rsidR="00706A20">
        <w:rPr>
          <w:rStyle w:val="ab"/>
        </w:rPr>
        <w:commentReference w:id="1040"/>
      </w:r>
      <w:ins w:id="1041" w:author="Rapp_after#122" w:date="2023-07-03T11:29:00Z">
        <w:r>
          <w:t xml:space="preserve"> for the initial uplink </w:t>
        </w:r>
      </w:ins>
      <w:ins w:id="1042" w:author="Rapp_after#122" w:date="2023-07-03T11:34:00Z">
        <w:r w:rsidR="00CE4338">
          <w:t>transmission</w:t>
        </w:r>
      </w:ins>
      <w:ins w:id="1043" w:author="Rapp_after#122" w:date="2023-07-03T11:29:00Z">
        <w:r>
          <w:t xml:space="preserve"> towards the candidate cell</w:t>
        </w:r>
      </w:ins>
      <w:ins w:id="1044" w:author="Rapp_at#123" w:date="2023-08-31T15:02:00Z">
        <w:r w:rsidR="00313E63">
          <w:t xml:space="preserve"> </w:t>
        </w:r>
        <w:r w:rsidR="00313E63" w:rsidRPr="006C3311">
          <w:rPr>
            <w:rFonts w:eastAsia="맑은 고딕"/>
          </w:rPr>
          <w:t>(see clause 5.</w:t>
        </w:r>
        <w:r w:rsidR="00313E63">
          <w:rPr>
            <w:rFonts w:eastAsia="맑은 고딕"/>
          </w:rPr>
          <w:t>8.</w:t>
        </w:r>
        <w:r w:rsidR="00313E63" w:rsidRPr="006C3311">
          <w:rPr>
            <w:rFonts w:eastAsia="맑은 고딕"/>
          </w:rPr>
          <w:t>2)</w:t>
        </w:r>
      </w:ins>
      <w:ins w:id="1045" w:author="Rapp_after#122" w:date="2023-07-03T11:29:00Z">
        <w:r>
          <w:t xml:space="preserve">;  </w:t>
        </w:r>
      </w:ins>
    </w:p>
    <w:p w14:paraId="06A5D419" w14:textId="77777777" w:rsidR="000805E2" w:rsidRPr="00B04FC5" w:rsidRDefault="000805E2" w:rsidP="000805E2">
      <w:pPr>
        <w:ind w:left="1135" w:hanging="284"/>
        <w:rPr>
          <w:ins w:id="1046" w:author="Rapp_after#122" w:date="2023-07-03T11:29:00Z"/>
          <w:rFonts w:eastAsia="맑은 고딕"/>
        </w:rPr>
      </w:pPr>
      <w:ins w:id="1047" w:author="Rapp_after#122" w:date="2023-07-03T11:29:00Z">
        <w:r w:rsidRPr="00B04FC5">
          <w:rPr>
            <w:rFonts w:eastAsia="맑은 고딕"/>
          </w:rPr>
          <w:t>3&gt;</w:t>
        </w:r>
        <w:r w:rsidRPr="00B04FC5">
          <w:rPr>
            <w:rFonts w:eastAsia="맑은 고딕"/>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48"/>
        <w:commentRangeStart w:id="1049"/>
        <w:r w:rsidRPr="006407EC">
          <w:rPr>
            <w:noProof/>
          </w:rPr>
          <w:t xml:space="preserve">Switch </w:t>
        </w:r>
      </w:ins>
      <w:commentRangeEnd w:id="1048"/>
      <w:r w:rsidR="006F2E5D">
        <w:rPr>
          <w:rStyle w:val="ab"/>
        </w:rPr>
        <w:commentReference w:id="1048"/>
      </w:r>
      <w:commentRangeEnd w:id="1049"/>
      <w:r w:rsidR="00B169B4">
        <w:rPr>
          <w:rStyle w:val="ab"/>
        </w:rPr>
        <w:commentReference w:id="1049"/>
      </w:r>
      <w:ins w:id="1050" w:author="Rapp_after#122" w:date="2023-07-03T11:29:00Z">
        <w:r w:rsidRPr="006C3311">
          <w:rPr>
            <w:noProof/>
          </w:rPr>
          <w:t>Command MAC CE</w:t>
        </w:r>
        <w:r w:rsidRPr="00B04FC5">
          <w:t>.</w:t>
        </w:r>
      </w:ins>
    </w:p>
    <w:p w14:paraId="6825C7CD" w14:textId="1C6CB3FD" w:rsidR="00387078" w:rsidRDefault="00387078" w:rsidP="00387078">
      <w:pPr>
        <w:ind w:left="200" w:right="200"/>
        <w:rPr>
          <w:ins w:id="1051" w:author="Rapp_at#123" w:date="2023-08-31T12:23:00Z"/>
          <w:color w:val="FF0000"/>
        </w:rPr>
      </w:pPr>
      <w:ins w:id="1052"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53" w:author="Rapp_at#123" w:date="2023-08-31T12:24:00Z">
        <w:r w:rsidR="00930B1E">
          <w:rPr>
            <w:rFonts w:eastAsia="PMingLiU"/>
            <w:color w:val="FF0000"/>
            <w:lang w:eastAsia="zh-TW"/>
          </w:rPr>
          <w:t xml:space="preserve">UE behaviour to apply the </w:t>
        </w:r>
      </w:ins>
      <w:ins w:id="1054"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55" w:author="Rapp_after#122" w:date="2023-07-03T11:29:00Z"/>
          <w:color w:val="FF0000"/>
        </w:rPr>
      </w:pPr>
      <w:ins w:id="105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057" w:author="Rapp_after#122" w:date="2023-07-03T11:29:00Z"/>
          <w:color w:val="FF0000"/>
          <w:lang w:eastAsia="zh-CN"/>
        </w:rPr>
      </w:pPr>
      <w:ins w:id="105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059"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60" w:author="Rapp_at#123" w:date="2023-09-06T11:06:00Z">
        <w:r w:rsidR="00144414">
          <w:rPr>
            <w:color w:val="FF0000"/>
            <w:lang w:eastAsia="zh-CN"/>
          </w:rPr>
          <w:t>.</w:t>
        </w:r>
      </w:ins>
    </w:p>
    <w:p w14:paraId="374301BD" w14:textId="77777777" w:rsidR="000805E2" w:rsidRPr="00F135F6" w:rsidRDefault="000805E2" w:rsidP="00CE4338">
      <w:pPr>
        <w:pStyle w:val="3"/>
        <w:rPr>
          <w:ins w:id="1061" w:author="Rapp_after#122" w:date="2023-07-03T11:29:00Z"/>
          <w:lang w:eastAsia="ko-KR"/>
        </w:rPr>
      </w:pPr>
      <w:ins w:id="1062"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63" w:author="Rapp_after#122" w:date="2023-07-03T11:29:00Z"/>
        </w:rPr>
      </w:pPr>
      <w:ins w:id="106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65" w:author="Rapp_after#122" w:date="2023-07-03T11:29:00Z"/>
          <w:rFonts w:eastAsia="맑은 고딕"/>
          <w:lang w:eastAsia="ko-KR"/>
        </w:rPr>
      </w:pPr>
      <w:ins w:id="1066" w:author="Rapp_after#122" w:date="2023-07-03T11:29:00Z">
        <w:r w:rsidRPr="00F135F6">
          <w:rPr>
            <w:rFonts w:eastAsia="맑은 고딕"/>
            <w:lang w:eastAsia="ko-KR"/>
          </w:rPr>
          <w:t>The MAC entity shall:</w:t>
        </w:r>
      </w:ins>
    </w:p>
    <w:p w14:paraId="2C3E4F37" w14:textId="77777777" w:rsidR="000805E2" w:rsidRPr="00F135F6" w:rsidRDefault="000805E2" w:rsidP="000805E2">
      <w:pPr>
        <w:ind w:left="568" w:hanging="284"/>
        <w:rPr>
          <w:ins w:id="1067" w:author="Rapp_after#122" w:date="2023-07-03T11:29:00Z"/>
          <w:lang w:val="fr-FR"/>
        </w:rPr>
      </w:pPr>
      <w:ins w:id="106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069" w:author="Rapp_after#122" w:date="2023-07-03T11:29:00Z"/>
          <w:lang w:val="fr-FR" w:eastAsia="fr-FR"/>
        </w:rPr>
      </w:pPr>
      <w:ins w:id="107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071" w:author="Rapp_after#122" w:date="2023-07-03T11:29:00Z"/>
          <w:rFonts w:eastAsia="PMingLiU"/>
          <w:color w:val="FF0000"/>
          <w:lang w:eastAsia="zh-TW"/>
        </w:rPr>
      </w:pPr>
      <w:ins w:id="107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41"/>
      <w:bookmarkEnd w:id="976"/>
      <w:bookmarkEnd w:id="984"/>
      <w:bookmarkEnd w:id="985"/>
      <w:bookmarkEnd w:id="986"/>
      <w:bookmarkEnd w:id="99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073" w:name="_Toc37296243"/>
      <w:bookmarkStart w:id="1074" w:name="_Toc46490372"/>
      <w:bookmarkStart w:id="1075" w:name="_Toc52752067"/>
      <w:bookmarkStart w:id="1076" w:name="_Toc52796529"/>
      <w:bookmarkStart w:id="1077"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073"/>
      <w:bookmarkEnd w:id="1074"/>
      <w:bookmarkEnd w:id="1075"/>
      <w:bookmarkEnd w:id="1076"/>
      <w:bookmarkEnd w:id="1077"/>
    </w:p>
    <w:p w14:paraId="081DAB35" w14:textId="77777777" w:rsidR="00FA61AC" w:rsidRPr="00E87D15" w:rsidRDefault="00FA61AC" w:rsidP="00FA61AC">
      <w:pPr>
        <w:pStyle w:val="2"/>
        <w:rPr>
          <w:rFonts w:eastAsia="맑은 고딕"/>
        </w:rPr>
      </w:pPr>
      <w:bookmarkStart w:id="1078" w:name="_Toc37296244"/>
      <w:bookmarkStart w:id="1079" w:name="_Toc46490373"/>
      <w:bookmarkStart w:id="1080" w:name="_Toc52752068"/>
      <w:bookmarkStart w:id="1081" w:name="_Toc52796530"/>
      <w:bookmarkStart w:id="1082" w:name="_Toc139032327"/>
      <w:bookmarkStart w:id="1083" w:name="_Toc29239874"/>
      <w:r w:rsidRPr="00E87D15">
        <w:rPr>
          <w:rFonts w:eastAsia="맑은 고딕"/>
        </w:rPr>
        <w:t>5.21</w:t>
      </w:r>
      <w:r w:rsidRPr="00E87D15">
        <w:rPr>
          <w:rFonts w:eastAsia="맑은 고딕"/>
        </w:rPr>
        <w:tab/>
        <w:t>LBT operation</w:t>
      </w:r>
      <w:bookmarkEnd w:id="1078"/>
      <w:bookmarkEnd w:id="1079"/>
      <w:bookmarkEnd w:id="1080"/>
      <w:bookmarkEnd w:id="1081"/>
      <w:bookmarkEnd w:id="1082"/>
    </w:p>
    <w:p w14:paraId="753DBFAE" w14:textId="77777777" w:rsidR="00FA61AC" w:rsidRPr="00E87D15" w:rsidRDefault="00FA61AC" w:rsidP="00FA61AC">
      <w:pPr>
        <w:pStyle w:val="3"/>
        <w:rPr>
          <w:rFonts w:eastAsia="맑은 고딕"/>
          <w:lang w:eastAsia="ko-KR"/>
        </w:rPr>
      </w:pPr>
      <w:bookmarkStart w:id="1084" w:name="_Toc37296245"/>
      <w:bookmarkStart w:id="1085" w:name="_Toc46490374"/>
      <w:bookmarkStart w:id="1086" w:name="_Toc52752069"/>
      <w:bookmarkStart w:id="1087" w:name="_Toc52796531"/>
      <w:bookmarkStart w:id="1088" w:name="_Toc139032328"/>
      <w:r w:rsidRPr="00E87D15">
        <w:rPr>
          <w:rFonts w:eastAsia="맑은 고딕"/>
          <w:lang w:eastAsia="ko-KR"/>
        </w:rPr>
        <w:t>5.21.1</w:t>
      </w:r>
      <w:r w:rsidRPr="00E87D15">
        <w:rPr>
          <w:rFonts w:eastAsia="맑은 고딕"/>
          <w:lang w:eastAsia="ko-KR"/>
        </w:rPr>
        <w:tab/>
        <w:t>General</w:t>
      </w:r>
      <w:bookmarkEnd w:id="1084"/>
      <w:bookmarkEnd w:id="1085"/>
      <w:bookmarkEnd w:id="1086"/>
      <w:bookmarkEnd w:id="1087"/>
      <w:bookmarkEnd w:id="1088"/>
    </w:p>
    <w:p w14:paraId="5CEF7596" w14:textId="79F63B0E" w:rsidR="00FA61AC" w:rsidRPr="00E87D15" w:rsidRDefault="00FA61AC" w:rsidP="00FA61AC">
      <w:pPr>
        <w:rPr>
          <w:rFonts w:eastAsia="맑은 고딕"/>
          <w:lang w:eastAsia="ko-KR"/>
        </w:rPr>
      </w:pPr>
      <w:bookmarkStart w:id="108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90" w:name="_Hlk19108061"/>
      <w:r w:rsidRPr="00E87D15">
        <w:rPr>
          <w:lang w:eastAsia="ko-KR"/>
        </w:rPr>
        <w:t xml:space="preserve"> from lower layers.</w:t>
      </w:r>
      <w:bookmarkEnd w:id="1090"/>
      <w:r w:rsidRPr="00E87D15">
        <w:rPr>
          <w:lang w:eastAsia="ko-KR"/>
        </w:rPr>
        <w:t xml:space="preserve"> </w:t>
      </w:r>
      <w:bookmarkStart w:id="109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9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맑은 고딕"/>
          <w:lang w:eastAsia="en-US"/>
        </w:rPr>
      </w:pPr>
      <w:bookmarkStart w:id="1092" w:name="_Toc37296246"/>
      <w:bookmarkStart w:id="1093" w:name="_Toc46490375"/>
      <w:bookmarkStart w:id="1094" w:name="_Toc52752070"/>
      <w:bookmarkStart w:id="1095" w:name="_Toc52796532"/>
      <w:bookmarkStart w:id="1096" w:name="_Toc139032329"/>
      <w:bookmarkEnd w:id="1089"/>
      <w:r w:rsidRPr="00E87D15">
        <w:rPr>
          <w:rFonts w:eastAsia="맑은 고딕"/>
        </w:rPr>
        <w:t>5.21.2</w:t>
      </w:r>
      <w:r w:rsidRPr="00E87D15">
        <w:rPr>
          <w:rFonts w:eastAsia="맑은 고딕"/>
        </w:rPr>
        <w:tab/>
        <w:t>LBT failure detection and recovery procedure</w:t>
      </w:r>
      <w:bookmarkEnd w:id="1092"/>
      <w:bookmarkEnd w:id="1093"/>
      <w:bookmarkEnd w:id="1094"/>
      <w:bookmarkEnd w:id="1095"/>
      <w:bookmarkEnd w:id="1096"/>
    </w:p>
    <w:p w14:paraId="46543B4E" w14:textId="77777777" w:rsidR="00FA61AC" w:rsidRPr="00E87D15" w:rsidRDefault="00FA61AC" w:rsidP="00FA61AC">
      <w:pPr>
        <w:rPr>
          <w:rFonts w:eastAsia="맑은 고딕"/>
          <w:lang w:eastAsia="ko-KR"/>
        </w:rPr>
      </w:pPr>
      <w:bookmarkStart w:id="109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9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99" w:name="_Hlk34157513"/>
      <w:r w:rsidRPr="00E87D15">
        <w:rPr>
          <w:lang w:eastAsia="ko-KR"/>
        </w:rPr>
        <w:t>5&gt;</w:t>
      </w:r>
      <w:r w:rsidRPr="00E87D15">
        <w:rPr>
          <w:lang w:eastAsia="ko-KR"/>
        </w:rPr>
        <w:tab/>
        <w:t>stop any ongoing Random Access procedure in this Serving Cell;</w:t>
      </w:r>
    </w:p>
    <w:bookmarkEnd w:id="109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9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97"/>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0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01" w:name="_Hlk34745434"/>
      <w:bookmarkEnd w:id="110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10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10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101"/>
    </w:p>
    <w:p w14:paraId="230CB66C" w14:textId="77777777" w:rsidR="00296F95" w:rsidRPr="00E87D15" w:rsidRDefault="00296F95" w:rsidP="00296F95">
      <w:pPr>
        <w:pStyle w:val="B1"/>
        <w:rPr>
          <w:lang w:eastAsia="ko-KR"/>
        </w:rPr>
      </w:pPr>
      <w:bookmarkStart w:id="1103" w:name="_Toc12569230"/>
      <w:bookmarkStart w:id="110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05" w:name="_Toc46490376"/>
      <w:bookmarkStart w:id="1106" w:name="_Toc52752071"/>
      <w:bookmarkStart w:id="1107" w:name="_Toc52796533"/>
      <w:bookmarkStart w:id="1108" w:name="_Toc139032330"/>
      <w:r w:rsidRPr="00E87D15">
        <w:t>5.22</w:t>
      </w:r>
      <w:r w:rsidRPr="00E87D15">
        <w:tab/>
        <w:t>SL-SCH Data transfer</w:t>
      </w:r>
      <w:bookmarkEnd w:id="1103"/>
      <w:bookmarkEnd w:id="1104"/>
      <w:bookmarkEnd w:id="1105"/>
      <w:bookmarkEnd w:id="1106"/>
      <w:bookmarkEnd w:id="1107"/>
      <w:bookmarkEnd w:id="1108"/>
    </w:p>
    <w:p w14:paraId="47C5239F" w14:textId="77777777" w:rsidR="00E82967" w:rsidRPr="00E87D15" w:rsidRDefault="000F52CF" w:rsidP="00E82967">
      <w:pPr>
        <w:pStyle w:val="3"/>
      </w:pPr>
      <w:bookmarkStart w:id="1109" w:name="_Toc12569231"/>
      <w:bookmarkStart w:id="1110" w:name="_Toc37296248"/>
      <w:bookmarkStart w:id="1111" w:name="_Toc46490377"/>
      <w:bookmarkStart w:id="1112" w:name="_Toc52752072"/>
      <w:bookmarkStart w:id="1113" w:name="_Toc52796534"/>
      <w:bookmarkStart w:id="1114" w:name="_Toc139032331"/>
      <w:r w:rsidRPr="00E87D15">
        <w:t>5.22</w:t>
      </w:r>
      <w:r w:rsidR="00E82967" w:rsidRPr="00E87D15">
        <w:t>.1</w:t>
      </w:r>
      <w:r w:rsidR="00E82967" w:rsidRPr="00E87D15">
        <w:tab/>
        <w:t>SL-SCH Data transmission</w:t>
      </w:r>
      <w:bookmarkEnd w:id="1109"/>
      <w:bookmarkEnd w:id="1110"/>
      <w:bookmarkEnd w:id="1111"/>
      <w:bookmarkEnd w:id="1112"/>
      <w:bookmarkEnd w:id="1113"/>
      <w:bookmarkEnd w:id="1114"/>
    </w:p>
    <w:p w14:paraId="70F470E3" w14:textId="77777777" w:rsidR="00E82967" w:rsidRPr="00E87D15" w:rsidRDefault="000F52CF" w:rsidP="00E82967">
      <w:pPr>
        <w:pStyle w:val="4"/>
      </w:pPr>
      <w:bookmarkStart w:id="1115" w:name="_Toc12569232"/>
      <w:bookmarkStart w:id="1116" w:name="_Toc37296249"/>
      <w:bookmarkStart w:id="1117" w:name="_Toc46490378"/>
      <w:bookmarkStart w:id="1118" w:name="_Toc52752073"/>
      <w:bookmarkStart w:id="1119" w:name="_Toc52796535"/>
      <w:bookmarkStart w:id="1120" w:name="_Toc139032332"/>
      <w:r w:rsidRPr="00E87D15">
        <w:t>5.22</w:t>
      </w:r>
      <w:r w:rsidR="00E82967" w:rsidRPr="00E87D15">
        <w:t>.1.1</w:t>
      </w:r>
      <w:r w:rsidR="00E82967" w:rsidRPr="00E87D15">
        <w:tab/>
        <w:t>SL Grant reception and SCI transmission</w:t>
      </w:r>
      <w:bookmarkEnd w:id="1115"/>
      <w:bookmarkEnd w:id="1116"/>
      <w:bookmarkEnd w:id="1117"/>
      <w:bookmarkEnd w:id="1118"/>
      <w:bookmarkEnd w:id="1119"/>
      <w:bookmarkEnd w:id="112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2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맑은 고딕"/>
          <w:i/>
          <w:lang w:eastAsia="ko-KR"/>
        </w:rPr>
        <w:t>sl-HARQ-FeedbackEnabled</w:t>
      </w:r>
      <w:r w:rsidRPr="00E87D15">
        <w:rPr>
          <w:rFonts w:eastAsia="맑은 고딕"/>
          <w:lang w:eastAsia="ko-KR"/>
        </w:rPr>
        <w:t xml:space="preserve"> is set to </w:t>
      </w:r>
      <w:r w:rsidRPr="00E87D15">
        <w:rPr>
          <w:rFonts w:eastAsia="맑은 고딕"/>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맑은 고딕"/>
          <w:lang w:eastAsia="ko-KR"/>
        </w:rPr>
      </w:pPr>
      <w:r w:rsidRPr="00E87D15">
        <w:rPr>
          <w:rFonts w:eastAsia="맑은 고딕"/>
          <w:lang w:eastAsia="ko-KR"/>
        </w:rPr>
        <w:t>2&gt;</w:t>
      </w:r>
      <w:r w:rsidRPr="00E87D15">
        <w:rPr>
          <w:rFonts w:eastAsia="맑은 고딕"/>
          <w:lang w:eastAsia="ko-KR"/>
        </w:rPr>
        <w:tab/>
        <w:t>if the MAC entity has not selected a pool of resources allowed for the logical channel:</w:t>
      </w:r>
    </w:p>
    <w:p w14:paraId="1695B8A7" w14:textId="16061525" w:rsidR="00FA3064" w:rsidRPr="00E87D15" w:rsidRDefault="00FA3064" w:rsidP="000B2AEF">
      <w:pPr>
        <w:pStyle w:val="B3"/>
        <w:rPr>
          <w:rFonts w:eastAsia="맑은 고딕"/>
          <w:lang w:eastAsia="ko-KR"/>
        </w:rPr>
      </w:pPr>
      <w:r w:rsidRPr="00E87D15">
        <w:rPr>
          <w:lang w:eastAsia="zh-CN"/>
        </w:rPr>
        <w:t>3</w:t>
      </w:r>
      <w:r w:rsidRPr="00E87D15">
        <w:rPr>
          <w:rFonts w:eastAsia="맑은 고딕"/>
          <w:lang w:eastAsia="ko-KR"/>
        </w:rPr>
        <w:t>&gt;</w:t>
      </w:r>
      <w:r w:rsidRPr="00E87D15">
        <w:rPr>
          <w:rFonts w:eastAsia="맑은 고딕"/>
          <w:lang w:eastAsia="ko-KR"/>
        </w:rPr>
        <w:tab/>
        <w:t>if SL data is available in the logical channel for</w:t>
      </w:r>
      <w:r w:rsidR="00D56238" w:rsidRPr="00E87D15">
        <w:rPr>
          <w:rFonts w:eastAsia="맑은 고딕"/>
          <w:lang w:eastAsia="ko-KR"/>
        </w:rPr>
        <w:t xml:space="preserve"> NR</w:t>
      </w:r>
      <w:r w:rsidRPr="00E87D15">
        <w:rPr>
          <w:rFonts w:eastAsia="맑은 고딕"/>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맑은 고딕"/>
          <w:lang w:eastAsia="ko-KR"/>
        </w:rPr>
        <w:t>&gt;</w:t>
      </w:r>
      <w:r w:rsidRPr="00E87D15">
        <w:rPr>
          <w:rFonts w:eastAsia="맑은 고딕"/>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맑은 고딕"/>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맑은 고딕"/>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맑은 고딕"/>
          <w:lang w:eastAsia="ko-KR"/>
        </w:rPr>
      </w:pPr>
      <w:r w:rsidRPr="00E87D15">
        <w:rPr>
          <w:lang w:eastAsia="zh-CN"/>
        </w:rPr>
        <w:t>4</w:t>
      </w:r>
      <w:r w:rsidRPr="00E87D15">
        <w:rPr>
          <w:rFonts w:eastAsia="맑은 고딕"/>
          <w:lang w:eastAsia="ko-KR"/>
        </w:rPr>
        <w:t>&gt;</w:t>
      </w:r>
      <w:r w:rsidRPr="00E87D15">
        <w:rPr>
          <w:rFonts w:eastAsia="맑은 고딕"/>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r>
      <w:r w:rsidR="00FA3064" w:rsidRPr="00E87D15">
        <w:rPr>
          <w:rFonts w:eastAsia="맑은 고딕"/>
          <w:lang w:eastAsia="ko-KR"/>
        </w:rPr>
        <w:t xml:space="preserve">else </w:t>
      </w:r>
      <w:r w:rsidRPr="00E87D15">
        <w:rPr>
          <w:rFonts w:eastAsia="맑은 고딕"/>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맑은 고딕"/>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122"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if SL data is available in the logical channel for </w:t>
      </w:r>
      <w:r w:rsidR="00D56238" w:rsidRPr="00E87D15">
        <w:rPr>
          <w:rFonts w:eastAsia="맑은 고딕"/>
          <w:lang w:eastAsia="ko-KR"/>
        </w:rPr>
        <w:t xml:space="preserve">NR </w:t>
      </w:r>
      <w:r w:rsidRPr="00E87D15">
        <w:rPr>
          <w:rFonts w:eastAsia="맑은 고딕"/>
          <w:lang w:eastAsia="ko-KR"/>
        </w:rPr>
        <w:t>sidelink discovery:</w:t>
      </w:r>
    </w:p>
    <w:p w14:paraId="471B6202" w14:textId="7E8D1CE4" w:rsidR="00AE715E" w:rsidRPr="00E87D15" w:rsidRDefault="00AE715E" w:rsidP="00AE715E">
      <w:pPr>
        <w:pStyle w:val="B3"/>
      </w:pPr>
      <w:r w:rsidRPr="00E87D15">
        <w:rPr>
          <w:rFonts w:eastAsia="맑은 고딕"/>
          <w:lang w:eastAsia="ko-KR"/>
        </w:rPr>
        <w:t>3&gt;</w:t>
      </w:r>
      <w:r w:rsidRPr="00E87D15">
        <w:rPr>
          <w:rFonts w:eastAsia="맑은 고딕"/>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맑은 고딕"/>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맑은 고딕"/>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3871CCD7" w14:textId="657C8D3D" w:rsidR="00AE715E" w:rsidRPr="00E87D15" w:rsidRDefault="00AE715E" w:rsidP="00AE715E">
      <w:pPr>
        <w:pStyle w:val="B4"/>
        <w:rPr>
          <w:rFonts w:eastAsia="맑은 고딕"/>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맑은 고딕"/>
          <w:lang w:eastAsia="ko-KR"/>
        </w:rPr>
      </w:pPr>
      <w:r w:rsidRPr="00E87D15">
        <w:rPr>
          <w:rFonts w:eastAsia="맑은 고딕"/>
          <w:lang w:eastAsia="ko-KR"/>
        </w:rPr>
        <w:lastRenderedPageBreak/>
        <w:t>2&gt;</w:t>
      </w:r>
      <w:r w:rsidRPr="00E87D15">
        <w:rPr>
          <w:rFonts w:eastAsia="맑은 고딕"/>
          <w:lang w:eastAsia="ko-KR"/>
        </w:rPr>
        <w:tab/>
      </w:r>
      <w:r w:rsidR="00AE715E" w:rsidRPr="00E87D15">
        <w:rPr>
          <w:rFonts w:eastAsia="맑은 고딕"/>
          <w:lang w:eastAsia="ko-KR"/>
        </w:rPr>
        <w:t xml:space="preserve">else </w:t>
      </w:r>
      <w:r w:rsidRPr="00E87D15">
        <w:rPr>
          <w:rFonts w:eastAsia="맑은 고딕"/>
          <w:lang w:eastAsia="ko-KR"/>
        </w:rPr>
        <w:t>if SL data</w:t>
      </w:r>
      <w:r w:rsidR="00FA3064" w:rsidRPr="00E87D15">
        <w:rPr>
          <w:rFonts w:eastAsia="맑은 고딕"/>
          <w:lang w:eastAsia="ko-KR"/>
        </w:rPr>
        <w:t xml:space="preserve"> for </w:t>
      </w:r>
      <w:r w:rsidR="00D56238" w:rsidRPr="00E87D15">
        <w:rPr>
          <w:rFonts w:eastAsia="맑은 고딕"/>
          <w:lang w:eastAsia="ko-KR"/>
        </w:rPr>
        <w:t>NR sidelink communication</w:t>
      </w:r>
      <w:r w:rsidRPr="00E87D15">
        <w:rPr>
          <w:rFonts w:eastAsia="맑은 고딕"/>
          <w:lang w:eastAsia="ko-KR"/>
        </w:rPr>
        <w:t xml:space="preserve"> is available in the logical channel:</w:t>
      </w:r>
    </w:p>
    <w:p w14:paraId="67E7D63C" w14:textId="77777777" w:rsidR="00F32108" w:rsidRPr="00E87D15" w:rsidRDefault="00F32108" w:rsidP="00F32108">
      <w:pPr>
        <w:pStyle w:val="B3"/>
      </w:pPr>
      <w:r w:rsidRPr="00E87D15">
        <w:rPr>
          <w:rFonts w:eastAsia="맑은 고딕"/>
          <w:lang w:eastAsia="ko-KR"/>
        </w:rPr>
        <w:t>3&gt;</w:t>
      </w:r>
      <w:r w:rsidRPr="00E87D15">
        <w:rPr>
          <w:rFonts w:eastAsia="맑은 고딕"/>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맑은 고딕"/>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else:</w:t>
      </w:r>
    </w:p>
    <w:p w14:paraId="0AFA75B7" w14:textId="0F22A453" w:rsidR="00F32108" w:rsidRPr="00E87D15" w:rsidRDefault="00F32108" w:rsidP="00F32108">
      <w:pPr>
        <w:pStyle w:val="B4"/>
        <w:overflowPunct/>
        <w:autoSpaceDE/>
        <w:autoSpaceDN/>
        <w:adjustRightInd/>
        <w:textAlignment w:val="auto"/>
        <w:rPr>
          <w:rFonts w:eastAsia="맑은 고딕"/>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맑은 고딕"/>
          <w:lang w:eastAsia="ko-KR"/>
        </w:rPr>
      </w:pPr>
      <w:r w:rsidRPr="00E87D15">
        <w:rPr>
          <w:rFonts w:eastAsia="맑은 고딕"/>
          <w:lang w:eastAsia="ko-KR"/>
        </w:rPr>
        <w:t>2&gt;</w:t>
      </w:r>
      <w:r w:rsidRPr="00E87D15">
        <w:rPr>
          <w:rFonts w:eastAsia="맑은 고딕"/>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맑은 고딕"/>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맑은 고딕"/>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맑은 고딕"/>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맑은 고딕"/>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맑은 고딕"/>
          <w:lang w:eastAsia="ko-KR"/>
        </w:rPr>
      </w:pPr>
      <w:r w:rsidRPr="00E87D15">
        <w:rPr>
          <w:rFonts w:eastAsia="맑은 고딕"/>
          <w:lang w:eastAsia="ko-KR"/>
        </w:rPr>
        <w:t>NOTE 3B7:</w:t>
      </w:r>
      <w:r w:rsidRPr="00E87D15">
        <w:rPr>
          <w:rFonts w:eastAsia="맑은 고딕"/>
          <w:lang w:eastAsia="ko-KR"/>
        </w:rPr>
        <w:tab/>
        <w:t xml:space="preserve">When </w:t>
      </w:r>
      <w:r w:rsidRPr="00E87D15">
        <w:rPr>
          <w:rFonts w:eastAsia="맑은 고딕"/>
          <w:i/>
          <w:lang w:eastAsia="ko-KR"/>
        </w:rPr>
        <w:t>sl-TriggerConditionCoordInfo</w:t>
      </w:r>
      <w:r w:rsidRPr="00E87D15">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맑은 고딕"/>
          <w:lang w:eastAsia="ko-KR"/>
        </w:rPr>
        <w:t>NOTE 3</w:t>
      </w:r>
      <w:r w:rsidR="002C2DFD" w:rsidRPr="00E87D15">
        <w:rPr>
          <w:rFonts w:eastAsia="맑은 고딕"/>
          <w:lang w:eastAsia="ko-KR"/>
        </w:rPr>
        <w:t>C</w:t>
      </w:r>
      <w:r w:rsidRPr="00E87D15">
        <w:rPr>
          <w:rFonts w:eastAsia="맑은 고딕"/>
          <w:lang w:eastAsia="ko-KR"/>
        </w:rPr>
        <w:t>:</w:t>
      </w:r>
      <w:r w:rsidRPr="00E87D15">
        <w:rPr>
          <w:rFonts w:eastAsia="맑은 고딕"/>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맑은 고딕"/>
          <w:noProof/>
          <w:lang w:eastAsia="ko-KR"/>
        </w:rPr>
      </w:pPr>
      <w:r w:rsidRPr="00E87D15">
        <w:rPr>
          <w:rFonts w:eastAsia="맑은 고딕"/>
          <w:noProof/>
          <w:lang w:eastAsia="ko-KR"/>
        </w:rPr>
        <w:t>-</w:t>
      </w:r>
      <w:r w:rsidRPr="00E87D15">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맑은 고딕"/>
          <w:i/>
          <w:lang w:eastAsia="ko-KR"/>
        </w:rPr>
        <w:t>sl-</w:t>
      </w:r>
      <w:r w:rsidRPr="00E87D15">
        <w:rPr>
          <w:rFonts w:eastAsia="맑은 고딕"/>
          <w:i/>
          <w:noProof/>
          <w:lang w:eastAsia="ko-KR"/>
        </w:rPr>
        <w:t>MinTimeGapPSFCH</w:t>
      </w:r>
      <w:r w:rsidRPr="00E87D15">
        <w:rPr>
          <w:rFonts w:eastAsia="맑은 고딕"/>
          <w:noProof/>
          <w:lang w:eastAsia="ko-KR"/>
        </w:rPr>
        <w:t xml:space="preserve"> and </w:t>
      </w:r>
      <w:r w:rsidR="00F32108" w:rsidRPr="00E87D15">
        <w:rPr>
          <w:rFonts w:eastAsia="맑은 고딕"/>
          <w:i/>
          <w:lang w:eastAsia="ko-KR"/>
        </w:rPr>
        <w:t>sl-PSFCH-</w:t>
      </w:r>
      <w:r w:rsidR="00F32108" w:rsidRPr="00E87D15">
        <w:rPr>
          <w:rFonts w:eastAsia="맑은 고딕"/>
          <w:i/>
          <w:noProof/>
          <w:lang w:eastAsia="ko-KR"/>
        </w:rPr>
        <w:t>P</w:t>
      </w:r>
      <w:r w:rsidRPr="00E87D15">
        <w:rPr>
          <w:rFonts w:eastAsia="맑은 고딕"/>
          <w:i/>
          <w:noProof/>
          <w:lang w:eastAsia="ko-KR"/>
        </w:rPr>
        <w:t>eriod</w:t>
      </w:r>
      <w:r w:rsidRPr="00E87D15">
        <w:rPr>
          <w:rFonts w:eastAsia="맑은 고딕"/>
          <w:noProof/>
          <w:lang w:eastAsia="ko-KR"/>
        </w:rPr>
        <w:t xml:space="preserve"> for the pool of resources; and</w:t>
      </w:r>
    </w:p>
    <w:p w14:paraId="0F5E70F4" w14:textId="77777777" w:rsidR="00D47D0F" w:rsidRPr="00E87D15" w:rsidRDefault="00D47D0F" w:rsidP="00D47D0F">
      <w:pPr>
        <w:pStyle w:val="B1"/>
        <w:rPr>
          <w:rFonts w:eastAsia="맑은 고딕"/>
          <w:noProof/>
          <w:lang w:eastAsia="ko-KR"/>
        </w:rPr>
      </w:pPr>
      <w:r w:rsidRPr="00E87D15">
        <w:rPr>
          <w:rFonts w:eastAsia="맑은 고딕"/>
          <w:noProof/>
          <w:lang w:eastAsia="ko-KR"/>
        </w:rPr>
        <w:t>-</w:t>
      </w:r>
      <w:r w:rsidRPr="00E87D15">
        <w:rPr>
          <w:rFonts w:eastAsia="맑은 고딕"/>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맑은 고딕"/>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맑은 고딕"/>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맑은 고딕"/>
          <w:lang w:eastAsia="ko-KR"/>
        </w:rPr>
      </w:pPr>
      <w:r w:rsidRPr="00E87D15">
        <w:rPr>
          <w:rFonts w:eastAsia="맑은 고딕"/>
          <w:lang w:eastAsia="ko-KR"/>
        </w:rPr>
        <w:t>2&gt;</w:t>
      </w:r>
      <w:r w:rsidRPr="00E87D15">
        <w:rPr>
          <w:rFonts w:eastAsia="맑은 고딕"/>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123"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맑은 고딕"/>
          <w:i/>
          <w:lang w:eastAsia="ko-KR"/>
        </w:rPr>
        <w:t>sl-</w:t>
      </w:r>
      <w:r w:rsidR="00F32108" w:rsidRPr="00E87D15">
        <w:rPr>
          <w:rFonts w:eastAsia="맑은 고딕"/>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124" w:name="_Toc46490379"/>
      <w:bookmarkStart w:id="1125" w:name="_Toc52752074"/>
      <w:bookmarkStart w:id="1126" w:name="_Toc52796536"/>
      <w:bookmarkStart w:id="1127" w:name="_Toc139032333"/>
      <w:r w:rsidRPr="00E87D15">
        <w:t>5.22</w:t>
      </w:r>
      <w:r w:rsidR="00E82967" w:rsidRPr="00E87D15">
        <w:t>.1.2</w:t>
      </w:r>
      <w:r w:rsidR="00E82967" w:rsidRPr="00E87D15">
        <w:tab/>
        <w:t>TX resource (re-)selection check</w:t>
      </w:r>
      <w:bookmarkEnd w:id="1123"/>
      <w:bookmarkEnd w:id="1124"/>
      <w:bookmarkEnd w:id="1125"/>
      <w:bookmarkEnd w:id="1126"/>
      <w:bookmarkEnd w:id="1127"/>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28" w:name="_Toc12569233"/>
      <w:bookmarkStart w:id="1129"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맑은 고딕"/>
          <w:lang w:eastAsia="ko-KR"/>
        </w:rPr>
      </w:pPr>
      <w:r w:rsidRPr="00E87D15">
        <w:t>NOTE 5:</w:t>
      </w:r>
      <w:r w:rsidRPr="00E87D15">
        <w:tab/>
        <w:t>Void.</w:t>
      </w:r>
    </w:p>
    <w:p w14:paraId="20AB63AF" w14:textId="04E940FF" w:rsidR="0071180D" w:rsidRPr="00E87D15" w:rsidRDefault="0071180D" w:rsidP="0071180D">
      <w:pPr>
        <w:pStyle w:val="4"/>
      </w:pPr>
      <w:bookmarkStart w:id="1130" w:name="_Toc139032334"/>
      <w:r w:rsidRPr="00E87D15">
        <w:t>5.22.1.2a</w:t>
      </w:r>
      <w:r w:rsidRPr="00E87D15">
        <w:tab/>
        <w:t>Re-evaluation and Pre-emption</w:t>
      </w:r>
      <w:bookmarkEnd w:id="1130"/>
    </w:p>
    <w:p w14:paraId="6A1BE40C" w14:textId="7D1AFA97" w:rsidR="0071180D" w:rsidRPr="00E87D15" w:rsidRDefault="0071180D" w:rsidP="0071180D">
      <w:pPr>
        <w:rPr>
          <w:rFonts w:eastAsia="맑은 고딕"/>
          <w:lang w:eastAsia="ko-KR"/>
        </w:rPr>
      </w:pPr>
      <w:r w:rsidRPr="00E87D15">
        <w:rPr>
          <w:rFonts w:eastAsia="맑은 고딕"/>
          <w:lang w:eastAsia="ko-KR"/>
        </w:rPr>
        <w:t xml:space="preserve">A resource(s) of the selected sidelink grant for a MAC PDU to transmit from multiplexing and assembly entity is re-evaluated by physical layer at </w:t>
      </w:r>
      <w:r w:rsidRPr="00E87D15">
        <w:rPr>
          <w:rFonts w:eastAsia="맑은 고딕"/>
          <w:i/>
          <w:lang w:eastAsia="ko-KR"/>
        </w:rPr>
        <w:t>T</w:t>
      </w:r>
      <w:r w:rsidRPr="00E87D15">
        <w:rPr>
          <w:rFonts w:eastAsia="맑은 고딕"/>
          <w:i/>
          <w:vertAlign w:val="subscript"/>
          <w:lang w:eastAsia="ko-KR"/>
        </w:rPr>
        <w:t>3</w:t>
      </w:r>
      <w:r w:rsidRPr="00E87D15">
        <w:rPr>
          <w:rFonts w:eastAsia="맑은 고딕"/>
          <w:lang w:eastAsia="ko-KR"/>
        </w:rPr>
        <w:t xml:space="preserve"> before the slot where the SCI indicating the resource(s) is signalled at first time as specified in </w:t>
      </w:r>
      <w:r w:rsidR="006F22DC" w:rsidRPr="00E87D15">
        <w:rPr>
          <w:rFonts w:eastAsia="맑은 고딕"/>
          <w:lang w:eastAsia="ko-KR"/>
        </w:rPr>
        <w:t>clause</w:t>
      </w:r>
      <w:r w:rsidRPr="00E87D15">
        <w:rPr>
          <w:rFonts w:eastAsia="맑은 고딕"/>
          <w:lang w:eastAsia="ko-KR"/>
        </w:rPr>
        <w:t xml:space="preserve"> 8.1.4 of TS 38.214 [7]</w:t>
      </w:r>
      <w:r w:rsidR="00685089" w:rsidRPr="00E87D15">
        <w:rPr>
          <w:rFonts w:eastAsia="맑은 고딕"/>
          <w:lang w:eastAsia="ko-KR"/>
        </w:rPr>
        <w:t>.</w:t>
      </w:r>
    </w:p>
    <w:p w14:paraId="4B089865" w14:textId="53922505" w:rsidR="0071180D" w:rsidRPr="00E87D15" w:rsidRDefault="0071180D" w:rsidP="0071180D">
      <w:pPr>
        <w:rPr>
          <w:rFonts w:eastAsia="맑은 고딕"/>
          <w:lang w:eastAsia="ko-KR"/>
        </w:rPr>
      </w:pPr>
      <w:r w:rsidRPr="00E87D15">
        <w:rPr>
          <w:rFonts w:eastAsia="맑은 고딕"/>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맑은 고딕"/>
          <w:i/>
          <w:lang w:eastAsia="ko-KR"/>
        </w:rPr>
        <w:t>T</w:t>
      </w:r>
      <w:r w:rsidRPr="00E87D15">
        <w:rPr>
          <w:rFonts w:eastAsia="맑은 고딕"/>
          <w:i/>
          <w:vertAlign w:val="subscript"/>
          <w:lang w:eastAsia="ko-KR"/>
        </w:rPr>
        <w:t>3</w:t>
      </w:r>
      <w:r w:rsidRPr="00E87D15">
        <w:rPr>
          <w:rFonts w:eastAsia="맑은 고딕"/>
          <w:lang w:eastAsia="ko-KR"/>
        </w:rPr>
        <w:t xml:space="preserve"> before the slot where the resource(s) is located as specified in </w:t>
      </w:r>
      <w:r w:rsidR="00843FC4" w:rsidRPr="00E87D15">
        <w:rPr>
          <w:rFonts w:eastAsia="맑은 고딕"/>
          <w:lang w:eastAsia="ko-KR"/>
        </w:rPr>
        <w:t>clause</w:t>
      </w:r>
      <w:r w:rsidRPr="00E87D15">
        <w:rPr>
          <w:rFonts w:eastAsia="맑은 고딕"/>
          <w:lang w:eastAsia="ko-KR"/>
        </w:rPr>
        <w:t xml:space="preserve"> 8.1.4 of TS 38.214 [7]</w:t>
      </w:r>
      <w:r w:rsidR="00685089" w:rsidRPr="00E87D15">
        <w:rPr>
          <w:rFonts w:eastAsia="맑은 고딕"/>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맑은 고딕"/>
          <w:lang w:eastAsia="ko-KR"/>
        </w:rPr>
      </w:pPr>
      <w:r w:rsidRPr="00E87D15">
        <w:rPr>
          <w:rFonts w:eastAsia="맑은 고딕"/>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맑은 고딕"/>
          <w:lang w:eastAsia="ko-KR"/>
        </w:rPr>
      </w:pPr>
      <w:r w:rsidRPr="00E87D15">
        <w:rPr>
          <w:rFonts w:eastAsia="맑은 고딕"/>
          <w:lang w:eastAsia="ko-KR"/>
        </w:rPr>
        <w:t>1&gt;</w:t>
      </w:r>
      <w:r w:rsidRPr="00E87D15">
        <w:rPr>
          <w:rFonts w:eastAsia="맑은 고딕"/>
          <w:lang w:eastAsia="ko-KR"/>
        </w:rPr>
        <w:tab/>
        <w:t xml:space="preserve">if a resource(s) of the selected sidelink grant </w:t>
      </w:r>
      <w:r w:rsidR="00E51EF0" w:rsidRPr="00E87D15">
        <w:rPr>
          <w:rFonts w:eastAsia="맑은 고딕"/>
          <w:lang w:eastAsia="ko-KR"/>
        </w:rPr>
        <w:t xml:space="preserve">which has </w:t>
      </w:r>
      <w:r w:rsidR="00AB78A1" w:rsidRPr="00E87D15">
        <w:rPr>
          <w:rFonts w:eastAsia="맑은 고딕"/>
          <w:lang w:eastAsia="ko-KR"/>
        </w:rPr>
        <w:t xml:space="preserve">not </w:t>
      </w:r>
      <w:r w:rsidR="00E51EF0" w:rsidRPr="00E87D15">
        <w:rPr>
          <w:rFonts w:eastAsia="맑은 고딕"/>
          <w:lang w:eastAsia="ko-KR"/>
        </w:rPr>
        <w:t xml:space="preserve">been identified by a prior SCI </w:t>
      </w:r>
      <w:r w:rsidRPr="00E87D15">
        <w:rPr>
          <w:rFonts w:eastAsia="맑은 고딕"/>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맑은 고딕"/>
          <w:lang w:eastAsia="ko-KR"/>
        </w:rPr>
      </w:pPr>
      <w:r w:rsidRPr="00E87D15">
        <w:rPr>
          <w:rFonts w:eastAsia="맑은 고딕"/>
          <w:lang w:eastAsia="ko-KR"/>
        </w:rPr>
        <w:t>1&gt;</w:t>
      </w:r>
      <w:r w:rsidRPr="00E87D15">
        <w:rPr>
          <w:rFonts w:eastAsia="맑은 고딕"/>
          <w:lang w:eastAsia="ko-KR"/>
        </w:rPr>
        <w:tab/>
        <w:t>if any resource(s) of the selected sidelink grant which has been indicated by a prior SCI is indicated for pre-emption by the physical layer as specified in clause 8.1.4 of TS 38.214 [7]</w:t>
      </w:r>
      <w:r w:rsidR="0071180D" w:rsidRPr="00E87D15">
        <w:rPr>
          <w:rFonts w:eastAsia="맑은 고딕"/>
          <w:lang w:eastAsia="ko-KR"/>
        </w:rPr>
        <w:t>:</w:t>
      </w:r>
    </w:p>
    <w:p w14:paraId="0822B9DB" w14:textId="606DE02F" w:rsidR="0081031E" w:rsidRPr="00E87D15" w:rsidRDefault="00A0179F" w:rsidP="000B2AEF">
      <w:pPr>
        <w:pStyle w:val="B2"/>
        <w:rPr>
          <w:rFonts w:eastAsia="맑은 고딕"/>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맑은 고딕"/>
          <w:lang w:eastAsia="ko-KR"/>
        </w:rPr>
        <w:t>3</w:t>
      </w:r>
      <w:r w:rsidR="0081031E" w:rsidRPr="00E87D15">
        <w:rPr>
          <w:rFonts w:eastAsia="맑은 고딕"/>
          <w:lang w:eastAsia="ko-KR"/>
        </w:rPr>
        <w:t>&gt;</w:t>
      </w:r>
      <w:r w:rsidR="0081031E" w:rsidRPr="00E87D15">
        <w:rPr>
          <w:rFonts w:eastAsia="맑은 고딕"/>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맑은 고딕"/>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맑은 고딕"/>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맑은 고딕"/>
          <w:lang w:eastAsia="ko-KR"/>
        </w:rPr>
      </w:pPr>
      <w:r w:rsidRPr="00E87D15">
        <w:rPr>
          <w:rFonts w:eastAsia="맑은 고딕"/>
          <w:lang w:eastAsia="ko-KR"/>
        </w:rPr>
        <w:t>2</w:t>
      </w:r>
      <w:r w:rsidR="0081031E" w:rsidRPr="00E87D15">
        <w:rPr>
          <w:rFonts w:eastAsia="맑은 고딕"/>
          <w:lang w:eastAsia="ko-KR"/>
        </w:rPr>
        <w:t>&gt;</w:t>
      </w:r>
      <w:r w:rsidR="0081031E" w:rsidRPr="00E87D15">
        <w:rPr>
          <w:rFonts w:eastAsia="맑은 고딕"/>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맑은 고딕"/>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맑은 고딕"/>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31" w:name="_Toc139032335"/>
      <w:bookmarkStart w:id="1132" w:name="_Toc46490380"/>
      <w:bookmarkStart w:id="1133" w:name="_Toc52752075"/>
      <w:bookmarkStart w:id="1134" w:name="_Toc52796537"/>
      <w:r w:rsidRPr="00E87D15">
        <w:t>5.22.1.2b</w:t>
      </w:r>
      <w:r w:rsidRPr="00E87D15">
        <w:tab/>
        <w:t>Re-selection for using a received resource conflict indication</w:t>
      </w:r>
      <w:bookmarkEnd w:id="1131"/>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35" w:name="_Toc139032336"/>
      <w:r w:rsidRPr="00E87D15">
        <w:t>5.22</w:t>
      </w:r>
      <w:r w:rsidR="00E82967" w:rsidRPr="00E87D15">
        <w:t>.1.3</w:t>
      </w:r>
      <w:r w:rsidR="00E82967" w:rsidRPr="00E87D15">
        <w:tab/>
        <w:t>Sidelink HARQ operation</w:t>
      </w:r>
      <w:bookmarkEnd w:id="1128"/>
      <w:bookmarkEnd w:id="1129"/>
      <w:bookmarkEnd w:id="1132"/>
      <w:bookmarkEnd w:id="1133"/>
      <w:bookmarkEnd w:id="1134"/>
      <w:bookmarkEnd w:id="1135"/>
    </w:p>
    <w:p w14:paraId="02E99CB1" w14:textId="77777777" w:rsidR="00E82967" w:rsidRPr="00E87D15" w:rsidRDefault="000F52CF" w:rsidP="00E82967">
      <w:pPr>
        <w:pStyle w:val="5"/>
      </w:pPr>
      <w:bookmarkStart w:id="1136" w:name="_Toc12569234"/>
      <w:bookmarkStart w:id="1137" w:name="_Toc37296252"/>
      <w:bookmarkStart w:id="1138" w:name="_Toc46490381"/>
      <w:bookmarkStart w:id="1139" w:name="_Toc52752076"/>
      <w:bookmarkStart w:id="1140" w:name="_Toc52796538"/>
      <w:bookmarkStart w:id="1141" w:name="_Toc139032337"/>
      <w:r w:rsidRPr="00E87D15">
        <w:t>5.22</w:t>
      </w:r>
      <w:r w:rsidR="00E82967" w:rsidRPr="00E87D15">
        <w:t>.1.3.1</w:t>
      </w:r>
      <w:r w:rsidR="00E82967" w:rsidRPr="00E87D15">
        <w:tab/>
        <w:t>Sidelink HARQ Entity</w:t>
      </w:r>
      <w:bookmarkEnd w:id="1136"/>
      <w:bookmarkEnd w:id="1137"/>
      <w:bookmarkEnd w:id="1138"/>
      <w:bookmarkEnd w:id="1139"/>
      <w:bookmarkEnd w:id="1140"/>
      <w:bookmarkEnd w:id="1141"/>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맑은 고딕"/>
          <w:lang w:eastAsia="ko-KR"/>
        </w:rPr>
      </w:pPr>
      <w:r w:rsidRPr="00E87D15">
        <w:rPr>
          <w:rFonts w:eastAsia="맑은 고딕"/>
          <w:lang w:eastAsia="ko-KR"/>
        </w:rPr>
        <w:t>4&gt;</w:t>
      </w:r>
      <w:r w:rsidRPr="00E87D15">
        <w:rPr>
          <w:rFonts w:eastAsia="맑은 고딕"/>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r>
      <w:r w:rsidR="00F32108" w:rsidRPr="00E87D15">
        <w:rPr>
          <w:rFonts w:eastAsia="맑은 고딕"/>
          <w:lang w:eastAsia="ko-KR"/>
        </w:rPr>
        <w:t>(re-)</w:t>
      </w:r>
      <w:r w:rsidRPr="00E87D15">
        <w:rPr>
          <w:rFonts w:eastAsia="맑은 고딕"/>
          <w:lang w:eastAsia="ko-KR"/>
        </w:rPr>
        <w:t>associate the HARQ Process ID corresponding to the sidelink grant to the Sidelink process</w:t>
      </w:r>
      <w:r w:rsidR="004A4886" w:rsidRPr="00E87D15">
        <w:rPr>
          <w:rFonts w:eastAsia="맑은 고딕"/>
          <w:lang w:eastAsia="ko-KR"/>
        </w:rPr>
        <w:t>.</w:t>
      </w:r>
    </w:p>
    <w:p w14:paraId="31F700FB" w14:textId="77777777" w:rsidR="0081031E" w:rsidRPr="00E87D15" w:rsidRDefault="00F32108" w:rsidP="00854E13">
      <w:pPr>
        <w:pStyle w:val="NO"/>
        <w:rPr>
          <w:rFonts w:eastAsia="맑은 고딕"/>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맑은 고딕"/>
          <w:lang w:eastAsia="ko-KR"/>
        </w:rPr>
      </w:pPr>
      <w:r w:rsidRPr="00E87D15">
        <w:rPr>
          <w:rFonts w:eastAsia="맑은 고딕"/>
          <w:lang w:eastAsia="ko-KR"/>
        </w:rPr>
        <w:t>4&gt;</w:t>
      </w:r>
      <w:r w:rsidRPr="00E87D15">
        <w:rPr>
          <w:rFonts w:eastAsia="맑은 고딕"/>
          <w:lang w:eastAsia="ko-KR"/>
        </w:rPr>
        <w:tab/>
        <w:t>determines Sidelink tran</w:t>
      </w:r>
      <w:r w:rsidR="00F32108" w:rsidRPr="00E87D15">
        <w:rPr>
          <w:rFonts w:eastAsia="맑은 고딕"/>
          <w:lang w:eastAsia="ko-KR"/>
        </w:rPr>
        <w:t>s</w:t>
      </w:r>
      <w:r w:rsidRPr="00E87D15">
        <w:rPr>
          <w:rFonts w:eastAsia="맑은 고딕"/>
          <w:lang w:eastAsia="ko-KR"/>
        </w:rPr>
        <w:t>m</w:t>
      </w:r>
      <w:r w:rsidR="00F32108" w:rsidRPr="00E87D15">
        <w:rPr>
          <w:rFonts w:eastAsia="맑은 고딕"/>
          <w:lang w:eastAsia="ko-KR"/>
        </w:rPr>
        <w:t>i</w:t>
      </w:r>
      <w:r w:rsidRPr="00E87D15">
        <w:rPr>
          <w:rFonts w:eastAsia="맑은 고딕"/>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set the Source Layer-1 ID to the </w:t>
      </w:r>
      <w:r w:rsidR="0081031E" w:rsidRPr="00E87D15">
        <w:rPr>
          <w:rFonts w:eastAsia="맑은 고딕"/>
          <w:lang w:eastAsia="ko-KR"/>
        </w:rPr>
        <w:t>8 LSB</w:t>
      </w:r>
      <w:r w:rsidRPr="00E87D15">
        <w:rPr>
          <w:rFonts w:eastAsia="맑은 고딕"/>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set the Destination Layer-1 ID to the </w:t>
      </w:r>
      <w:r w:rsidR="0081031E" w:rsidRPr="00E87D15">
        <w:rPr>
          <w:rFonts w:eastAsia="맑은 고딕"/>
          <w:lang w:eastAsia="ko-KR"/>
        </w:rPr>
        <w:t>16 LSB</w:t>
      </w:r>
      <w:r w:rsidRPr="00E87D15">
        <w:rPr>
          <w:rFonts w:eastAsia="맑은 고딕"/>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consider the NDI to have been toggled </w:t>
      </w:r>
      <w:r w:rsidR="00B41BB7" w:rsidRPr="00E87D15">
        <w:rPr>
          <w:rFonts w:eastAsia="맑은 고딕"/>
          <w:lang w:eastAsia="ko-KR"/>
        </w:rPr>
        <w:t>compared to the value of the previous transmission corresponding to the Sidelink identification information and the Sidelink process ID of the MAC P</w:t>
      </w:r>
      <w:r w:rsidR="00F01D9A" w:rsidRPr="00E87D15">
        <w:rPr>
          <w:rFonts w:eastAsia="맑은 고딕"/>
          <w:lang w:eastAsia="ko-KR"/>
        </w:rPr>
        <w:t>D</w:t>
      </w:r>
      <w:r w:rsidR="00B41BB7" w:rsidRPr="00E87D15">
        <w:rPr>
          <w:rFonts w:eastAsia="맑은 고딕"/>
          <w:lang w:eastAsia="ko-KR"/>
        </w:rPr>
        <w:t xml:space="preserve">U </w:t>
      </w:r>
      <w:r w:rsidRPr="00E87D15">
        <w:rPr>
          <w:rFonts w:eastAsia="맑은 고딕"/>
          <w:lang w:eastAsia="ko-KR"/>
        </w:rPr>
        <w:t>and set the NDI to the toggled value;</w:t>
      </w:r>
    </w:p>
    <w:p w14:paraId="599406A4" w14:textId="77777777" w:rsidR="00E82967" w:rsidRPr="00E87D15" w:rsidRDefault="00E82967" w:rsidP="00E82967">
      <w:pPr>
        <w:pStyle w:val="NO"/>
        <w:rPr>
          <w:rFonts w:eastAsia="맑은 고딕"/>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맑은 고딕"/>
          <w:lang w:eastAsia="ko-KR"/>
        </w:rPr>
      </w:pPr>
      <w:r w:rsidRPr="00E87D15">
        <w:rPr>
          <w:rFonts w:eastAsia="맑은 고딕"/>
          <w:lang w:eastAsia="ko-KR"/>
        </w:rPr>
        <w:t>5&gt;</w:t>
      </w:r>
      <w:r w:rsidRPr="00E87D15">
        <w:rPr>
          <w:rFonts w:eastAsia="맑은 고딕"/>
          <w:lang w:eastAsia="ko-KR"/>
        </w:rPr>
        <w:tab/>
        <w:t>if the MAC PDU is for NR sidelink discovery:</w:t>
      </w:r>
    </w:p>
    <w:p w14:paraId="6132D237" w14:textId="7D06C21D" w:rsidR="00D65454" w:rsidRPr="00E87D15" w:rsidRDefault="00D65454" w:rsidP="00323705">
      <w:pPr>
        <w:pStyle w:val="B6"/>
        <w:rPr>
          <w:rFonts w:eastAsia="맑은 고딕"/>
          <w:lang w:eastAsia="ko-KR"/>
        </w:rPr>
      </w:pPr>
      <w:r w:rsidRPr="00E87D15">
        <w:rPr>
          <w:rFonts w:eastAsia="맑은 고딕"/>
          <w:lang w:eastAsia="ko-KR"/>
        </w:rPr>
        <w:t>6&gt;</w:t>
      </w:r>
      <w:r w:rsidRPr="00E87D15">
        <w:rPr>
          <w:rFonts w:eastAsia="맑은 고딕"/>
          <w:lang w:eastAsia="ko-KR"/>
        </w:rPr>
        <w:tab/>
        <w:t>set the cast type indicator to broadcast</w:t>
      </w:r>
      <w:r w:rsidR="00B358B7" w:rsidRPr="00E87D15">
        <w:rPr>
          <w:rFonts w:eastAsia="맑은 고딕"/>
          <w:lang w:eastAsia="ko-KR"/>
        </w:rPr>
        <w:t>.</w:t>
      </w:r>
    </w:p>
    <w:p w14:paraId="75B77599" w14:textId="77777777" w:rsidR="00D65454" w:rsidRPr="00E87D15" w:rsidRDefault="00D65454" w:rsidP="00323705">
      <w:pPr>
        <w:pStyle w:val="B5"/>
        <w:rPr>
          <w:rFonts w:eastAsia="맑은 고딕"/>
          <w:lang w:eastAsia="ko-KR"/>
        </w:rPr>
      </w:pPr>
      <w:r w:rsidRPr="00E87D15">
        <w:rPr>
          <w:rFonts w:eastAsia="맑은 고딕"/>
          <w:lang w:eastAsia="ko-KR"/>
        </w:rPr>
        <w:t>5&gt;</w:t>
      </w:r>
      <w:r w:rsidRPr="00E87D15">
        <w:rPr>
          <w:rFonts w:eastAsia="맑은 고딕"/>
          <w:lang w:eastAsia="ko-KR"/>
        </w:rPr>
        <w:tab/>
        <w:t>else:</w:t>
      </w:r>
    </w:p>
    <w:p w14:paraId="1F47B580" w14:textId="6E4C5F89" w:rsidR="0081031E" w:rsidRPr="00E87D15" w:rsidRDefault="00D65454" w:rsidP="00323705">
      <w:pPr>
        <w:pStyle w:val="B6"/>
        <w:rPr>
          <w:rFonts w:eastAsia="맑은 고딕"/>
          <w:lang w:eastAsia="ko-KR"/>
        </w:rPr>
      </w:pPr>
      <w:r w:rsidRPr="00E87D15">
        <w:rPr>
          <w:rFonts w:eastAsia="맑은 고딕"/>
          <w:lang w:eastAsia="ko-KR"/>
        </w:rPr>
        <w:t>6</w:t>
      </w:r>
      <w:r w:rsidR="0081031E" w:rsidRPr="00E87D15">
        <w:rPr>
          <w:rFonts w:eastAsia="맑은 고딕"/>
          <w:lang w:eastAsia="ko-KR"/>
        </w:rPr>
        <w:t>&gt;</w:t>
      </w:r>
      <w:r w:rsidR="0081031E" w:rsidRPr="00E87D15">
        <w:rPr>
          <w:rFonts w:eastAsia="맑은 고딕"/>
          <w:lang w:eastAsia="ko-KR"/>
        </w:rPr>
        <w:tab/>
        <w:t xml:space="preserve">set the cast type </w:t>
      </w:r>
      <w:r w:rsidR="00F32108" w:rsidRPr="00E87D15">
        <w:rPr>
          <w:rFonts w:eastAsia="맑은 고딕"/>
          <w:lang w:eastAsia="ko-KR"/>
        </w:rPr>
        <w:t xml:space="preserve">indicator </w:t>
      </w:r>
      <w:r w:rsidR="0081031E" w:rsidRPr="00E87D15">
        <w:rPr>
          <w:rFonts w:eastAsia="맑은 고딕"/>
          <w:lang w:eastAsia="ko-KR"/>
        </w:rPr>
        <w:t>to one of broadcast, groupcast and unicast as indicated by upper layers</w:t>
      </w:r>
      <w:r w:rsidR="00B358B7" w:rsidRPr="00E87D15">
        <w:rPr>
          <w:rFonts w:eastAsia="맑은 고딕"/>
          <w:lang w:eastAsia="ko-KR"/>
        </w:rPr>
        <w:t>.</w:t>
      </w:r>
    </w:p>
    <w:p w14:paraId="1D0AAFF1" w14:textId="77777777"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 xml:space="preserve">if </w:t>
      </w:r>
      <w:r w:rsidR="00F32108" w:rsidRPr="00E87D15">
        <w:rPr>
          <w:rFonts w:eastAsia="맑은 고딕"/>
          <w:lang w:eastAsia="ko-KR"/>
        </w:rPr>
        <w:t xml:space="preserve">HARQ feedback has been enabled </w:t>
      </w:r>
      <w:r w:rsidRPr="00E87D15">
        <w:rPr>
          <w:rFonts w:eastAsia="맑은 고딕"/>
          <w:lang w:eastAsia="ko-KR"/>
        </w:rPr>
        <w:t>for the MAC PDU</w:t>
      </w:r>
      <w:r w:rsidR="00F32108" w:rsidRPr="00E87D15">
        <w:t xml:space="preserve"> according to clause 5.22.1.4.2</w:t>
      </w:r>
      <w:r w:rsidRPr="00E87D15">
        <w:rPr>
          <w:rFonts w:eastAsia="맑은 고딕"/>
          <w:lang w:eastAsia="ko-KR"/>
        </w:rPr>
        <w:t>;</w:t>
      </w:r>
    </w:p>
    <w:p w14:paraId="3E0C6C1F"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r>
      <w:r w:rsidR="00F32108" w:rsidRPr="00E87D15">
        <w:rPr>
          <w:rFonts w:eastAsia="맑은 고딕"/>
          <w:lang w:eastAsia="ko-KR"/>
        </w:rPr>
        <w:t xml:space="preserve">set the HARQ feedback enabled/disabled indicator to </w:t>
      </w:r>
      <w:r w:rsidR="00F32108" w:rsidRPr="00E87D15">
        <w:rPr>
          <w:rFonts w:eastAsia="맑은 고딕"/>
          <w:i/>
          <w:lang w:eastAsia="ko-KR"/>
        </w:rPr>
        <w:t>enabled</w:t>
      </w:r>
      <w:r w:rsidR="00FF0737" w:rsidRPr="00E87D15">
        <w:rPr>
          <w:rFonts w:eastAsia="맑은 고딕"/>
          <w:lang w:eastAsia="ko-KR"/>
        </w:rPr>
        <w:t>.</w:t>
      </w:r>
    </w:p>
    <w:p w14:paraId="7D9CA43F" w14:textId="77777777" w:rsidR="0081031E" w:rsidRPr="00E87D15" w:rsidRDefault="0081031E" w:rsidP="0081031E">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else:</w:t>
      </w:r>
    </w:p>
    <w:p w14:paraId="7D55ED8F"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r>
      <w:r w:rsidR="00F32108" w:rsidRPr="00E87D15">
        <w:rPr>
          <w:rFonts w:eastAsia="맑은 고딕"/>
          <w:lang w:eastAsia="ko-KR"/>
        </w:rPr>
        <w:t xml:space="preserve">set the HARQ feedback enabled/disabled indicator to </w:t>
      </w:r>
      <w:r w:rsidR="00F32108" w:rsidRPr="00E87D15">
        <w:rPr>
          <w:rFonts w:eastAsia="맑은 고딕"/>
          <w:i/>
          <w:lang w:eastAsia="ko-KR"/>
        </w:rPr>
        <w:t>disabled</w:t>
      </w:r>
      <w:r w:rsidR="00FF0737" w:rsidRPr="00E87D15">
        <w:rPr>
          <w:rFonts w:eastAsia="맑은 고딕"/>
          <w:lang w:eastAsia="ko-KR"/>
        </w:rPr>
        <w:t>.</w:t>
      </w:r>
    </w:p>
    <w:p w14:paraId="64877DB5" w14:textId="64494849" w:rsidR="00E82967" w:rsidRPr="00E87D15" w:rsidRDefault="00E82967" w:rsidP="00E82967">
      <w:pPr>
        <w:pStyle w:val="B5"/>
        <w:overflowPunct/>
        <w:autoSpaceDE/>
        <w:autoSpaceDN/>
        <w:adjustRightInd/>
        <w:textAlignment w:val="auto"/>
        <w:rPr>
          <w:rFonts w:eastAsia="맑은 고딕"/>
          <w:lang w:eastAsia="ko-KR"/>
        </w:rPr>
      </w:pPr>
      <w:r w:rsidRPr="00E87D15">
        <w:rPr>
          <w:rFonts w:eastAsia="맑은 고딕"/>
          <w:lang w:eastAsia="ko-KR"/>
        </w:rPr>
        <w:t>5&gt;</w:t>
      </w:r>
      <w:r w:rsidRPr="00E87D15">
        <w:rPr>
          <w:rFonts w:eastAsia="맑은 고딕"/>
          <w:lang w:eastAsia="ko-KR"/>
        </w:rPr>
        <w:tab/>
        <w:t>set the priority to the value of the highest priority of the logical channel(s)</w:t>
      </w:r>
      <w:r w:rsidR="00F32108" w:rsidRPr="00E87D15">
        <w:rPr>
          <w:rFonts w:eastAsia="맑은 고딕"/>
          <w:lang w:eastAsia="ko-KR"/>
        </w:rPr>
        <w:t>, if any,</w:t>
      </w:r>
      <w:r w:rsidRPr="00E87D15">
        <w:rPr>
          <w:rFonts w:eastAsia="맑은 고딕"/>
          <w:lang w:eastAsia="ko-KR"/>
        </w:rPr>
        <w:t xml:space="preserve"> and MAC CE</w:t>
      </w:r>
      <w:r w:rsidR="0003149A" w:rsidRPr="00E87D15">
        <w:rPr>
          <w:rFonts w:eastAsia="맑은 고딕"/>
          <w:lang w:eastAsia="ko-KR"/>
        </w:rPr>
        <w:t>(s)</w:t>
      </w:r>
      <w:r w:rsidRPr="00E87D15">
        <w:rPr>
          <w:rFonts w:eastAsia="맑은 고딕"/>
          <w:lang w:eastAsia="ko-KR"/>
        </w:rPr>
        <w:t>, if included, in the MAC PDU;</w:t>
      </w:r>
    </w:p>
    <w:p w14:paraId="342129BD" w14:textId="3904AFB7" w:rsidR="00864061" w:rsidRPr="00E87D15" w:rsidRDefault="00864061" w:rsidP="00864061">
      <w:pPr>
        <w:pStyle w:val="NO"/>
        <w:rPr>
          <w:rFonts w:eastAsia="맑은 고딕"/>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맑은 고딕"/>
          <w:lang w:eastAsia="ko-KR"/>
        </w:rPr>
        <w:lastRenderedPageBreak/>
        <w:t>6&gt;</w:t>
      </w:r>
      <w:r w:rsidRPr="00E87D15">
        <w:rPr>
          <w:rFonts w:eastAsia="맑은 고딕"/>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맑은 고딕"/>
          <w:lang w:eastAsia="ko-KR"/>
        </w:rPr>
        <w:t>7&gt;</w:t>
      </w:r>
      <w:r w:rsidRPr="00E87D15">
        <w:rPr>
          <w:rFonts w:eastAsia="맑은 고딕"/>
          <w:lang w:eastAsia="ko-KR"/>
        </w:rPr>
        <w:tab/>
      </w:r>
      <w:r w:rsidRPr="00E87D15">
        <w:rPr>
          <w:lang w:eastAsia="ko-KR"/>
        </w:rPr>
        <w:t xml:space="preserve">select either </w:t>
      </w:r>
      <w:r w:rsidRPr="00E87D15">
        <w:rPr>
          <w:rFonts w:eastAsia="맑은 고딕"/>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t>else:</w:t>
      </w:r>
    </w:p>
    <w:p w14:paraId="1A519A80" w14:textId="77777777" w:rsidR="0081031E" w:rsidRPr="00E87D15" w:rsidRDefault="0081031E" w:rsidP="0081031E">
      <w:pPr>
        <w:pStyle w:val="B7"/>
        <w:ind w:left="2268" w:hanging="283"/>
        <w:rPr>
          <w:rFonts w:eastAsia="맑은 고딕"/>
          <w:lang w:eastAsia="ko-KR"/>
        </w:rPr>
      </w:pPr>
      <w:r w:rsidRPr="00E87D15">
        <w:rPr>
          <w:rFonts w:eastAsia="맑은 고딕"/>
          <w:lang w:eastAsia="ko-KR"/>
        </w:rPr>
        <w:t>7&gt;</w:t>
      </w:r>
      <w:r w:rsidRPr="00E87D15">
        <w:rPr>
          <w:rFonts w:eastAsia="맑은 고딕"/>
          <w:lang w:eastAsia="ko-KR"/>
        </w:rPr>
        <w:tab/>
      </w:r>
      <w:r w:rsidRPr="00E87D15">
        <w:rPr>
          <w:lang w:eastAsia="ko-KR"/>
        </w:rPr>
        <w:t xml:space="preserve">select </w:t>
      </w:r>
      <w:r w:rsidRPr="00E87D15">
        <w:rPr>
          <w:rFonts w:eastAsia="맑은 고딕"/>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맑은 고딕"/>
          <w:lang w:eastAsia="ko-KR"/>
        </w:rPr>
      </w:pPr>
      <w:r w:rsidRPr="00E87D15">
        <w:rPr>
          <w:rFonts w:eastAsia="맑은 고딕"/>
          <w:lang w:eastAsia="ko-KR"/>
        </w:rPr>
        <w:t>6&gt;</w:t>
      </w:r>
      <w:r w:rsidRPr="00E87D15">
        <w:rPr>
          <w:rFonts w:eastAsia="맑은 고딕"/>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맑은 고딕"/>
          <w:i/>
          <w:lang w:eastAsia="ko-KR"/>
        </w:rPr>
        <w:t>sl-TransRange</w:t>
      </w:r>
      <w:r w:rsidRPr="00E87D15">
        <w:rPr>
          <w:rFonts w:eastAsia="맑은 고딕"/>
          <w:lang w:eastAsia="ko-KR"/>
        </w:rPr>
        <w:t xml:space="preserve"> has been configured for a </w:t>
      </w:r>
      <w:r w:rsidRPr="00E87D15">
        <w:t xml:space="preserve">logical channel in the MAC PDU, and </w:t>
      </w:r>
      <w:r w:rsidR="00CB14AB" w:rsidRPr="00E87D15">
        <w:rPr>
          <w:i/>
          <w:iCs/>
        </w:rPr>
        <w:t>sl-ZoneConfig</w:t>
      </w:r>
      <w:r w:rsidRPr="00E87D15">
        <w:rPr>
          <w:rFonts w:eastAsia="맑은 고딕"/>
          <w:lang w:eastAsia="ko-KR"/>
        </w:rPr>
        <w:t xml:space="preserve"> is </w:t>
      </w:r>
      <w:r w:rsidR="00CB14AB" w:rsidRPr="00E87D15">
        <w:rPr>
          <w:rFonts w:eastAsia="맑은 고딕"/>
          <w:lang w:eastAsia="ko-KR"/>
        </w:rPr>
        <w:t xml:space="preserve">configured </w:t>
      </w:r>
      <w:r w:rsidRPr="00E87D15">
        <w:rPr>
          <w:rFonts w:eastAsia="맑은 고딕"/>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맑은 고딕"/>
          <w:lang w:eastAsia="ko-KR"/>
        </w:rPr>
        <w:t>7</w:t>
      </w:r>
      <w:r w:rsidR="00E82967" w:rsidRPr="00E87D15">
        <w:rPr>
          <w:rFonts w:eastAsia="맑은 고딕"/>
          <w:lang w:eastAsia="ko-KR"/>
        </w:rPr>
        <w:t>&gt;</w:t>
      </w:r>
      <w:r w:rsidR="00E82967" w:rsidRPr="00E87D15">
        <w:rPr>
          <w:rFonts w:eastAsia="맑은 고딕"/>
          <w:lang w:eastAsia="ko-KR"/>
        </w:rPr>
        <w:tab/>
        <w:t xml:space="preserve">set the communication range </w:t>
      </w:r>
      <w:r w:rsidRPr="00E87D15">
        <w:rPr>
          <w:rFonts w:eastAsia="맑은 고딕"/>
          <w:lang w:eastAsia="ko-KR"/>
        </w:rPr>
        <w:t xml:space="preserve">requirement </w:t>
      </w:r>
      <w:r w:rsidR="00E82967" w:rsidRPr="00E87D15">
        <w:rPr>
          <w:rFonts w:eastAsia="맑은 고딕"/>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맑은 고딕"/>
          <w:lang w:eastAsia="ko-KR"/>
        </w:rPr>
      </w:pPr>
      <w:r w:rsidRPr="00E87D15">
        <w:rPr>
          <w:rFonts w:eastAsia="맑은 고딕"/>
          <w:lang w:eastAsia="ko-KR"/>
        </w:rPr>
        <w:t>7</w:t>
      </w:r>
      <w:r w:rsidR="00E82967" w:rsidRPr="00E87D15">
        <w:rPr>
          <w:rFonts w:eastAsia="맑은 고딕"/>
          <w:lang w:eastAsia="ko-KR"/>
        </w:rPr>
        <w:t>&gt;</w:t>
      </w:r>
      <w:r w:rsidR="00E82967" w:rsidRPr="00E87D15">
        <w:rPr>
          <w:rFonts w:eastAsia="맑은 고딕"/>
          <w:lang w:eastAsia="ko-KR"/>
        </w:rPr>
        <w:tab/>
      </w:r>
      <w:r w:rsidR="00CB14AB" w:rsidRPr="00E87D15">
        <w:rPr>
          <w:rFonts w:eastAsia="맑은 고딕"/>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맑은 고딕"/>
          <w:lang w:eastAsia="ko-KR"/>
        </w:rPr>
        <w:t xml:space="preserve">corresponding to the communication range requirement and </w:t>
      </w:r>
      <w:r w:rsidR="00E82967" w:rsidRPr="00E87D15">
        <w:rPr>
          <w:rFonts w:eastAsia="맑은 고딕"/>
          <w:lang w:eastAsia="ko-KR"/>
        </w:rPr>
        <w:t xml:space="preserve">set </w:t>
      </w:r>
      <w:r w:rsidRPr="00E87D15">
        <w:rPr>
          <w:rFonts w:eastAsia="맑은 고딕"/>
          <w:lang w:eastAsia="ko-KR"/>
        </w:rPr>
        <w:t>Zone_id to the value of</w:t>
      </w:r>
      <w:r w:rsidR="00E82967" w:rsidRPr="00E87D15">
        <w:rPr>
          <w:rFonts w:eastAsia="맑은 고딕"/>
          <w:lang w:eastAsia="ko-KR"/>
        </w:rPr>
        <w:t xml:space="preserve"> Zone_id</w:t>
      </w:r>
      <w:r w:rsidR="00CB14AB" w:rsidRPr="00E87D15">
        <w:rPr>
          <w:rFonts w:eastAsia="맑은 고딕"/>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맑은 고딕"/>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맑은 고딕"/>
          <w:noProof/>
          <w:lang w:eastAsia="ko-KR"/>
        </w:rPr>
        <w:t>3&gt;</w:t>
      </w:r>
      <w:r w:rsidR="00171A4B" w:rsidRPr="00E87D15">
        <w:rPr>
          <w:rFonts w:eastAsia="맑은 고딕"/>
          <w:noProof/>
          <w:lang w:eastAsia="ko-KR"/>
        </w:rPr>
        <w:tab/>
      </w:r>
      <w:r w:rsidRPr="00E87D15">
        <w:rPr>
          <w:rFonts w:eastAsia="맑은 고딕"/>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맑은 고딕"/>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42" w:name="_Toc12569235"/>
      <w:bookmarkStart w:id="1143" w:name="_Toc46490382"/>
      <w:bookmarkStart w:id="1144" w:name="_Toc52752077"/>
      <w:bookmarkStart w:id="1145" w:name="_Toc52796539"/>
      <w:bookmarkStart w:id="1146" w:name="_Toc139032338"/>
      <w:r w:rsidRPr="00E87D15">
        <w:t>5.22.1.3.1a</w:t>
      </w:r>
      <w:r w:rsidRPr="00E87D15">
        <w:tab/>
        <w:t>Sidelink process</w:t>
      </w:r>
      <w:bookmarkEnd w:id="1142"/>
      <w:bookmarkEnd w:id="1143"/>
      <w:bookmarkEnd w:id="1144"/>
      <w:bookmarkEnd w:id="1145"/>
      <w:bookmarkEnd w:id="1146"/>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맑은 고딕"/>
          <w:noProof/>
          <w:lang w:eastAsia="ko-KR"/>
        </w:rPr>
        <w:t>2&gt;</w:t>
      </w:r>
      <w:r w:rsidR="00F122D6" w:rsidRPr="00E87D15">
        <w:rPr>
          <w:rFonts w:eastAsia="맑은 고딕"/>
          <w:noProof/>
          <w:lang w:eastAsia="ko-KR"/>
        </w:rPr>
        <w:tab/>
      </w:r>
      <w:r w:rsidRPr="00E87D15">
        <w:rPr>
          <w:rFonts w:eastAsia="맑은 고딕"/>
          <w:noProof/>
          <w:lang w:eastAsia="ko-KR"/>
        </w:rPr>
        <w:t xml:space="preserve">if </w:t>
      </w:r>
      <w:r w:rsidR="00F32108" w:rsidRPr="00E87D15">
        <w:rPr>
          <w:rFonts w:eastAsia="맑은 고딕"/>
          <w:lang w:eastAsia="ko-KR"/>
        </w:rPr>
        <w:t>HARQ feedback</w:t>
      </w:r>
      <w:r w:rsidRPr="00E87D15">
        <w:rPr>
          <w:rFonts w:eastAsia="맑은 고딕"/>
          <w:lang w:eastAsia="ko-KR"/>
        </w:rPr>
        <w:t xml:space="preserve"> has been </w:t>
      </w:r>
      <w:r w:rsidR="00F32108" w:rsidRPr="00E87D15">
        <w:rPr>
          <w:rFonts w:eastAsia="맑은 고딕"/>
          <w:lang w:eastAsia="ko-KR"/>
        </w:rPr>
        <w:t xml:space="preserve">enabled </w:t>
      </w:r>
      <w:r w:rsidR="000E0733" w:rsidRPr="00E87D15">
        <w:rPr>
          <w:rFonts w:eastAsia="맑은 고딕"/>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맑은 고딕"/>
          <w:lang w:eastAsia="ko-KR"/>
        </w:rPr>
        <w:t>3&gt;</w:t>
      </w:r>
      <w:r w:rsidRPr="00E87D15">
        <w:rPr>
          <w:rFonts w:eastAsia="맑은 고딕"/>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맑은 고딕"/>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맑은 고딕"/>
          <w:noProof/>
          <w:lang w:eastAsia="ko-KR"/>
        </w:rPr>
      </w:pPr>
      <w:r w:rsidRPr="00E87D15">
        <w:rPr>
          <w:rFonts w:eastAsia="맑은 고딕"/>
          <w:noProof/>
          <w:lang w:eastAsia="ko-KR"/>
        </w:rPr>
        <w:t>1&gt;</w:t>
      </w:r>
      <w:r w:rsidRPr="00E87D15">
        <w:rPr>
          <w:rFonts w:eastAsia="맑은 고딕"/>
          <w:noProof/>
          <w:lang w:eastAsia="ko-KR"/>
        </w:rPr>
        <w:tab/>
        <w:t xml:space="preserve">if </w:t>
      </w:r>
      <w:r w:rsidRPr="00E87D15">
        <w:rPr>
          <w:rFonts w:eastAsia="맑은 고딕"/>
          <w:i/>
          <w:noProof/>
          <w:lang w:eastAsia="ko-KR"/>
        </w:rPr>
        <w:t>sl-MaxTransNum</w:t>
      </w:r>
      <w:r w:rsidRPr="00E87D15">
        <w:rPr>
          <w:rFonts w:eastAsia="맑은 고딕"/>
          <w:noProof/>
          <w:lang w:eastAsia="ko-KR"/>
        </w:rPr>
        <w:t xml:space="preserve"> corresponding to the highest priority of </w:t>
      </w:r>
      <w:r w:rsidRPr="00E87D15">
        <w:rPr>
          <w:rFonts w:eastAsia="맑은 고딕"/>
          <w:lang w:eastAsia="ko-KR"/>
        </w:rPr>
        <w:t xml:space="preserve">the </w:t>
      </w:r>
      <w:r w:rsidRPr="00E87D15">
        <w:t xml:space="preserve">logical channel(s) in </w:t>
      </w:r>
      <w:r w:rsidRPr="00E87D15">
        <w:rPr>
          <w:rFonts w:eastAsia="맑은 고딕"/>
          <w:noProof/>
          <w:lang w:eastAsia="ko-KR"/>
        </w:rPr>
        <w:t xml:space="preserve">the MAC PDU has been configured in </w:t>
      </w:r>
      <w:r w:rsidRPr="00E87D15">
        <w:rPr>
          <w:rFonts w:eastAsia="맑은 고딕"/>
          <w:i/>
          <w:noProof/>
          <w:lang w:eastAsia="ko-KR"/>
        </w:rPr>
        <w:t>sl-CG-MaxTransNumList</w:t>
      </w:r>
      <w:r w:rsidRPr="00E87D15">
        <w:rPr>
          <w:rFonts w:eastAsia="맑은 고딕"/>
          <w:noProof/>
          <w:lang w:eastAsia="ko-KR"/>
        </w:rPr>
        <w:t xml:space="preserve"> for the sidelink grant by RRC and the number of transmissions of the MAC PDU has been reached to </w:t>
      </w:r>
      <w:r w:rsidRPr="00E87D15">
        <w:rPr>
          <w:rFonts w:eastAsia="맑은 고딕"/>
          <w:i/>
          <w:noProof/>
          <w:lang w:eastAsia="ko-KR"/>
        </w:rPr>
        <w:t>sl-MaxTransNum</w:t>
      </w:r>
      <w:r w:rsidRPr="00E87D15">
        <w:rPr>
          <w:rFonts w:eastAsia="맑은 고딕"/>
          <w:noProof/>
          <w:lang w:eastAsia="ko-KR"/>
        </w:rPr>
        <w:t>; or</w:t>
      </w:r>
    </w:p>
    <w:p w14:paraId="1C41962B" w14:textId="77777777" w:rsidR="0081031E" w:rsidRPr="00E87D15" w:rsidRDefault="0081031E" w:rsidP="0081031E">
      <w:pPr>
        <w:pStyle w:val="B1"/>
        <w:rPr>
          <w:lang w:eastAsia="ko-KR"/>
        </w:rPr>
      </w:pPr>
      <w:r w:rsidRPr="00E87D15">
        <w:rPr>
          <w:rFonts w:eastAsia="맑은 고딕"/>
          <w:noProof/>
          <w:lang w:eastAsia="ko-KR"/>
        </w:rPr>
        <w:t>1&gt;</w:t>
      </w:r>
      <w:r w:rsidRPr="00E87D15">
        <w:rPr>
          <w:rFonts w:eastAsia="맑은 고딕"/>
          <w:noProof/>
          <w:lang w:eastAsia="ko-KR"/>
        </w:rPr>
        <w:tab/>
        <w:t xml:space="preserve">if a positive acknowledgement to </w:t>
      </w:r>
      <w:r w:rsidR="00CB14AB" w:rsidRPr="00E87D15">
        <w:rPr>
          <w:rFonts w:eastAsia="맑은 고딕"/>
          <w:noProof/>
          <w:lang w:eastAsia="ko-KR"/>
        </w:rPr>
        <w:t>this</w:t>
      </w:r>
      <w:r w:rsidRPr="00E87D15">
        <w:rPr>
          <w:rFonts w:eastAsia="맑은 고딕"/>
          <w:noProof/>
          <w:lang w:eastAsia="ko-KR"/>
        </w:rPr>
        <w:t xml:space="preserve"> transmission of the MAC PDU </w:t>
      </w:r>
      <w:r w:rsidR="00CB14AB" w:rsidRPr="00E87D15">
        <w:rPr>
          <w:rFonts w:eastAsia="맑은 고딕"/>
          <w:noProof/>
          <w:lang w:eastAsia="ko-KR"/>
        </w:rPr>
        <w:t>was</w:t>
      </w:r>
      <w:r w:rsidRPr="00E87D15">
        <w:rPr>
          <w:rFonts w:eastAsia="맑은 고딕"/>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맑은 고딕"/>
          <w:noProof/>
          <w:lang w:eastAsia="ko-KR"/>
        </w:rPr>
        <w:t>1&gt;</w:t>
      </w:r>
      <w:r w:rsidRPr="00E87D15">
        <w:rPr>
          <w:rFonts w:eastAsia="맑은 고딕"/>
          <w:noProof/>
          <w:lang w:eastAsia="ko-KR"/>
        </w:rPr>
        <w:tab/>
        <w:t>if negative</w:t>
      </w:r>
      <w:r w:rsidR="00F32108" w:rsidRPr="00E87D15">
        <w:rPr>
          <w:rFonts w:eastAsia="맑은 고딕"/>
          <w:lang w:eastAsia="ko-KR"/>
        </w:rPr>
        <w:t>-only</w:t>
      </w:r>
      <w:r w:rsidRPr="00E87D15">
        <w:rPr>
          <w:rFonts w:eastAsia="맑은 고딕"/>
          <w:noProof/>
          <w:lang w:eastAsia="ko-KR"/>
        </w:rPr>
        <w:t xml:space="preserve"> acknowledgement was enabled in the SCI and no negative acknowledgement was received for </w:t>
      </w:r>
      <w:r w:rsidR="00CB14AB" w:rsidRPr="00E87D15">
        <w:rPr>
          <w:rFonts w:eastAsia="맑은 고딕"/>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47" w:name="_Toc37296253"/>
      <w:bookmarkStart w:id="1148" w:name="_Toc46490383"/>
      <w:bookmarkStart w:id="1149" w:name="_Toc52752078"/>
      <w:bookmarkStart w:id="1150" w:name="_Toc52796540"/>
      <w:bookmarkStart w:id="1151" w:name="_Toc139032339"/>
      <w:bookmarkStart w:id="1152" w:name="_Toc12569236"/>
      <w:r w:rsidRPr="00E87D15">
        <w:t>5.22</w:t>
      </w:r>
      <w:r w:rsidR="00E82967" w:rsidRPr="00E87D15">
        <w:t>.1.3.2</w:t>
      </w:r>
      <w:r w:rsidR="00E82967" w:rsidRPr="00E87D15">
        <w:tab/>
        <w:t>PSFCH reception</w:t>
      </w:r>
      <w:bookmarkEnd w:id="1147"/>
      <w:bookmarkEnd w:id="1148"/>
      <w:bookmarkEnd w:id="1149"/>
      <w:bookmarkEnd w:id="1150"/>
      <w:bookmarkEnd w:id="1151"/>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맑은 고딕"/>
          <w:lang w:eastAsia="ko-KR"/>
        </w:rPr>
        <w:t>1&gt;</w:t>
      </w:r>
      <w:r w:rsidRPr="00E87D15">
        <w:rPr>
          <w:rFonts w:eastAsia="맑은 고딕"/>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맑은 고딕"/>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맑은 고딕"/>
          <w:lang w:eastAsia="ko-KR"/>
        </w:rPr>
        <w:t>2&gt;</w:t>
      </w:r>
      <w:r w:rsidRPr="00E87D15">
        <w:rPr>
          <w:rFonts w:eastAsia="맑은 고딕"/>
          <w:lang w:eastAsia="ko-KR"/>
        </w:rPr>
        <w:tab/>
        <w:t xml:space="preserve">if the </w:t>
      </w:r>
      <w:r w:rsidR="00F32108" w:rsidRPr="00E87D15">
        <w:rPr>
          <w:rFonts w:eastAsia="맑은 고딕"/>
          <w:lang w:eastAsia="ko-KR"/>
        </w:rPr>
        <w:t xml:space="preserve">most recent </w:t>
      </w:r>
      <w:r w:rsidRPr="00E87D15">
        <w:rPr>
          <w:rFonts w:eastAsia="맑은 고딕"/>
          <w:lang w:eastAsia="ko-KR"/>
        </w:rPr>
        <w:t xml:space="preserve">transmission </w:t>
      </w:r>
      <w:r w:rsidR="00F32108" w:rsidRPr="00E87D15">
        <w:rPr>
          <w:rFonts w:eastAsia="맑은 고딕"/>
          <w:lang w:eastAsia="ko-KR"/>
        </w:rPr>
        <w:t xml:space="preserve">of the MAC PDU </w:t>
      </w:r>
      <w:r w:rsidRPr="00E87D15">
        <w:rPr>
          <w:rFonts w:eastAsia="맑은 고딕"/>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맑은 고딕"/>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53" w:name="_Toc37296254"/>
      <w:r w:rsidRPr="00E87D15">
        <w:rPr>
          <w:rFonts w:eastAsia="맑은 고딕"/>
          <w:noProof/>
          <w:lang w:eastAsia="ko-KR"/>
        </w:rPr>
        <w:t>2&gt;</w:t>
      </w:r>
      <w:r w:rsidRPr="00E87D15">
        <w:rPr>
          <w:rFonts w:eastAsia="맑은 고딕"/>
          <w:noProof/>
          <w:lang w:eastAsia="ko-KR"/>
        </w:rPr>
        <w:tab/>
      </w:r>
      <w:r w:rsidR="00F32108" w:rsidRPr="00E87D15">
        <w:rPr>
          <w:rFonts w:eastAsia="맑은 고딕"/>
          <w:lang w:eastAsia="ko-KR"/>
        </w:rPr>
        <w:t xml:space="preserve">else </w:t>
      </w:r>
      <w:r w:rsidRPr="00E87D15">
        <w:rPr>
          <w:rFonts w:eastAsia="맑은 고딕"/>
          <w:noProof/>
          <w:lang w:eastAsia="ko-KR"/>
        </w:rPr>
        <w:t xml:space="preserve">if </w:t>
      </w:r>
      <w:r w:rsidR="00F32108" w:rsidRPr="00E87D15">
        <w:rPr>
          <w:rFonts w:eastAsia="맑은 고딕"/>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 xml:space="preserve">else if </w:t>
      </w:r>
      <w:r w:rsidR="00F32108" w:rsidRPr="00E87D15">
        <w:rPr>
          <w:rFonts w:eastAsia="맑은 고딕"/>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맑은 고딕"/>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맑은 고딕"/>
          <w:lang w:eastAsia="ko-KR"/>
        </w:rPr>
        <w:t>2&gt;</w:t>
      </w:r>
      <w:r w:rsidRPr="00E87D15">
        <w:rPr>
          <w:rFonts w:eastAsia="맑은 고딕"/>
          <w:lang w:eastAsia="ko-KR"/>
        </w:rPr>
        <w:tab/>
        <w:t>else:</w:t>
      </w:r>
    </w:p>
    <w:p w14:paraId="0EFBB611" w14:textId="77777777" w:rsidR="0081031E" w:rsidRPr="00E87D15" w:rsidRDefault="00F32108" w:rsidP="00F32108">
      <w:pPr>
        <w:pStyle w:val="B3"/>
        <w:rPr>
          <w:rFonts w:eastAsia="맑은 고딕"/>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맑은 고딕"/>
          <w:noProof/>
          <w:lang w:eastAsia="ko-KR"/>
        </w:rPr>
      </w:pPr>
      <w:r w:rsidRPr="00E87D15">
        <w:rPr>
          <w:rFonts w:eastAsia="맑은 고딕"/>
          <w:noProof/>
          <w:lang w:eastAsia="ko-KR"/>
        </w:rPr>
        <w:t>1&gt;</w:t>
      </w:r>
      <w:r w:rsidRPr="00E87D15">
        <w:rPr>
          <w:rFonts w:eastAsia="맑은 고딕"/>
          <w:noProof/>
          <w:lang w:eastAsia="ko-KR"/>
        </w:rPr>
        <w:tab/>
        <w:t>else:</w:t>
      </w:r>
    </w:p>
    <w:p w14:paraId="165FDD77" w14:textId="77777777" w:rsidR="0081031E" w:rsidRPr="00E87D15" w:rsidRDefault="0081031E" w:rsidP="0081031E">
      <w:pPr>
        <w:pStyle w:val="B2"/>
        <w:rPr>
          <w:rFonts w:eastAsia="맑은 고딕"/>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54" w:name="_Toc46490384"/>
      <w:bookmarkStart w:id="1155" w:name="_Toc52752079"/>
      <w:bookmarkStart w:id="1156" w:name="_Toc52796541"/>
      <w:bookmarkStart w:id="1157" w:name="_Toc139032340"/>
      <w:r w:rsidRPr="00E87D15">
        <w:t>5.22.1.3.3</w:t>
      </w:r>
      <w:r w:rsidRPr="00E87D15">
        <w:tab/>
        <w:t>HARQ-based Sidelink RLF detection</w:t>
      </w:r>
      <w:bookmarkEnd w:id="1154"/>
      <w:bookmarkEnd w:id="1155"/>
      <w:bookmarkEnd w:id="1156"/>
      <w:bookmarkEnd w:id="1157"/>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58" w:name="_Toc46490385"/>
      <w:bookmarkStart w:id="1159" w:name="_Toc52752080"/>
      <w:bookmarkStart w:id="1160" w:name="_Toc52796542"/>
      <w:bookmarkStart w:id="1161" w:name="_Toc139032341"/>
      <w:r w:rsidRPr="00E87D15">
        <w:t>5.22</w:t>
      </w:r>
      <w:r w:rsidR="00E82967" w:rsidRPr="00E87D15">
        <w:t>.1.4</w:t>
      </w:r>
      <w:r w:rsidR="00E82967" w:rsidRPr="00E87D15">
        <w:tab/>
        <w:t>Multiplexing and assembly</w:t>
      </w:r>
      <w:bookmarkEnd w:id="1152"/>
      <w:bookmarkEnd w:id="1153"/>
      <w:bookmarkEnd w:id="1158"/>
      <w:bookmarkEnd w:id="1159"/>
      <w:bookmarkEnd w:id="1160"/>
      <w:bookmarkEnd w:id="1161"/>
    </w:p>
    <w:p w14:paraId="1D1FFF3F" w14:textId="540C12DF" w:rsidR="002D53D8" w:rsidRPr="00E87D15" w:rsidRDefault="002D53D8" w:rsidP="002D53D8">
      <w:pPr>
        <w:pStyle w:val="5"/>
      </w:pPr>
      <w:bookmarkStart w:id="1162" w:name="_Toc139032342"/>
      <w:r w:rsidRPr="00E87D15">
        <w:t>5.22.1.4.0</w:t>
      </w:r>
      <w:r w:rsidRPr="00E87D15">
        <w:tab/>
        <w:t>General</w:t>
      </w:r>
      <w:bookmarkEnd w:id="1162"/>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163" w:name="_Toc12569237"/>
      <w:bookmarkStart w:id="1164" w:name="_Toc37296255"/>
      <w:bookmarkStart w:id="1165" w:name="_Toc46490386"/>
      <w:bookmarkStart w:id="1166" w:name="_Toc52752081"/>
      <w:bookmarkStart w:id="1167"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168" w:name="_Toc139032343"/>
      <w:r w:rsidRPr="00E87D15">
        <w:lastRenderedPageBreak/>
        <w:t>5.22</w:t>
      </w:r>
      <w:r w:rsidR="00E82967" w:rsidRPr="00E87D15">
        <w:t>.1.4.1</w:t>
      </w:r>
      <w:r w:rsidR="00E82967" w:rsidRPr="00E87D15">
        <w:tab/>
        <w:t>Logical channel prioritization</w:t>
      </w:r>
      <w:bookmarkEnd w:id="1163"/>
      <w:bookmarkEnd w:id="1164"/>
      <w:bookmarkEnd w:id="1165"/>
      <w:bookmarkEnd w:id="1166"/>
      <w:bookmarkEnd w:id="1167"/>
      <w:bookmarkEnd w:id="1168"/>
    </w:p>
    <w:p w14:paraId="2867698C" w14:textId="77777777" w:rsidR="00E82967" w:rsidRPr="00E87D15" w:rsidRDefault="000F52CF" w:rsidP="00E82967">
      <w:pPr>
        <w:pStyle w:val="6"/>
        <w:rPr>
          <w:rFonts w:eastAsia="Yu Mincho"/>
        </w:rPr>
      </w:pPr>
      <w:bookmarkStart w:id="1169" w:name="_Toc37296256"/>
      <w:bookmarkStart w:id="1170" w:name="_Toc46490387"/>
      <w:bookmarkStart w:id="1171" w:name="_Toc52752082"/>
      <w:bookmarkStart w:id="1172" w:name="_Toc52796544"/>
      <w:bookmarkStart w:id="1173"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69"/>
      <w:bookmarkEnd w:id="1170"/>
      <w:bookmarkEnd w:id="1171"/>
      <w:bookmarkEnd w:id="1172"/>
      <w:bookmarkEnd w:id="1173"/>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174" w:name="_Toc37296257"/>
      <w:bookmarkStart w:id="1175" w:name="_Toc46490388"/>
      <w:bookmarkStart w:id="1176" w:name="_Toc52752083"/>
      <w:bookmarkStart w:id="1177" w:name="_Toc52796545"/>
      <w:bookmarkStart w:id="1178"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74"/>
      <w:bookmarkEnd w:id="1175"/>
      <w:bookmarkEnd w:id="1176"/>
      <w:bookmarkEnd w:id="1177"/>
      <w:bookmarkEnd w:id="1178"/>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맑은 고딕"/>
          <w:i/>
          <w:lang w:eastAsia="ko-KR"/>
        </w:rPr>
        <w:t>sl-HARQ-FeedbackEnabled</w:t>
      </w:r>
      <w:r w:rsidRPr="00E87D15">
        <w:rPr>
          <w:rFonts w:eastAsia="맑은 고딕"/>
          <w:lang w:eastAsia="ko-KR"/>
        </w:rPr>
        <w:t xml:space="preserve"> is set to </w:t>
      </w:r>
      <w:r w:rsidRPr="00E87D15">
        <w:rPr>
          <w:rFonts w:eastAsia="맑은 고딕"/>
          <w:i/>
          <w:lang w:eastAsia="ko-KR"/>
        </w:rPr>
        <w:t>disabled</w:t>
      </w:r>
      <w:r w:rsidRPr="00E87D15">
        <w:rPr>
          <w:rFonts w:eastAsia="맑은 고딕"/>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맑은 고딕"/>
          <w:i/>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 xml:space="preserve">set to </w:t>
      </w:r>
      <w:r w:rsidR="0081031E" w:rsidRPr="00E87D15">
        <w:rPr>
          <w:rFonts w:eastAsia="맑은 고딕"/>
          <w:i/>
          <w:lang w:eastAsia="ko-KR"/>
        </w:rPr>
        <w:t>disabled</w:t>
      </w:r>
      <w:r w:rsidR="0081031E" w:rsidRPr="00E87D15">
        <w:rPr>
          <w:rFonts w:eastAsia="맑은 고딕"/>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79"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맑은 고딕"/>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맑은 고딕"/>
          <w:i/>
          <w:lang w:eastAsia="ko-KR"/>
        </w:rPr>
      </w:pPr>
      <w:r w:rsidRPr="00E87D15">
        <w:rPr>
          <w:lang w:eastAsia="ko-KR"/>
        </w:rPr>
        <w:t>4</w:t>
      </w:r>
      <w:r w:rsidR="0081031E" w:rsidRPr="00E87D15">
        <w:rPr>
          <w:lang w:eastAsia="ko-KR"/>
        </w:rPr>
        <w:t>&gt;</w:t>
      </w:r>
      <w:r w:rsidR="0081031E" w:rsidRPr="00E87D15">
        <w:rPr>
          <w:rFonts w:eastAsia="맑은 고딕"/>
          <w:lang w:eastAsia="ko-KR"/>
        </w:rPr>
        <w:tab/>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enabled</w:t>
      </w:r>
      <w:r w:rsidR="0081031E" w:rsidRPr="00E87D15">
        <w:rPr>
          <w:rFonts w:eastAsia="맑은 고딕"/>
          <w:lang w:eastAsia="ko-KR"/>
        </w:rPr>
        <w:t xml:space="preserve">, if </w:t>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enabled</w:t>
      </w:r>
      <w:r w:rsidR="0081031E" w:rsidRPr="00E87D15">
        <w:rPr>
          <w:rFonts w:eastAsia="맑은 고딕"/>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맑은 고딕"/>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맑은 고딕"/>
          <w:i/>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 xml:space="preserve">set to </w:t>
      </w:r>
      <w:r w:rsidR="0081031E" w:rsidRPr="00E87D15">
        <w:rPr>
          <w:rFonts w:eastAsia="맑은 고딕"/>
          <w:i/>
          <w:lang w:eastAsia="ko-KR"/>
        </w:rPr>
        <w:t>disabled</w:t>
      </w:r>
      <w:r w:rsidR="0081031E" w:rsidRPr="00E87D15">
        <w:rPr>
          <w:rFonts w:eastAsia="맑은 고딕"/>
          <w:lang w:eastAsia="ko-KR"/>
        </w:rPr>
        <w:t xml:space="preserve">, if </w:t>
      </w:r>
      <w:r w:rsidR="0081031E" w:rsidRPr="00E87D15">
        <w:rPr>
          <w:rFonts w:eastAsia="맑은 고딕"/>
          <w:i/>
          <w:lang w:eastAsia="ko-KR"/>
        </w:rPr>
        <w:t>sl-HARQ-FeedbackEnabled</w:t>
      </w:r>
      <w:r w:rsidR="0081031E" w:rsidRPr="00E87D15">
        <w:rPr>
          <w:rFonts w:eastAsia="맑은 고딕"/>
          <w:lang w:eastAsia="ko-KR"/>
        </w:rPr>
        <w:t xml:space="preserve"> is set to </w:t>
      </w:r>
      <w:r w:rsidR="0081031E" w:rsidRPr="00E87D15">
        <w:rPr>
          <w:rFonts w:eastAsia="맑은 고딕"/>
          <w:i/>
          <w:lang w:eastAsia="ko-KR"/>
        </w:rPr>
        <w:t>disabled</w:t>
      </w:r>
      <w:r w:rsidR="0081031E" w:rsidRPr="00E87D15">
        <w:rPr>
          <w:rFonts w:eastAsia="맑은 고딕"/>
          <w:lang w:eastAsia="ko-KR"/>
        </w:rPr>
        <w:t xml:space="preserve"> for the highest priority logical channel satisfying the above conditions.</w:t>
      </w:r>
    </w:p>
    <w:p w14:paraId="714CA843" w14:textId="77777777" w:rsidR="0081031E" w:rsidRPr="00E87D15" w:rsidRDefault="00CB14AB" w:rsidP="00892822">
      <w:pPr>
        <w:pStyle w:val="B3"/>
        <w:rPr>
          <w:rFonts w:eastAsia="맑은 고딕"/>
          <w:lang w:eastAsia="ko-KR"/>
        </w:rPr>
      </w:pPr>
      <w:r w:rsidRPr="00E87D15">
        <w:rPr>
          <w:rFonts w:eastAsia="맑은 고딕"/>
          <w:lang w:eastAsia="ko-KR"/>
        </w:rPr>
        <w:t>3</w:t>
      </w:r>
      <w:r w:rsidR="0081031E" w:rsidRPr="00E87D15">
        <w:rPr>
          <w:rFonts w:eastAsia="맑은 고딕"/>
          <w:lang w:eastAsia="ko-KR"/>
        </w:rPr>
        <w:t>&gt;</w:t>
      </w:r>
      <w:r w:rsidR="0081031E" w:rsidRPr="00E87D15">
        <w:rPr>
          <w:rFonts w:eastAsia="맑은 고딕"/>
          <w:lang w:eastAsia="ko-KR"/>
        </w:rPr>
        <w:tab/>
        <w:t>else:</w:t>
      </w:r>
    </w:p>
    <w:p w14:paraId="24DFF612" w14:textId="77777777" w:rsidR="0081031E" w:rsidRPr="00E87D15" w:rsidRDefault="00CB14AB" w:rsidP="00892822">
      <w:pPr>
        <w:pStyle w:val="B4"/>
        <w:rPr>
          <w:rFonts w:eastAsia="맑은 고딕"/>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맑은 고딕"/>
          <w:i/>
          <w:iCs/>
          <w:lang w:eastAsia="ko-KR"/>
        </w:rPr>
        <w:t>sl-HARQ-FeedbackEnabled</w:t>
      </w:r>
      <w:r w:rsidR="0081031E" w:rsidRPr="00E87D15">
        <w:rPr>
          <w:rFonts w:eastAsia="맑은 고딕"/>
          <w:lang w:eastAsia="ko-KR"/>
        </w:rPr>
        <w:t xml:space="preserve"> </w:t>
      </w:r>
      <w:r w:rsidR="00F32108" w:rsidRPr="00E87D15">
        <w:rPr>
          <w:rFonts w:eastAsia="맑은 고딕"/>
          <w:lang w:eastAsia="ko-KR"/>
        </w:rPr>
        <w:t xml:space="preserve">is </w:t>
      </w:r>
      <w:r w:rsidR="0081031E" w:rsidRPr="00E87D15">
        <w:rPr>
          <w:rFonts w:eastAsia="맑은 고딕"/>
          <w:lang w:eastAsia="ko-KR"/>
        </w:rPr>
        <w:t>set to disabled.</w:t>
      </w:r>
    </w:p>
    <w:p w14:paraId="6B0131AC" w14:textId="15656F87" w:rsidR="000563F4" w:rsidRPr="00E87D15" w:rsidRDefault="000563F4" w:rsidP="000B7C51">
      <w:pPr>
        <w:pStyle w:val="NO"/>
        <w:rPr>
          <w:lang w:eastAsia="zh-CN"/>
        </w:rPr>
      </w:pPr>
      <w:bookmarkStart w:id="1180" w:name="_Toc46490389"/>
      <w:bookmarkStart w:id="1181" w:name="_Toc52752084"/>
      <w:bookmarkStart w:id="1182"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183"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79"/>
      <w:bookmarkEnd w:id="1180"/>
      <w:bookmarkEnd w:id="1181"/>
      <w:bookmarkEnd w:id="1182"/>
      <w:bookmarkEnd w:id="1183"/>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184"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맑은 고딕"/>
          <w:lang w:eastAsia="ko-KR"/>
        </w:rPr>
      </w:pPr>
      <w:r w:rsidRPr="00E87D15">
        <w:rPr>
          <w:rFonts w:eastAsia="맑은 고딕"/>
          <w:lang w:eastAsia="ko-KR"/>
        </w:rPr>
        <w:t>-</w:t>
      </w:r>
      <w:r w:rsidRPr="00E87D15">
        <w:rPr>
          <w:rFonts w:eastAsia="맑은 고딕"/>
          <w:lang w:eastAsia="ko-KR"/>
        </w:rPr>
        <w:tab/>
        <w:t xml:space="preserve">A logical channel configured with </w:t>
      </w:r>
      <w:r w:rsidRPr="00E87D15">
        <w:rPr>
          <w:rFonts w:eastAsia="맑은 고딕"/>
          <w:i/>
          <w:lang w:eastAsia="ko-KR"/>
        </w:rPr>
        <w:t>sl-HARQ-FeedbackEnabled</w:t>
      </w:r>
      <w:r w:rsidRPr="00E87D15">
        <w:rPr>
          <w:rFonts w:eastAsia="맑은 고딕"/>
          <w:lang w:eastAsia="ko-KR"/>
        </w:rPr>
        <w:t xml:space="preserve"> set to </w:t>
      </w:r>
      <w:r w:rsidRPr="00E87D15">
        <w:rPr>
          <w:rFonts w:eastAsia="맑은 고딕"/>
          <w:i/>
          <w:lang w:eastAsia="ko-KR"/>
        </w:rPr>
        <w:t>enabled</w:t>
      </w:r>
      <w:r w:rsidRPr="00E87D15">
        <w:rPr>
          <w:rFonts w:eastAsia="맑은 고딕"/>
          <w:lang w:eastAsia="ko-KR"/>
        </w:rPr>
        <w:t xml:space="preserve"> and a logical channel configured with </w:t>
      </w:r>
      <w:r w:rsidRPr="00E87D15">
        <w:rPr>
          <w:rFonts w:eastAsia="맑은 고딕"/>
          <w:i/>
          <w:lang w:eastAsia="ko-KR"/>
        </w:rPr>
        <w:t>sl-HARQ-FeedbackEnabled</w:t>
      </w:r>
      <w:r w:rsidRPr="00E87D15">
        <w:rPr>
          <w:rFonts w:eastAsia="맑은 고딕"/>
          <w:lang w:eastAsia="ko-KR"/>
        </w:rPr>
        <w:t xml:space="preserve"> set to </w:t>
      </w:r>
      <w:r w:rsidRPr="00E87D15">
        <w:rPr>
          <w:rFonts w:eastAsia="맑은 고딕"/>
          <w:i/>
          <w:lang w:eastAsia="ko-KR"/>
        </w:rPr>
        <w:t>disabled</w:t>
      </w:r>
      <w:r w:rsidRPr="00E87D15">
        <w:rPr>
          <w:rFonts w:eastAsia="맑은 고딕"/>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185" w:name="_Toc37296259"/>
      <w:bookmarkStart w:id="1186" w:name="_Toc46490390"/>
      <w:bookmarkStart w:id="1187" w:name="_Toc52752085"/>
      <w:bookmarkStart w:id="1188" w:name="_Toc52796547"/>
      <w:bookmarkStart w:id="1189"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84"/>
      <w:bookmarkEnd w:id="1185"/>
      <w:bookmarkEnd w:id="1186"/>
      <w:bookmarkEnd w:id="1187"/>
      <w:bookmarkEnd w:id="1188"/>
      <w:bookmarkEnd w:id="1189"/>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190" w:name="_Toc37296260"/>
      <w:bookmarkStart w:id="1191" w:name="_Toc46490391"/>
      <w:bookmarkStart w:id="1192" w:name="_Toc52752086"/>
      <w:bookmarkStart w:id="1193" w:name="_Toc52796548"/>
      <w:bookmarkStart w:id="1194" w:name="_Toc139032348"/>
      <w:r w:rsidRPr="00E87D15">
        <w:t>5.22</w:t>
      </w:r>
      <w:r w:rsidR="00E82967" w:rsidRPr="00E87D15">
        <w:t>.1.5</w:t>
      </w:r>
      <w:r w:rsidR="00E82967" w:rsidRPr="00E87D15">
        <w:tab/>
        <w:t>Scheduling Request</w:t>
      </w:r>
      <w:bookmarkEnd w:id="1190"/>
      <w:bookmarkEnd w:id="1191"/>
      <w:bookmarkEnd w:id="1192"/>
      <w:bookmarkEnd w:id="1193"/>
      <w:bookmarkEnd w:id="1194"/>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95" w:name="_Toc12569239"/>
      <w:bookmarkStart w:id="1196" w:name="_Toc37296261"/>
      <w:bookmarkStart w:id="1197" w:name="_Toc46490392"/>
      <w:bookmarkStart w:id="1198" w:name="_Toc52752087"/>
      <w:bookmarkStart w:id="1199" w:name="_Toc52796549"/>
      <w:bookmarkStart w:id="1200" w:name="_Toc139032349"/>
      <w:r w:rsidRPr="00E87D15">
        <w:t>5.22</w:t>
      </w:r>
      <w:r w:rsidR="00E82967" w:rsidRPr="00E87D15">
        <w:t>.1.6</w:t>
      </w:r>
      <w:r w:rsidR="00E82967" w:rsidRPr="00E87D15">
        <w:tab/>
        <w:t>Buffer Status Reporting</w:t>
      </w:r>
      <w:bookmarkEnd w:id="1195"/>
      <w:bookmarkEnd w:id="1196"/>
      <w:bookmarkEnd w:id="1197"/>
      <w:bookmarkEnd w:id="1198"/>
      <w:bookmarkEnd w:id="1199"/>
      <w:bookmarkEnd w:id="1200"/>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맑은 고딕"/>
          <w:lang w:eastAsia="ko-KR"/>
        </w:rPr>
        <w:t>1&gt;</w:t>
      </w:r>
      <w:r w:rsidRPr="00E87D15">
        <w:rPr>
          <w:rFonts w:eastAsia="맑은 고딕"/>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맑은 고딕"/>
          <w:lang w:eastAsia="ko-KR"/>
        </w:rPr>
        <w:t>1&gt;</w:t>
      </w:r>
      <w:r w:rsidRPr="00E87D15">
        <w:rPr>
          <w:rFonts w:eastAsia="맑은 고딕"/>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맑은 고딕"/>
          <w:lang w:eastAsia="ko-KR"/>
        </w:rPr>
        <w:t>1&gt;</w:t>
      </w:r>
      <w:r w:rsidRPr="00E87D15">
        <w:rPr>
          <w:rFonts w:eastAsia="맑은 고딕"/>
          <w:lang w:eastAsia="ko-KR"/>
        </w:rPr>
        <w:tab/>
        <w:t xml:space="preserve">if </w:t>
      </w:r>
      <w:r w:rsidRPr="00E87D15">
        <w:rPr>
          <w:noProof/>
        </w:rPr>
        <w:t>the Buffer Status reporting procedure determines that at least one BSR has been triggered and not cancelled</w:t>
      </w:r>
      <w:r w:rsidRPr="00E87D15">
        <w:rPr>
          <w:rFonts w:eastAsia="맑은 고딕"/>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맑은 고딕"/>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201" w:name="_Toc37296262"/>
      <w:bookmarkStart w:id="1202" w:name="_Toc46490393"/>
      <w:bookmarkStart w:id="1203" w:name="_Toc52752088"/>
      <w:bookmarkStart w:id="1204" w:name="_Toc52796550"/>
      <w:bookmarkStart w:id="1205" w:name="_Toc139032350"/>
      <w:r w:rsidRPr="00E87D15">
        <w:t>5.22</w:t>
      </w:r>
      <w:r w:rsidR="00E82967" w:rsidRPr="00E87D15">
        <w:t>.1.7</w:t>
      </w:r>
      <w:r w:rsidR="00E82967" w:rsidRPr="00E87D15">
        <w:tab/>
        <w:t>CSI Reporting</w:t>
      </w:r>
      <w:bookmarkEnd w:id="1201"/>
      <w:bookmarkEnd w:id="1202"/>
      <w:bookmarkEnd w:id="1203"/>
      <w:bookmarkEnd w:id="1204"/>
      <w:bookmarkEnd w:id="1205"/>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맑은 고딕"/>
          <w:lang w:eastAsia="ko-KR"/>
        </w:rPr>
        <w:t>2&gt;</w:t>
      </w:r>
      <w:r w:rsidRPr="00E87D15">
        <w:rPr>
          <w:rFonts w:eastAsia="맑은 고딕"/>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맑은 고딕"/>
          <w:noProof/>
          <w:lang w:eastAsia="ko-KR"/>
        </w:rPr>
      </w:pPr>
      <w:r w:rsidRPr="00E87D15">
        <w:rPr>
          <w:rFonts w:eastAsia="맑은 고딕"/>
          <w:noProof/>
          <w:lang w:eastAsia="ko-KR"/>
        </w:rPr>
        <w:t>2&gt;</w:t>
      </w:r>
      <w:r w:rsidRPr="00E87D15">
        <w:rPr>
          <w:rFonts w:eastAsia="맑은 고딕"/>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맑은 고딕"/>
          <w:lang w:eastAsia="ko-KR"/>
        </w:rPr>
        <w:t xml:space="preserve"> </w:t>
      </w:r>
      <w:r w:rsidR="009F61DF" w:rsidRPr="00E87D15">
        <w:rPr>
          <w:lang w:eastAsia="zh-CN"/>
        </w:rPr>
        <w:t>expires</w:t>
      </w:r>
      <w:r w:rsidRPr="00E87D15">
        <w:rPr>
          <w:rFonts w:eastAsia="맑은 고딕"/>
          <w:noProof/>
          <w:lang w:eastAsia="ko-KR"/>
        </w:rPr>
        <w:t>:</w:t>
      </w:r>
    </w:p>
    <w:p w14:paraId="2AC65DB0" w14:textId="77777777" w:rsidR="0081031E" w:rsidRPr="00E87D15" w:rsidRDefault="0081031E" w:rsidP="0081031E">
      <w:pPr>
        <w:pStyle w:val="B3"/>
        <w:rPr>
          <w:rFonts w:eastAsia="맑은 고딕"/>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06"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07" w:name="_Toc139032351"/>
      <w:bookmarkStart w:id="1208" w:name="_Toc46490394"/>
      <w:bookmarkStart w:id="1209" w:name="_Toc52752089"/>
      <w:bookmarkStart w:id="1210" w:name="_Toc52796551"/>
      <w:r w:rsidRPr="00E87D15">
        <w:t>5.22.1.8</w:t>
      </w:r>
      <w:r w:rsidRPr="00E87D15">
        <w:tab/>
      </w:r>
      <w:r w:rsidR="00087B32" w:rsidRPr="00E87D15">
        <w:t>Void</w:t>
      </w:r>
      <w:bookmarkEnd w:id="1207"/>
    </w:p>
    <w:p w14:paraId="130BBD97" w14:textId="77777777" w:rsidR="00E72AC4" w:rsidRPr="00E87D15" w:rsidRDefault="00E72AC4" w:rsidP="00E72AC4">
      <w:pPr>
        <w:pStyle w:val="4"/>
      </w:pPr>
      <w:bookmarkStart w:id="1211" w:name="_Toc139032352"/>
      <w:r w:rsidRPr="00E87D15">
        <w:t>5.22.1.9</w:t>
      </w:r>
      <w:r w:rsidRPr="00E87D15">
        <w:tab/>
        <w:t>IUC-Request transmission</w:t>
      </w:r>
      <w:bookmarkEnd w:id="1211"/>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12" w:name="_Toc139032353"/>
      <w:r w:rsidRPr="00E87D15">
        <w:lastRenderedPageBreak/>
        <w:t>5.22.1.10</w:t>
      </w:r>
      <w:r w:rsidRPr="00E87D15">
        <w:tab/>
        <w:t>IUC-Information Reporting</w:t>
      </w:r>
      <w:bookmarkEnd w:id="1212"/>
    </w:p>
    <w:p w14:paraId="43794F86" w14:textId="77777777" w:rsidR="008854BB" w:rsidRPr="00E87D15" w:rsidRDefault="008854BB" w:rsidP="008854BB">
      <w:pPr>
        <w:pStyle w:val="5"/>
      </w:pPr>
      <w:bookmarkStart w:id="1213" w:name="_Toc139032354"/>
      <w:r w:rsidRPr="00E87D15">
        <w:t>5.22.1.10.1</w:t>
      </w:r>
      <w:r w:rsidRPr="00E87D15">
        <w:tab/>
        <w:t>General</w:t>
      </w:r>
      <w:bookmarkEnd w:id="1213"/>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14" w:name="_Toc139032355"/>
      <w:r w:rsidRPr="00E87D15">
        <w:t>5.22.1.10.</w:t>
      </w:r>
      <w:r w:rsidR="008854BB" w:rsidRPr="00E87D15">
        <w:t>2</w:t>
      </w:r>
      <w:r w:rsidRPr="00E87D15">
        <w:tab/>
        <w:t>Reception of IUC-Information Reporting</w:t>
      </w:r>
      <w:bookmarkEnd w:id="1214"/>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15" w:name="_Toc139032356"/>
      <w:r w:rsidRPr="00E87D15">
        <w:t>5.22</w:t>
      </w:r>
      <w:r w:rsidR="00E82967" w:rsidRPr="00E87D15">
        <w:t>.2</w:t>
      </w:r>
      <w:r w:rsidR="00E82967" w:rsidRPr="00E87D15">
        <w:tab/>
        <w:t>SL-SCH Data reception</w:t>
      </w:r>
      <w:bookmarkEnd w:id="1121"/>
      <w:bookmarkEnd w:id="1206"/>
      <w:bookmarkEnd w:id="1208"/>
      <w:bookmarkEnd w:id="1209"/>
      <w:bookmarkEnd w:id="1210"/>
      <w:bookmarkEnd w:id="1215"/>
    </w:p>
    <w:p w14:paraId="4B76779F" w14:textId="77777777" w:rsidR="00E82967" w:rsidRPr="00E87D15" w:rsidRDefault="000F52CF" w:rsidP="00E82967">
      <w:pPr>
        <w:pStyle w:val="4"/>
      </w:pPr>
      <w:bookmarkStart w:id="1216" w:name="_Toc12569242"/>
      <w:bookmarkStart w:id="1217" w:name="_Toc37296264"/>
      <w:bookmarkStart w:id="1218" w:name="_Toc46490395"/>
      <w:bookmarkStart w:id="1219" w:name="_Toc52752090"/>
      <w:bookmarkStart w:id="1220" w:name="_Toc52796552"/>
      <w:bookmarkStart w:id="1221" w:name="_Toc139032357"/>
      <w:r w:rsidRPr="00E87D15">
        <w:t>5.22</w:t>
      </w:r>
      <w:r w:rsidR="00E82967" w:rsidRPr="00E87D15">
        <w:t>.2.1</w:t>
      </w:r>
      <w:r w:rsidR="00E82967" w:rsidRPr="00E87D15">
        <w:tab/>
        <w:t>SCI reception</w:t>
      </w:r>
      <w:bookmarkEnd w:id="1216"/>
      <w:bookmarkEnd w:id="1217"/>
      <w:bookmarkEnd w:id="1218"/>
      <w:bookmarkEnd w:id="1219"/>
      <w:bookmarkEnd w:id="1220"/>
      <w:bookmarkEnd w:id="1221"/>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222" w:name="_Toc12569243"/>
      <w:bookmarkStart w:id="1223" w:name="_Toc37296265"/>
      <w:bookmarkStart w:id="1224" w:name="_Toc46490396"/>
      <w:bookmarkStart w:id="1225" w:name="_Toc52752091"/>
      <w:bookmarkStart w:id="1226" w:name="_Toc52796553"/>
      <w:bookmarkStart w:id="1227" w:name="_Toc139032358"/>
      <w:r w:rsidRPr="00E87D15">
        <w:t>5.22</w:t>
      </w:r>
      <w:r w:rsidR="00E82967" w:rsidRPr="00E87D15">
        <w:t>.2.2</w:t>
      </w:r>
      <w:r w:rsidR="00E82967" w:rsidRPr="00E87D15">
        <w:tab/>
        <w:t>Sidelink HARQ operation</w:t>
      </w:r>
      <w:bookmarkEnd w:id="1222"/>
      <w:bookmarkEnd w:id="1223"/>
      <w:bookmarkEnd w:id="1224"/>
      <w:bookmarkEnd w:id="1225"/>
      <w:bookmarkEnd w:id="1226"/>
      <w:bookmarkEnd w:id="1227"/>
    </w:p>
    <w:p w14:paraId="07F6FDFB" w14:textId="77777777" w:rsidR="00E82967" w:rsidRPr="00E87D15" w:rsidRDefault="000F52CF" w:rsidP="00E82967">
      <w:pPr>
        <w:pStyle w:val="5"/>
      </w:pPr>
      <w:bookmarkStart w:id="1228" w:name="_Toc12569244"/>
      <w:bookmarkStart w:id="1229" w:name="_Toc37296266"/>
      <w:bookmarkStart w:id="1230" w:name="_Toc46490397"/>
      <w:bookmarkStart w:id="1231" w:name="_Toc52752092"/>
      <w:bookmarkStart w:id="1232" w:name="_Toc52796554"/>
      <w:bookmarkStart w:id="1233" w:name="_Toc139032359"/>
      <w:r w:rsidRPr="00E87D15">
        <w:t>5.22</w:t>
      </w:r>
      <w:r w:rsidR="00E82967" w:rsidRPr="00E87D15">
        <w:t>.2.2.1</w:t>
      </w:r>
      <w:r w:rsidR="00E82967" w:rsidRPr="00E87D15">
        <w:tab/>
        <w:t>Sidelink HARQ Entity</w:t>
      </w:r>
      <w:bookmarkEnd w:id="1228"/>
      <w:bookmarkEnd w:id="1229"/>
      <w:bookmarkEnd w:id="1230"/>
      <w:bookmarkEnd w:id="1231"/>
      <w:bookmarkEnd w:id="1232"/>
      <w:bookmarkEnd w:id="1233"/>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맑은 고딕"/>
          <w:lang w:eastAsia="ko-KR"/>
        </w:rPr>
      </w:pPr>
      <w:r w:rsidRPr="00E87D15">
        <w:rPr>
          <w:rFonts w:eastAsia="맑은 고딕"/>
          <w:lang w:eastAsia="ko-KR"/>
        </w:rPr>
        <w:t>3&gt;</w:t>
      </w:r>
      <w:r w:rsidRPr="00E87D15">
        <w:rPr>
          <w:rFonts w:eastAsia="맑은 고딕"/>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34" w:name="_Toc12569245"/>
      <w:bookmarkStart w:id="1235" w:name="_Toc37296267"/>
      <w:bookmarkStart w:id="1236" w:name="_Toc46490398"/>
      <w:bookmarkStart w:id="1237" w:name="_Toc52752093"/>
      <w:bookmarkStart w:id="1238"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39" w:name="_Toc139032360"/>
      <w:r w:rsidRPr="00E87D15">
        <w:t>5.22</w:t>
      </w:r>
      <w:r w:rsidR="00E82967" w:rsidRPr="00E87D15">
        <w:t>.2.2.2</w:t>
      </w:r>
      <w:r w:rsidR="00E82967" w:rsidRPr="00E87D15">
        <w:tab/>
        <w:t>Sidelink process</w:t>
      </w:r>
      <w:bookmarkEnd w:id="1234"/>
      <w:bookmarkEnd w:id="1235"/>
      <w:bookmarkEnd w:id="1236"/>
      <w:bookmarkEnd w:id="1237"/>
      <w:bookmarkEnd w:id="1238"/>
      <w:bookmarkEnd w:id="1239"/>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맑은 고딕"/>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맑은 고딕"/>
          <w:noProof/>
          <w:lang w:eastAsia="ko-KR"/>
        </w:rPr>
      </w:pPr>
      <w:r w:rsidRPr="00E87D15">
        <w:rPr>
          <w:rFonts w:eastAsia="맑은 고딕"/>
          <w:noProof/>
          <w:lang w:eastAsia="ko-KR"/>
        </w:rPr>
        <w:t>4&gt;</w:t>
      </w:r>
      <w:r w:rsidRPr="00E87D15">
        <w:rPr>
          <w:rFonts w:eastAsia="맑은 고딕"/>
          <w:noProof/>
          <w:lang w:eastAsia="ko-KR"/>
        </w:rPr>
        <w:tab/>
        <w:t xml:space="preserve">if the data which the MAC entity attempted to decode was not successfully decoded for this TB </w:t>
      </w:r>
      <w:r w:rsidR="00F32108" w:rsidRPr="00E87D15">
        <w:rPr>
          <w:rFonts w:eastAsia="맑은 고딕"/>
          <w:lang w:eastAsia="ko-KR"/>
        </w:rPr>
        <w:t xml:space="preserve">and </w:t>
      </w:r>
      <w:r w:rsidRPr="00E87D15">
        <w:rPr>
          <w:rFonts w:eastAsia="맑은 고딕"/>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맑은 고딕"/>
          <w:noProof/>
          <w:lang w:eastAsia="ko-KR"/>
        </w:rPr>
      </w:pPr>
      <w:r w:rsidRPr="00E87D15">
        <w:rPr>
          <w:rFonts w:eastAsia="맑은 고딕"/>
          <w:noProof/>
          <w:lang w:eastAsia="ko-KR"/>
        </w:rPr>
        <w:t>3&gt;</w:t>
      </w:r>
      <w:r w:rsidRPr="00E87D15">
        <w:rPr>
          <w:rFonts w:eastAsia="맑은 고딕"/>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맑은 고딕"/>
          <w:noProof/>
          <w:lang w:eastAsia="ko-KR"/>
        </w:rPr>
      </w:pPr>
      <w:r w:rsidRPr="00E87D15">
        <w:rPr>
          <w:rFonts w:eastAsia="맑은 고딕"/>
          <w:noProof/>
          <w:lang w:eastAsia="ko-KR"/>
        </w:rPr>
        <w:t>3&gt;</w:t>
      </w:r>
      <w:r w:rsidRPr="00E87D15">
        <w:rPr>
          <w:rFonts w:eastAsia="맑은 고딕"/>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40" w:name="_Toc12569246"/>
      <w:bookmarkStart w:id="1241" w:name="_Toc37296268"/>
      <w:bookmarkStart w:id="1242" w:name="_Toc46490399"/>
      <w:bookmarkStart w:id="1243" w:name="_Toc52752094"/>
      <w:bookmarkStart w:id="1244" w:name="_Toc52796556"/>
      <w:bookmarkStart w:id="1245" w:name="_Toc139032361"/>
      <w:r w:rsidRPr="00E87D15">
        <w:t>5.22</w:t>
      </w:r>
      <w:r w:rsidR="00E82967" w:rsidRPr="00E87D15">
        <w:t>.2.3</w:t>
      </w:r>
      <w:r w:rsidR="00E82967" w:rsidRPr="00E87D15">
        <w:tab/>
        <w:t>Disassembly and demultiplexing</w:t>
      </w:r>
      <w:bookmarkEnd w:id="1240"/>
      <w:bookmarkEnd w:id="1241"/>
      <w:bookmarkEnd w:id="1242"/>
      <w:bookmarkEnd w:id="1243"/>
      <w:bookmarkEnd w:id="1244"/>
      <w:bookmarkEnd w:id="1245"/>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46" w:name="_Toc12569257"/>
      <w:bookmarkStart w:id="1247" w:name="_Toc37296269"/>
      <w:bookmarkStart w:id="1248" w:name="_Toc46490400"/>
      <w:bookmarkStart w:id="1249" w:name="_Toc52752095"/>
      <w:bookmarkStart w:id="1250" w:name="_Toc52796557"/>
      <w:bookmarkStart w:id="1251" w:name="_Toc139032362"/>
      <w:r w:rsidRPr="00E87D15">
        <w:t>5.23</w:t>
      </w:r>
      <w:r w:rsidRPr="00E87D15">
        <w:tab/>
        <w:t>SL-BCH data transfer</w:t>
      </w:r>
      <w:bookmarkEnd w:id="1246"/>
      <w:bookmarkEnd w:id="1247"/>
      <w:bookmarkEnd w:id="1248"/>
      <w:bookmarkEnd w:id="1249"/>
      <w:bookmarkEnd w:id="1250"/>
      <w:bookmarkEnd w:id="1251"/>
    </w:p>
    <w:p w14:paraId="4BB81255" w14:textId="77777777" w:rsidR="00E82967" w:rsidRPr="00E87D15" w:rsidRDefault="000F52CF" w:rsidP="00E82967">
      <w:pPr>
        <w:pStyle w:val="3"/>
      </w:pPr>
      <w:bookmarkStart w:id="1252" w:name="_Toc12569258"/>
      <w:bookmarkStart w:id="1253" w:name="_Toc37296270"/>
      <w:bookmarkStart w:id="1254" w:name="_Toc46490401"/>
      <w:bookmarkStart w:id="1255" w:name="_Toc52752096"/>
      <w:bookmarkStart w:id="1256" w:name="_Toc52796558"/>
      <w:bookmarkStart w:id="1257" w:name="_Toc139032363"/>
      <w:r w:rsidRPr="00E87D15">
        <w:t>5.23</w:t>
      </w:r>
      <w:r w:rsidR="00E82967" w:rsidRPr="00E87D15">
        <w:t>.1</w:t>
      </w:r>
      <w:r w:rsidR="00E82967" w:rsidRPr="00E87D15">
        <w:tab/>
        <w:t>SL-BCH data transmission</w:t>
      </w:r>
      <w:bookmarkEnd w:id="1252"/>
      <w:bookmarkEnd w:id="1253"/>
      <w:bookmarkEnd w:id="1254"/>
      <w:bookmarkEnd w:id="1255"/>
      <w:bookmarkEnd w:id="1256"/>
      <w:bookmarkEnd w:id="1257"/>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58" w:name="_Toc12569259"/>
      <w:bookmarkStart w:id="1259" w:name="_Toc37296271"/>
      <w:bookmarkStart w:id="1260" w:name="_Toc46490402"/>
      <w:bookmarkStart w:id="1261" w:name="_Toc52752097"/>
      <w:bookmarkStart w:id="1262" w:name="_Toc52796559"/>
      <w:bookmarkStart w:id="1263" w:name="_Toc139032364"/>
      <w:r w:rsidRPr="00E87D15">
        <w:t>5.23</w:t>
      </w:r>
      <w:r w:rsidR="00E82967" w:rsidRPr="00E87D15">
        <w:t>.2</w:t>
      </w:r>
      <w:r w:rsidR="00E82967" w:rsidRPr="00E87D15">
        <w:tab/>
        <w:t>SL-BCH data reception</w:t>
      </w:r>
      <w:bookmarkEnd w:id="1258"/>
      <w:bookmarkEnd w:id="1259"/>
      <w:bookmarkEnd w:id="1260"/>
      <w:bookmarkEnd w:id="1261"/>
      <w:bookmarkEnd w:id="1262"/>
      <w:bookmarkEnd w:id="1263"/>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264" w:name="_Toc139032365"/>
      <w:r w:rsidRPr="00E87D15">
        <w:rPr>
          <w:lang w:eastAsia="ko-KR"/>
        </w:rPr>
        <w:t>5.24</w:t>
      </w:r>
      <w:r w:rsidR="006C560C" w:rsidRPr="00E87D15">
        <w:rPr>
          <w:lang w:eastAsia="ko-KR"/>
        </w:rPr>
        <w:tab/>
        <w:t>Handling of PRS Processing Window</w:t>
      </w:r>
      <w:bookmarkEnd w:id="1264"/>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265"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65"/>
    </w:p>
    <w:p w14:paraId="359D2B44" w14:textId="034ED862" w:rsidR="006C560C" w:rsidRPr="00E87D15" w:rsidRDefault="006C560C" w:rsidP="006C560C">
      <w:pPr>
        <w:rPr>
          <w:rFonts w:eastAsia="맑은 고딕"/>
          <w:lang w:eastAsia="ko-KR"/>
        </w:rPr>
      </w:pPr>
      <w:r w:rsidRPr="00E87D15">
        <w:rPr>
          <w:rFonts w:eastAsia="맑은 고딕"/>
          <w:lang w:eastAsia="ko-KR"/>
        </w:rPr>
        <w:t xml:space="preserve">If the UE is configured with pre-configured </w:t>
      </w:r>
      <w:r w:rsidR="003E763D" w:rsidRPr="00E87D15">
        <w:rPr>
          <w:lang w:eastAsia="zh-CN"/>
        </w:rPr>
        <w:t xml:space="preserve">positioning </w:t>
      </w:r>
      <w:r w:rsidRPr="00E87D15">
        <w:rPr>
          <w:rFonts w:eastAsia="맑은 고딕"/>
          <w:lang w:eastAsia="ko-KR"/>
        </w:rPr>
        <w:t>measurement gap</w:t>
      </w:r>
      <w:r w:rsidR="003C36E3" w:rsidRPr="00E87D15">
        <w:rPr>
          <w:lang w:eastAsia="zh-CN"/>
        </w:rPr>
        <w:t xml:space="preserve"> and the request of the activation/deactivation of the positioning measurement gap by UL MAC CE</w:t>
      </w:r>
      <w:r w:rsidRPr="00E87D15">
        <w:rPr>
          <w:rFonts w:eastAsia="맑은 고딕"/>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맑은 고딕"/>
          <w:lang w:eastAsia="ko-KR"/>
        </w:rPr>
        <w:t>6.1.3.40</w:t>
      </w:r>
      <w:r w:rsidRPr="00E87D15">
        <w:rPr>
          <w:rFonts w:eastAsia="맑은 고딕"/>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맑은 고딕"/>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맑은 고딕"/>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맑은 고딕"/>
          <w:lang w:eastAsia="ko-KR"/>
        </w:rPr>
        <w:t>Positioning Measurement Gap Activation/Deactivation Request MAC CE according to the upper layer</w:t>
      </w:r>
      <w:r w:rsidR="00B13A32" w:rsidRPr="00E87D15">
        <w:rPr>
          <w:rFonts w:eastAsia="맑은 고딕"/>
          <w:lang w:eastAsia="ko-KR"/>
        </w:rPr>
        <w:t>'</w:t>
      </w:r>
      <w:r w:rsidRPr="00E87D15">
        <w:rPr>
          <w:rFonts w:eastAsia="맑은 고딕"/>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맑은 고딕"/>
          <w:lang w:eastAsia="ko-KR"/>
        </w:rPr>
        <w:t>Positioning Measurement Gap Activation/Deactivation Request MAC CE</w:t>
      </w:r>
      <w:r w:rsidR="00C06334" w:rsidRPr="00E87D15">
        <w:rPr>
          <w:rFonts w:eastAsia="맑은 고딕"/>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266" w:name="_Toc139032367"/>
      <w:r w:rsidRPr="00E87D15">
        <w:rPr>
          <w:lang w:eastAsia="zh-CN"/>
        </w:rPr>
        <w:t>5.26</w:t>
      </w:r>
      <w:r w:rsidR="006C560C" w:rsidRPr="00E87D15">
        <w:rPr>
          <w:lang w:eastAsia="zh-CN"/>
        </w:rPr>
        <w:tab/>
        <w:t>Positioning SRS transmission in RRC_INACTIVE</w:t>
      </w:r>
      <w:bookmarkEnd w:id="1266"/>
    </w:p>
    <w:p w14:paraId="027A2229" w14:textId="097C79D2" w:rsidR="00D26721" w:rsidRPr="00E87D15" w:rsidRDefault="00D26721" w:rsidP="00D26721">
      <w:pPr>
        <w:pStyle w:val="3"/>
        <w:rPr>
          <w:lang w:eastAsia="zh-CN"/>
        </w:rPr>
      </w:pPr>
      <w:bookmarkStart w:id="1267" w:name="_Toc139032368"/>
      <w:r w:rsidRPr="00E87D15">
        <w:rPr>
          <w:lang w:eastAsia="zh-CN"/>
        </w:rPr>
        <w:t>5.26.1</w:t>
      </w:r>
      <w:r w:rsidRPr="00E87D15">
        <w:rPr>
          <w:lang w:eastAsia="zh-CN"/>
        </w:rPr>
        <w:tab/>
        <w:t>General</w:t>
      </w:r>
      <w:bookmarkEnd w:id="1267"/>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268"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68"/>
    </w:p>
    <w:p w14:paraId="6ADDBA24" w14:textId="5F854C3D" w:rsidR="006C560C" w:rsidRPr="00E87D15" w:rsidRDefault="006C560C" w:rsidP="006C560C">
      <w:pPr>
        <w:rPr>
          <w:lang w:eastAsia="ko-KR"/>
        </w:rPr>
      </w:pPr>
      <w:bookmarkStart w:id="1269"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269"/>
    </w:p>
    <w:p w14:paraId="6FC18B4F" w14:textId="010475B0" w:rsidR="00217488" w:rsidRPr="00E87D15" w:rsidRDefault="00217488" w:rsidP="00217488">
      <w:pPr>
        <w:pStyle w:val="2"/>
        <w:rPr>
          <w:rFonts w:eastAsia="等线"/>
          <w:lang w:eastAsia="zh-CN"/>
        </w:rPr>
      </w:pPr>
      <w:bookmarkStart w:id="1270" w:name="_Toc139032370"/>
      <w:bookmarkStart w:id="1271" w:name="_Hlk79688968"/>
      <w:bookmarkStart w:id="1272" w:name="_Hlk79688988"/>
      <w:r w:rsidRPr="00E87D15">
        <w:rPr>
          <w:rFonts w:eastAsia="等线"/>
          <w:lang w:eastAsia="zh-CN"/>
        </w:rPr>
        <w:t>5.27</w:t>
      </w:r>
      <w:r w:rsidRPr="00E87D15">
        <w:rPr>
          <w:rFonts w:eastAsia="等线"/>
          <w:lang w:eastAsia="zh-CN"/>
        </w:rPr>
        <w:tab/>
        <w:t>Small Data Transmission</w:t>
      </w:r>
      <w:bookmarkEnd w:id="1270"/>
    </w:p>
    <w:p w14:paraId="51CD16CA" w14:textId="324A4B8E" w:rsidR="00217488" w:rsidRPr="00E87D15" w:rsidRDefault="00217488" w:rsidP="00293E23">
      <w:pPr>
        <w:pStyle w:val="3"/>
        <w:rPr>
          <w:rFonts w:eastAsia="等线"/>
          <w:lang w:eastAsia="zh-CN"/>
        </w:rPr>
      </w:pPr>
      <w:bookmarkStart w:id="1273" w:name="_Toc139032371"/>
      <w:r w:rsidRPr="00E87D15">
        <w:rPr>
          <w:rFonts w:eastAsia="等线"/>
          <w:lang w:eastAsia="zh-CN"/>
        </w:rPr>
        <w:t>5.27.1</w:t>
      </w:r>
      <w:r w:rsidRPr="00E87D15">
        <w:rPr>
          <w:rFonts w:eastAsia="等线"/>
          <w:lang w:eastAsia="zh-CN"/>
        </w:rPr>
        <w:tab/>
        <w:t>General</w:t>
      </w:r>
      <w:bookmarkEnd w:id="1273"/>
    </w:p>
    <w:bookmarkEnd w:id="1271"/>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맑은 고딕"/>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272"/>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274" w:name="_Toc139032372"/>
      <w:r w:rsidRPr="00E87D15">
        <w:rPr>
          <w:rFonts w:eastAsia="等线"/>
          <w:lang w:eastAsia="zh-CN"/>
        </w:rPr>
        <w:t>5.27.2</w:t>
      </w:r>
      <w:r w:rsidRPr="00E87D15">
        <w:rPr>
          <w:rFonts w:eastAsia="等线"/>
          <w:lang w:eastAsia="zh-CN"/>
        </w:rPr>
        <w:tab/>
        <w:t>TA Validation for CG-SDT</w:t>
      </w:r>
      <w:bookmarkEnd w:id="1274"/>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275" w:name="_Toc139032373"/>
      <w:r w:rsidRPr="00E87D15">
        <w:rPr>
          <w:lang w:eastAsia="ko-KR"/>
        </w:rPr>
        <w:t>5.28</w:t>
      </w:r>
      <w:r w:rsidR="003F44D3" w:rsidRPr="00E87D15">
        <w:rPr>
          <w:lang w:eastAsia="ko-KR"/>
        </w:rPr>
        <w:tab/>
        <w:t>Sidelink Discontinuous Reception (DRX)</w:t>
      </w:r>
      <w:bookmarkEnd w:id="1275"/>
    </w:p>
    <w:p w14:paraId="336B6DA5" w14:textId="2135A2A4" w:rsidR="00F90811" w:rsidRPr="00E87D15" w:rsidRDefault="00F90811" w:rsidP="00F90811">
      <w:pPr>
        <w:pStyle w:val="3"/>
      </w:pPr>
      <w:bookmarkStart w:id="1276" w:name="_Toc139032374"/>
      <w:bookmarkStart w:id="1277" w:name="_Hlk84188665"/>
      <w:r w:rsidRPr="00E87D15">
        <w:t>5.28.1</w:t>
      </w:r>
      <w:r w:rsidRPr="00E87D15">
        <w:tab/>
        <w:t>General</w:t>
      </w:r>
      <w:bookmarkEnd w:id="1276"/>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77"/>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278"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78"/>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79"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79"/>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80" w:name="_Hlk109748920"/>
      <w:r w:rsidR="00210B26" w:rsidRPr="00E87D15">
        <w:rPr>
          <w:i/>
          <w:lang w:eastAsia="ko-KR"/>
        </w:rPr>
        <w:t>sl-DRX-GC-RetransmissionTimer</w:t>
      </w:r>
      <w:bookmarkEnd w:id="1280"/>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맑은 고딕"/>
          <w:lang w:eastAsia="ko-KR"/>
        </w:rPr>
        <w:lastRenderedPageBreak/>
        <w:t>2&gt;</w:t>
      </w:r>
      <w:r w:rsidRPr="00E87D15">
        <w:rPr>
          <w:rFonts w:eastAsia="맑은 고딕"/>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281" w:name="_Toc139032376"/>
      <w:r w:rsidRPr="00E87D15">
        <w:t>5.28</w:t>
      </w:r>
      <w:r w:rsidR="003F44D3" w:rsidRPr="00E87D15">
        <w:t>.</w:t>
      </w:r>
      <w:r w:rsidR="008154E7" w:rsidRPr="00E87D15">
        <w:t>3</w:t>
      </w:r>
      <w:r w:rsidR="003F44D3" w:rsidRPr="00E87D15">
        <w:tab/>
        <w:t>Behaviour of UE transmitting SL-SCH Data</w:t>
      </w:r>
      <w:bookmarkEnd w:id="1281"/>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맑은 고딕"/>
          <w:lang w:eastAsia="ko-KR"/>
        </w:rPr>
        <w:t>2&gt;</w:t>
      </w:r>
      <w:r w:rsidRPr="00E87D15">
        <w:rPr>
          <w:rFonts w:eastAsia="맑은 고딕"/>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282" w:name="_Toc139032377"/>
      <w:r w:rsidRPr="00E87D15">
        <w:rPr>
          <w:lang w:eastAsia="ko-KR"/>
        </w:rPr>
        <w:t>5.29</w:t>
      </w:r>
      <w:r w:rsidR="00205F37" w:rsidRPr="00E87D15">
        <w:rPr>
          <w:lang w:eastAsia="ko-KR"/>
        </w:rPr>
        <w:tab/>
        <w:t>Activation/Deactivation of SCG</w:t>
      </w:r>
      <w:bookmarkEnd w:id="1282"/>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맑은 고딕"/>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283" w:name="_Toc139032378"/>
      <w:r w:rsidRPr="00E87D15">
        <w:rPr>
          <w:lang w:eastAsia="ko-KR"/>
        </w:rPr>
        <w:t>5.30</w:t>
      </w:r>
      <w:r w:rsidRPr="00E87D15">
        <w:rPr>
          <w:lang w:eastAsia="ko-KR"/>
        </w:rPr>
        <w:tab/>
        <w:t>Handling of FR2 UL gap</w:t>
      </w:r>
      <w:bookmarkEnd w:id="1283"/>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284" w:name="_Toc37296272"/>
      <w:bookmarkStart w:id="1285" w:name="_Toc46490403"/>
      <w:bookmarkStart w:id="1286" w:name="_Toc52752098"/>
      <w:bookmarkStart w:id="1287" w:name="_Toc52796560"/>
      <w:bookmarkStart w:id="1288" w:name="_Toc139032379"/>
      <w:r w:rsidRPr="00E87D15">
        <w:rPr>
          <w:lang w:eastAsia="ko-KR"/>
        </w:rPr>
        <w:lastRenderedPageBreak/>
        <w:t>6</w:t>
      </w:r>
      <w:r w:rsidRPr="00E87D15">
        <w:rPr>
          <w:lang w:eastAsia="ko-KR"/>
        </w:rPr>
        <w:tab/>
        <w:t>Protocol Data Units, formats and parameters</w:t>
      </w:r>
      <w:bookmarkEnd w:id="1083"/>
      <w:bookmarkEnd w:id="1284"/>
      <w:bookmarkEnd w:id="1285"/>
      <w:bookmarkEnd w:id="1286"/>
      <w:bookmarkEnd w:id="1287"/>
      <w:bookmarkEnd w:id="1288"/>
    </w:p>
    <w:p w14:paraId="2E7B2EDF" w14:textId="77777777" w:rsidR="00411627" w:rsidRPr="00E87D15" w:rsidRDefault="00411627" w:rsidP="00411627">
      <w:pPr>
        <w:pStyle w:val="2"/>
        <w:rPr>
          <w:lang w:eastAsia="ko-KR"/>
        </w:rPr>
      </w:pPr>
      <w:bookmarkStart w:id="1289" w:name="_Toc29239875"/>
      <w:bookmarkStart w:id="1290" w:name="_Toc37296273"/>
      <w:bookmarkStart w:id="1291" w:name="_Toc46490404"/>
      <w:bookmarkStart w:id="1292" w:name="_Toc52752099"/>
      <w:bookmarkStart w:id="1293" w:name="_Toc52796561"/>
      <w:bookmarkStart w:id="1294" w:name="_Toc139032380"/>
      <w:r w:rsidRPr="00E87D15">
        <w:rPr>
          <w:lang w:eastAsia="ko-KR"/>
        </w:rPr>
        <w:t>6.1</w:t>
      </w:r>
      <w:r w:rsidRPr="00E87D15">
        <w:rPr>
          <w:lang w:eastAsia="ko-KR"/>
        </w:rPr>
        <w:tab/>
        <w:t>Protocol Data Units</w:t>
      </w:r>
      <w:bookmarkEnd w:id="1289"/>
      <w:bookmarkEnd w:id="1290"/>
      <w:bookmarkEnd w:id="1291"/>
      <w:bookmarkEnd w:id="1292"/>
      <w:bookmarkEnd w:id="1293"/>
      <w:bookmarkEnd w:id="1294"/>
    </w:p>
    <w:p w14:paraId="46C1E45F" w14:textId="77777777" w:rsidR="00411627" w:rsidRPr="00E87D15" w:rsidRDefault="00411627" w:rsidP="00411627">
      <w:pPr>
        <w:pStyle w:val="3"/>
        <w:rPr>
          <w:lang w:eastAsia="ko-KR"/>
        </w:rPr>
      </w:pPr>
      <w:bookmarkStart w:id="1295" w:name="_Toc29239876"/>
      <w:bookmarkStart w:id="1296" w:name="_Toc37296274"/>
      <w:bookmarkStart w:id="1297" w:name="_Toc46490405"/>
      <w:bookmarkStart w:id="1298" w:name="_Toc52752100"/>
      <w:bookmarkStart w:id="1299" w:name="_Toc52796562"/>
      <w:bookmarkStart w:id="1300" w:name="_Toc139032381"/>
      <w:r w:rsidRPr="00E87D15">
        <w:rPr>
          <w:lang w:eastAsia="ko-KR"/>
        </w:rPr>
        <w:t>6.1.1</w:t>
      </w:r>
      <w:r w:rsidRPr="00E87D15">
        <w:rPr>
          <w:lang w:eastAsia="ko-KR"/>
        </w:rPr>
        <w:tab/>
        <w:t>General</w:t>
      </w:r>
      <w:bookmarkEnd w:id="1295"/>
      <w:bookmarkEnd w:id="1296"/>
      <w:bookmarkEnd w:id="1297"/>
      <w:bookmarkEnd w:id="1298"/>
      <w:bookmarkEnd w:id="1299"/>
      <w:bookmarkEnd w:id="1300"/>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301" w:name="_Toc29239877"/>
      <w:bookmarkStart w:id="1302" w:name="_Toc37296275"/>
      <w:bookmarkStart w:id="1303" w:name="_Toc46490406"/>
      <w:bookmarkStart w:id="1304" w:name="_Toc52752101"/>
      <w:bookmarkStart w:id="1305" w:name="_Toc52796563"/>
      <w:bookmarkStart w:id="1306" w:name="_Toc139032382"/>
      <w:r w:rsidRPr="00E87D15">
        <w:rPr>
          <w:lang w:eastAsia="ko-KR"/>
        </w:rPr>
        <w:t>6.1.2</w:t>
      </w:r>
      <w:r w:rsidRPr="00E87D15">
        <w:rPr>
          <w:lang w:eastAsia="ko-KR"/>
        </w:rPr>
        <w:tab/>
        <w:t>MAC PDU (DL-SCH and UL-SCH except transparent MAC and Random Access Response)</w:t>
      </w:r>
      <w:bookmarkEnd w:id="1301"/>
      <w:bookmarkEnd w:id="1302"/>
      <w:bookmarkEnd w:id="1303"/>
      <w:bookmarkEnd w:id="1304"/>
      <w:bookmarkEnd w:id="1305"/>
      <w:bookmarkEnd w:id="1306"/>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8.9pt;mso-width-percent:0;mso-height-percent:0;mso-width-percent:0;mso-height-percent:0" o:ole="">
            <v:imagedata r:id="rId21" o:title=""/>
          </v:shape>
          <o:OLEObject Type="Embed" ProgID="Visio.Drawing.15" ShapeID="_x0000_i1028" DrawAspect="Content" ObjectID="_1755601540"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85pt;mso-width-percent:0;mso-height-percent:0;mso-width-percent:0;mso-height-percent:0" o:ole="">
            <v:imagedata r:id="rId23" o:title=""/>
          </v:shape>
          <o:OLEObject Type="Embed" ProgID="Visio.Drawing.15" ShapeID="_x0000_i1029" DrawAspect="Content" ObjectID="_1755601541"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5pt;height:137.1pt;mso-width-percent:0;mso-height-percent:0;mso-width-percent:0;mso-height-percent:0" o:ole="">
            <v:imagedata r:id="rId25" o:title=""/>
          </v:shape>
          <o:OLEObject Type="Embed" ProgID="Visio.Drawing.15" ShapeID="_x0000_i1030" DrawAspect="Content" ObjectID="_1755601542"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85pt;mso-width-percent:0;mso-height-percent:0;mso-width-percent:0;mso-height-percent:0" o:ole="">
            <v:imagedata r:id="rId27" o:title=""/>
          </v:shape>
          <o:OLEObject Type="Embed" ProgID="Visio.Drawing.15" ShapeID="_x0000_i1031" DrawAspect="Content" ObjectID="_1755601543"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5pt;mso-width-percent:0;mso-height-percent:0;mso-width-percent:0;mso-height-percent:0" o:ole="">
            <v:imagedata r:id="rId29" o:title=""/>
          </v:shape>
          <o:OLEObject Type="Embed" ProgID="Visio.Drawing.15" ShapeID="_x0000_i1032" DrawAspect="Content" ObjectID="_1755601544"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5pt;height:166.45pt;mso-width-percent:0;mso-height-percent:0;mso-width-percent:0;mso-height-percent:0" o:ole="">
            <v:imagedata r:id="rId31" o:title=""/>
          </v:shape>
          <o:OLEObject Type="Embed" ProgID="Visio.Drawing.15" ShapeID="_x0000_i1033" DrawAspect="Content" ObjectID="_1755601545"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1pt;mso-width-percent:0;mso-height-percent:0;mso-width-percent:0;mso-height-percent:0" o:ole="">
            <v:imagedata r:id="rId33" o:title=""/>
          </v:shape>
          <o:OLEObject Type="Embed" ProgID="Visio.Drawing.15" ShapeID="_x0000_i1034" DrawAspect="Content" ObjectID="_1755601546"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5pt;mso-width-percent:0;mso-height-percent:0;mso-width-percent:0;mso-height-percent:0" o:ole="">
            <v:imagedata r:id="rId35" o:title=""/>
          </v:shape>
          <o:OLEObject Type="Embed" ProgID="Visio.Drawing.15" ShapeID="_x0000_i1035" DrawAspect="Content" ObjectID="_1755601547"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1pt;height:122.1pt;mso-width-percent:0;mso-height-percent:0;mso-width-percent:0;mso-height-percent:0" o:ole="">
            <v:imagedata r:id="rId37" o:title=""/>
          </v:shape>
          <o:OLEObject Type="Embed" ProgID="Visio.Drawing.15" ShapeID="_x0000_i1036" DrawAspect="Content" ObjectID="_1755601548"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1pt;height:122.1pt;mso-width-percent:0;mso-height-percent:0;mso-width-percent:0;mso-height-percent:0" o:ole="">
            <v:imagedata r:id="rId39" o:title=""/>
          </v:shape>
          <o:OLEObject Type="Embed" ProgID="Visio.Drawing.15" ShapeID="_x0000_i1037" DrawAspect="Content" ObjectID="_1755601549"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07" w:name="_Toc29239878"/>
      <w:bookmarkStart w:id="1308" w:name="_Toc37296276"/>
      <w:bookmarkStart w:id="1309" w:name="_Toc46490407"/>
      <w:bookmarkStart w:id="1310" w:name="_Toc52752102"/>
      <w:bookmarkStart w:id="1311" w:name="_Toc52796564"/>
      <w:bookmarkStart w:id="1312" w:name="_Toc139032383"/>
      <w:r w:rsidRPr="00E87D15">
        <w:rPr>
          <w:lang w:eastAsia="ko-KR"/>
        </w:rPr>
        <w:t>6.1.3</w:t>
      </w:r>
      <w:r w:rsidRPr="00E87D15">
        <w:rPr>
          <w:lang w:eastAsia="ko-KR"/>
        </w:rPr>
        <w:tab/>
        <w:t>MAC Control Elements (CEs)</w:t>
      </w:r>
      <w:bookmarkEnd w:id="1307"/>
      <w:bookmarkEnd w:id="1308"/>
      <w:bookmarkEnd w:id="1309"/>
      <w:bookmarkEnd w:id="1310"/>
      <w:bookmarkEnd w:id="1311"/>
      <w:bookmarkEnd w:id="1312"/>
    </w:p>
    <w:p w14:paraId="40363977" w14:textId="77777777" w:rsidR="00411627" w:rsidRPr="00E87D15" w:rsidRDefault="00411627" w:rsidP="00411627">
      <w:pPr>
        <w:pStyle w:val="4"/>
        <w:rPr>
          <w:lang w:eastAsia="ko-KR"/>
        </w:rPr>
      </w:pPr>
      <w:bookmarkStart w:id="1313" w:name="_Toc29239879"/>
      <w:bookmarkStart w:id="1314" w:name="_Toc37296277"/>
      <w:bookmarkStart w:id="1315" w:name="_Toc46490408"/>
      <w:bookmarkStart w:id="1316" w:name="_Toc52752103"/>
      <w:bookmarkStart w:id="1317" w:name="_Toc52796565"/>
      <w:bookmarkStart w:id="1318" w:name="_Toc139032384"/>
      <w:r w:rsidRPr="00E87D15">
        <w:rPr>
          <w:lang w:eastAsia="ko-KR"/>
        </w:rPr>
        <w:t>6.1.3.1</w:t>
      </w:r>
      <w:r w:rsidRPr="00E87D15">
        <w:rPr>
          <w:lang w:eastAsia="ko-KR"/>
        </w:rPr>
        <w:tab/>
        <w:t>Buffer Status Report MAC CEs</w:t>
      </w:r>
      <w:bookmarkEnd w:id="1313"/>
      <w:bookmarkEnd w:id="1314"/>
      <w:bookmarkEnd w:id="1315"/>
      <w:bookmarkEnd w:id="1316"/>
      <w:bookmarkEnd w:id="1317"/>
      <w:bookmarkEnd w:id="1318"/>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맑은 고딕"/>
          <w:lang w:eastAsia="ko-KR"/>
        </w:rPr>
      </w:pPr>
      <w:r w:rsidRPr="00E87D15">
        <w:rPr>
          <w:rFonts w:eastAsia="맑은 고딕"/>
          <w:lang w:eastAsia="ko-KR"/>
        </w:rPr>
        <w:t>Pre-emptive BSR MAC CE consists of:</w:t>
      </w:r>
    </w:p>
    <w:p w14:paraId="0E37BE27" w14:textId="61D32FCB" w:rsidR="00AB6CFA" w:rsidRPr="00E87D15" w:rsidRDefault="0047246C" w:rsidP="00AB6CFA">
      <w:pPr>
        <w:pStyle w:val="B1"/>
        <w:rPr>
          <w:rFonts w:eastAsia="맑은 고딕"/>
          <w:lang w:eastAsia="ko-KR"/>
        </w:rPr>
      </w:pPr>
      <w:r w:rsidRPr="00E87D15">
        <w:rPr>
          <w:rFonts w:eastAsia="맑은 고딕"/>
          <w:lang w:eastAsia="ko-KR"/>
        </w:rPr>
        <w:t>-</w:t>
      </w:r>
      <w:r w:rsidRPr="00E87D15">
        <w:rPr>
          <w:rFonts w:eastAsia="맑은 고딕"/>
          <w:lang w:eastAsia="ko-KR"/>
        </w:rPr>
        <w:tab/>
        <w:t>Pre-emptive BSR format (variable size</w:t>
      </w:r>
      <w:r w:rsidRPr="00E87D15">
        <w:rPr>
          <w:lang w:eastAsia="ko-KR"/>
        </w:rPr>
        <w:t>)</w:t>
      </w:r>
      <w:r w:rsidR="00AB6CFA" w:rsidRPr="00E87D15">
        <w:rPr>
          <w:rFonts w:eastAsia="맑은 고딕"/>
          <w:lang w:eastAsia="ko-KR"/>
        </w:rPr>
        <w:t>; or</w:t>
      </w:r>
    </w:p>
    <w:p w14:paraId="1234491D" w14:textId="2B9AA712" w:rsidR="00411627" w:rsidRPr="00E87D15" w:rsidRDefault="00AB6CFA" w:rsidP="00411627">
      <w:pPr>
        <w:pStyle w:val="B1"/>
        <w:rPr>
          <w:lang w:eastAsia="ko-KR"/>
        </w:rPr>
      </w:pPr>
      <w:r w:rsidRPr="00E87D15">
        <w:rPr>
          <w:rFonts w:eastAsia="맑은 고딕"/>
          <w:lang w:eastAsia="ko-KR"/>
        </w:rPr>
        <w:t>-</w:t>
      </w:r>
      <w:r w:rsidRPr="00E87D15">
        <w:rPr>
          <w:rFonts w:eastAsia="맑은 고딕"/>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맑은 고딕"/>
          <w:lang w:eastAsia="ko-KR"/>
        </w:rPr>
        <w:t xml:space="preserve"> For the Pre-emptive BSR</w:t>
      </w:r>
      <w:r w:rsidR="008F4B86" w:rsidRPr="00E87D15">
        <w:rPr>
          <w:rFonts w:eastAsia="맑은 고딕"/>
          <w:lang w:eastAsia="ko-KR"/>
        </w:rPr>
        <w:t xml:space="preserve"> format</w:t>
      </w:r>
      <w:r w:rsidR="00AB6CFA" w:rsidRPr="00E87D15">
        <w:rPr>
          <w:rFonts w:eastAsia="맑은 고딕"/>
          <w:lang w:eastAsia="ko-KR"/>
        </w:rPr>
        <w:t xml:space="preserve"> and the Extended Pre-emptive BSR format</w:t>
      </w:r>
      <w:r w:rsidR="0047246C" w:rsidRPr="00E87D15">
        <w:rPr>
          <w:rFonts w:eastAsia="맑은 고딕"/>
          <w:lang w:eastAsia="ko-KR"/>
        </w:rPr>
        <w:t>, the Buffer Size field identifies the total amount of the data expected to arrive at the IAB-MT of the node where the Pre-emptive BSR</w:t>
      </w:r>
      <w:r w:rsidR="00AB6CFA" w:rsidRPr="00E87D15">
        <w:rPr>
          <w:rFonts w:eastAsia="맑은 고딕"/>
          <w:lang w:eastAsia="ko-KR"/>
        </w:rPr>
        <w:t>/Extended Pre-emptive BSR</w:t>
      </w:r>
      <w:r w:rsidR="0047246C" w:rsidRPr="00E87D15">
        <w:rPr>
          <w:rFonts w:eastAsia="맑은 고딕"/>
          <w:lang w:eastAsia="ko-KR"/>
        </w:rPr>
        <w:t xml:space="preserve"> is triggered</w:t>
      </w:r>
      <w:r w:rsidR="008F4B86" w:rsidRPr="00E87D15">
        <w:rPr>
          <w:rFonts w:eastAsia="맑은 고딕"/>
          <w:lang w:eastAsia="ko-KR"/>
        </w:rPr>
        <w:t xml:space="preserve"> and does not include the volume of data currently available in the IAB-MT</w:t>
      </w:r>
      <w:r w:rsidR="0047246C" w:rsidRPr="00E87D15">
        <w:rPr>
          <w:rFonts w:eastAsia="맑은 고딕"/>
          <w:lang w:eastAsia="ko-KR"/>
        </w:rPr>
        <w:t>. Pre-emptive BSR</w:t>
      </w:r>
      <w:r w:rsidR="008F4B86" w:rsidRPr="00E87D15">
        <w:rPr>
          <w:rFonts w:eastAsia="맑은 고딕"/>
          <w:lang w:eastAsia="ko-KR"/>
        </w:rPr>
        <w:t xml:space="preserve"> format</w:t>
      </w:r>
      <w:r w:rsidR="0047246C" w:rsidRPr="00E87D15">
        <w:rPr>
          <w:rFonts w:eastAsia="맑은 고딕"/>
          <w:lang w:eastAsia="ko-KR"/>
        </w:rPr>
        <w:t xml:space="preserve"> is identical to the Long BSR format.</w:t>
      </w:r>
      <w:r w:rsidR="00AB6CFA" w:rsidRPr="00E87D15">
        <w:rPr>
          <w:rFonts w:eastAsia="맑은 고딕"/>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맑은 고딕"/>
          <w:lang w:eastAsia="ko-KR"/>
        </w:rPr>
      </w:pPr>
      <w:r w:rsidRPr="00E87D15">
        <w:rPr>
          <w:rFonts w:eastAsia="맑은 고딕"/>
          <w:lang w:eastAsia="ko-KR"/>
        </w:rPr>
        <w:t>NOTE</w:t>
      </w:r>
      <w:r w:rsidRPr="00E87D15">
        <w:rPr>
          <w:lang w:eastAsia="ko-KR"/>
        </w:rPr>
        <w:t xml:space="preserve"> 1</w:t>
      </w:r>
      <w:r w:rsidRPr="00E87D15">
        <w:rPr>
          <w:rFonts w:eastAsia="맑은 고딕"/>
          <w:lang w:eastAsia="ko-KR"/>
        </w:rPr>
        <w:t>:</w:t>
      </w:r>
      <w:r w:rsidRPr="00E87D15">
        <w:rPr>
          <w:rFonts w:eastAsia="맑은 고딕"/>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맑은 고딕"/>
          <w:lang w:eastAsia="ko-KR"/>
        </w:rPr>
      </w:pPr>
      <w:r w:rsidRPr="00E87D15">
        <w:rPr>
          <w:rFonts w:eastAsia="맑은 고딕"/>
          <w:lang w:eastAsia="ko-KR"/>
        </w:rPr>
        <w:t>NOTE</w:t>
      </w:r>
      <w:r w:rsidRPr="00E87D15">
        <w:rPr>
          <w:lang w:eastAsia="ko-KR"/>
        </w:rPr>
        <w:t xml:space="preserve"> 2</w:t>
      </w:r>
      <w:r w:rsidRPr="00E87D15">
        <w:rPr>
          <w:rFonts w:eastAsia="맑은 고딕"/>
          <w:lang w:eastAsia="ko-KR"/>
        </w:rPr>
        <w:t>:</w:t>
      </w:r>
      <w:r w:rsidRPr="00E87D15">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1pt;mso-width-percent:0;mso-height-percent:0;mso-width-percent:0;mso-height-percent:0" o:ole="">
            <v:imagedata r:id="rId41" o:title=""/>
          </v:shape>
          <o:OLEObject Type="Embed" ProgID="Visio.Drawing.15" ShapeID="_x0000_i1038" DrawAspect="Content" ObjectID="_1755601550"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45pt;mso-width-percent:0;mso-height-percent:0;mso-width-percent:0;mso-height-percent:0" o:ole="">
            <v:imagedata r:id="rId43" o:title=""/>
          </v:shape>
          <o:OLEObject Type="Embed" ProgID="Visio.Drawing.15" ShapeID="_x0000_i1039" DrawAspect="Content" ObjectID="_1755601551"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맑은 고딕"/>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5pt;mso-width-percent:0;mso-height-percent:0;mso-width-percent:0;mso-height-percent:0" o:ole="">
            <v:imagedata r:id="rId45" o:title=""/>
          </v:shape>
          <o:OLEObject Type="Embed" ProgID="Visio.Drawing.15" ShapeID="_x0000_i1040" DrawAspect="Content" ObjectID="_1755601552"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7pt;mso-width-percent:0;mso-height-percent:0;mso-width-percent:0;mso-height-percent:0" o:ole="">
            <v:imagedata r:id="rId47" o:title=""/>
          </v:shape>
          <o:OLEObject Type="Embed" ProgID="Visio.Drawing.15" ShapeID="_x0000_i1041" DrawAspect="Content" ObjectID="_1755601553"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19"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19"/>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20" w:name="_Toc29239880"/>
      <w:bookmarkStart w:id="1321" w:name="_Toc37296278"/>
      <w:bookmarkStart w:id="1322" w:name="_Toc46490409"/>
      <w:bookmarkStart w:id="1323" w:name="_Toc52752104"/>
      <w:bookmarkStart w:id="1324" w:name="_Toc52796566"/>
      <w:bookmarkStart w:id="1325" w:name="_Toc139032385"/>
      <w:r w:rsidRPr="00E87D15">
        <w:rPr>
          <w:noProof/>
        </w:rPr>
        <w:t>6.1.3.2</w:t>
      </w:r>
      <w:r w:rsidRPr="00E87D15">
        <w:rPr>
          <w:noProof/>
        </w:rPr>
        <w:tab/>
        <w:t xml:space="preserve">C-RNTI MAC </w:t>
      </w:r>
      <w:r w:rsidRPr="00E87D15">
        <w:rPr>
          <w:noProof/>
          <w:lang w:eastAsia="ko-KR"/>
        </w:rPr>
        <w:t>CE</w:t>
      </w:r>
      <w:bookmarkEnd w:id="1320"/>
      <w:bookmarkEnd w:id="1321"/>
      <w:bookmarkEnd w:id="1322"/>
      <w:bookmarkEnd w:id="1323"/>
      <w:bookmarkEnd w:id="1324"/>
      <w:bookmarkEnd w:id="1325"/>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8.9pt;mso-width-percent:0;mso-height-percent:0;mso-width-percent:0;mso-height-percent:0" o:ole="">
            <v:imagedata r:id="rId49" o:title=""/>
          </v:shape>
          <o:OLEObject Type="Embed" ProgID="Visio.Drawing.15" ShapeID="_x0000_i1042" DrawAspect="Content" ObjectID="_1755601554"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26" w:name="_Toc29239881"/>
      <w:bookmarkStart w:id="1327" w:name="_Toc37296279"/>
      <w:bookmarkStart w:id="1328" w:name="_Toc46490410"/>
      <w:bookmarkStart w:id="1329" w:name="_Toc52752105"/>
      <w:bookmarkStart w:id="1330" w:name="_Toc52796567"/>
      <w:bookmarkStart w:id="1331"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26"/>
      <w:bookmarkEnd w:id="1327"/>
      <w:bookmarkEnd w:id="1328"/>
      <w:bookmarkEnd w:id="1329"/>
      <w:bookmarkEnd w:id="1330"/>
      <w:bookmarkEnd w:id="1331"/>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4.1pt;mso-width-percent:0;mso-height-percent:0;mso-width-percent:0;mso-height-percent:0" o:ole="">
            <v:imagedata r:id="rId51" o:title=""/>
          </v:shape>
          <o:OLEObject Type="Embed" ProgID="Visio.Drawing.15" ShapeID="_x0000_i1043" DrawAspect="Content" ObjectID="_1755601555"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32" w:name="_Toc29239882"/>
      <w:bookmarkStart w:id="1333" w:name="_Toc37296280"/>
      <w:bookmarkStart w:id="1334" w:name="_Toc46490411"/>
      <w:bookmarkStart w:id="1335" w:name="_Toc52752106"/>
      <w:bookmarkStart w:id="1336" w:name="_Toc52796568"/>
      <w:bookmarkStart w:id="1337" w:name="_Toc139032387"/>
      <w:r w:rsidRPr="00E87D15">
        <w:rPr>
          <w:noProof/>
        </w:rPr>
        <w:t>6.1.3.</w:t>
      </w:r>
      <w:r w:rsidRPr="00E87D15">
        <w:rPr>
          <w:noProof/>
          <w:lang w:eastAsia="ko-KR"/>
        </w:rPr>
        <w:t>4</w:t>
      </w:r>
      <w:r w:rsidRPr="00E87D15">
        <w:rPr>
          <w:noProof/>
        </w:rPr>
        <w:tab/>
        <w:t>Timing Advance Command MAC CE</w:t>
      </w:r>
      <w:bookmarkEnd w:id="1332"/>
      <w:bookmarkEnd w:id="1333"/>
      <w:bookmarkEnd w:id="1334"/>
      <w:bookmarkEnd w:id="1335"/>
      <w:bookmarkEnd w:id="1336"/>
      <w:bookmarkEnd w:id="1337"/>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25pt;height:50.7pt;mso-width-percent:0;mso-height-percent:0;mso-width-percent:0;mso-height-percent:0" o:ole="">
            <v:imagedata r:id="rId53" o:title=""/>
          </v:shape>
          <o:OLEObject Type="Embed" ProgID="Visio.Drawing.15" ShapeID="_x0000_i1044" DrawAspect="Content" ObjectID="_1755601556"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맑은 고딕"/>
        </w:rPr>
      </w:pPr>
      <w:bookmarkStart w:id="1338" w:name="_Toc37296281"/>
      <w:bookmarkStart w:id="1339" w:name="_Toc46490412"/>
      <w:bookmarkStart w:id="1340" w:name="_Toc52752107"/>
      <w:bookmarkStart w:id="1341" w:name="_Toc52796569"/>
      <w:bookmarkStart w:id="1342" w:name="_Toc139032388"/>
      <w:bookmarkStart w:id="1343" w:name="_Toc29239883"/>
      <w:r w:rsidRPr="00E87D15">
        <w:rPr>
          <w:rFonts w:eastAsia="맑은 고딕"/>
        </w:rPr>
        <w:t>6.1.3.4a</w:t>
      </w:r>
      <w:r w:rsidRPr="00E87D15">
        <w:rPr>
          <w:rFonts w:eastAsia="맑은 고딕"/>
        </w:rPr>
        <w:tab/>
      </w:r>
      <w:bookmarkStart w:id="1344" w:name="_Hlk20927412"/>
      <w:r w:rsidRPr="00E87D15">
        <w:rPr>
          <w:rFonts w:eastAsia="맑은 고딕"/>
        </w:rPr>
        <w:t>Absolute Timing Advance Command MAC CE</w:t>
      </w:r>
      <w:bookmarkEnd w:id="1338"/>
      <w:bookmarkEnd w:id="1339"/>
      <w:bookmarkEnd w:id="1340"/>
      <w:bookmarkEnd w:id="1341"/>
      <w:bookmarkEnd w:id="1342"/>
      <w:bookmarkEnd w:id="1344"/>
    </w:p>
    <w:p w14:paraId="4EAE1E0E" w14:textId="77777777" w:rsidR="003B18D8" w:rsidRPr="00E87D15" w:rsidRDefault="003B18D8" w:rsidP="003B18D8">
      <w:pPr>
        <w:rPr>
          <w:rFonts w:eastAsia="맑은 고딕"/>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25pt;height:80.05pt;mso-width-percent:0;mso-height-percent:0;mso-width-percent:0;mso-height-percent:0" o:ole="">
            <v:imagedata r:id="rId55" o:title=""/>
          </v:shape>
          <o:OLEObject Type="Embed" ProgID="Visio.Drawing.15" ShapeID="_x0000_i1045" DrawAspect="Content" ObjectID="_1755601557"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45" w:name="_Toc37296282"/>
      <w:bookmarkStart w:id="1346" w:name="_Toc46490413"/>
      <w:bookmarkStart w:id="1347" w:name="_Toc52752108"/>
      <w:bookmarkStart w:id="1348" w:name="_Toc52796570"/>
      <w:bookmarkStart w:id="1349"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43"/>
      <w:bookmarkEnd w:id="1345"/>
      <w:bookmarkEnd w:id="1346"/>
      <w:bookmarkEnd w:id="1347"/>
      <w:bookmarkEnd w:id="1348"/>
      <w:bookmarkEnd w:id="1349"/>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50" w:name="_Toc29239884"/>
      <w:bookmarkStart w:id="1351" w:name="_Toc37296283"/>
      <w:bookmarkStart w:id="1352" w:name="_Toc46490414"/>
      <w:bookmarkStart w:id="1353" w:name="_Toc52752109"/>
      <w:bookmarkStart w:id="1354" w:name="_Toc52796571"/>
      <w:bookmarkStart w:id="1355"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50"/>
      <w:bookmarkEnd w:id="1351"/>
      <w:bookmarkEnd w:id="1352"/>
      <w:bookmarkEnd w:id="1353"/>
      <w:bookmarkEnd w:id="1354"/>
      <w:bookmarkEnd w:id="1355"/>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56" w:name="_Toc29239885"/>
      <w:bookmarkStart w:id="1357" w:name="_Toc37296284"/>
      <w:bookmarkStart w:id="1358" w:name="_Toc46490415"/>
      <w:bookmarkStart w:id="1359" w:name="_Toc52752110"/>
      <w:bookmarkStart w:id="1360" w:name="_Toc52796572"/>
      <w:bookmarkStart w:id="1361"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56"/>
      <w:bookmarkEnd w:id="1357"/>
      <w:bookmarkEnd w:id="1358"/>
      <w:bookmarkEnd w:id="1359"/>
      <w:bookmarkEnd w:id="1360"/>
      <w:bookmarkEnd w:id="1361"/>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362" w:name="_Toc29239886"/>
      <w:bookmarkStart w:id="1363" w:name="_Toc37296285"/>
      <w:bookmarkStart w:id="1364" w:name="_Toc46490416"/>
      <w:bookmarkStart w:id="1365" w:name="_Toc52752111"/>
      <w:bookmarkStart w:id="1366" w:name="_Toc52796573"/>
      <w:bookmarkStart w:id="1367"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62"/>
      <w:bookmarkEnd w:id="1363"/>
      <w:bookmarkEnd w:id="1364"/>
      <w:bookmarkEnd w:id="1365"/>
      <w:bookmarkEnd w:id="1366"/>
      <w:bookmarkEnd w:id="1367"/>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65pt;height:80.05pt;mso-width-percent:0;mso-height-percent:0;mso-width-percent:0;mso-height-percent:0" o:ole="">
            <v:imagedata r:id="rId57" o:title=""/>
          </v:shape>
          <o:OLEObject Type="Embed" ProgID="Visio.Drawing.15" ShapeID="_x0000_i1046" DrawAspect="Content" ObjectID="_1755601558"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368" w:name="_Toc29239887"/>
      <w:bookmarkStart w:id="1369" w:name="_Toc37296286"/>
      <w:bookmarkStart w:id="1370" w:name="_Toc46490417"/>
      <w:bookmarkStart w:id="1371" w:name="_Toc52752112"/>
      <w:bookmarkStart w:id="1372" w:name="_Toc52796574"/>
      <w:bookmarkStart w:id="1373" w:name="_Toc139032393"/>
      <w:r w:rsidRPr="00E87D15">
        <w:rPr>
          <w:lang w:eastAsia="ko-KR"/>
        </w:rPr>
        <w:t>6.1.3.9</w:t>
      </w:r>
      <w:r w:rsidRPr="00E87D15">
        <w:rPr>
          <w:lang w:eastAsia="ko-KR"/>
        </w:rPr>
        <w:tab/>
        <w:t>Multiple Entry PHR MAC CE</w:t>
      </w:r>
      <w:bookmarkEnd w:id="1368"/>
      <w:bookmarkEnd w:id="1369"/>
      <w:bookmarkEnd w:id="1370"/>
      <w:bookmarkEnd w:id="1371"/>
      <w:bookmarkEnd w:id="1372"/>
      <w:bookmarkEnd w:id="1373"/>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65pt;height:307pt;mso-width-percent:0;mso-height-percent:0;mso-width-percent:0;mso-height-percent:0" o:ole="">
            <v:imagedata r:id="rId59" o:title=""/>
          </v:shape>
          <o:OLEObject Type="Embed" ProgID="Visio.Drawing.15" ShapeID="_x0000_i1047" DrawAspect="Content" ObjectID="_1755601559"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65pt;height:394pt;mso-width-percent:0;mso-height-percent:0;mso-width-percent:0;mso-height-percent:0" o:ole="">
            <v:imagedata r:id="rId61" o:title=""/>
          </v:shape>
          <o:OLEObject Type="Embed" ProgID="Visio.Drawing.15" ShapeID="_x0000_i1048" DrawAspect="Content" ObjectID="_1755601560"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374" w:name="_Toc29239888"/>
      <w:bookmarkStart w:id="1375" w:name="_Toc37296287"/>
      <w:bookmarkStart w:id="1376" w:name="_Toc46490418"/>
      <w:bookmarkStart w:id="1377" w:name="_Toc52752113"/>
      <w:bookmarkStart w:id="1378" w:name="_Toc52796575"/>
      <w:bookmarkStart w:id="1379"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74"/>
      <w:bookmarkEnd w:id="1375"/>
      <w:bookmarkEnd w:id="1376"/>
      <w:bookmarkEnd w:id="1377"/>
      <w:bookmarkEnd w:id="1378"/>
      <w:bookmarkEnd w:id="1379"/>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25pt;height:50.7pt;mso-width-percent:0;mso-height-percent:0;mso-width-percent:0;mso-height-percent:0" o:ole="">
            <v:imagedata r:id="rId63" o:title=""/>
          </v:shape>
          <o:OLEObject Type="Embed" ProgID="Visio.Drawing.15" ShapeID="_x0000_i1049" DrawAspect="Content" ObjectID="_1755601561"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25pt;height:137.1pt;mso-width-percent:0;mso-height-percent:0;mso-width-percent:0;mso-height-percent:0" o:ole="">
            <v:imagedata r:id="rId65" o:title=""/>
          </v:shape>
          <o:OLEObject Type="Embed" ProgID="Visio.Drawing.15" ShapeID="_x0000_i1050" DrawAspect="Content" ObjectID="_1755601562"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380" w:name="_Toc29239889"/>
      <w:bookmarkStart w:id="1381" w:name="_Toc37296288"/>
      <w:bookmarkStart w:id="1382" w:name="_Toc46490419"/>
      <w:bookmarkStart w:id="1383" w:name="_Toc52752114"/>
      <w:bookmarkStart w:id="1384" w:name="_Toc52796576"/>
      <w:bookmarkStart w:id="1385"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80"/>
      <w:bookmarkEnd w:id="1381"/>
      <w:bookmarkEnd w:id="1382"/>
      <w:bookmarkEnd w:id="1383"/>
      <w:bookmarkEnd w:id="1384"/>
      <w:bookmarkEnd w:id="1385"/>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25pt;height:50.7pt;mso-width-percent:0;mso-height-percent:0;mso-width-percent:0;mso-height-percent:0" o:ole="">
            <v:imagedata r:id="rId67" o:title=""/>
          </v:shape>
          <o:OLEObject Type="Embed" ProgID="Visio.Drawing.15" ShapeID="_x0000_i1051" DrawAspect="Content" ObjectID="_1755601563"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386" w:name="_Toc29239890"/>
      <w:bookmarkStart w:id="1387" w:name="_Toc37296289"/>
      <w:bookmarkStart w:id="1388" w:name="_Toc46490420"/>
      <w:bookmarkStart w:id="1389" w:name="_Toc52752115"/>
      <w:bookmarkStart w:id="1390" w:name="_Toc52796577"/>
      <w:bookmarkStart w:id="1391" w:name="_Toc139032396"/>
      <w:r w:rsidRPr="00E87D15">
        <w:rPr>
          <w:lang w:eastAsia="ko-KR"/>
        </w:rPr>
        <w:t>6.1.3.12</w:t>
      </w:r>
      <w:r w:rsidRPr="00E87D15">
        <w:rPr>
          <w:lang w:eastAsia="ko-KR"/>
        </w:rPr>
        <w:tab/>
        <w:t>SP CSI-RS/CSI-IM Resource Set Activation/Deactivation MAC CE</w:t>
      </w:r>
      <w:bookmarkEnd w:id="1386"/>
      <w:bookmarkEnd w:id="1387"/>
      <w:bookmarkEnd w:id="1388"/>
      <w:bookmarkEnd w:id="1389"/>
      <w:bookmarkEnd w:id="1390"/>
      <w:bookmarkEnd w:id="1391"/>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25pt;height:194.1pt;mso-width-percent:0;mso-height-percent:0;mso-width-percent:0;mso-height-percent:0" o:ole="">
            <v:imagedata r:id="rId69" o:title=""/>
          </v:shape>
          <o:OLEObject Type="Embed" ProgID="Visio.Drawing.15" ShapeID="_x0000_i1052" DrawAspect="Content" ObjectID="_1755601564"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92" w:name="_Toc29239891"/>
      <w:bookmarkStart w:id="1393" w:name="_Toc37296290"/>
      <w:bookmarkStart w:id="1394" w:name="_Toc46490421"/>
      <w:bookmarkStart w:id="1395" w:name="_Toc52752116"/>
      <w:bookmarkStart w:id="1396" w:name="_Toc52796578"/>
      <w:bookmarkStart w:id="1397" w:name="_Toc139032397"/>
      <w:r w:rsidRPr="00E87D15">
        <w:rPr>
          <w:lang w:eastAsia="ko-KR"/>
        </w:rPr>
        <w:t>6.1.3.13</w:t>
      </w:r>
      <w:r w:rsidRPr="00E87D15">
        <w:rPr>
          <w:lang w:eastAsia="ko-KR"/>
        </w:rPr>
        <w:tab/>
        <w:t>Aperiodic CSI Trigger State Subselection MAC CE</w:t>
      </w:r>
      <w:bookmarkEnd w:id="1392"/>
      <w:bookmarkEnd w:id="1393"/>
      <w:bookmarkEnd w:id="1394"/>
      <w:bookmarkEnd w:id="1395"/>
      <w:bookmarkEnd w:id="1396"/>
      <w:bookmarkEnd w:id="1397"/>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25pt;height:165.3pt;mso-width-percent:0;mso-height-percent:0;mso-width-percent:0;mso-height-percent:0" o:ole="">
            <v:imagedata r:id="rId71" o:title=""/>
          </v:shape>
          <o:OLEObject Type="Embed" ProgID="Visio.Drawing.15" ShapeID="_x0000_i1053" DrawAspect="Content" ObjectID="_1755601565"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98" w:name="_Toc29239892"/>
      <w:bookmarkStart w:id="1399" w:name="_Toc37296291"/>
      <w:bookmarkStart w:id="1400" w:name="_Toc46490422"/>
      <w:bookmarkStart w:id="1401" w:name="_Toc52752117"/>
      <w:bookmarkStart w:id="1402" w:name="_Toc52796579"/>
      <w:bookmarkStart w:id="1403" w:name="_Toc139032398"/>
      <w:r w:rsidRPr="00E87D15">
        <w:rPr>
          <w:lang w:eastAsia="ko-KR"/>
        </w:rPr>
        <w:t>6.1.3.14</w:t>
      </w:r>
      <w:r w:rsidRPr="00E87D15">
        <w:rPr>
          <w:lang w:eastAsia="ko-KR"/>
        </w:rPr>
        <w:tab/>
        <w:t>TCI States Activation/Deactivation for UE-specific PDSCH MAC CE</w:t>
      </w:r>
      <w:bookmarkEnd w:id="1398"/>
      <w:bookmarkEnd w:id="1399"/>
      <w:bookmarkEnd w:id="1400"/>
      <w:bookmarkEnd w:id="1401"/>
      <w:bookmarkEnd w:id="1402"/>
      <w:bookmarkEnd w:id="1403"/>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맑은 고딕"/>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맑은 고딕"/>
          <w:noProof/>
        </w:rPr>
        <w:t xml:space="preserve"> set by field </w:t>
      </w:r>
      <w:r w:rsidRPr="00E87D15">
        <w:rPr>
          <w:noProof/>
          <w:lang w:eastAsia="ko-KR"/>
        </w:rPr>
        <w:t>T</w:t>
      </w:r>
      <w:r w:rsidRPr="00E87D15">
        <w:rPr>
          <w:noProof/>
          <w:vertAlign w:val="subscript"/>
        </w:rPr>
        <w:t>i</w:t>
      </w:r>
      <w:r w:rsidRPr="00E87D15">
        <w:rPr>
          <w:rFonts w:eastAsia="맑은 고딕"/>
          <w:noProof/>
        </w:rPr>
        <w:t xml:space="preserve"> is specific to the </w:t>
      </w:r>
      <w:r w:rsidRPr="00E87D15">
        <w:rPr>
          <w:rFonts w:eastAsia="맑은 고딕"/>
          <w:i/>
        </w:rPr>
        <w:t>ControlResourceSetId</w:t>
      </w:r>
      <w:r w:rsidRPr="00E87D15">
        <w:rPr>
          <w:rFonts w:eastAsia="맑은 고딕"/>
        </w:rPr>
        <w:t xml:space="preserve"> configured with CORESET Pool ID as specified in TS 38.331 [5]</w:t>
      </w:r>
      <w:r w:rsidRPr="00E87D15">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25pt;height:165.3pt;mso-width-percent:0;mso-height-percent:0;mso-width-percent:0;mso-height-percent:0" o:ole="">
            <v:imagedata r:id="rId73" o:title=""/>
          </v:shape>
          <o:OLEObject Type="Embed" ProgID="Visio.Drawing.15" ShapeID="_x0000_i1054" DrawAspect="Content" ObjectID="_1755601566"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04" w:name="_Toc29239893"/>
      <w:bookmarkStart w:id="1405" w:name="_Toc37296292"/>
      <w:bookmarkStart w:id="1406" w:name="_Toc46490423"/>
      <w:bookmarkStart w:id="1407" w:name="_Toc52752118"/>
      <w:bookmarkStart w:id="1408" w:name="_Toc52796580"/>
      <w:bookmarkStart w:id="1409" w:name="_Toc139032399"/>
      <w:r w:rsidRPr="00E87D15">
        <w:rPr>
          <w:lang w:eastAsia="ko-KR"/>
        </w:rPr>
        <w:t>6.1.3.15</w:t>
      </w:r>
      <w:r w:rsidRPr="00E87D15">
        <w:rPr>
          <w:lang w:eastAsia="ko-KR"/>
        </w:rPr>
        <w:tab/>
        <w:t>TCI State Indication for UE-specific PDCCH MAC CE</w:t>
      </w:r>
      <w:bookmarkEnd w:id="1404"/>
      <w:bookmarkEnd w:id="1405"/>
      <w:bookmarkEnd w:id="1406"/>
      <w:bookmarkEnd w:id="1407"/>
      <w:bookmarkEnd w:id="1408"/>
      <w:bookmarkEnd w:id="1409"/>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25pt;height:80.05pt;mso-width-percent:0;mso-height-percent:0;mso-width-percent:0;mso-height-percent:0" o:ole="">
            <v:imagedata r:id="rId75" o:title=""/>
          </v:shape>
          <o:OLEObject Type="Embed" ProgID="Visio.Drawing.15" ShapeID="_x0000_i1055" DrawAspect="Content" ObjectID="_1755601567"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10" w:name="_Toc29239894"/>
      <w:bookmarkStart w:id="1411" w:name="_Toc37296293"/>
      <w:bookmarkStart w:id="1412" w:name="_Toc46490424"/>
      <w:bookmarkStart w:id="1413" w:name="_Toc52752119"/>
      <w:bookmarkStart w:id="1414" w:name="_Toc52796581"/>
      <w:bookmarkStart w:id="1415" w:name="_Toc139032400"/>
      <w:r w:rsidRPr="00E87D15">
        <w:rPr>
          <w:lang w:eastAsia="ko-KR"/>
        </w:rPr>
        <w:t>6.1.3.16</w:t>
      </w:r>
      <w:r w:rsidRPr="00E87D15">
        <w:rPr>
          <w:lang w:eastAsia="ko-KR"/>
        </w:rPr>
        <w:tab/>
        <w:t>SP CSI reporting on PUCCH Activation/Deactivation MAC CE</w:t>
      </w:r>
      <w:bookmarkEnd w:id="1410"/>
      <w:bookmarkEnd w:id="1411"/>
      <w:bookmarkEnd w:id="1412"/>
      <w:bookmarkEnd w:id="1413"/>
      <w:bookmarkEnd w:id="1414"/>
      <w:bookmarkEnd w:id="1415"/>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25pt;height:80.05pt;mso-width-percent:0;mso-height-percent:0;mso-width-percent:0;mso-height-percent:0" o:ole="">
            <v:imagedata r:id="rId77" o:title=""/>
          </v:shape>
          <o:OLEObject Type="Embed" ProgID="Visio.Drawing.15" ShapeID="_x0000_i1056" DrawAspect="Content" ObjectID="_1755601568"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16" w:name="_Toc29239895"/>
      <w:bookmarkStart w:id="1417" w:name="_Toc37296294"/>
      <w:bookmarkStart w:id="1418" w:name="_Toc46490425"/>
      <w:bookmarkStart w:id="1419" w:name="_Toc52752120"/>
      <w:bookmarkStart w:id="1420" w:name="_Toc52796582"/>
      <w:bookmarkStart w:id="1421" w:name="_Toc139032401"/>
      <w:r w:rsidRPr="00E87D15">
        <w:rPr>
          <w:lang w:eastAsia="ko-KR"/>
        </w:rPr>
        <w:t>6.1.3.17</w:t>
      </w:r>
      <w:r w:rsidRPr="00E87D15">
        <w:rPr>
          <w:lang w:eastAsia="ko-KR"/>
        </w:rPr>
        <w:tab/>
        <w:t>SP SRS Activation/Deactivation MAC CE</w:t>
      </w:r>
      <w:bookmarkEnd w:id="1416"/>
      <w:bookmarkEnd w:id="1417"/>
      <w:bookmarkEnd w:id="1418"/>
      <w:bookmarkEnd w:id="1419"/>
      <w:bookmarkEnd w:id="1420"/>
      <w:bookmarkEnd w:id="1421"/>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25pt;height:250pt;mso-width-percent:0;mso-height-percent:0;mso-width-percent:0;mso-height-percent:0" o:ole="">
            <v:imagedata r:id="rId79" o:title=""/>
          </v:shape>
          <o:OLEObject Type="Embed" ProgID="Visio.Drawing.15" ShapeID="_x0000_i1057" DrawAspect="Content" ObjectID="_1755601569"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422" w:name="_Toc29239896"/>
      <w:bookmarkStart w:id="1423" w:name="_Toc37296295"/>
      <w:bookmarkStart w:id="1424" w:name="_Toc46490426"/>
      <w:bookmarkStart w:id="1425" w:name="_Toc52752121"/>
      <w:bookmarkStart w:id="1426" w:name="_Toc52796583"/>
      <w:bookmarkStart w:id="1427" w:name="_Toc139032402"/>
      <w:r w:rsidRPr="00E87D15">
        <w:rPr>
          <w:noProof/>
          <w:lang w:eastAsia="ko-KR"/>
        </w:rPr>
        <w:t>6.1.3.18</w:t>
      </w:r>
      <w:r w:rsidRPr="00E87D15">
        <w:rPr>
          <w:noProof/>
          <w:lang w:eastAsia="ko-KR"/>
        </w:rPr>
        <w:tab/>
        <w:t>PUCCH spatial relation Activation/Deactivation MAC CE</w:t>
      </w:r>
      <w:bookmarkEnd w:id="1422"/>
      <w:bookmarkEnd w:id="1423"/>
      <w:bookmarkEnd w:id="1424"/>
      <w:bookmarkEnd w:id="1425"/>
      <w:bookmarkEnd w:id="1426"/>
      <w:bookmarkEnd w:id="1427"/>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55pt;height:108.85pt;mso-width-percent:0;mso-height-percent:0;mso-width-percent:0;mso-height-percent:0" o:ole="">
            <v:imagedata r:id="rId81" o:title=""/>
          </v:shape>
          <o:OLEObject Type="Embed" ProgID="Visio.Drawing.15" ShapeID="_x0000_i1058" DrawAspect="Content" ObjectID="_1755601570"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28" w:name="_Toc29239897"/>
      <w:bookmarkStart w:id="1429" w:name="_Toc37296296"/>
      <w:bookmarkStart w:id="1430" w:name="_Toc46490427"/>
      <w:bookmarkStart w:id="1431" w:name="_Toc52752122"/>
      <w:bookmarkStart w:id="1432" w:name="_Toc52796584"/>
      <w:bookmarkStart w:id="1433" w:name="_Toc139032403"/>
      <w:r w:rsidRPr="00E87D15">
        <w:rPr>
          <w:noProof/>
          <w:lang w:eastAsia="ko-KR"/>
        </w:rPr>
        <w:t>6.1.3.19</w:t>
      </w:r>
      <w:r w:rsidRPr="00E87D15">
        <w:rPr>
          <w:noProof/>
          <w:lang w:eastAsia="ko-KR"/>
        </w:rPr>
        <w:tab/>
      </w:r>
      <w:bookmarkStart w:id="1434" w:name="_Hlk508797655"/>
      <w:r w:rsidRPr="00E87D15">
        <w:t>SP ZP CSI-RS Resource Set</w:t>
      </w:r>
      <w:r w:rsidRPr="00E87D15">
        <w:rPr>
          <w:noProof/>
          <w:lang w:eastAsia="ko-KR"/>
        </w:rPr>
        <w:t xml:space="preserve"> Activation/Deactivation MAC CE</w:t>
      </w:r>
      <w:bookmarkEnd w:id="1428"/>
      <w:bookmarkEnd w:id="1429"/>
      <w:bookmarkEnd w:id="1430"/>
      <w:bookmarkEnd w:id="1431"/>
      <w:bookmarkEnd w:id="1432"/>
      <w:bookmarkEnd w:id="1433"/>
      <w:bookmarkEnd w:id="1434"/>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35"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35"/>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55pt;height:80.05pt;mso-width-percent:0;mso-height-percent:0;mso-width-percent:0;mso-height-percent:0" o:ole="">
            <v:imagedata r:id="rId83" o:title=""/>
          </v:shape>
          <o:OLEObject Type="Embed" ProgID="Visio.Drawing.15" ShapeID="_x0000_i1059" DrawAspect="Content" ObjectID="_1755601571"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36" w:name="_Toc29239898"/>
      <w:bookmarkStart w:id="1437" w:name="_Toc37296297"/>
      <w:bookmarkStart w:id="1438" w:name="_Toc46490428"/>
      <w:bookmarkStart w:id="1439" w:name="_Toc52752123"/>
      <w:bookmarkStart w:id="1440" w:name="_Toc52796585"/>
      <w:bookmarkStart w:id="1441"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36"/>
      <w:bookmarkEnd w:id="1437"/>
      <w:bookmarkEnd w:id="1438"/>
      <w:bookmarkEnd w:id="1439"/>
      <w:bookmarkEnd w:id="1440"/>
      <w:bookmarkEnd w:id="1441"/>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7pt;height:80.05pt;mso-width-percent:0;mso-height-percent:0;mso-width-percent:0;mso-height-percent:0" o:ole="">
            <v:imagedata r:id="rId85" o:title=""/>
          </v:shape>
          <o:OLEObject Type="Embed" ProgID="Visio.Drawing.15" ShapeID="_x0000_i1060" DrawAspect="Content" ObjectID="_1755601572"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42" w:name="_Toc37296298"/>
      <w:bookmarkStart w:id="1443" w:name="_Toc46490429"/>
      <w:bookmarkStart w:id="1444" w:name="_Toc52752124"/>
      <w:bookmarkStart w:id="1445" w:name="_Toc52796586"/>
      <w:bookmarkStart w:id="1446"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447" w:name="_Toc20428337"/>
      <w:r w:rsidRPr="00E87D15">
        <w:t xml:space="preserve"> MAC CE</w:t>
      </w:r>
      <w:bookmarkEnd w:id="1442"/>
      <w:bookmarkEnd w:id="1443"/>
      <w:bookmarkEnd w:id="1444"/>
      <w:bookmarkEnd w:id="1445"/>
      <w:bookmarkEnd w:id="1446"/>
      <w:bookmarkEnd w:id="1447"/>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25pt;height:80.05pt;mso-width-percent:0;mso-height-percent:0;mso-width-percent:0;mso-height-percent:0" o:ole="">
            <v:imagedata r:id="rId87" o:title=""/>
          </v:shape>
          <o:OLEObject Type="Embed" ProgID="Visio.Drawing.15" ShapeID="_x0000_i1061" DrawAspect="Content" ObjectID="_1755601573"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4"/>
      </w:pPr>
      <w:bookmarkStart w:id="1448" w:name="_Toc37296299"/>
      <w:bookmarkStart w:id="1449" w:name="_Toc46490430"/>
      <w:bookmarkStart w:id="1450" w:name="_Toc52752125"/>
      <w:bookmarkStart w:id="1451" w:name="_Toc52796587"/>
      <w:bookmarkStart w:id="1452" w:name="_Toc139032406"/>
      <w:r w:rsidRPr="00E87D15">
        <w:t>6.1.3.</w:t>
      </w:r>
      <w:r w:rsidRPr="00E87D15">
        <w:rPr>
          <w:rFonts w:eastAsia="SimSun"/>
          <w:lang w:eastAsia="zh-CN"/>
        </w:rPr>
        <w:t>22</w:t>
      </w:r>
      <w:r w:rsidRPr="00E87D15">
        <w:tab/>
        <w:t>Guard Symbols MAC CE</w:t>
      </w:r>
      <w:bookmarkEnd w:id="1448"/>
      <w:r w:rsidR="0016464F" w:rsidRPr="00E87D15">
        <w:t>s</w:t>
      </w:r>
      <w:bookmarkEnd w:id="1449"/>
      <w:bookmarkEnd w:id="1450"/>
      <w:bookmarkEnd w:id="1451"/>
      <w:bookmarkEnd w:id="1452"/>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8.6pt;height:138.8pt;mso-width-percent:0;mso-height-percent:0;mso-width-percent:0;mso-height-percent:0" o:ole="">
            <v:imagedata r:id="rId89" o:title=""/>
          </v:shape>
          <o:OLEObject Type="Embed" ProgID="Visio.Drawing.11" ShapeID="_x0000_i1062" DrawAspect="Content" ObjectID="_1755601574"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SimSun"/>
          <w:noProof/>
          <w:lang w:eastAsia="zh-CN"/>
        </w:rPr>
      </w:pPr>
      <w:bookmarkStart w:id="1453" w:name="_Toc37296300"/>
      <w:bookmarkStart w:id="1454" w:name="_Toc46490431"/>
      <w:bookmarkStart w:id="1455" w:name="_Toc52752126"/>
      <w:bookmarkStart w:id="1456" w:name="_Toc52796588"/>
      <w:bookmarkStart w:id="1457" w:name="_Toc139032407"/>
      <w:bookmarkStart w:id="1458"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453"/>
      <w:bookmarkEnd w:id="1454"/>
      <w:bookmarkEnd w:id="1455"/>
      <w:bookmarkEnd w:id="1456"/>
      <w:bookmarkEnd w:id="1457"/>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맑은 고딕"/>
          <w:lang w:eastAsia="ko-KR"/>
        </w:rPr>
        <w:t xml:space="preserve">The number of </w:t>
      </w:r>
      <w:r w:rsidRPr="00E87D15">
        <w:rPr>
          <w:lang w:eastAsia="ko-KR"/>
        </w:rPr>
        <w:t>octets containing the AC field</w:t>
      </w:r>
      <w:r w:rsidRPr="00E87D15">
        <w:rPr>
          <w:rFonts w:eastAsia="맑은 고딕"/>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맑은 고딕"/>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65pt;height:136.5pt;mso-width-percent:0;mso-height-percent:0;mso-width-percent:0;mso-height-percent:0" o:ole="">
            <v:imagedata r:id="rId91" o:title=""/>
          </v:shape>
          <o:OLEObject Type="Embed" ProgID="Visio.Drawing.15" ShapeID="_x0000_i1063" DrawAspect="Content" ObjectID="_1755601575"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65pt;height:221.2pt;mso-width-percent:0;mso-height-percent:0;mso-width-percent:0;mso-height-percent:0" o:ole="">
            <v:imagedata r:id="rId93" o:title=""/>
          </v:shape>
          <o:OLEObject Type="Embed" ProgID="Visio.Drawing.15" ShapeID="_x0000_i1064" DrawAspect="Content" ObjectID="_1755601576"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맑은 고딕"/>
          <w:lang w:eastAsia="ko-KR"/>
        </w:rPr>
      </w:pPr>
      <w:bookmarkStart w:id="1459" w:name="_Toc534933497"/>
      <w:bookmarkStart w:id="1460" w:name="_Toc37296301"/>
      <w:bookmarkStart w:id="1461" w:name="_Toc46490432"/>
      <w:bookmarkStart w:id="1462" w:name="_Toc52752127"/>
      <w:bookmarkStart w:id="1463" w:name="_Toc52796589"/>
      <w:bookmarkStart w:id="1464" w:name="_Toc139032408"/>
      <w:r w:rsidRPr="00E87D15">
        <w:rPr>
          <w:rFonts w:eastAsia="맑은 고딕"/>
          <w:lang w:eastAsia="ko-KR"/>
        </w:rPr>
        <w:t>6.1.3.24</w:t>
      </w:r>
      <w:r w:rsidRPr="00E87D15">
        <w:rPr>
          <w:rFonts w:eastAsia="맑은 고딕"/>
          <w:lang w:eastAsia="ko-KR"/>
        </w:rPr>
        <w:tab/>
        <w:t>Enhanced TCI States Activation/Deactivation for UE-specific PDSCH MAC CE</w:t>
      </w:r>
      <w:bookmarkEnd w:id="1459"/>
      <w:bookmarkEnd w:id="1460"/>
      <w:bookmarkEnd w:id="1461"/>
      <w:bookmarkEnd w:id="1462"/>
      <w:bookmarkEnd w:id="1463"/>
      <w:bookmarkEnd w:id="1464"/>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25pt;height:193.55pt;mso-width-percent:0;mso-height-percent:0;mso-width-percent:0;mso-height-percent:0" o:ole="">
            <v:imagedata r:id="rId95" o:title=""/>
          </v:shape>
          <o:OLEObject Type="Embed" ProgID="Visio.Drawing.15" ShapeID="_x0000_i1065" DrawAspect="Content" ObjectID="_1755601577"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465" w:name="_Toc37296302"/>
      <w:bookmarkStart w:id="1466" w:name="_Toc46490433"/>
      <w:bookmarkStart w:id="1467" w:name="_Toc52752128"/>
      <w:bookmarkStart w:id="1468" w:name="_Toc52796590"/>
      <w:bookmarkStart w:id="1469"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65"/>
      <w:bookmarkEnd w:id="1466"/>
      <w:bookmarkEnd w:id="1467"/>
      <w:bookmarkEnd w:id="1468"/>
      <w:bookmarkEnd w:id="1469"/>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25pt;height:193.55pt;mso-width-percent:0;mso-height-percent:0;mso-width-percent:0;mso-height-percent:0" o:ole="">
            <v:imagedata r:id="rId97" o:title=""/>
          </v:shape>
          <o:OLEObject Type="Embed" ProgID="Visio.Drawing.15" ShapeID="_x0000_i1066" DrawAspect="Content" ObjectID="_1755601578"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470" w:name="_Toc37296303"/>
      <w:bookmarkStart w:id="1471" w:name="_Toc46490434"/>
      <w:bookmarkStart w:id="1472" w:name="_Toc52752129"/>
      <w:bookmarkStart w:id="1473" w:name="_Toc52796591"/>
      <w:bookmarkStart w:id="1474"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70"/>
      <w:bookmarkEnd w:id="1471"/>
      <w:bookmarkEnd w:id="1472"/>
      <w:bookmarkEnd w:id="1473"/>
      <w:bookmarkEnd w:id="1474"/>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25pt;height:221.2pt;mso-width-percent:0;mso-height-percent:0;mso-width-percent:0;mso-height-percent:0" o:ole="">
            <v:imagedata r:id="rId99" o:title=""/>
          </v:shape>
          <o:OLEObject Type="Embed" ProgID="Visio.Drawing.15" ShapeID="_x0000_i1067" DrawAspect="Content" ObjectID="_1755601579"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475" w:name="_Toc37296304"/>
      <w:bookmarkStart w:id="1476" w:name="_Toc46490435"/>
      <w:bookmarkStart w:id="1477" w:name="_Toc52752130"/>
      <w:bookmarkStart w:id="1478" w:name="_Toc52796592"/>
      <w:bookmarkStart w:id="1479"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75"/>
      <w:bookmarkEnd w:id="1476"/>
      <w:bookmarkEnd w:id="1477"/>
      <w:bookmarkEnd w:id="1478"/>
      <w:bookmarkEnd w:id="1479"/>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맑은 고딕"/>
          <w:noProof/>
        </w:rPr>
      </w:pPr>
      <w:r w:rsidRPr="00E87D15">
        <w:rPr>
          <w:rFonts w:eastAsia="맑은 고딕"/>
          <w:noProof/>
        </w:rPr>
        <w:t>-</w:t>
      </w:r>
      <w:r w:rsidRPr="00E87D15">
        <w:rPr>
          <w:rFonts w:eastAsia="맑은 고딕"/>
          <w:noProof/>
        </w:rPr>
        <w:tab/>
        <w:t xml:space="preserve">Serving Cell ID: </w:t>
      </w:r>
      <w:r w:rsidRPr="00E87D15">
        <w:rPr>
          <w:noProof/>
        </w:rPr>
        <w:t>This field indicates the identity of the Serving Cell, which contains activated SRS Resource Set.</w:t>
      </w:r>
      <w:r w:rsidRPr="00E87D15">
        <w:rPr>
          <w:rFonts w:eastAsia="맑은 고딕"/>
          <w:noProof/>
        </w:rPr>
        <w:t xml:space="preserve"> </w:t>
      </w:r>
      <w:r w:rsidRPr="00E87D15">
        <w:rPr>
          <w:noProof/>
        </w:rPr>
        <w:t>The length of the field is 5 bits;</w:t>
      </w:r>
    </w:p>
    <w:p w14:paraId="1497D1D0" w14:textId="77777777" w:rsidR="00AF08D2" w:rsidRPr="00E87D15" w:rsidRDefault="00AF08D2" w:rsidP="00892822">
      <w:pPr>
        <w:pStyle w:val="B1"/>
        <w:rPr>
          <w:rFonts w:eastAsia="맑은 고딕"/>
          <w:noProof/>
        </w:rPr>
      </w:pPr>
      <w:r w:rsidRPr="00E87D15">
        <w:rPr>
          <w:rFonts w:eastAsia="맑은 고딕"/>
          <w:noProof/>
        </w:rPr>
        <w:t>-</w:t>
      </w:r>
      <w:r w:rsidRPr="00E87D15">
        <w:rPr>
          <w:rFonts w:eastAsia="맑은 고딕"/>
          <w:noProof/>
        </w:rPr>
        <w:tab/>
        <w:t xml:space="preserve">BWP ID: This field indicates a UL BWP as the codepoint of the DCI </w:t>
      </w:r>
      <w:r w:rsidRPr="00E87D15">
        <w:rPr>
          <w:rFonts w:eastAsia="맑은 고딕"/>
          <w:i/>
          <w:noProof/>
        </w:rPr>
        <w:t>bandwidth part indicator</w:t>
      </w:r>
      <w:r w:rsidRPr="00E87D15">
        <w:rPr>
          <w:rFonts w:eastAsia="맑은 고딕"/>
          <w:noProof/>
        </w:rPr>
        <w:t xml:space="preserve"> field as specified in TS 38.212 [9], which contains </w:t>
      </w:r>
      <w:r w:rsidRPr="00E87D15">
        <w:rPr>
          <w:noProof/>
        </w:rPr>
        <w:t>activated</w:t>
      </w:r>
      <w:r w:rsidRPr="00E87D15">
        <w:rPr>
          <w:rFonts w:eastAsia="맑은 고딕"/>
          <w:noProof/>
        </w:rPr>
        <w:t xml:space="preserve"> SRS Resource Set. The length of the field is 2 bits;</w:t>
      </w:r>
    </w:p>
    <w:p w14:paraId="1F58CF90" w14:textId="77777777" w:rsidR="00AF08D2" w:rsidRPr="00E87D15" w:rsidRDefault="00AF08D2" w:rsidP="00892822">
      <w:pPr>
        <w:pStyle w:val="B1"/>
        <w:rPr>
          <w:rFonts w:eastAsia="맑은 고딕"/>
          <w:noProof/>
        </w:rPr>
      </w:pPr>
      <w:r w:rsidRPr="00E87D15">
        <w:rPr>
          <w:rFonts w:eastAsia="맑은 고딕"/>
          <w:noProof/>
          <w:lang w:eastAsia="ko-KR"/>
        </w:rPr>
        <w:t>-</w:t>
      </w:r>
      <w:r w:rsidRPr="00E87D15">
        <w:rPr>
          <w:rFonts w:eastAsia="맑은 고딕"/>
          <w:noProof/>
          <w:lang w:eastAsia="ko-KR"/>
        </w:rPr>
        <w:tab/>
        <w:t>SRS Resource Set ID</w:t>
      </w:r>
      <w:r w:rsidRPr="00E87D15">
        <w:rPr>
          <w:rFonts w:eastAsia="맑은 고딕"/>
          <w:noProof/>
        </w:rPr>
        <w:t xml:space="preserve">: This field indicates the SRS Resource Set ID identified by </w:t>
      </w:r>
      <w:r w:rsidRPr="00E87D15">
        <w:rPr>
          <w:rFonts w:eastAsia="맑은 고딕"/>
          <w:i/>
        </w:rPr>
        <w:t>SRS-ResourceSetId</w:t>
      </w:r>
      <w:r w:rsidRPr="00E87D15">
        <w:rPr>
          <w:rFonts w:eastAsia="맑은 고딕"/>
        </w:rPr>
        <w:t xml:space="preserve"> as specified in TS 38.331 [5]</w:t>
      </w:r>
      <w:r w:rsidRPr="00E87D15">
        <w:rPr>
          <w:rFonts w:eastAsia="맑은 고딕"/>
          <w:noProof/>
          <w:lang w:eastAsia="ko-KR"/>
        </w:rPr>
        <w:t xml:space="preserve">. </w:t>
      </w:r>
      <w:r w:rsidRPr="00E87D15">
        <w:rPr>
          <w:rFonts w:eastAsia="맑은 고딕"/>
          <w:noProof/>
        </w:rPr>
        <w:t>The length of the field is 4 bits;</w:t>
      </w:r>
    </w:p>
    <w:p w14:paraId="2D1F873A" w14:textId="36DCB209" w:rsidR="00AF08D2" w:rsidRPr="00E87D15" w:rsidRDefault="00AF08D2" w:rsidP="00892822">
      <w:pPr>
        <w:pStyle w:val="B1"/>
        <w:rPr>
          <w:rFonts w:eastAsia="맑은 고딕"/>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맑은 고딕"/>
          <w:noProof/>
        </w:rPr>
        <w:t xml:space="preserve"> This field indicates the </w:t>
      </w:r>
      <w:r w:rsidR="008F4B86" w:rsidRPr="00E87D15">
        <w:rPr>
          <w:rFonts w:eastAsia="맑은 고딕"/>
        </w:rPr>
        <w:t>Pathloss Reference RS ID</w:t>
      </w:r>
      <w:r w:rsidRPr="00E87D15">
        <w:rPr>
          <w:rFonts w:eastAsia="맑은 고딕"/>
          <w:noProof/>
        </w:rPr>
        <w:t xml:space="preserve"> identified by </w:t>
      </w:r>
      <w:r w:rsidR="008F4B86" w:rsidRPr="00E87D15">
        <w:rPr>
          <w:rFonts w:eastAsia="맑은 고딕"/>
          <w:i/>
        </w:rPr>
        <w:t>srs-PathlossReferenceRS-Id</w:t>
      </w:r>
      <w:r w:rsidRPr="00E87D15">
        <w:rPr>
          <w:rFonts w:eastAsia="맑은 고딕"/>
        </w:rPr>
        <w:t xml:space="preserve"> as specified in TS 38.331 [5]</w:t>
      </w:r>
      <w:r w:rsidRPr="00E87D15">
        <w:rPr>
          <w:rFonts w:eastAsia="맑은 고딕"/>
          <w:noProof/>
          <w:lang w:eastAsia="ko-KR"/>
        </w:rPr>
        <w:t xml:space="preserve">. </w:t>
      </w:r>
      <w:r w:rsidR="008F4B86" w:rsidRPr="00E87D15">
        <w:rPr>
          <w:rFonts w:eastAsia="맑은 고딕"/>
          <w:lang w:eastAsia="ko-KR"/>
        </w:rPr>
        <w:t>It updates the pathloss reference RS for a</w:t>
      </w:r>
      <w:r w:rsidR="00974C4D" w:rsidRPr="00E87D15">
        <w:rPr>
          <w:rFonts w:eastAsia="맑은 고딕"/>
          <w:lang w:eastAsia="ko-KR"/>
        </w:rPr>
        <w:t>n</w:t>
      </w:r>
      <w:r w:rsidR="008F4B86" w:rsidRPr="00E87D15">
        <w:rPr>
          <w:rFonts w:eastAsia="맑은 고딕"/>
          <w:lang w:eastAsia="ko-KR"/>
        </w:rPr>
        <w:t xml:space="preserve"> SRS-resource set indicated by SRS Resource Set ID field. </w:t>
      </w:r>
      <w:r w:rsidRPr="00E87D15">
        <w:rPr>
          <w:rFonts w:eastAsia="맑은 고딕"/>
          <w:noProof/>
        </w:rPr>
        <w:t>The length of the field is 6 bits;</w:t>
      </w:r>
    </w:p>
    <w:p w14:paraId="2D939397" w14:textId="77777777" w:rsidR="00AF08D2" w:rsidRPr="00E87D15" w:rsidRDefault="00AF08D2" w:rsidP="00892822">
      <w:pPr>
        <w:pStyle w:val="B1"/>
        <w:rPr>
          <w:rFonts w:eastAsia="맑은 고딕"/>
          <w:lang w:eastAsia="ko-KR"/>
        </w:rPr>
      </w:pPr>
      <w:r w:rsidRPr="00E87D15">
        <w:rPr>
          <w:rFonts w:eastAsia="맑은 고딕"/>
          <w:lang w:eastAsia="ko-KR"/>
        </w:rPr>
        <w:t>-</w:t>
      </w:r>
      <w:r w:rsidRPr="00E87D15">
        <w:rPr>
          <w:rFonts w:eastAsia="맑은 고딕"/>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25pt;height:108.85pt;mso-width-percent:0;mso-height-percent:0;mso-width-percent:0;mso-height-percent:0" o:ole="">
            <v:imagedata r:id="rId101" o:title=""/>
          </v:shape>
          <o:OLEObject Type="Embed" ProgID="Visio.Drawing.15" ShapeID="_x0000_i1068" DrawAspect="Content" ObjectID="_1755601580"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480" w:name="_Toc37296305"/>
      <w:bookmarkStart w:id="1481" w:name="_Toc46490436"/>
      <w:bookmarkStart w:id="1482" w:name="_Toc52752131"/>
      <w:bookmarkStart w:id="1483" w:name="_Toc52796593"/>
      <w:bookmarkStart w:id="1484"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80"/>
      <w:bookmarkEnd w:id="1481"/>
      <w:bookmarkEnd w:id="1482"/>
      <w:bookmarkEnd w:id="1483"/>
      <w:bookmarkEnd w:id="1484"/>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 xml:space="preserve">Serving Cell ID: </w:t>
      </w:r>
      <w:r w:rsidRPr="00E87D15">
        <w:t xml:space="preserve">This field indicates the identity of the Serving Cell, which contains activated </w:t>
      </w:r>
      <w:r w:rsidRPr="00E87D15">
        <w:rPr>
          <w:rFonts w:eastAsia="맑은 고딕"/>
          <w:lang w:eastAsia="ko-KR"/>
        </w:rPr>
        <w:t xml:space="preserve">PUSCH </w:t>
      </w:r>
      <w:r w:rsidRPr="00E87D15">
        <w:t>Pathloss Reference RS.</w:t>
      </w:r>
      <w:r w:rsidRPr="00E87D15">
        <w:rPr>
          <w:rFonts w:eastAsia="맑은 고딕"/>
        </w:rPr>
        <w:t xml:space="preserve"> </w:t>
      </w:r>
      <w:r w:rsidRPr="00E87D15">
        <w:t>The length of the field is 5 bits;</w:t>
      </w:r>
    </w:p>
    <w:p w14:paraId="2F93B74A" w14:textId="77777777" w:rsidR="008F4B86" w:rsidRPr="00E87D15" w:rsidRDefault="008F4B86" w:rsidP="00030779">
      <w:pPr>
        <w:pStyle w:val="B1"/>
        <w:rPr>
          <w:rFonts w:eastAsia="맑은 고딕"/>
        </w:rPr>
      </w:pPr>
      <w:r w:rsidRPr="00E87D15">
        <w:rPr>
          <w:rFonts w:eastAsia="맑은 고딕"/>
        </w:rPr>
        <w:t>-</w:t>
      </w:r>
      <w:r w:rsidRPr="00E87D15">
        <w:rPr>
          <w:rFonts w:eastAsia="맑은 고딕"/>
        </w:rPr>
        <w:tab/>
        <w:t xml:space="preserve">BWP ID: This field indicates a UL BWP as the codepoint of the DCI </w:t>
      </w:r>
      <w:r w:rsidRPr="00E87D15">
        <w:rPr>
          <w:rFonts w:eastAsia="맑은 고딕"/>
          <w:i/>
        </w:rPr>
        <w:t>bandwidth part indicator</w:t>
      </w:r>
      <w:r w:rsidRPr="00E87D15">
        <w:rPr>
          <w:rFonts w:eastAsia="맑은 고딕"/>
        </w:rPr>
        <w:t xml:space="preserve"> field as specified in TS 38.212 [9], which contains </w:t>
      </w:r>
      <w:r w:rsidRPr="00E87D15">
        <w:t>activated</w:t>
      </w:r>
      <w:r w:rsidRPr="00E87D15">
        <w:rPr>
          <w:rFonts w:eastAsia="맑은 고딕"/>
          <w:lang w:eastAsia="ko-KR"/>
        </w:rPr>
        <w:t xml:space="preserve"> PUSCH </w:t>
      </w:r>
      <w:r w:rsidRPr="00E87D15">
        <w:t>Pathloss Reference RS</w:t>
      </w:r>
      <w:r w:rsidRPr="00E87D15">
        <w:rPr>
          <w:rFonts w:eastAsia="맑은 고딕"/>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맑은 고딕"/>
        </w:rPr>
      </w:pPr>
      <w:r w:rsidRPr="00E87D15">
        <w:t>-</w:t>
      </w:r>
      <w:r w:rsidRPr="00E87D15">
        <w:tab/>
      </w:r>
      <w:r w:rsidRPr="00E87D15">
        <w:rPr>
          <w:rFonts w:eastAsia="맑은 고딕"/>
        </w:rPr>
        <w:t>PUSCH Pathloss Reference RS ID</w:t>
      </w:r>
      <w:r w:rsidRPr="00E87D15">
        <w:t xml:space="preserve">: </w:t>
      </w:r>
      <w:r w:rsidRPr="00E87D15">
        <w:rPr>
          <w:rFonts w:eastAsia="맑은 고딕"/>
        </w:rPr>
        <w:t xml:space="preserve">This field indicates the PUSCH Pathloss Reference RS ID identified by </w:t>
      </w:r>
      <w:r w:rsidRPr="00E87D15">
        <w:rPr>
          <w:rFonts w:eastAsia="맑은 고딕"/>
          <w:i/>
        </w:rPr>
        <w:t>PUSCH-PathlossReferenceRS-Id</w:t>
      </w:r>
      <w:r w:rsidRPr="00E87D15">
        <w:rPr>
          <w:rFonts w:eastAsia="맑은 고딕"/>
        </w:rPr>
        <w:t xml:space="preserve"> as specified in TS 38.331 [5]</w:t>
      </w:r>
      <w:r w:rsidRPr="00E87D15">
        <w:rPr>
          <w:rFonts w:eastAsia="맑은 고딕"/>
          <w:lang w:eastAsia="ko-KR"/>
        </w:rPr>
        <w:t xml:space="preserve">, which is to be </w:t>
      </w:r>
      <w:r w:rsidRPr="00E87D15">
        <w:t>updated in the SRI PUSCH power control mappings indicated by SRI ID fields indicated in the same MAC CE</w:t>
      </w:r>
      <w:r w:rsidRPr="00E87D15">
        <w:rPr>
          <w:rFonts w:eastAsia="맑은 고딕"/>
          <w:lang w:eastAsia="ko-KR"/>
        </w:rPr>
        <w:t xml:space="preserve">. </w:t>
      </w:r>
      <w:r w:rsidRPr="00E87D15">
        <w:rPr>
          <w:rFonts w:eastAsia="맑은 고딕"/>
        </w:rPr>
        <w:t>The length of the field is 6 bits;</w:t>
      </w:r>
    </w:p>
    <w:p w14:paraId="6E603A1D" w14:textId="77777777" w:rsidR="008F4B86" w:rsidRPr="00E87D15" w:rsidRDefault="008F4B86" w:rsidP="008F4B86">
      <w:pPr>
        <w:pStyle w:val="B1"/>
        <w:rPr>
          <w:rFonts w:eastAsiaTheme="minorEastAsia"/>
        </w:rPr>
      </w:pPr>
      <w:r w:rsidRPr="00E87D15">
        <w:rPr>
          <w:rFonts w:eastAsia="맑은 고딕"/>
          <w:lang w:eastAsia="ko-KR"/>
        </w:rPr>
        <w:t>-</w:t>
      </w:r>
      <w:r w:rsidRPr="00E87D15">
        <w:rPr>
          <w:rFonts w:eastAsia="맑은 고딕"/>
          <w:lang w:eastAsia="ko-KR"/>
        </w:rPr>
        <w:tab/>
        <w:t>C: This field indicates the presence of the additional SRI ID</w:t>
      </w:r>
      <w:r w:rsidRPr="00E87D15">
        <w:rPr>
          <w:rFonts w:eastAsia="맑은 고딕"/>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맑은 고딕"/>
        </w:rPr>
      </w:pPr>
      <w:r w:rsidRPr="00E87D15">
        <w:rPr>
          <w:rFonts w:eastAsia="맑은 고딕"/>
          <w:lang w:eastAsia="ko-KR"/>
        </w:rPr>
        <w:t>-</w:t>
      </w:r>
      <w:r w:rsidRPr="00E87D15">
        <w:rPr>
          <w:rFonts w:eastAsia="맑은 고딕"/>
          <w:lang w:eastAsia="ko-KR"/>
        </w:rPr>
        <w:tab/>
        <w:t>SRI ID</w:t>
      </w:r>
      <w:r w:rsidRPr="00E87D15">
        <w:rPr>
          <w:rFonts w:eastAsia="맑은 고딕"/>
        </w:rPr>
        <w:t xml:space="preserve">: This field indicates the SRI PUSCH power control ID identified by </w:t>
      </w:r>
      <w:r w:rsidRPr="00E87D15">
        <w:rPr>
          <w:rFonts w:eastAsia="맑은 고딕"/>
          <w:i/>
          <w:iCs/>
          <w:lang w:eastAsia="ko-KR"/>
        </w:rPr>
        <w:t>sri-</w:t>
      </w:r>
      <w:r w:rsidRPr="00E87D15">
        <w:rPr>
          <w:rFonts w:eastAsia="맑은 고딕"/>
          <w:i/>
          <w:lang w:eastAsia="ko-KR"/>
        </w:rPr>
        <w:t>PUSCH-PowerControlId</w:t>
      </w:r>
      <w:r w:rsidRPr="00E87D15">
        <w:rPr>
          <w:rFonts w:eastAsia="맑은 고딕"/>
          <w:lang w:eastAsia="ko-KR"/>
        </w:rPr>
        <w:t xml:space="preserve"> </w:t>
      </w:r>
      <w:r w:rsidRPr="00E87D15">
        <w:rPr>
          <w:rFonts w:eastAsia="맑은 고딕"/>
        </w:rPr>
        <w:t>as specified in TS 38.331 [5]</w:t>
      </w:r>
      <w:r w:rsidRPr="00E87D15">
        <w:rPr>
          <w:rFonts w:eastAsia="맑은 고딕"/>
          <w:lang w:eastAsia="ko-KR"/>
        </w:rPr>
        <w:t xml:space="preserve">. </w:t>
      </w:r>
      <w:r w:rsidRPr="00E87D15">
        <w:rPr>
          <w:rFonts w:eastAsia="맑은 고딕"/>
        </w:rPr>
        <w:t>The length of the field is 4 bits;</w:t>
      </w:r>
    </w:p>
    <w:p w14:paraId="7E390294" w14:textId="77777777" w:rsidR="008F4B86" w:rsidRPr="00E87D15" w:rsidRDefault="008F4B86" w:rsidP="00030779">
      <w:pPr>
        <w:pStyle w:val="B1"/>
        <w:rPr>
          <w:rFonts w:eastAsia="맑은 고딕"/>
          <w:lang w:eastAsia="ko-KR"/>
        </w:rPr>
      </w:pPr>
      <w:r w:rsidRPr="00E87D15">
        <w:rPr>
          <w:rFonts w:eastAsia="맑은 고딕"/>
          <w:lang w:eastAsia="ko-KR"/>
        </w:rPr>
        <w:t>-</w:t>
      </w:r>
      <w:r w:rsidRPr="00E87D15">
        <w:rPr>
          <w:rFonts w:eastAsia="맑은 고딕"/>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25pt;height:165.9pt;mso-width-percent:0;mso-height-percent:0;mso-width-percent:0;mso-height-percent:0" o:ole="">
            <v:imagedata r:id="rId103" o:title=""/>
          </v:shape>
          <o:OLEObject Type="Embed" ProgID="Visio.Drawing.15" ShapeID="_x0000_i1069" DrawAspect="Content" ObjectID="_1755601581"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맑은 고딕"/>
          <w:b/>
          <w:lang w:eastAsia="ko-KR"/>
        </w:rPr>
      </w:pPr>
      <w:bookmarkStart w:id="1485" w:name="_Toc46490437"/>
      <w:bookmarkStart w:id="1486" w:name="_Toc52752132"/>
      <w:bookmarkStart w:id="1487" w:name="_Toc52796594"/>
      <w:bookmarkStart w:id="1488" w:name="_Toc139032413"/>
      <w:bookmarkStart w:id="1489" w:name="_Toc37296307"/>
      <w:r w:rsidRPr="00E87D15">
        <w:rPr>
          <w:rFonts w:eastAsia="맑은 고딕"/>
          <w:lang w:eastAsia="ko-KR"/>
        </w:rPr>
        <w:t>6.1.3.29</w:t>
      </w:r>
      <w:r w:rsidRPr="00E87D15">
        <w:rPr>
          <w:rFonts w:eastAsia="맑은 고딕"/>
          <w:lang w:eastAsia="ko-KR"/>
        </w:rPr>
        <w:tab/>
        <w:t>Serving Cell Set based SRS Spatial Relation Indication MAC CE</w:t>
      </w:r>
      <w:bookmarkEnd w:id="1485"/>
      <w:bookmarkEnd w:id="1486"/>
      <w:bookmarkEnd w:id="1487"/>
      <w:bookmarkEnd w:id="1488"/>
    </w:p>
    <w:p w14:paraId="34BCC03B" w14:textId="77777777" w:rsidR="008F4B86" w:rsidRPr="00E87D15" w:rsidRDefault="008F4B86" w:rsidP="008F4B86">
      <w:pPr>
        <w:rPr>
          <w:rFonts w:eastAsia="맑은 고딕"/>
          <w:lang w:eastAsia="ko-KR"/>
        </w:rPr>
      </w:pPr>
      <w:r w:rsidRPr="00E87D15">
        <w:rPr>
          <w:rFonts w:eastAsia="맑은 고딕"/>
          <w:lang w:eastAsia="ko-KR"/>
        </w:rPr>
        <w:t>The Serving Cell Set based SRS Spatial Relation indication MAC CE is identified by a MAC subheader with eLCID as specified in Table 6.2.1-1b.</w:t>
      </w:r>
      <w:r w:rsidRPr="00E87D15">
        <w:t xml:space="preserve"> </w:t>
      </w:r>
      <w:r w:rsidRPr="00E87D15">
        <w:rPr>
          <w:rFonts w:eastAsia="맑은 고딕"/>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맑은 고딕"/>
          <w:i/>
          <w:iCs/>
          <w:lang w:eastAsia="ko-KR"/>
        </w:rPr>
        <w:t>simultaneousSpatial-UpdatedList1</w:t>
      </w:r>
      <w:r w:rsidRPr="00E87D15">
        <w:rPr>
          <w:rFonts w:eastAsia="맑은 고딕"/>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맑은 고딕"/>
          <w:i/>
          <w:iCs/>
          <w:lang w:eastAsia="ko-KR"/>
        </w:rPr>
        <w:t>simultaneousSpatial-UpdatedList1</w:t>
      </w:r>
      <w:r w:rsidRPr="00E87D15">
        <w:rPr>
          <w:rFonts w:eastAsia="맑은 고딕"/>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25pt;height:250.55pt;mso-width-percent:0;mso-height-percent:0;mso-width-percent:0;mso-height-percent:0" o:ole="">
            <v:imagedata r:id="rId105" o:title=""/>
          </v:shape>
          <o:OLEObject Type="Embed" ProgID="Visio.Drawing.15" ShapeID="_x0000_i1070" DrawAspect="Content" ObjectID="_1755601582" r:id="rId106"/>
        </w:object>
      </w:r>
    </w:p>
    <w:p w14:paraId="759F82E4" w14:textId="77777777" w:rsidR="008F4B86" w:rsidRPr="00E87D15" w:rsidRDefault="008F4B86" w:rsidP="00030779">
      <w:pPr>
        <w:pStyle w:val="TF"/>
        <w:rPr>
          <w:rFonts w:eastAsia="맑은 고딕"/>
          <w:lang w:eastAsia="ko-KR"/>
        </w:rPr>
      </w:pPr>
      <w:r w:rsidRPr="00E87D15">
        <w:rPr>
          <w:rFonts w:eastAsia="맑은 고딕"/>
          <w:lang w:eastAsia="ko-KR"/>
        </w:rPr>
        <w:t>Figure 6.1.3.29-1: Serving Cell set based SRS Spatial Relation Indication MAC CE</w:t>
      </w:r>
    </w:p>
    <w:p w14:paraId="036D6E07" w14:textId="77777777" w:rsidR="00FA61AC" w:rsidRPr="00E87D15" w:rsidRDefault="00FA61AC" w:rsidP="00FA61AC">
      <w:pPr>
        <w:pStyle w:val="4"/>
        <w:rPr>
          <w:rFonts w:eastAsia="맑은 고딕"/>
          <w:lang w:eastAsia="ko-KR"/>
        </w:rPr>
      </w:pPr>
      <w:bookmarkStart w:id="1490" w:name="_Toc46490438"/>
      <w:bookmarkStart w:id="1491" w:name="_Toc52752133"/>
      <w:bookmarkStart w:id="1492" w:name="_Toc52796595"/>
      <w:bookmarkStart w:id="1493" w:name="_Toc139032414"/>
      <w:r w:rsidRPr="00E87D15">
        <w:rPr>
          <w:rFonts w:eastAsia="맑은 고딕"/>
          <w:lang w:eastAsia="ko-KR"/>
        </w:rPr>
        <w:t>6.1.3.30</w:t>
      </w:r>
      <w:r w:rsidRPr="00E87D15">
        <w:rPr>
          <w:rFonts w:eastAsia="맑은 고딕"/>
          <w:lang w:eastAsia="ko-KR"/>
        </w:rPr>
        <w:tab/>
        <w:t>LBT failure MAC CE</w:t>
      </w:r>
      <w:bookmarkEnd w:id="1489"/>
      <w:r w:rsidR="00296F95" w:rsidRPr="00E87D15">
        <w:rPr>
          <w:rFonts w:eastAsia="맑은 고딕"/>
          <w:lang w:eastAsia="ko-KR"/>
        </w:rPr>
        <w:t>s</w:t>
      </w:r>
      <w:bookmarkEnd w:id="1490"/>
      <w:bookmarkEnd w:id="1491"/>
      <w:bookmarkEnd w:id="1492"/>
      <w:bookmarkEnd w:id="1493"/>
    </w:p>
    <w:p w14:paraId="1822A623" w14:textId="77777777" w:rsidR="00FA61AC" w:rsidRPr="00E87D15" w:rsidRDefault="00FA61AC" w:rsidP="00FA61AC">
      <w:pPr>
        <w:rPr>
          <w:rFonts w:eastAsia="맑은 고딕"/>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25pt;height:50.7pt;mso-width-percent:0;mso-height-percent:0;mso-width-percent:0;mso-height-percent:0" o:ole="">
            <v:imagedata r:id="rId107" o:title=""/>
          </v:shape>
          <o:OLEObject Type="Embed" ProgID="Visio.Drawing.15" ShapeID="_x0000_i1071" DrawAspect="Content" ObjectID="_1755601583"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25pt;height:136.5pt;mso-width-percent:0;mso-height-percent:0;mso-width-percent:0;mso-height-percent:0" o:ole="">
            <v:imagedata r:id="rId109" o:title=""/>
          </v:shape>
          <o:OLEObject Type="Embed" ProgID="Visio.Drawing.15" ShapeID="_x0000_i1072" DrawAspect="Content" ObjectID="_1755601584"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94" w:name="_Toc37296308"/>
      <w:bookmarkStart w:id="1495" w:name="_Toc46490439"/>
      <w:bookmarkStart w:id="1496" w:name="_Toc52752134"/>
      <w:bookmarkStart w:id="1497" w:name="_Toc52796596"/>
      <w:bookmarkStart w:id="1498"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94"/>
      <w:bookmarkEnd w:id="1495"/>
      <w:bookmarkEnd w:id="1496"/>
      <w:bookmarkEnd w:id="1497"/>
      <w:bookmarkEnd w:id="1498"/>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25pt;height:136.5pt;mso-width-percent:0;mso-height-percent:0;mso-width-percent:0;mso-height-percent:0" o:ole="">
            <v:imagedata r:id="rId111" o:title=""/>
          </v:shape>
          <o:OLEObject Type="Embed" ProgID="Visio.Drawing.15" ShapeID="_x0000_i1073" DrawAspect="Content" ObjectID="_1755601585"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99" w:name="_Toc37296309"/>
      <w:bookmarkStart w:id="1500" w:name="_Toc46490440"/>
      <w:bookmarkStart w:id="1501" w:name="_Toc52752135"/>
      <w:bookmarkStart w:id="1502" w:name="_Toc52796597"/>
      <w:bookmarkStart w:id="1503"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99"/>
      <w:bookmarkEnd w:id="1500"/>
      <w:bookmarkEnd w:id="1501"/>
      <w:bookmarkEnd w:id="1502"/>
      <w:bookmarkEnd w:id="1503"/>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25pt;height:50.7pt;mso-width-percent:0;mso-height-percent:0;mso-width-percent:0;mso-height-percent:0" o:ole="">
            <v:imagedata r:id="rId113" o:title=""/>
          </v:shape>
          <o:OLEObject Type="Embed" ProgID="Visio.Drawing.15" ShapeID="_x0000_i1074" DrawAspect="Content" ObjectID="_1755601586"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04" w:name="_Toc12751594"/>
      <w:bookmarkStart w:id="1505" w:name="_Toc37296310"/>
      <w:bookmarkStart w:id="1506" w:name="_Toc46490441"/>
      <w:bookmarkStart w:id="1507" w:name="_Toc52752136"/>
      <w:bookmarkStart w:id="1508" w:name="_Toc52796598"/>
      <w:bookmarkStart w:id="1509" w:name="_Toc139032417"/>
      <w:r w:rsidRPr="00E87D15">
        <w:rPr>
          <w:lang w:eastAsia="ko-KR"/>
        </w:rPr>
        <w:t>6.1.3.33</w:t>
      </w:r>
      <w:r w:rsidRPr="00E87D15">
        <w:rPr>
          <w:lang w:eastAsia="ko-KR"/>
        </w:rPr>
        <w:tab/>
        <w:t>Sidelink Buffer Status Report MAC CEs</w:t>
      </w:r>
      <w:bookmarkEnd w:id="1504"/>
      <w:bookmarkEnd w:id="1505"/>
      <w:bookmarkEnd w:id="1506"/>
      <w:bookmarkEnd w:id="1507"/>
      <w:bookmarkEnd w:id="1508"/>
      <w:bookmarkEnd w:id="1509"/>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10" w:name="OLE_LINK46"/>
      <w:bookmarkStart w:id="1511"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10"/>
      <w:bookmarkEnd w:id="1511"/>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25pt;height:221.2pt;mso-width-percent:0;mso-height-percent:0;mso-width-percent:0;mso-height-percent:0" o:ole="">
            <v:imagedata r:id="rId115" o:title=""/>
          </v:shape>
          <o:OLEObject Type="Embed" ProgID="Visio.Drawing.15" ShapeID="_x0000_i1075" DrawAspect="Content" ObjectID="_1755601587"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12" w:name="_Toc20428340"/>
      <w:bookmarkStart w:id="1513" w:name="_Toc37296311"/>
      <w:bookmarkStart w:id="1514" w:name="_Toc46490442"/>
      <w:bookmarkStart w:id="1515" w:name="_Toc52752137"/>
      <w:bookmarkStart w:id="1516" w:name="_Toc52796599"/>
      <w:bookmarkStart w:id="1517"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12"/>
      <w:bookmarkEnd w:id="1513"/>
      <w:bookmarkEnd w:id="1514"/>
      <w:bookmarkEnd w:id="1515"/>
      <w:bookmarkEnd w:id="1516"/>
      <w:bookmarkEnd w:id="1517"/>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25pt;height:50.7pt;mso-width-percent:0;mso-height-percent:0;mso-width-percent:0;mso-height-percent:0" o:ole="">
            <v:imagedata r:id="rId117" o:title=""/>
          </v:shape>
          <o:OLEObject Type="Embed" ProgID="Visio.Drawing.15" ShapeID="_x0000_i1076" DrawAspect="Content" ObjectID="_1755601588"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18" w:name="_Toc37296312"/>
      <w:bookmarkStart w:id="1519" w:name="_Toc46490443"/>
      <w:bookmarkStart w:id="1520" w:name="_Toc52752138"/>
      <w:bookmarkStart w:id="1521" w:name="_Toc52796600"/>
      <w:bookmarkStart w:id="1522" w:name="_Toc139032419"/>
      <w:r w:rsidRPr="00E87D15">
        <w:rPr>
          <w:lang w:eastAsia="ko-KR"/>
        </w:rPr>
        <w:t>6.1.3.35</w:t>
      </w:r>
      <w:r w:rsidRPr="00E87D15">
        <w:rPr>
          <w:lang w:eastAsia="ko-KR"/>
        </w:rPr>
        <w:tab/>
        <w:t>Sidelink CSI Reporting MAC CE</w:t>
      </w:r>
      <w:bookmarkEnd w:id="1518"/>
      <w:bookmarkEnd w:id="1519"/>
      <w:bookmarkEnd w:id="1520"/>
      <w:bookmarkEnd w:id="1521"/>
      <w:bookmarkEnd w:id="1522"/>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25pt;height:50.7pt;mso-width-percent:0;mso-height-percent:0;mso-width-percent:0;mso-height-percent:0" o:ole="">
            <v:imagedata r:id="rId119" o:title=""/>
          </v:shape>
          <o:OLEObject Type="Embed" ProgID="Visio.Drawing.15" ShapeID="_x0000_i1077" DrawAspect="Content" ObjectID="_1755601589"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523" w:name="_Toc37296313"/>
      <w:bookmarkStart w:id="1524" w:name="_Toc46490444"/>
      <w:bookmarkStart w:id="1525" w:name="_Toc52752139"/>
      <w:bookmarkStart w:id="1526" w:name="_Toc52796601"/>
      <w:bookmarkStart w:id="1527" w:name="_Toc139032420"/>
      <w:r w:rsidRPr="00E87D15">
        <w:rPr>
          <w:lang w:eastAsia="ko-KR"/>
        </w:rPr>
        <w:lastRenderedPageBreak/>
        <w:t>6.1.3.36</w:t>
      </w:r>
      <w:r w:rsidRPr="00E87D15">
        <w:rPr>
          <w:lang w:eastAsia="ko-KR"/>
        </w:rPr>
        <w:tab/>
        <w:t>SP Positioning SRS Activation/Deactivation MAC CE</w:t>
      </w:r>
      <w:bookmarkEnd w:id="1523"/>
      <w:bookmarkEnd w:id="1524"/>
      <w:bookmarkEnd w:id="1525"/>
      <w:bookmarkEnd w:id="1526"/>
      <w:bookmarkEnd w:id="1527"/>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1pt;height:278.2pt;mso-width-percent:0;mso-height-percent:0;mso-width-percent:0;mso-height-percent:0" o:ole="">
            <v:imagedata r:id="rId121" o:title=""/>
          </v:shape>
          <o:OLEObject Type="Embed" ProgID="Visio.Drawing.15" ShapeID="_x0000_i1078" DrawAspect="Content" ObjectID="_1755601590"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65pt;height:108.85pt;mso-width-percent:0;mso-height-percent:0;mso-width-percent:0;mso-height-percent:0" o:ole="">
            <v:imagedata r:id="rId123" o:title=""/>
          </v:shape>
          <o:OLEObject Type="Embed" ProgID="Visio.Drawing.15" ShapeID="_x0000_i1079" DrawAspect="Content" ObjectID="_1755601591"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65pt;height:108.85pt;mso-width-percent:0;mso-height-percent:0;mso-width-percent:0;mso-height-percent:0" o:ole="">
            <v:imagedata r:id="rId125" o:title=""/>
          </v:shape>
          <o:OLEObject Type="Embed" ProgID="Visio.Drawing.15" ShapeID="_x0000_i1080" DrawAspect="Content" ObjectID="_1755601592"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맑은 고딕"/>
          <w:lang w:eastAsia="ko-KR"/>
        </w:rPr>
      </w:pPr>
      <w:r w:rsidRPr="00E87D15">
        <w:rPr>
          <w:noProof/>
        </w:rPr>
        <w:object w:dxaOrig="4575" w:dyaOrig="1591" w14:anchorId="6A2D8635">
          <v:shape id="_x0000_i1081" type="#_x0000_t75" alt="" style="width:228.65pt;height:80.05pt;mso-width-percent:0;mso-height-percent:0;mso-width-percent:0;mso-height-percent:0" o:ole="">
            <v:imagedata r:id="rId127" o:title=""/>
          </v:shape>
          <o:OLEObject Type="Embed" ProgID="Visio.Drawing.15" ShapeID="_x0000_i1081" DrawAspect="Content" ObjectID="_1755601593" r:id="rId128"/>
        </w:object>
      </w:r>
    </w:p>
    <w:p w14:paraId="3751E8B6" w14:textId="77777777" w:rsidR="00F00E2A" w:rsidRPr="00E87D15" w:rsidRDefault="00F00E2A" w:rsidP="00F00E2A">
      <w:pPr>
        <w:pStyle w:val="TF"/>
        <w:rPr>
          <w:rFonts w:eastAsia="맑은 고딕"/>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8pt;height:110pt;mso-width-percent:0;mso-height-percent:0;mso-width-percent:0;mso-height-percent:0" o:ole="">
            <v:imagedata r:id="rId129" o:title=""/>
          </v:shape>
          <o:OLEObject Type="Embed" ProgID="Visio.Drawing.15" ShapeID="_x0000_i1082" DrawAspect="Content" ObjectID="_1755601594"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28" w:name="_Toc139032421"/>
      <w:r w:rsidRPr="00E87D15">
        <w:t>6.1.3.37</w:t>
      </w:r>
      <w:r w:rsidRPr="00E87D15">
        <w:tab/>
        <w:t>Guard Symbols MAC CEs for Case-6 and Case-7 timing modes</w:t>
      </w:r>
      <w:bookmarkEnd w:id="1528"/>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4pt;height:108.85pt;mso-width-percent:0;mso-height-percent:0;mso-width-percent:0;mso-height-percent:0" o:ole="">
            <v:imagedata r:id="rId131" o:title=""/>
          </v:shape>
          <o:OLEObject Type="Embed" ProgID="Visio.Drawing.15" ShapeID="_x0000_i1083" DrawAspect="Content" ObjectID="_1755601595"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4pt;height:108.85pt;mso-width-percent:0;mso-height-percent:0;mso-width-percent:0;mso-height-percent:0" o:ole="">
            <v:imagedata r:id="rId133" o:title=""/>
          </v:shape>
          <o:OLEObject Type="Embed" ProgID="Visio.Drawing.15" ShapeID="_x0000_i1084" DrawAspect="Content" ObjectID="_1755601596"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29" w:name="_Toc139032422"/>
      <w:r w:rsidRPr="00E87D15">
        <w:t>6.1.3.38</w:t>
      </w:r>
      <w:r w:rsidRPr="00E87D15">
        <w:tab/>
        <w:t>Case-7 Timing advance offset MAC CE</w:t>
      </w:r>
      <w:bookmarkEnd w:id="1529"/>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25pt;height:78.9pt;mso-width-percent:0;mso-height-percent:0;mso-width-percent:0;mso-height-percent:0" o:ole="">
            <v:imagedata r:id="rId135" o:title=""/>
          </v:shape>
          <o:OLEObject Type="Embed" ProgID="Visio.Drawing.15" ShapeID="_x0000_i1085" DrawAspect="Content" ObjectID="_1755601597"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30" w:name="_Toc139032423"/>
      <w:r w:rsidRPr="00E87D15">
        <w:t>6.1.3.39</w:t>
      </w:r>
      <w:r w:rsidRPr="00E87D15">
        <w:tab/>
        <w:t>Case-6 Timing Request MAC CE</w:t>
      </w:r>
      <w:bookmarkEnd w:id="1530"/>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31" w:name="_Toc139032424"/>
      <w:r w:rsidRPr="00E87D15">
        <w:rPr>
          <w:lang w:eastAsia="zh-CN"/>
        </w:rPr>
        <w:t>6.1.3.40</w:t>
      </w:r>
      <w:r w:rsidR="00E0001E" w:rsidRPr="00E87D15">
        <w:rPr>
          <w:lang w:eastAsia="zh-CN"/>
        </w:rPr>
        <w:tab/>
        <w:t>Positioning Measurement Gap Activation/Deactivation Request MAC CE</w:t>
      </w:r>
      <w:bookmarkEnd w:id="1531"/>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5.1pt;height:52.4pt;mso-width-percent:0;mso-height-percent:0;mso-width-percent:0;mso-height-percent:0" o:ole="">
            <v:imagedata r:id="rId137" o:title=""/>
          </v:shape>
          <o:OLEObject Type="Embed" ProgID="Visio.Drawing.15" ShapeID="_x0000_i1086" DrawAspect="Content" ObjectID="_1755601598"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32" w:name="_Toc139032425"/>
      <w:r w:rsidRPr="00E87D15">
        <w:rPr>
          <w:lang w:eastAsia="zh-CN"/>
        </w:rPr>
        <w:t>6.1.3.41</w:t>
      </w:r>
      <w:r w:rsidR="00E0001E" w:rsidRPr="00E87D15">
        <w:rPr>
          <w:lang w:eastAsia="zh-CN"/>
        </w:rPr>
        <w:tab/>
        <w:t>Positioning Measurement Gap Activation/Deactivation Command MAC CE</w:t>
      </w:r>
      <w:bookmarkEnd w:id="1532"/>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55pt;height:52.4pt;mso-width-percent:0;mso-height-percent:0;mso-width-percent:0;mso-height-percent:0" o:ole="">
            <v:imagedata r:id="rId139" o:title=""/>
          </v:shape>
          <o:OLEObject Type="Embed" ProgID="Visio.Drawing.15" ShapeID="_x0000_i1087" DrawAspect="Content" ObjectID="_1755601599" r:id="rId140"/>
        </w:object>
      </w:r>
    </w:p>
    <w:p w14:paraId="7622EBEE" w14:textId="77777777" w:rsidR="00C92C2D" w:rsidRPr="00E87D15" w:rsidRDefault="00C92C2D" w:rsidP="000B2AEF">
      <w:pPr>
        <w:pStyle w:val="TF"/>
        <w:rPr>
          <w:rFonts w:eastAsia="맑은 고딕"/>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33" w:name="_Toc139032426"/>
      <w:r w:rsidRPr="00E87D15">
        <w:rPr>
          <w:lang w:eastAsia="zh-CN"/>
        </w:rPr>
        <w:lastRenderedPageBreak/>
        <w:t>6.1.3.42</w:t>
      </w:r>
      <w:r w:rsidR="00E0001E" w:rsidRPr="00E87D15">
        <w:rPr>
          <w:lang w:eastAsia="zh-CN"/>
        </w:rPr>
        <w:tab/>
        <w:t>PPW Activation/Deactivation Command MAC CE</w:t>
      </w:r>
      <w:bookmarkEnd w:id="1533"/>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25pt;height:136.5pt;mso-width-percent:0;mso-height-percent:0;mso-width-percent:0;mso-height-percent:0" o:ole="">
            <v:imagedata r:id="rId141" o:title=""/>
          </v:shape>
          <o:OLEObject Type="Embed" ProgID="Visio.Drawing.15" ShapeID="_x0000_i1088" DrawAspect="Content" ObjectID="_1755601600"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34" w:name="_Toc139032427"/>
      <w:r w:rsidRPr="00E87D15">
        <w:rPr>
          <w:noProof/>
        </w:rPr>
        <w:t>6.1.3.43</w:t>
      </w:r>
      <w:r w:rsidR="00BE6600" w:rsidRPr="00E87D15">
        <w:rPr>
          <w:noProof/>
        </w:rPr>
        <w:tab/>
        <w:t>Enhanced BFR MAC CEs</w:t>
      </w:r>
      <w:bookmarkEnd w:id="1534"/>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65pt;height:165.9pt;mso-width-percent:0;mso-height-percent:0;mso-width-percent:0;mso-height-percent:0" o:ole="">
            <v:imagedata r:id="rId143" o:title=""/>
          </v:shape>
          <o:OLEObject Type="Embed" ProgID="Visio.Drawing.15" ShapeID="_x0000_i1089" DrawAspect="Content" ObjectID="_1755601601"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65pt;height:336.4pt;mso-width-percent:0;mso-height-percent:0;mso-width-percent:0;mso-height-percent:0" o:ole="">
            <v:imagedata r:id="rId145" o:title=""/>
          </v:shape>
          <o:OLEObject Type="Embed" ProgID="Visio.Drawing.15" ShapeID="_x0000_i1090" DrawAspect="Content" ObjectID="_1755601602"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35" w:name="_Toc139032428"/>
      <w:r w:rsidRPr="00E87D15">
        <w:rPr>
          <w:noProof/>
        </w:rPr>
        <w:t>6.1.3.44</w:t>
      </w:r>
      <w:r w:rsidR="00BE6600" w:rsidRPr="00E87D15">
        <w:rPr>
          <w:noProof/>
        </w:rPr>
        <w:tab/>
        <w:t>Enhanced TCI States Indication for UE-specific PDCCH MAC CE</w:t>
      </w:r>
      <w:bookmarkEnd w:id="1535"/>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25pt;height:108.85pt;mso-width-percent:0;mso-height-percent:0;mso-width-percent:0;mso-height-percent:0" o:ole="">
            <v:imagedata r:id="rId147" o:title=""/>
          </v:shape>
          <o:OLEObject Type="Embed" ProgID="Visio.Drawing.15" ShapeID="_x0000_i1091" DrawAspect="Content" ObjectID="_1755601603"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36" w:name="_Toc139032429"/>
      <w:r w:rsidRPr="00E87D15">
        <w:rPr>
          <w:noProof/>
        </w:rPr>
        <w:t>6.1.3.45</w:t>
      </w:r>
      <w:r w:rsidR="00BE6600" w:rsidRPr="00E87D15">
        <w:rPr>
          <w:noProof/>
        </w:rPr>
        <w:tab/>
        <w:t>PUCCH spatial relation Activation/Deactivation for multiple TRP PUCCH repetition MAC CE</w:t>
      </w:r>
      <w:bookmarkEnd w:id="1536"/>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25pt;height:250pt;mso-width-percent:0;mso-height-percent:0;mso-width-percent:0;mso-height-percent:0" o:ole="">
            <v:imagedata r:id="rId149" o:title=""/>
          </v:shape>
          <o:OLEObject Type="Embed" ProgID="Visio.Drawing.15" ShapeID="_x0000_i1092" DrawAspect="Content" ObjectID="_1755601604"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37" w:name="_Toc139032430"/>
      <w:r w:rsidRPr="00E87D15">
        <w:rPr>
          <w:noProof/>
        </w:rPr>
        <w:t>6.1.3.46</w:t>
      </w:r>
      <w:r w:rsidR="00BE6600" w:rsidRPr="00E87D15">
        <w:rPr>
          <w:noProof/>
        </w:rPr>
        <w:tab/>
        <w:t>PUCCH Power Control Set Update for multiple TRP PUCCH repetition MAC CE</w:t>
      </w:r>
      <w:bookmarkEnd w:id="1537"/>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25pt;height:192.95pt;mso-width-percent:0;mso-height-percent:0;mso-width-percent:0;mso-height-percent:0" o:ole="">
            <v:imagedata r:id="rId151" o:title=""/>
          </v:shape>
          <o:OLEObject Type="Embed" ProgID="Visio.Drawing.15" ShapeID="_x0000_i1093" DrawAspect="Content" ObjectID="_1755601605"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38" w:name="_Toc139032431"/>
      <w:r w:rsidRPr="00E87D15">
        <w:rPr>
          <w:noProof/>
        </w:rPr>
        <w:t>6.1.3.47</w:t>
      </w:r>
      <w:r w:rsidR="00BE6600" w:rsidRPr="00E87D15">
        <w:rPr>
          <w:noProof/>
        </w:rPr>
        <w:tab/>
        <w:t>Unified TCI States Activation/Deactivation MAC CE</w:t>
      </w:r>
      <w:bookmarkEnd w:id="1538"/>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55pt;height:221.75pt;mso-width-percent:0;mso-height-percent:0;mso-width-percent:0;mso-height-percent:0" o:ole="">
            <v:imagedata r:id="rId153" o:title=""/>
          </v:shape>
          <o:OLEObject Type="Embed" ProgID="Visio.Drawing.15" ShapeID="_x0000_i1094" DrawAspect="Content" ObjectID="_1755601606"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39" w:name="_Toc139032432"/>
      <w:r w:rsidRPr="00E87D15">
        <w:rPr>
          <w:noProof/>
        </w:rPr>
        <w:t>6.1.3.48</w:t>
      </w:r>
      <w:r w:rsidR="00BE6600" w:rsidRPr="00E87D15">
        <w:rPr>
          <w:noProof/>
        </w:rPr>
        <w:tab/>
        <w:t>Enhanced Single Entry PHR MAC CE</w:t>
      </w:r>
      <w:bookmarkEnd w:id="1539"/>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55pt;height:249.4pt;mso-width-percent:0;mso-height-percent:0;mso-width-percent:0;mso-height-percent:0" o:ole="">
            <v:imagedata r:id="rId155" o:title=""/>
          </v:shape>
          <o:OLEObject Type="Embed" ProgID="Visio.Drawing.15" ShapeID="_x0000_i1095" DrawAspect="Content" ObjectID="_1755601607"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40" w:name="_Toc139032433"/>
      <w:r w:rsidRPr="00E87D15">
        <w:rPr>
          <w:noProof/>
        </w:rPr>
        <w:t>6.1.3.49</w:t>
      </w:r>
      <w:r w:rsidR="00BE6600" w:rsidRPr="00E87D15">
        <w:rPr>
          <w:noProof/>
        </w:rPr>
        <w:tab/>
        <w:t>Enhanced Multiple Entry PHR MAC CE</w:t>
      </w:r>
      <w:bookmarkEnd w:id="1540"/>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85pt;height:714.25pt;mso-width-percent:0;mso-height-percent:0;mso-width-percent:0;mso-height-percent:0" o:ole="">
            <v:imagedata r:id="rId157" o:title=""/>
          </v:shape>
          <o:OLEObject Type="Embed" ProgID="Visio.Drawing.15" ShapeID="_x0000_i1096" DrawAspect="Content" ObjectID="_1755601608"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pt;height:714.25pt;mso-width-percent:0;mso-height-percent:0;mso-width-percent:0;mso-height-percent:0" o:ole="">
            <v:imagedata r:id="rId159" o:title=""/>
          </v:shape>
          <o:OLEObject Type="Embed" ProgID="Visio.Drawing.15" ShapeID="_x0000_i1097" DrawAspect="Content" ObjectID="_1755601609"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41" w:name="_Toc139032434"/>
      <w:r w:rsidRPr="00E87D15">
        <w:rPr>
          <w:noProof/>
        </w:rPr>
        <w:t>6.1.3.50</w:t>
      </w:r>
      <w:r w:rsidR="00BE6600" w:rsidRPr="00E87D15">
        <w:rPr>
          <w:noProof/>
        </w:rPr>
        <w:tab/>
        <w:t>Enhanced Single Entry PHR for multiple TRP MAC CE</w:t>
      </w:r>
      <w:bookmarkEnd w:id="1541"/>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25pt;height:108.85pt;mso-width-percent:0;mso-height-percent:0;mso-width-percent:0;mso-height-percent:0" o:ole="">
            <v:imagedata r:id="rId161" o:title=""/>
          </v:shape>
          <o:OLEObject Type="Embed" ProgID="Visio.Drawing.15" ShapeID="_x0000_i1098" DrawAspect="Content" ObjectID="_1755601610"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42" w:name="_Toc139032435"/>
      <w:r w:rsidRPr="00E87D15">
        <w:rPr>
          <w:noProof/>
        </w:rPr>
        <w:t>6.1.3.51</w:t>
      </w:r>
      <w:r w:rsidR="00BE6600" w:rsidRPr="00E87D15">
        <w:rPr>
          <w:noProof/>
        </w:rPr>
        <w:tab/>
        <w:t>Enhanced Multiple Entry PHR for multiple TRP MAC CE</w:t>
      </w:r>
      <w:bookmarkEnd w:id="1542"/>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55pt;height:420.5pt;mso-width-percent:0;mso-height-percent:0;mso-width-percent:0;mso-height-percent:0" o:ole="">
            <v:imagedata r:id="rId163" o:title=""/>
          </v:shape>
          <o:OLEObject Type="Embed" ProgID="Visio.Drawing.15" ShapeID="_x0000_i1099" DrawAspect="Content" ObjectID="_1755601611"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55pt;height:506.3pt;mso-width-percent:0;mso-height-percent:0;mso-width-percent:0;mso-height-percent:0" o:ole="">
            <v:imagedata r:id="rId165" o:title=""/>
          </v:shape>
          <o:OLEObject Type="Embed" ProgID="Visio.Drawing.15" ShapeID="_x0000_i1100" DrawAspect="Content" ObjectID="_1755601612"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43" w:name="_Toc139032436"/>
      <w:r w:rsidRPr="00E87D15">
        <w:t>6.1.3.52</w:t>
      </w:r>
      <w:r w:rsidR="003F44D3" w:rsidRPr="00E87D15">
        <w:tab/>
        <w:t xml:space="preserve">Sidelink DRX Command MAC </w:t>
      </w:r>
      <w:r w:rsidR="003F44D3" w:rsidRPr="00E87D15">
        <w:rPr>
          <w:lang w:eastAsia="ko-KR"/>
        </w:rPr>
        <w:t>CE</w:t>
      </w:r>
      <w:bookmarkEnd w:id="1543"/>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44"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44"/>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545" w:name="OLE_LINK6"/>
      <w:r w:rsidRPr="00E87D15">
        <w:t xml:space="preserve">preferred resource </w:t>
      </w:r>
      <w:bookmarkEnd w:id="1545"/>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25pt;height:419.9pt;mso-width-percent:0;mso-height-percent:0;mso-width-percent:0;mso-height-percent:0" o:ole="">
            <v:imagedata r:id="rId167" o:title=""/>
          </v:shape>
          <o:OLEObject Type="Embed" ProgID="Visio.Drawing.15" ShapeID="_x0000_i1101" DrawAspect="Content" ObjectID="_1755601613"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46"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46"/>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맑은 고딕"/>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굴림"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25pt;height:192.95pt;mso-width-percent:0;mso-height-percent:0;mso-width-percent:0;mso-height-percent:0" o:ole="">
            <v:imagedata r:id="rId169" o:title=""/>
          </v:shape>
          <o:OLEObject Type="Embed" ProgID="Visio.Drawing.15" ShapeID="_x0000_i1102" DrawAspect="Content" ObjectID="_1755601614"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47" w:name="_Toc83661141"/>
      <w:bookmarkStart w:id="1548"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547"/>
      <w:bookmarkEnd w:id="1548"/>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맑은 고딕"/>
        </w:rPr>
        <w:t xml:space="preserve">zero value, it indicates the corresponding TRS address by </w:t>
      </w:r>
      <w:r w:rsidRPr="00E87D15">
        <w:rPr>
          <w:rFonts w:eastAsia="맑은 고딕"/>
          <w:i/>
        </w:rPr>
        <w:t>scellActivationRS-Id</w:t>
      </w:r>
      <w:r w:rsidRPr="00E87D15">
        <w:rPr>
          <w:rFonts w:eastAsia="맑은 고딕"/>
        </w:rPr>
        <w:t xml:space="preserve"> as spe</w:t>
      </w:r>
      <w:r w:rsidRPr="00E87D15">
        <w:rPr>
          <w:lang w:eastAsia="ko-KR"/>
        </w:rPr>
        <w:t xml:space="preserve">cified in TS 38.331 [5] </w:t>
      </w:r>
      <w:r w:rsidRPr="00E87D15">
        <w:rPr>
          <w:rFonts w:eastAsia="맑은 고딕"/>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49"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25pt;height:136.5pt;mso-width-percent:0;mso-height-percent:0;mso-width-percent:0;mso-height-percent:0" o:ole="">
            <v:imagedata r:id="rId171" o:title=""/>
          </v:shape>
          <o:OLEObject Type="Embed" ProgID="Visio.Drawing.15" ShapeID="_x0000_i1103" DrawAspect="Content" ObjectID="_1755601615" r:id="rId172"/>
        </w:object>
      </w:r>
    </w:p>
    <w:bookmarkEnd w:id="1549"/>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25pt;height:220.05pt;mso-width-percent:0;mso-height-percent:0;mso-width-percent:0;mso-height-percent:0" o:ole="">
            <v:imagedata r:id="rId173" o:title=""/>
          </v:shape>
          <o:OLEObject Type="Embed" ProgID="Visio.Drawing.15" ShapeID="_x0000_i1104" DrawAspect="Content" ObjectID="_1755601616"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50" w:name="_Toc139032440"/>
      <w:r w:rsidRPr="00E87D15">
        <w:rPr>
          <w:lang w:eastAsia="ko-KR"/>
        </w:rPr>
        <w:t>6.1.3.56</w:t>
      </w:r>
      <w:r w:rsidRPr="00E87D15">
        <w:rPr>
          <w:lang w:eastAsia="ko-KR"/>
        </w:rPr>
        <w:tab/>
        <w:t>Timing Advance Report MAC CE</w:t>
      </w:r>
      <w:bookmarkEnd w:id="1550"/>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맑은 고딕"/>
        </w:rPr>
      </w:pPr>
      <w:r w:rsidRPr="00E87D15">
        <w:rPr>
          <w:rFonts w:eastAsia="맑은 고딕"/>
        </w:rPr>
        <w:t>-</w:t>
      </w:r>
      <w:r w:rsidRPr="00E87D15">
        <w:rPr>
          <w:rFonts w:eastAsia="맑은 고딕"/>
        </w:rPr>
        <w:tab/>
        <w:t>R: Reserved bit, set to 0;</w:t>
      </w:r>
    </w:p>
    <w:p w14:paraId="7C667D4F" w14:textId="3D2B3343" w:rsidR="00E520AF" w:rsidRPr="00E87D15" w:rsidRDefault="00E520AF" w:rsidP="00E520AF">
      <w:pPr>
        <w:pStyle w:val="B1"/>
        <w:rPr>
          <w:rFonts w:eastAsia="맑은 고딕"/>
        </w:rPr>
      </w:pPr>
      <w:r w:rsidRPr="00E87D15">
        <w:rPr>
          <w:rFonts w:eastAsia="맑은 고딕"/>
        </w:rPr>
        <w:t>-</w:t>
      </w:r>
      <w:r w:rsidRPr="00E87D15">
        <w:rPr>
          <w:rFonts w:eastAsia="맑은 고딕"/>
        </w:rPr>
        <w:tab/>
        <w:t>Timing Advance: In FR1, the Timing Advance field indicates the least integer number of slots</w:t>
      </w:r>
      <w:r w:rsidR="001A40D6" w:rsidRPr="00E87D15">
        <w:rPr>
          <w:rFonts w:eastAsia="맑은 고딕"/>
        </w:rPr>
        <w:t>, using subcarrier spacing of 15 kHz,</w:t>
      </w:r>
      <w:r w:rsidRPr="00E87D15">
        <w:rPr>
          <w:rFonts w:eastAsia="맑은 고딕"/>
        </w:rPr>
        <w:t xml:space="preserve"> greater than or equal to the Timing Advance value (see TS 38.211 [8]</w:t>
      </w:r>
      <w:r w:rsidR="00693C2E" w:rsidRPr="00E87D15">
        <w:rPr>
          <w:rFonts w:eastAsia="맑은 고딕"/>
        </w:rPr>
        <w:t>,</w:t>
      </w:r>
      <w:r w:rsidRPr="00E87D15">
        <w:rPr>
          <w:rFonts w:eastAsia="맑은 고딕"/>
        </w:rPr>
        <w:t xml:space="preserve"> </w:t>
      </w:r>
      <w:r w:rsidR="00693C2E" w:rsidRPr="00E87D15">
        <w:rPr>
          <w:rFonts w:eastAsia="맑은 고딕"/>
        </w:rPr>
        <w:t>clause</w:t>
      </w:r>
      <w:r w:rsidRPr="00E87D15">
        <w:rPr>
          <w:rFonts w:eastAsia="맑은 고딕"/>
        </w:rPr>
        <w:t xml:space="preserve"> 4.3.1). The length of the field is 14 bits.</w:t>
      </w:r>
    </w:p>
    <w:p w14:paraId="02E2393D" w14:textId="64764781" w:rsidR="00E520AF" w:rsidRPr="00E87D15" w:rsidRDefault="009432DC" w:rsidP="008B1243">
      <w:pPr>
        <w:pStyle w:val="TH"/>
        <w:rPr>
          <w:rFonts w:eastAsia="맑은 고딕"/>
        </w:rPr>
      </w:pPr>
      <w:r w:rsidRPr="00E87D15">
        <w:rPr>
          <w:noProof/>
        </w:rPr>
        <w:object w:dxaOrig="5700" w:dyaOrig="1591" w14:anchorId="41D552BD">
          <v:shape id="_x0000_i1105" type="#_x0000_t75" alt="" style="width:286.25pt;height:80.05pt;mso-width-percent:0;mso-height-percent:0;mso-width-percent:0;mso-height-percent:0" o:ole="">
            <v:imagedata r:id="rId175" o:title=""/>
          </v:shape>
          <o:OLEObject Type="Embed" ProgID="Visio.Drawing.15" ShapeID="_x0000_i1105" DrawAspect="Content" ObjectID="_1755601617"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51" w:name="_Toc139032441"/>
      <w:r w:rsidRPr="00E87D15">
        <w:rPr>
          <w:lang w:eastAsia="ko-KR"/>
        </w:rPr>
        <w:t>6.1.3.57</w:t>
      </w:r>
      <w:r w:rsidRPr="00E87D15">
        <w:rPr>
          <w:lang w:eastAsia="ko-KR"/>
        </w:rPr>
        <w:tab/>
        <w:t>Differential Koffset MAC CE</w:t>
      </w:r>
      <w:bookmarkEnd w:id="1551"/>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맑은 고딕"/>
        </w:rPr>
      </w:pPr>
      <w:r w:rsidRPr="00E87D15">
        <w:rPr>
          <w:rFonts w:eastAsia="맑은 고딕"/>
        </w:rPr>
        <w:lastRenderedPageBreak/>
        <w:t>-</w:t>
      </w:r>
      <w:r w:rsidRPr="00E87D15">
        <w:rPr>
          <w:rFonts w:eastAsia="맑은 고딕"/>
        </w:rPr>
        <w:tab/>
        <w:t>R: Reserved bit, set to 0;</w:t>
      </w:r>
    </w:p>
    <w:p w14:paraId="49F3DC1F" w14:textId="6C6C68C8" w:rsidR="00E520AF" w:rsidRPr="00E87D15" w:rsidRDefault="00E520AF" w:rsidP="00E520AF">
      <w:pPr>
        <w:pStyle w:val="B1"/>
        <w:rPr>
          <w:rFonts w:eastAsia="맑은 고딕"/>
        </w:rPr>
      </w:pPr>
      <w:r w:rsidRPr="00E87D15">
        <w:rPr>
          <w:rFonts w:eastAsia="맑은 고딕"/>
        </w:rPr>
        <w:t>-</w:t>
      </w:r>
      <w:r w:rsidRPr="00E87D15">
        <w:rPr>
          <w:rFonts w:eastAsia="맑은 고딕"/>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맑은 고딕"/>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25pt;height:50.7pt;mso-width-percent:0;mso-height-percent:0;mso-width-percent:0;mso-height-percent:0" o:ole="">
            <v:imagedata r:id="rId177" o:title=""/>
          </v:shape>
          <o:OLEObject Type="Embed" ProgID="Visio.Drawing.15" ShapeID="_x0000_i1106" DrawAspect="Content" ObjectID="_1755601618"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52" w:name="_Toc139032442"/>
      <w:r w:rsidRPr="00E87D15">
        <w:t>6.1.3.58</w:t>
      </w:r>
      <w:r w:rsidRPr="00E87D15">
        <w:tab/>
        <w:t>BFD-RS Indication MAC CE</w:t>
      </w:r>
      <w:bookmarkEnd w:id="1552"/>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55pt;height:165.9pt;mso-width-percent:0;mso-height-percent:0;mso-width-percent:0;mso-height-percent:0" o:ole="">
            <v:imagedata r:id="rId179" o:title=""/>
          </v:shape>
          <o:OLEObject Type="Embed" ProgID="Visio.Drawing.15" ShapeID="_x0000_i1107" DrawAspect="Content" ObjectID="_1755601619"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53" w:name="_Toc139032443"/>
      <w:r w:rsidRPr="00E87D15">
        <w:t>6.1.3.59</w:t>
      </w:r>
      <w:r w:rsidRPr="00E87D15">
        <w:tab/>
      </w:r>
      <w:r w:rsidRPr="00E87D15">
        <w:rPr>
          <w:rFonts w:eastAsia="等线"/>
          <w:lang w:eastAsia="ko-KR"/>
        </w:rPr>
        <w:t>SP/AP SRS TCI State Indication MAC CE</w:t>
      </w:r>
      <w:bookmarkEnd w:id="1553"/>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55pt;height:221.75pt;mso-width-percent:0;mso-height-percent:0;mso-width-percent:0;mso-height-percent:0" o:ole="">
            <v:imagedata r:id="rId181" o:title=""/>
          </v:shape>
          <o:OLEObject Type="Embed" ProgID="Visio.Drawing.15" ShapeID="_x0000_i1108" DrawAspect="Content" ObjectID="_1755601620"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54" w:name="_Toc139032444"/>
      <w:r w:rsidRPr="00E87D15">
        <w:t>6.1.3.60</w:t>
      </w:r>
      <w:r w:rsidRPr="00E87D15">
        <w:tab/>
      </w:r>
      <w:r w:rsidRPr="00E87D15">
        <w:rPr>
          <w:rFonts w:eastAsia="等线"/>
          <w:lang w:eastAsia="ko-KR"/>
        </w:rPr>
        <w:t>Serving Cell Set based SRS TCI State Indication MAC CE</w:t>
      </w:r>
      <w:bookmarkEnd w:id="1554"/>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55pt;height:249.4pt;mso-width-percent:0;mso-height-percent:0;mso-width-percent:0;mso-height-percent:0" o:ole="">
            <v:imagedata r:id="rId183" o:title=""/>
          </v:shape>
          <o:OLEObject Type="Embed" ProgID="Visio.Drawing.15" ShapeID="_x0000_i1109" DrawAspect="Content" ObjectID="_1755601621"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55" w:name="_Toc139032445"/>
      <w:r w:rsidRPr="00E87D15">
        <w:lastRenderedPageBreak/>
        <w:t>6.1.3.</w:t>
      </w:r>
      <w:r w:rsidR="001C4616" w:rsidRPr="00E87D15">
        <w:rPr>
          <w:rFonts w:eastAsia="SimSun"/>
          <w:lang w:eastAsia="zh-CN"/>
        </w:rPr>
        <w:t>61</w:t>
      </w:r>
      <w:r w:rsidRPr="00E87D15">
        <w:tab/>
        <w:t>Child IAB-DU Restricted Beam Indication MAC CE</w:t>
      </w:r>
      <w:bookmarkEnd w:id="1555"/>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65pt;height:714.25pt;mso-width-percent:0;mso-height-percent:0;mso-width-percent:0;mso-height-percent:0" o:ole="">
            <v:imagedata r:id="rId185" o:title=""/>
          </v:shape>
          <o:OLEObject Type="Embed" ProgID="Visio.Drawing.15" ShapeID="_x0000_i1110" DrawAspect="Content" ObjectID="_1755601622"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56" w:name="_Toc139032446"/>
      <w:r w:rsidRPr="00E87D15">
        <w:t>6.1.3.</w:t>
      </w:r>
      <w:r w:rsidR="001C4616" w:rsidRPr="00E87D15">
        <w:t>62</w:t>
      </w:r>
      <w:r w:rsidRPr="00E87D15">
        <w:tab/>
        <w:t>IAB-MT Recommended Beam Indication MAC CE</w:t>
      </w:r>
      <w:bookmarkEnd w:id="1556"/>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5pt;height:714.25pt;mso-width-percent:0;mso-height-percent:0;mso-width-percent:0;mso-height-percent:0" o:ole="">
            <v:imagedata r:id="rId187" o:title=""/>
          </v:shape>
          <o:OLEObject Type="Embed" ProgID="Visio.Drawing.15" ShapeID="_x0000_i1111" DrawAspect="Content" ObjectID="_1755601623"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57" w:name="_Toc139032447"/>
      <w:r w:rsidRPr="00E87D15">
        <w:t>6.1.3</w:t>
      </w:r>
      <w:r w:rsidR="001C4616" w:rsidRPr="00E87D15">
        <w:t>.63</w:t>
      </w:r>
      <w:r w:rsidRPr="00E87D15">
        <w:tab/>
        <w:t>DL TX Power Adjustment and Desired DL TX Power Adjustment MAC CEs</w:t>
      </w:r>
      <w:bookmarkEnd w:id="1557"/>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맑은 고딕"/>
        </w:rPr>
        <w:t xml:space="preserve">identified by </w:t>
      </w:r>
      <w:r w:rsidRPr="00E87D15">
        <w:rPr>
          <w:rFonts w:eastAsia="맑은 고딕"/>
          <w:i/>
        </w:rPr>
        <w:t>NZP-CSI-RS-ResourceId</w:t>
      </w:r>
      <w:r w:rsidRPr="00E87D15">
        <w:rPr>
          <w:rFonts w:eastAsia="맑은 고딕"/>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맑은 고딕"/>
        </w:rPr>
        <w:t xml:space="preserve">the </w:t>
      </w:r>
      <w:r w:rsidR="006D1CF4" w:rsidRPr="00E87D15">
        <w:rPr>
          <w:rFonts w:eastAsia="맑은 고딕"/>
          <w:i/>
        </w:rPr>
        <w:t>NZP-CSI-RS-ResourceId</w:t>
      </w:r>
      <w:r w:rsidR="006D1CF4" w:rsidRPr="00E87D15">
        <w:rPr>
          <w:rFonts w:eastAsia="맑은 고딕"/>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8pt;height:420.5pt;mso-width-percent:0;mso-height-percent:0;mso-width-percent:0;mso-height-percent:0" o:ole="">
            <v:imagedata r:id="rId189" o:title=""/>
          </v:shape>
          <o:OLEObject Type="Embed" ProgID="Visio.Drawing.15" ShapeID="_x0000_i1112" DrawAspect="Content" ObjectID="_1755601624"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58" w:name="_Toc139032448"/>
      <w:r w:rsidRPr="00E87D15">
        <w:t>6.1.3.</w:t>
      </w:r>
      <w:r w:rsidR="00DF4BAC" w:rsidRPr="00E87D15">
        <w:t>64</w:t>
      </w:r>
      <w:r w:rsidRPr="00E87D15">
        <w:tab/>
        <w:t>Desired IAB-MT PSD range MAC CE</w:t>
      </w:r>
      <w:bookmarkEnd w:id="1558"/>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8pt;height:364.6pt;mso-width-percent:0;mso-height-percent:0;mso-width-percent:0;mso-height-percent:0" o:ole="">
            <v:imagedata r:id="rId191" o:title=""/>
          </v:shape>
          <o:OLEObject Type="Embed" ProgID="Visio.Drawing.15" ShapeID="_x0000_i1113" DrawAspect="Content" ObjectID="_1755601625"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559" w:name="_Toc139032449"/>
      <w:r w:rsidRPr="00E87D15">
        <w:t>6.1.3.</w:t>
      </w:r>
      <w:r w:rsidR="00DF4BAC" w:rsidRPr="00E87D15">
        <w:t>65</w:t>
      </w:r>
      <w:r w:rsidRPr="00E87D15">
        <w:tab/>
        <w:t>Timing Case Indication MAC CE</w:t>
      </w:r>
      <w:bookmarkEnd w:id="1559"/>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8pt;height:165.9pt;mso-width-percent:0;mso-height-percent:0;mso-width-percent:0;mso-height-percent:0" o:ole="">
            <v:imagedata r:id="rId193" o:title=""/>
          </v:shape>
          <o:OLEObject Type="Embed" ProgID="Visio.Drawing.15" ShapeID="_x0000_i1114" DrawAspect="Content" ObjectID="_1755601626"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560" w:author="Rapp_after#122" w:date="2023-07-03T11:30:00Z"/>
        </w:rPr>
      </w:pPr>
      <w:bookmarkStart w:id="1561" w:name="_Toc37296314"/>
      <w:bookmarkStart w:id="1562" w:name="_Toc46490445"/>
      <w:bookmarkStart w:id="1563" w:name="_Toc52752140"/>
      <w:bookmarkStart w:id="1564" w:name="_Toc52796602"/>
      <w:bookmarkStart w:id="1565" w:name="_Toc139032450"/>
      <w:ins w:id="1566"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67" w:author="Rapp_after#122" w:date="2023-07-03T11:30:00Z"/>
          <w:lang w:eastAsia="x-none"/>
        </w:rPr>
      </w:pPr>
      <w:ins w:id="1568"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69" w:author="Rapp_after#122" w:date="2023-07-03T11:30:00Z"/>
          <w:lang w:eastAsia="ko-KR"/>
        </w:rPr>
      </w:pPr>
      <w:ins w:id="1570"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571" w:author="Rapp_after#122" w:date="2023-07-03T11:30:00Z"/>
        </w:rPr>
      </w:pPr>
      <w:commentRangeStart w:id="1572"/>
      <w:ins w:id="1573"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574" w:author="Rapp_at#123" w:date="2023-08-31T11:19:00Z">
          <w:r w:rsidDel="00F37650">
            <w:delText>[</w:delText>
          </w:r>
          <w:r w:rsidRPr="003E4802" w:rsidDel="00F37650">
            <w:delText>FFS</w:delText>
          </w:r>
          <w:r w:rsidDel="00F37650">
            <w:delText>]</w:delText>
          </w:r>
        </w:del>
      </w:ins>
      <w:ins w:id="1575" w:author="Rapp_at#123" w:date="2023-08-31T11:19:00Z">
        <w:r w:rsidR="00F37650">
          <w:t>3</w:t>
        </w:r>
      </w:ins>
      <w:ins w:id="1576" w:author="Rapp_after#122" w:date="2023-07-03T11:30:00Z">
        <w:r w:rsidRPr="00B04FC5">
          <w:t xml:space="preserve"> bits;</w:t>
        </w:r>
      </w:ins>
    </w:p>
    <w:p w14:paraId="76B9D465" w14:textId="77777777" w:rsidR="00A03423" w:rsidRPr="00B04FC5" w:rsidRDefault="00A03423" w:rsidP="00A03423">
      <w:pPr>
        <w:ind w:left="568" w:hanging="284"/>
        <w:rPr>
          <w:ins w:id="1577" w:author="Rapp_after#122" w:date="2023-07-03T11:30:00Z"/>
        </w:rPr>
      </w:pPr>
      <w:ins w:id="1578"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579"/>
        <w:r w:rsidRPr="00B04FC5">
          <w:rPr>
            <w:i/>
          </w:rPr>
          <w:t>T</w:t>
        </w:r>
        <w:r w:rsidRPr="00B04FC5">
          <w:rPr>
            <w:i/>
            <w:vertAlign w:val="subscript"/>
          </w:rPr>
          <w:t>A</w:t>
        </w:r>
        <w:r w:rsidRPr="00B04FC5">
          <w:t xml:space="preserve"> </w:t>
        </w:r>
      </w:ins>
      <w:commentRangeEnd w:id="1579"/>
      <w:r w:rsidR="005B607E">
        <w:rPr>
          <w:rStyle w:val="ab"/>
        </w:rPr>
        <w:commentReference w:id="1579"/>
      </w:r>
      <w:ins w:id="1580"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572"/>
        <w:r>
          <w:rPr>
            <w:rStyle w:val="ab"/>
          </w:rPr>
          <w:commentReference w:id="1572"/>
        </w:r>
      </w:ins>
    </w:p>
    <w:p w14:paraId="52162698" w14:textId="77777777" w:rsidR="00A03423" w:rsidRPr="00F135F6" w:rsidRDefault="00A03423" w:rsidP="00A03423">
      <w:pPr>
        <w:ind w:left="568" w:hanging="284"/>
        <w:rPr>
          <w:ins w:id="1581" w:author="Rapp_after#122" w:date="2023-07-03T11:30:00Z"/>
          <w:noProof/>
          <w:lang w:val="fr-FR" w:eastAsia="fr-FR"/>
        </w:rPr>
      </w:pPr>
      <w:commentRangeStart w:id="1582"/>
      <w:ins w:id="1583"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84"/>
        <w:commentRangeStart w:id="1585"/>
        <w:commentRangeStart w:id="1586"/>
        <w:commentRangeStart w:id="1587"/>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w:t>
        </w:r>
      </w:ins>
      <w:commentRangeEnd w:id="1584"/>
      <w:r w:rsidR="00C3476E">
        <w:rPr>
          <w:rStyle w:val="ab"/>
        </w:rPr>
        <w:commentReference w:id="1584"/>
      </w:r>
      <w:commentRangeEnd w:id="1585"/>
      <w:r w:rsidR="00144414">
        <w:rPr>
          <w:rStyle w:val="ab"/>
        </w:rPr>
        <w:commentReference w:id="1585"/>
      </w:r>
      <w:commentRangeEnd w:id="1586"/>
      <w:r w:rsidR="00022201">
        <w:rPr>
          <w:rStyle w:val="ab"/>
        </w:rPr>
        <w:commentReference w:id="1586"/>
      </w:r>
      <w:commentRangeEnd w:id="1587"/>
      <w:r w:rsidR="009A4C40">
        <w:rPr>
          <w:rStyle w:val="ab"/>
        </w:rPr>
        <w:commentReference w:id="1587"/>
      </w:r>
      <w:ins w:id="1588"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89" w:author="Rapp_after#122" w:date="2023-07-03T11:30:00Z"/>
          <w:noProof/>
          <w:lang w:val="fr-FR" w:eastAsia="fr-FR"/>
        </w:rPr>
      </w:pPr>
      <w:ins w:id="1590"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82"/>
        <w:r>
          <w:rPr>
            <w:rStyle w:val="ab"/>
          </w:rPr>
          <w:commentReference w:id="1582"/>
        </w:r>
      </w:ins>
    </w:p>
    <w:p w14:paraId="68B45FFB" w14:textId="39EA12DF" w:rsidR="00A03423" w:rsidDel="00F37650" w:rsidRDefault="00A03423" w:rsidP="00A03423">
      <w:pPr>
        <w:ind w:left="568" w:hanging="284"/>
        <w:rPr>
          <w:ins w:id="1591" w:author="Rapp_after#122" w:date="2023-07-03T11:30:00Z"/>
          <w:del w:id="1592" w:author="Rapp_at#123" w:date="2023-08-31T11:18:00Z"/>
          <w:noProof/>
          <w:lang w:val="fr-FR" w:eastAsia="fr-FR"/>
        </w:rPr>
      </w:pPr>
      <w:commentRangeStart w:id="1593"/>
      <w:ins w:id="1594" w:author="Rapp_after#122" w:date="2023-07-03T11:30:00Z">
        <w:del w:id="1595"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96" w:author="Rapp_after#122" w:date="2023-07-03T11:30:00Z"/>
          <w:del w:id="1597" w:author="Rapp_at#123" w:date="2023-08-31T11:18:00Z"/>
          <w:noProof/>
          <w:lang w:val="fr-FR" w:eastAsia="fr-FR"/>
        </w:rPr>
      </w:pPr>
      <w:ins w:id="1598" w:author="Rapp_after#122" w:date="2023-07-03T11:30:00Z">
        <w:del w:id="1599"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93"/>
      <w:r w:rsidR="00F37650">
        <w:rPr>
          <w:rStyle w:val="ab"/>
        </w:rPr>
        <w:commentReference w:id="1593"/>
      </w:r>
    </w:p>
    <w:p w14:paraId="02FA3E3F" w14:textId="0B9EF930" w:rsidR="00735C8F" w:rsidRPr="004647D0" w:rsidRDefault="00735C8F" w:rsidP="00735C8F">
      <w:pPr>
        <w:ind w:left="568" w:hanging="284"/>
        <w:rPr>
          <w:ins w:id="1600" w:author="Rapp_at#123" w:date="2023-08-31T11:21:00Z"/>
          <w:noProof/>
          <w:lang w:val="fr-FR" w:eastAsia="fr-FR"/>
        </w:rPr>
      </w:pPr>
      <w:ins w:id="1601"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602" w:author="Rapp_after#122" w:date="2023-07-03T11:30:00Z"/>
          <w:rFonts w:eastAsia="PMingLiU"/>
          <w:color w:val="FF0000"/>
          <w:lang w:eastAsia="zh-TW"/>
        </w:rPr>
      </w:pPr>
      <w:ins w:id="1603"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04" w:author="Rapp_at#123" w:date="2023-08-31T11:23:00Z"/>
          <w:rFonts w:eastAsia="PMingLiU"/>
          <w:color w:val="FF0000"/>
          <w:lang w:eastAsia="zh-TW"/>
        </w:rPr>
      </w:pPr>
      <w:ins w:id="1605"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06"/>
      <w:ins w:id="1607"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06"/>
      <w:r w:rsidR="009A4C40">
        <w:rPr>
          <w:rStyle w:val="ab"/>
        </w:rPr>
        <w:commentReference w:id="1606"/>
      </w:r>
      <w:ins w:id="1608"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09" w:author="Rapp_after#122" w:date="2023-07-03T11:30:00Z"/>
          <w:rFonts w:eastAsia="PMingLiU"/>
          <w:color w:val="FF0000"/>
          <w:lang w:eastAsia="zh-TW"/>
        </w:rPr>
      </w:pPr>
      <w:ins w:id="161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11" w:author="Rapp_after#122" w:date="2023-07-03T11:35:00Z">
        <w:r w:rsidR="00CE4338" w:rsidRPr="00764261">
          <w:rPr>
            <w:highlight w:val="yellow"/>
          </w:rPr>
          <w:t>revisited</w:t>
        </w:r>
      </w:ins>
      <w:ins w:id="1612" w:author="Rapp_after#122" w:date="2023-07-03T11:30:00Z">
        <w:r>
          <w:t>, after RAN1/RAN2 has more solid conclusion</w:t>
        </w:r>
        <w:del w:id="1613"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delText>
          </w:r>
          <w:r w:rsidDel="001F6F27">
            <w:lastRenderedPageBreak/>
            <w:delText>whether this field is always present with specific value to indicate the TA is invalid</w:delText>
          </w:r>
          <w:r w:rsidRPr="00EB6A67" w:rsidDel="001F6F27">
            <w:rPr>
              <w:color w:val="FF0000"/>
            </w:rPr>
            <w:delText>.</w:delText>
          </w:r>
        </w:del>
        <w:r w:rsidRPr="00EB6A67">
          <w:rPr>
            <w:color w:val="FF0000"/>
          </w:rPr>
          <w:t xml:space="preserve"> </w:t>
        </w:r>
      </w:ins>
      <w:ins w:id="1614" w:author="Rapp_at#123" w:date="2023-08-31T12:03:00Z">
        <w:r w:rsidR="001F6F27">
          <w:rPr>
            <w:color w:val="FF0000"/>
          </w:rPr>
          <w:t xml:space="preserve">For now, </w:t>
        </w:r>
      </w:ins>
      <w:ins w:id="1615" w:author="Rapp_at#123" w:date="2023-08-31T15:26:00Z">
        <w:r w:rsidR="004C7CB1">
          <w:rPr>
            <w:color w:val="FF0000"/>
          </w:rPr>
          <w:t xml:space="preserve">FFS on </w:t>
        </w:r>
      </w:ins>
      <w:ins w:id="1616" w:author="Rapp_at#123" w:date="2023-08-31T12:03:00Z">
        <w:r w:rsidR="001F6F27">
          <w:rPr>
            <w:color w:val="FF0000"/>
          </w:rPr>
          <w:t xml:space="preserve">whether the </w:t>
        </w:r>
        <w:commentRangeStart w:id="1617"/>
        <w:r w:rsidR="001F6F27">
          <w:rPr>
            <w:color w:val="FF0000"/>
          </w:rPr>
          <w:t xml:space="preserve">“same TA as source” case </w:t>
        </w:r>
      </w:ins>
      <w:commentRangeEnd w:id="1617"/>
      <w:ins w:id="1618" w:author="Rapp_at#123" w:date="2023-08-31T12:15:00Z">
        <w:r w:rsidR="00626F1D">
          <w:rPr>
            <w:rStyle w:val="ab"/>
          </w:rPr>
          <w:commentReference w:id="1617"/>
        </w:r>
      </w:ins>
      <w:ins w:id="1619" w:author="Rapp_at#123" w:date="2023-08-31T12:03:00Z">
        <w:r w:rsidR="001F6F27">
          <w:rPr>
            <w:color w:val="FF0000"/>
          </w:rPr>
          <w:t xml:space="preserve">and </w:t>
        </w:r>
        <w:commentRangeStart w:id="1620"/>
        <w:r w:rsidR="001F6F27">
          <w:rPr>
            <w:color w:val="FF0000"/>
          </w:rPr>
          <w:t>“</w:t>
        </w:r>
      </w:ins>
      <w:ins w:id="1621" w:author="Rapp_at#123" w:date="2023-08-31T12:04:00Z">
        <w:r w:rsidR="001F6F27" w:rsidRPr="001F6F27">
          <w:rPr>
            <w:color w:val="FF0000"/>
          </w:rPr>
          <w:t>UE based TA measurement</w:t>
        </w:r>
      </w:ins>
      <w:ins w:id="1622" w:author="Rapp_at#123" w:date="2023-08-31T12:03:00Z">
        <w:r w:rsidR="001F6F27">
          <w:rPr>
            <w:color w:val="FF0000"/>
          </w:rPr>
          <w:t>”</w:t>
        </w:r>
      </w:ins>
      <w:ins w:id="1623" w:author="Rapp_at#123" w:date="2023-08-31T12:04:00Z">
        <w:r w:rsidR="001F6F27">
          <w:rPr>
            <w:color w:val="FF0000"/>
          </w:rPr>
          <w:t xml:space="preserve"> </w:t>
        </w:r>
      </w:ins>
      <w:commentRangeEnd w:id="1620"/>
      <w:ins w:id="1624" w:author="Rapp_at#123" w:date="2023-08-31T12:05:00Z">
        <w:r w:rsidR="0073319B">
          <w:rPr>
            <w:rStyle w:val="ab"/>
          </w:rPr>
          <w:commentReference w:id="1620"/>
        </w:r>
      </w:ins>
      <w:ins w:id="1625" w:author="Rapp_at#123" w:date="2023-08-31T12:04:00Z">
        <w:r w:rsidR="00EE475F">
          <w:rPr>
            <w:color w:val="FF0000"/>
          </w:rPr>
          <w:t>case need</w:t>
        </w:r>
        <w:r w:rsidR="001F6F27">
          <w:rPr>
            <w:color w:val="FF0000"/>
          </w:rPr>
          <w:t xml:space="preserve"> explicity indication</w:t>
        </w:r>
      </w:ins>
      <w:ins w:id="1626" w:author="Rapp_at#123" w:date="2023-09-04T17:42:00Z">
        <w:r w:rsidR="002E30D5">
          <w:rPr>
            <w:color w:val="FF0000"/>
          </w:rPr>
          <w:t>(s)</w:t>
        </w:r>
      </w:ins>
      <w:ins w:id="1627" w:author="Rapp_at#123" w:date="2023-08-31T12:04:00Z">
        <w:r w:rsidR="001F6F27">
          <w:rPr>
            <w:color w:val="FF0000"/>
          </w:rPr>
          <w:t xml:space="preserve"> in th</w:t>
        </w:r>
      </w:ins>
      <w:ins w:id="1628"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29" w:author="Rapp_after#122" w:date="2023-07-03T11:30:00Z"/>
          <w:del w:id="1630" w:author="Rapp_at#123" w:date="2023-08-31T11:19:00Z"/>
          <w:rFonts w:eastAsia="PMingLiU"/>
          <w:color w:val="FF0000"/>
          <w:lang w:eastAsia="zh-TW"/>
        </w:rPr>
      </w:pPr>
      <w:ins w:id="1631" w:author="Rapp_after#122" w:date="2023-07-03T11:30:00Z">
        <w:del w:id="1632"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33" w:author="Rapp_after#122" w:date="2023-07-03T11:30:00Z"/>
          <w:del w:id="1634" w:author="Rapp_at#123" w:date="2023-08-31T11:19:00Z"/>
          <w:rFonts w:eastAsia="PMingLiU"/>
          <w:color w:val="FF0000"/>
          <w:lang w:eastAsia="zh-TW"/>
        </w:rPr>
      </w:pPr>
      <w:commentRangeStart w:id="1635"/>
      <w:ins w:id="1636" w:author="Rapp_after#122" w:date="2023-07-03T11:30:00Z">
        <w:del w:id="1637"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35"/>
      <w:del w:id="1638" w:author="Rapp_at#123" w:date="2023-08-31T11:19:00Z">
        <w:r w:rsidR="00F37650" w:rsidDel="00F37650">
          <w:rPr>
            <w:rStyle w:val="ab"/>
          </w:rPr>
          <w:commentReference w:id="1635"/>
        </w:r>
      </w:del>
    </w:p>
    <w:p w14:paraId="7B6473D9" w14:textId="7087936F" w:rsidR="00013111" w:rsidRPr="00EB6A67" w:rsidRDefault="00013111" w:rsidP="00013111">
      <w:pPr>
        <w:ind w:left="200" w:right="200"/>
        <w:rPr>
          <w:ins w:id="1639" w:author="Rapp_at#123" w:date="2023-08-31T11:21:00Z"/>
          <w:rFonts w:eastAsia="PMingLiU"/>
          <w:color w:val="FF0000"/>
          <w:lang w:eastAsia="zh-TW"/>
        </w:rPr>
      </w:pPr>
      <w:ins w:id="1640"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41"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42" w:author="Rapp_at#123" w:date="2023-08-31T14:12:00Z">
        <w:r w:rsidR="009B6614">
          <w:rPr>
            <w:color w:val="FF0000"/>
          </w:rPr>
          <w:t>c</w:t>
        </w:r>
      </w:ins>
      <w:ins w:id="1643" w:author="Rapp_at#123" w:date="2023-08-31T11:22:00Z">
        <w:r>
          <w:rPr>
            <w:color w:val="FF0000"/>
          </w:rPr>
          <w:t>.</w:t>
        </w:r>
      </w:ins>
    </w:p>
    <w:p w14:paraId="6903882C" w14:textId="37C251D6" w:rsidR="00A03423" w:rsidRPr="00EB6A67" w:rsidDel="001C1BBA" w:rsidRDefault="00A03423" w:rsidP="00A03423">
      <w:pPr>
        <w:ind w:left="200" w:right="200"/>
        <w:rPr>
          <w:ins w:id="1644" w:author="Rapp_after#122" w:date="2023-07-03T11:30:00Z"/>
          <w:del w:id="1645" w:author="Rapp_at#123" w:date="2023-09-04T17:51:00Z"/>
          <w:rFonts w:eastAsia="PMingLiU"/>
          <w:color w:val="FF0000"/>
          <w:lang w:eastAsia="zh-TW"/>
        </w:rPr>
      </w:pPr>
      <w:ins w:id="1646" w:author="Rapp_after#122" w:date="2023-07-03T11:30:00Z">
        <w:del w:id="1647"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48" w:author="Rapp_after#122" w:date="2023-07-03T11:30:00Z"/>
          <w:color w:val="FF0000"/>
        </w:rPr>
      </w:pPr>
      <w:ins w:id="1649"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50" w:author="Rapp_after#122" w:date="2023-07-03T11:30:00Z"/>
          <w:rFonts w:ascii="Arial" w:hAnsi="Arial"/>
          <w:b/>
        </w:rPr>
      </w:pPr>
      <w:ins w:id="1651" w:author="Rapp_after#122" w:date="2023-07-03T11:30:00Z">
        <w:r>
          <w:rPr>
            <w:noProof/>
          </w:rPr>
          <w:t xml:space="preserve"> </w:t>
        </w:r>
      </w:ins>
    </w:p>
    <w:p w14:paraId="1C1A3530" w14:textId="77777777" w:rsidR="00A03423" w:rsidRPr="00B04FC5" w:rsidRDefault="00A03423" w:rsidP="00A03423">
      <w:pPr>
        <w:keepLines/>
        <w:spacing w:after="240"/>
        <w:jc w:val="center"/>
        <w:rPr>
          <w:ins w:id="1652" w:author="Rapp_after#122" w:date="2023-07-03T11:30:00Z"/>
          <w:rFonts w:ascii="Arial" w:hAnsi="Arial"/>
          <w:b/>
          <w:lang w:eastAsia="ko-KR"/>
        </w:rPr>
      </w:pPr>
      <w:ins w:id="1653"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654" w:author="Rapp_after#122" w:date="2023-07-03T11:30:00Z"/>
        </w:rPr>
      </w:pPr>
      <w:ins w:id="1655"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656" w:author="Rapp_after#122" w:date="2023-07-03T11:30:00Z"/>
          <w:noProof/>
        </w:rPr>
      </w:pPr>
      <w:ins w:id="1657"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58" w:author="Rapp_after#122" w:date="2023-07-03T11:30:00Z"/>
          <w:noProof/>
          <w:lang w:val="fr-FR" w:eastAsia="fr-FR"/>
        </w:rPr>
      </w:pPr>
      <w:ins w:id="1659"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60"/>
        <w:r w:rsidRPr="00DA2677">
          <w:rPr>
            <w:noProof/>
            <w:highlight w:val="yellow"/>
            <w:lang w:val="fr-FR" w:eastAsia="fr-FR"/>
          </w:rPr>
          <w:t>[</w:t>
        </w:r>
        <w:del w:id="1661" w:author="Rapp_at#123" w:date="2023-08-31T15:14:00Z">
          <w:r w:rsidRPr="00DA2677" w:rsidDel="006F3D08">
            <w:rPr>
              <w:noProof/>
              <w:highlight w:val="yellow"/>
              <w:lang w:val="fr-FR" w:eastAsia="fr-FR"/>
            </w:rPr>
            <w:delText>x</w:delText>
          </w:r>
        </w:del>
      </w:ins>
      <w:ins w:id="1662" w:author="Rapp_at#123" w:date="2023-08-31T15:14:00Z">
        <w:r w:rsidR="006F3D08">
          <w:rPr>
            <w:noProof/>
            <w:highlight w:val="yellow"/>
            <w:lang w:val="fr-FR" w:eastAsia="fr-FR"/>
          </w:rPr>
          <w:t>3</w:t>
        </w:r>
      </w:ins>
      <w:ins w:id="1663" w:author="Rapp_after#122" w:date="2023-07-03T11:30:00Z">
        <w:r w:rsidRPr="00DA2677">
          <w:rPr>
            <w:noProof/>
            <w:highlight w:val="yellow"/>
            <w:lang w:val="fr-FR" w:eastAsia="fr-FR"/>
          </w:rPr>
          <w:t>]</w:t>
        </w:r>
      </w:ins>
      <w:commentRangeEnd w:id="1660"/>
      <w:r w:rsidR="006F3D08">
        <w:rPr>
          <w:rStyle w:val="ab"/>
        </w:rPr>
        <w:commentReference w:id="1660"/>
      </w:r>
      <w:ins w:id="166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65" w:author="Rapp_after#122" w:date="2023-07-03T11:30:00Z"/>
          <w:noProof/>
          <w:lang w:val="fr-FR" w:eastAsia="fr-FR"/>
        </w:rPr>
      </w:pPr>
      <w:ins w:id="166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67" w:author="Rapp_after#122" w:date="2023-07-03T11:30:00Z"/>
          <w:noProof/>
          <w:lang w:val="fr-FR" w:eastAsia="fr-FR"/>
        </w:rPr>
      </w:pPr>
      <w:ins w:id="166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69" w:author="Rapp_after#122" w:date="2023-07-03T11:30:00Z"/>
          <w:noProof/>
          <w:lang w:val="fr-FR" w:eastAsia="fr-FR"/>
        </w:rPr>
      </w:pPr>
      <w:ins w:id="1670"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71" w:author="Rapp_after#122" w:date="2023-07-03T11:30:00Z"/>
          <w:noProof/>
          <w:lang w:val="fr-FR" w:eastAsia="fr-FR"/>
        </w:rPr>
      </w:pPr>
      <w:ins w:id="1672"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73" w:author="Rapp_after#122" w:date="2023-07-03T11:30:00Z"/>
          <w:del w:id="1674" w:author="Rapp_at#123" w:date="2023-08-31T15:13:00Z"/>
          <w:color w:val="FF0000"/>
        </w:rPr>
      </w:pPr>
      <w:ins w:id="1675" w:author="Rapp_after#122" w:date="2023-07-03T11:30:00Z">
        <w:del w:id="1676"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77"/>
          <w:r w:rsidRPr="00CA4A3B" w:rsidDel="00EC6B8F">
            <w:rPr>
              <w:rFonts w:eastAsia="PMingLiU"/>
              <w:color w:val="FF0000"/>
              <w:lang w:eastAsia="zh-TW"/>
            </w:rPr>
            <w:delText xml:space="preserve">multiple </w:delText>
          </w:r>
        </w:del>
      </w:ins>
      <w:commentRangeEnd w:id="1677"/>
      <w:del w:id="1678" w:author="Rapp_at#123" w:date="2023-08-31T15:13:00Z">
        <w:r w:rsidR="00214438" w:rsidDel="00EC6B8F">
          <w:rPr>
            <w:rStyle w:val="ab"/>
          </w:rPr>
          <w:commentReference w:id="1677"/>
        </w:r>
      </w:del>
      <w:ins w:id="1679" w:author="Rapp_after#122" w:date="2023-07-03T11:30:00Z">
        <w:del w:id="1680"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81"/>
          <w:r w:rsidRPr="00EB6A67" w:rsidDel="00EC6B8F">
            <w:rPr>
              <w:color w:val="FF0000"/>
            </w:rPr>
            <w:delText>.</w:delText>
          </w:r>
        </w:del>
      </w:ins>
      <w:commentRangeEnd w:id="1681"/>
      <w:del w:id="1682" w:author="Rapp_at#123" w:date="2023-08-31T15:13:00Z">
        <w:r w:rsidR="0038049E" w:rsidDel="00EC6B8F">
          <w:rPr>
            <w:rStyle w:val="ab"/>
          </w:rPr>
          <w:commentReference w:id="1681"/>
        </w:r>
      </w:del>
    </w:p>
    <w:p w14:paraId="0DF2A20C" w14:textId="32C5B900" w:rsidR="00A03423" w:rsidRPr="00F135F6" w:rsidRDefault="006F3D08" w:rsidP="00A03423">
      <w:pPr>
        <w:keepNext/>
        <w:keepLines/>
        <w:spacing w:before="60"/>
        <w:jc w:val="center"/>
        <w:rPr>
          <w:ins w:id="1683" w:author="Rapp_after#122" w:date="2023-07-03T11:30:00Z"/>
          <w:rFonts w:ascii="Arial" w:hAnsi="Arial" w:cs="Arial"/>
          <w:b/>
          <w:noProof/>
          <w:lang w:val="fr-FR" w:eastAsia="fr-FR"/>
        </w:rPr>
      </w:pPr>
      <w:commentRangeStart w:id="1684"/>
      <w:ins w:id="1685" w:author="Rapp_at#123" w:date="2023-08-31T15:18:00Z">
        <w:r>
          <w:rPr>
            <w:noProof/>
            <w:lang w:val="en-US" w:eastAsia="ko-KR"/>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commentRangeEnd w:id="1684"/>
      <w:r w:rsidR="0013524A">
        <w:rPr>
          <w:rStyle w:val="ab"/>
        </w:rPr>
        <w:commentReference w:id="1684"/>
      </w:r>
    </w:p>
    <w:p w14:paraId="303F5783" w14:textId="77777777" w:rsidR="00A03423" w:rsidRPr="00F135F6" w:rsidRDefault="00A03423" w:rsidP="00A03423">
      <w:pPr>
        <w:keepLines/>
        <w:spacing w:after="240"/>
        <w:jc w:val="center"/>
        <w:rPr>
          <w:ins w:id="1686" w:author="Rapp_after#122" w:date="2023-07-03T11:30:00Z"/>
          <w:rFonts w:ascii="Arial" w:hAnsi="Arial" w:cs="Arial"/>
          <w:b/>
          <w:noProof/>
          <w:lang w:val="fr-FR" w:eastAsia="fr-FR"/>
        </w:rPr>
      </w:pPr>
      <w:ins w:id="1687"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58"/>
      <w:bookmarkEnd w:id="1561"/>
      <w:bookmarkEnd w:id="1562"/>
      <w:bookmarkEnd w:id="1563"/>
      <w:bookmarkEnd w:id="1564"/>
      <w:bookmarkEnd w:id="1565"/>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7.7pt;height:52.4pt;mso-width-percent:0;mso-height-percent:0;mso-width-percent:0;mso-height-percent:0" o:ole="">
            <v:imagedata r:id="rId196" o:title=""/>
          </v:shape>
          <o:OLEObject Type="Embed" ProgID="Visio.Drawing.15" ShapeID="_x0000_i1115" DrawAspect="Content" ObjectID="_1755601627"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688" w:name="_Toc29239900"/>
      <w:bookmarkStart w:id="1689" w:name="_Toc37296315"/>
      <w:bookmarkStart w:id="1690" w:name="_Toc46490446"/>
      <w:bookmarkStart w:id="1691" w:name="_Toc52752141"/>
      <w:bookmarkStart w:id="1692" w:name="_Toc52796603"/>
      <w:bookmarkStart w:id="1693" w:name="_Toc139032451"/>
      <w:r w:rsidRPr="00E87D15">
        <w:rPr>
          <w:lang w:eastAsia="ko-KR"/>
        </w:rPr>
        <w:t>6.1.5</w:t>
      </w:r>
      <w:r w:rsidRPr="00E87D15">
        <w:rPr>
          <w:lang w:eastAsia="ko-KR"/>
        </w:rPr>
        <w:tab/>
        <w:t>MAC PDU (Random Access Response)</w:t>
      </w:r>
      <w:bookmarkEnd w:id="1688"/>
      <w:bookmarkEnd w:id="1689"/>
      <w:bookmarkEnd w:id="1690"/>
      <w:bookmarkEnd w:id="1691"/>
      <w:bookmarkEnd w:id="1692"/>
      <w:bookmarkEnd w:id="1693"/>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25pt;height:50.7pt;mso-width-percent:0;mso-height-percent:0;mso-width-percent:0;mso-height-percent:0" o:ole="">
            <v:imagedata r:id="rId198" o:title=""/>
          </v:shape>
          <o:OLEObject Type="Embed" ProgID="Visio.Drawing.15" ShapeID="_x0000_i1116" DrawAspect="Content" ObjectID="_1755601628"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25pt;height:50.7pt;mso-width-percent:0;mso-height-percent:0;mso-width-percent:0;mso-height-percent:0" o:ole="">
            <v:imagedata r:id="rId200" o:title=""/>
          </v:shape>
          <o:OLEObject Type="Embed" ProgID="Visio.Drawing.15" ShapeID="_x0000_i1117" DrawAspect="Content" ObjectID="_1755601629"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4pt;height:103.1pt;mso-width-percent:0;mso-height-percent:0;mso-width-percent:0;mso-height-percent:0" o:ole="">
            <v:imagedata r:id="rId202" o:title=""/>
          </v:shape>
          <o:OLEObject Type="Embed" ProgID="Visio.Drawing.15" ShapeID="_x0000_i1118" DrawAspect="Content" ObjectID="_1755601630"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맑은 고딕"/>
          <w:lang w:eastAsia="ko-KR"/>
        </w:rPr>
      </w:pPr>
      <w:bookmarkStart w:id="1694" w:name="_Toc37296316"/>
      <w:bookmarkStart w:id="1695" w:name="_Toc46490447"/>
      <w:bookmarkStart w:id="1696" w:name="_Toc52752142"/>
      <w:bookmarkStart w:id="1697" w:name="_Toc52796604"/>
      <w:bookmarkStart w:id="1698" w:name="_Toc139032452"/>
      <w:bookmarkStart w:id="1699" w:name="_Toc29239901"/>
      <w:r w:rsidRPr="00E87D15">
        <w:rPr>
          <w:rFonts w:eastAsia="맑은 고딕"/>
          <w:lang w:eastAsia="ko-KR"/>
        </w:rPr>
        <w:t>6.1.5</w:t>
      </w:r>
      <w:r w:rsidRPr="00E87D15">
        <w:rPr>
          <w:rFonts w:eastAsia="SimSun"/>
          <w:lang w:eastAsia="zh-CN"/>
        </w:rPr>
        <w:t>a</w:t>
      </w:r>
      <w:r w:rsidRPr="00E87D15">
        <w:rPr>
          <w:rFonts w:eastAsia="맑은 고딕"/>
          <w:lang w:eastAsia="ko-KR"/>
        </w:rPr>
        <w:tab/>
        <w:t>MAC PDU (MSGB)</w:t>
      </w:r>
      <w:bookmarkEnd w:id="1694"/>
      <w:bookmarkEnd w:id="1695"/>
      <w:bookmarkEnd w:id="1696"/>
      <w:bookmarkEnd w:id="1697"/>
      <w:bookmarkEnd w:id="1698"/>
    </w:p>
    <w:p w14:paraId="279D7C46" w14:textId="77777777" w:rsidR="003B18D8" w:rsidRPr="00E87D15" w:rsidRDefault="003B18D8" w:rsidP="003B18D8">
      <w:pPr>
        <w:jc w:val="both"/>
        <w:rPr>
          <w:rFonts w:eastAsia="맑은 고딕"/>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85pt;height:50.7pt;mso-width-percent:0;mso-height-percent:0;mso-width-percent:0;mso-height-percent:0" o:ole="">
            <v:imagedata r:id="rId204" o:title=""/>
          </v:shape>
          <o:OLEObject Type="Embed" ProgID="Visio.Drawing.15" ShapeID="_x0000_i1119" DrawAspect="Content" ObjectID="_1755601631"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85pt;height:50.7pt;mso-width-percent:0;mso-height-percent:0;mso-width-percent:0;mso-height-percent:0" o:ole="">
            <v:imagedata r:id="rId206" o:title=""/>
          </v:shape>
          <o:OLEObject Type="Embed" ProgID="Visio.Drawing.15" ShapeID="_x0000_i1120" DrawAspect="Content" ObjectID="_1755601632"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85pt;height:50.7pt;mso-width-percent:0;mso-height-percent:0;mso-width-percent:0;mso-height-percent:0" o:ole="">
            <v:imagedata r:id="rId208" o:title=""/>
          </v:shape>
          <o:OLEObject Type="Embed" ProgID="Visio.Drawing.15" ShapeID="_x0000_i1121" DrawAspect="Content" ObjectID="_1755601633"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5pt;height:91.6pt;mso-width-percent:0;mso-height-percent:0;mso-width-percent:0;mso-height-percent:0" o:ole="">
            <v:imagedata r:id="rId210" o:title=""/>
          </v:shape>
          <o:OLEObject Type="Embed" ProgID="Visio.Drawing.15" ShapeID="_x0000_i1122" DrawAspect="Content" ObjectID="_1755601634"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5pt;height:91.6pt;mso-width-percent:0;mso-height-percent:0;mso-width-percent:0;mso-height-percent:0" o:ole="">
            <v:imagedata r:id="rId212" o:title=""/>
          </v:shape>
          <o:OLEObject Type="Embed" ProgID="Visio.Drawing.15" ShapeID="_x0000_i1123" DrawAspect="Content" ObjectID="_1755601635"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700" w:name="_Toc37296317"/>
      <w:bookmarkStart w:id="1701" w:name="_Toc46490448"/>
      <w:bookmarkStart w:id="1702" w:name="_Toc52752143"/>
      <w:bookmarkStart w:id="1703" w:name="_Toc52796605"/>
      <w:bookmarkStart w:id="1704" w:name="_Toc139032453"/>
      <w:r w:rsidRPr="00E87D15">
        <w:rPr>
          <w:lang w:eastAsia="ko-KR"/>
        </w:rPr>
        <w:t>6.1.6</w:t>
      </w:r>
      <w:r w:rsidRPr="00E87D15">
        <w:rPr>
          <w:lang w:eastAsia="ko-KR"/>
        </w:rPr>
        <w:tab/>
        <w:t>MAC PDU (SL-SCH)</w:t>
      </w:r>
      <w:bookmarkEnd w:id="1700"/>
      <w:bookmarkEnd w:id="1701"/>
      <w:bookmarkEnd w:id="1702"/>
      <w:bookmarkEnd w:id="1703"/>
      <w:bookmarkEnd w:id="1704"/>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85pt;height:135.95pt;mso-width-percent:0;mso-height-percent:0;mso-width-percent:0;mso-height-percent:0" o:ole="">
            <v:imagedata r:id="rId214" o:title=""/>
          </v:shape>
          <o:OLEObject Type="Embed" ProgID="Visio.Drawing.15" ShapeID="_x0000_i1124" DrawAspect="Content" ObjectID="_1755601636"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1pt;height:119.25pt;mso-width-percent:0;mso-height-percent:0;mso-width-percent:0;mso-height-percent:0" o:ole="">
            <v:imagedata r:id="rId216" o:title=""/>
          </v:shape>
          <o:OLEObject Type="Embed" ProgID="Visio.Drawing.15" ShapeID="_x0000_i1125" DrawAspect="Content" ObjectID="_1755601637"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705" w:name="_Toc37296318"/>
      <w:bookmarkStart w:id="1706" w:name="_Toc46490449"/>
      <w:bookmarkStart w:id="1707" w:name="_Toc52752144"/>
      <w:bookmarkStart w:id="1708" w:name="_Toc52796606"/>
      <w:bookmarkStart w:id="1709" w:name="_Toc139032454"/>
      <w:r w:rsidRPr="00E87D15">
        <w:rPr>
          <w:lang w:eastAsia="ko-KR"/>
        </w:rPr>
        <w:t>6.2</w:t>
      </w:r>
      <w:r w:rsidRPr="00E87D15">
        <w:rPr>
          <w:lang w:eastAsia="ko-KR"/>
        </w:rPr>
        <w:tab/>
        <w:t>Formats and parameters</w:t>
      </w:r>
      <w:bookmarkEnd w:id="1699"/>
      <w:bookmarkEnd w:id="1705"/>
      <w:bookmarkEnd w:id="1706"/>
      <w:bookmarkEnd w:id="1707"/>
      <w:bookmarkEnd w:id="1708"/>
      <w:bookmarkEnd w:id="1709"/>
    </w:p>
    <w:p w14:paraId="750350F7" w14:textId="77777777" w:rsidR="00411627" w:rsidRPr="00E87D15" w:rsidRDefault="00411627" w:rsidP="00411627">
      <w:pPr>
        <w:pStyle w:val="3"/>
        <w:rPr>
          <w:lang w:eastAsia="ko-KR"/>
        </w:rPr>
      </w:pPr>
      <w:bookmarkStart w:id="1710" w:name="_Toc29239902"/>
      <w:bookmarkStart w:id="1711" w:name="_Toc37296319"/>
      <w:bookmarkStart w:id="1712" w:name="_Toc46490450"/>
      <w:bookmarkStart w:id="1713" w:name="_Toc52752145"/>
      <w:bookmarkStart w:id="1714" w:name="_Toc52796607"/>
      <w:bookmarkStart w:id="1715" w:name="_Toc139032455"/>
      <w:r w:rsidRPr="00E87D15">
        <w:rPr>
          <w:lang w:eastAsia="ko-KR"/>
        </w:rPr>
        <w:t>6.2.1</w:t>
      </w:r>
      <w:r w:rsidRPr="00E87D15">
        <w:rPr>
          <w:lang w:eastAsia="ko-KR"/>
        </w:rPr>
        <w:tab/>
        <w:t>MAC subheader for DL-SCH and UL-SCH</w:t>
      </w:r>
      <w:bookmarkEnd w:id="1710"/>
      <w:bookmarkEnd w:id="1711"/>
      <w:bookmarkEnd w:id="1712"/>
      <w:bookmarkEnd w:id="1713"/>
      <w:bookmarkEnd w:id="1714"/>
      <w:bookmarkEnd w:id="1715"/>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716" w:name="_Hlk97830562"/>
      <w:r w:rsidR="00E94F2D" w:rsidRPr="00E87D15">
        <w:rPr>
          <w:noProof/>
        </w:rPr>
        <w:t>, 6.2.1-1c</w:t>
      </w:r>
      <w:bookmarkEnd w:id="1716"/>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맑은 고딕"/>
                <w:lang w:eastAsia="ko-KR"/>
              </w:rPr>
            </w:pPr>
            <w:r w:rsidRPr="00E87D15">
              <w:rPr>
                <w:rFonts w:eastAsia="맑은 고딕"/>
                <w:lang w:eastAsia="ko-KR"/>
              </w:rPr>
              <w:t xml:space="preserve">0 to </w:t>
            </w:r>
            <w:ins w:id="1717" w:author="Rapp_after#122" w:date="2023-07-03T11:31:00Z">
              <w:r w:rsidR="00833D8F" w:rsidRPr="00833D8F">
                <w:rPr>
                  <w:rFonts w:eastAsia="맑은 고딕"/>
                  <w:lang w:eastAsia="ko-KR"/>
                </w:rPr>
                <w:t>224</w:t>
              </w:r>
            </w:ins>
            <w:del w:id="1718" w:author="Rapp_after#122" w:date="2023-07-03T11:31:00Z">
              <w:r w:rsidR="00CC57FE" w:rsidRPr="00E87D15" w:rsidDel="00833D8F">
                <w:rPr>
                  <w:rFonts w:eastAsia="맑은 고딕"/>
                  <w:lang w:eastAsia="ko-KR"/>
                </w:rPr>
                <w:delText>2</w:delText>
              </w:r>
              <w:r w:rsidR="006C6589" w:rsidRPr="00E87D15" w:rsidDel="00833D8F">
                <w:rPr>
                  <w:rFonts w:eastAsia="맑은 고딕"/>
                  <w:lang w:eastAsia="ko-KR"/>
                </w:rPr>
                <w:delText>2</w:delText>
              </w:r>
              <w:r w:rsidR="007714EB" w:rsidRPr="00E87D15" w:rsidDel="00833D8F">
                <w:rPr>
                  <w:rFonts w:eastAsia="맑은 고딕"/>
                  <w:lang w:eastAsia="ko-KR"/>
                </w:rPr>
                <w:delText>6</w:delText>
              </w:r>
            </w:del>
          </w:p>
        </w:tc>
        <w:tc>
          <w:tcPr>
            <w:tcW w:w="1701" w:type="dxa"/>
          </w:tcPr>
          <w:p w14:paraId="197D262C" w14:textId="2EE5576A" w:rsidR="00197BAA" w:rsidRPr="00E87D15" w:rsidRDefault="00197BAA" w:rsidP="00833D8F">
            <w:pPr>
              <w:pStyle w:val="TAC"/>
              <w:rPr>
                <w:rFonts w:eastAsia="맑은 고딕"/>
                <w:lang w:eastAsia="ko-KR"/>
              </w:rPr>
            </w:pPr>
            <w:r w:rsidRPr="00E87D15">
              <w:rPr>
                <w:rFonts w:eastAsia="맑은 고딕"/>
                <w:lang w:eastAsia="ko-KR"/>
              </w:rPr>
              <w:t xml:space="preserve">64 to </w:t>
            </w:r>
            <w:del w:id="1719" w:author="Rapp_after#122" w:date="2023-07-03T11:31:00Z">
              <w:r w:rsidR="00A05F7C" w:rsidRPr="00E87D15" w:rsidDel="00833D8F">
                <w:rPr>
                  <w:rFonts w:eastAsia="맑은 고딕"/>
                  <w:lang w:eastAsia="ko-KR"/>
                </w:rPr>
                <w:delText>29</w:delText>
              </w:r>
              <w:r w:rsidR="007714EB" w:rsidRPr="00E87D15" w:rsidDel="00833D8F">
                <w:rPr>
                  <w:rFonts w:eastAsia="맑은 고딕"/>
                  <w:lang w:eastAsia="ko-KR"/>
                </w:rPr>
                <w:delText>0</w:delText>
              </w:r>
            </w:del>
            <w:ins w:id="1720" w:author="Rapp_after#122" w:date="2023-07-03T11:31:00Z">
              <w:r w:rsidR="00833D8F">
                <w:rPr>
                  <w:rFonts w:eastAsia="맑은 고딕"/>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721" w:author="Rapp_after#122" w:date="2023-07-03T11:30:00Z"/>
        </w:trPr>
        <w:tc>
          <w:tcPr>
            <w:tcW w:w="1701" w:type="dxa"/>
          </w:tcPr>
          <w:p w14:paraId="23247002" w14:textId="076FB0E3" w:rsidR="00A03423" w:rsidRPr="00E87D15" w:rsidRDefault="00A03423" w:rsidP="00A03423">
            <w:pPr>
              <w:pStyle w:val="TAC"/>
              <w:rPr>
                <w:ins w:id="1722" w:author="Rapp_after#122" w:date="2023-07-03T11:30:00Z"/>
                <w:rFonts w:eastAsia="맑은 고딕"/>
                <w:lang w:eastAsia="ko-KR"/>
              </w:rPr>
            </w:pPr>
            <w:ins w:id="1723"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24" w:author="Rapp_after#122" w:date="2023-07-03T11:30:00Z"/>
                <w:rFonts w:eastAsia="맑은 고딕"/>
                <w:lang w:eastAsia="ko-KR"/>
              </w:rPr>
            </w:pPr>
            <w:ins w:id="1725"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26" w:author="Rapp_after#122" w:date="2023-07-03T11:30:00Z"/>
              </w:rPr>
            </w:pPr>
            <w:ins w:id="1727"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28" w:author="Rapp_after#122" w:date="2023-07-03T11:31:00Z"/>
        </w:trPr>
        <w:tc>
          <w:tcPr>
            <w:tcW w:w="1701" w:type="dxa"/>
          </w:tcPr>
          <w:p w14:paraId="583063C6" w14:textId="72BD825E" w:rsidR="00A03423" w:rsidRPr="00E87D15" w:rsidRDefault="00A03423" w:rsidP="00A03423">
            <w:pPr>
              <w:pStyle w:val="TAC"/>
              <w:rPr>
                <w:ins w:id="1729" w:author="Rapp_after#122" w:date="2023-07-03T11:31:00Z"/>
                <w:rFonts w:eastAsia="맑은 고딕"/>
                <w:lang w:eastAsia="ko-KR"/>
              </w:rPr>
            </w:pPr>
            <w:ins w:id="1730"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31" w:author="Rapp_after#122" w:date="2023-07-03T11:31:00Z"/>
                <w:rFonts w:eastAsia="맑은 고딕"/>
                <w:lang w:eastAsia="ko-KR"/>
              </w:rPr>
            </w:pPr>
            <w:ins w:id="1732"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33" w:author="Rapp_after#122" w:date="2023-07-03T11:31:00Z"/>
              </w:rPr>
            </w:pPr>
            <w:ins w:id="1734"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맑은 고딕"/>
                <w:lang w:eastAsia="ko-KR"/>
              </w:rPr>
            </w:pPr>
            <w:r w:rsidRPr="00E87D15">
              <w:rPr>
                <w:rFonts w:eastAsia="맑은 고딕"/>
                <w:lang w:eastAsia="ko-KR"/>
              </w:rPr>
              <w:t>227</w:t>
            </w:r>
          </w:p>
        </w:tc>
        <w:tc>
          <w:tcPr>
            <w:tcW w:w="1701" w:type="dxa"/>
          </w:tcPr>
          <w:p w14:paraId="1314EF58" w14:textId="0BD3BBA6" w:rsidR="007714EB" w:rsidRPr="00E87D15" w:rsidRDefault="007714EB" w:rsidP="007714EB">
            <w:pPr>
              <w:pStyle w:val="TAC"/>
              <w:rPr>
                <w:rFonts w:eastAsia="맑은 고딕"/>
                <w:lang w:eastAsia="ko-KR"/>
              </w:rPr>
            </w:pPr>
            <w:r w:rsidRPr="00E87D15">
              <w:rPr>
                <w:rFonts w:eastAsia="맑은 고딕"/>
                <w:lang w:eastAsia="ko-KR"/>
              </w:rPr>
              <w:t>291</w:t>
            </w:r>
          </w:p>
        </w:tc>
        <w:tc>
          <w:tcPr>
            <w:tcW w:w="3969" w:type="dxa"/>
          </w:tcPr>
          <w:p w14:paraId="252EAE94" w14:textId="54D28C12" w:rsidR="007714EB" w:rsidRPr="00E87D15" w:rsidRDefault="007714EB" w:rsidP="007714EB">
            <w:pPr>
              <w:pStyle w:val="TAL"/>
            </w:pPr>
            <w:r w:rsidRPr="00E87D15">
              <w:rPr>
                <w:rFonts w:eastAsia="맑은 고딕"/>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맑은 고딕"/>
                <w:lang w:eastAsia="ko-KR"/>
              </w:rPr>
            </w:pPr>
            <w:r w:rsidRPr="00E87D15">
              <w:rPr>
                <w:rFonts w:eastAsia="맑은 고딕"/>
                <w:lang w:eastAsia="ko-KR"/>
              </w:rPr>
              <w:t>228</w:t>
            </w:r>
          </w:p>
        </w:tc>
        <w:tc>
          <w:tcPr>
            <w:tcW w:w="1701" w:type="dxa"/>
          </w:tcPr>
          <w:p w14:paraId="0548BEC6" w14:textId="3EFE2E59" w:rsidR="007714EB" w:rsidRPr="00E87D15" w:rsidRDefault="007714EB" w:rsidP="007714EB">
            <w:pPr>
              <w:pStyle w:val="TAC"/>
              <w:rPr>
                <w:rFonts w:eastAsia="맑은 고딕"/>
                <w:lang w:eastAsia="ko-KR"/>
              </w:rPr>
            </w:pPr>
            <w:r w:rsidRPr="00E87D15">
              <w:rPr>
                <w:rFonts w:eastAsia="맑은 고딕"/>
                <w:lang w:eastAsia="ko-KR"/>
              </w:rPr>
              <w:t>292</w:t>
            </w:r>
          </w:p>
        </w:tc>
        <w:tc>
          <w:tcPr>
            <w:tcW w:w="3969" w:type="dxa"/>
          </w:tcPr>
          <w:p w14:paraId="52CB6E05" w14:textId="3844E2A6" w:rsidR="007714EB" w:rsidRPr="00E87D15" w:rsidRDefault="007714EB" w:rsidP="007714EB">
            <w:pPr>
              <w:pStyle w:val="TAL"/>
            </w:pPr>
            <w:r w:rsidRPr="00E87D15">
              <w:rPr>
                <w:rFonts w:eastAsia="맑은 고딕"/>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맑은 고딕"/>
                <w:lang w:eastAsia="ko-KR"/>
              </w:rPr>
            </w:pPr>
            <w:r w:rsidRPr="00E87D15">
              <w:rPr>
                <w:rFonts w:eastAsia="맑은 고딕"/>
                <w:lang w:eastAsia="ko-KR"/>
              </w:rPr>
              <w:t>229</w:t>
            </w:r>
          </w:p>
        </w:tc>
        <w:tc>
          <w:tcPr>
            <w:tcW w:w="1701" w:type="dxa"/>
          </w:tcPr>
          <w:p w14:paraId="0C4D1CFC" w14:textId="39C2508F" w:rsidR="007714EB" w:rsidRPr="00E87D15" w:rsidRDefault="007714EB" w:rsidP="007714EB">
            <w:pPr>
              <w:pStyle w:val="TAC"/>
              <w:rPr>
                <w:rFonts w:eastAsia="맑은 고딕"/>
                <w:lang w:eastAsia="ko-KR"/>
              </w:rPr>
            </w:pPr>
            <w:r w:rsidRPr="00E87D15">
              <w:rPr>
                <w:rFonts w:eastAsia="맑은 고딕"/>
                <w:lang w:eastAsia="ko-KR"/>
              </w:rPr>
              <w:t>293</w:t>
            </w:r>
          </w:p>
        </w:tc>
        <w:tc>
          <w:tcPr>
            <w:tcW w:w="3969" w:type="dxa"/>
          </w:tcPr>
          <w:p w14:paraId="055D98D6" w14:textId="6E9960ED" w:rsidR="007714EB" w:rsidRPr="00E87D15" w:rsidRDefault="007714EB" w:rsidP="007714EB">
            <w:pPr>
              <w:pStyle w:val="TAL"/>
            </w:pPr>
            <w:r w:rsidRPr="00E87D15">
              <w:rPr>
                <w:rFonts w:eastAsia="맑은 고딕"/>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맑은 고딕"/>
                <w:lang w:eastAsia="ko-KR"/>
              </w:rPr>
            </w:pPr>
            <w:r w:rsidRPr="00E87D15">
              <w:rPr>
                <w:rFonts w:eastAsia="맑은 고딕"/>
                <w:lang w:eastAsia="ko-KR"/>
              </w:rPr>
              <w:t>230</w:t>
            </w:r>
          </w:p>
        </w:tc>
        <w:tc>
          <w:tcPr>
            <w:tcW w:w="1701" w:type="dxa"/>
          </w:tcPr>
          <w:p w14:paraId="46947798" w14:textId="5507F943" w:rsidR="006C6589" w:rsidRPr="00E87D15" w:rsidRDefault="006C6589" w:rsidP="006C6589">
            <w:pPr>
              <w:pStyle w:val="TAC"/>
              <w:rPr>
                <w:rFonts w:eastAsia="맑은 고딕"/>
                <w:lang w:eastAsia="ko-KR"/>
              </w:rPr>
            </w:pPr>
            <w:r w:rsidRPr="00E87D15">
              <w:rPr>
                <w:rFonts w:eastAsia="맑은 고딕"/>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맑은 고딕"/>
                <w:lang w:eastAsia="ko-KR"/>
              </w:rPr>
            </w:pPr>
            <w:r w:rsidRPr="00E87D15">
              <w:rPr>
                <w:rFonts w:eastAsia="맑은 고딕"/>
                <w:lang w:eastAsia="ko-KR"/>
              </w:rPr>
              <w:t>233</w:t>
            </w:r>
          </w:p>
        </w:tc>
        <w:tc>
          <w:tcPr>
            <w:tcW w:w="1701" w:type="dxa"/>
          </w:tcPr>
          <w:p w14:paraId="3C2E033D" w14:textId="5973F950" w:rsidR="00A05F7C" w:rsidRPr="00E87D15" w:rsidRDefault="00A05F7C" w:rsidP="00A05F7C">
            <w:pPr>
              <w:pStyle w:val="TAC"/>
              <w:rPr>
                <w:rFonts w:eastAsia="맑은 고딕"/>
                <w:lang w:eastAsia="ko-KR"/>
              </w:rPr>
            </w:pPr>
            <w:r w:rsidRPr="00E87D15">
              <w:rPr>
                <w:rFonts w:eastAsia="맑은 고딕"/>
                <w:lang w:eastAsia="ko-KR"/>
              </w:rPr>
              <w:t>297</w:t>
            </w:r>
          </w:p>
        </w:tc>
        <w:tc>
          <w:tcPr>
            <w:tcW w:w="3969" w:type="dxa"/>
          </w:tcPr>
          <w:p w14:paraId="4C3F18E5" w14:textId="17BF134C" w:rsidR="00A05F7C" w:rsidRPr="00E87D15" w:rsidRDefault="00A05F7C" w:rsidP="00A05F7C">
            <w:pPr>
              <w:pStyle w:val="TAL"/>
            </w:pPr>
            <w:r w:rsidRPr="00E87D15">
              <w:rPr>
                <w:rFonts w:eastAsia="맑은 고딕"/>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맑은 고딕"/>
                <w:lang w:eastAsia="ko-KR"/>
              </w:rPr>
            </w:pPr>
            <w:r w:rsidRPr="00E87D15">
              <w:rPr>
                <w:rFonts w:eastAsia="맑은 고딕"/>
                <w:lang w:eastAsia="ko-KR"/>
              </w:rPr>
              <w:t>234</w:t>
            </w:r>
          </w:p>
        </w:tc>
        <w:tc>
          <w:tcPr>
            <w:tcW w:w="1701" w:type="dxa"/>
          </w:tcPr>
          <w:p w14:paraId="06429F4D" w14:textId="4F601AF9" w:rsidR="00A05F7C" w:rsidRPr="00E87D15" w:rsidRDefault="00A05F7C" w:rsidP="00A05F7C">
            <w:pPr>
              <w:pStyle w:val="TAC"/>
              <w:rPr>
                <w:rFonts w:eastAsia="맑은 고딕"/>
                <w:lang w:eastAsia="ko-KR"/>
              </w:rPr>
            </w:pPr>
            <w:r w:rsidRPr="00E87D15">
              <w:rPr>
                <w:rFonts w:eastAsia="맑은 고딕"/>
                <w:lang w:eastAsia="ko-KR"/>
              </w:rPr>
              <w:t>298</w:t>
            </w:r>
          </w:p>
        </w:tc>
        <w:tc>
          <w:tcPr>
            <w:tcW w:w="3969" w:type="dxa"/>
          </w:tcPr>
          <w:p w14:paraId="44E5F49C" w14:textId="1472AF69" w:rsidR="00A05F7C" w:rsidRPr="00E87D15" w:rsidRDefault="00A05F7C" w:rsidP="00A05F7C">
            <w:pPr>
              <w:pStyle w:val="TAL"/>
            </w:pPr>
            <w:r w:rsidRPr="00E87D15">
              <w:rPr>
                <w:rFonts w:eastAsia="맑은 고딕"/>
                <w:lang w:eastAsia="ko-KR"/>
              </w:rPr>
              <w:t xml:space="preserve">PUCCH Power Control Set Update for </w:t>
            </w:r>
            <w:r w:rsidRPr="00E87D15">
              <w:t>multiple TRP PUCCH repetition</w:t>
            </w:r>
            <w:r w:rsidRPr="00E87D15">
              <w:rPr>
                <w:rFonts w:eastAsia="맑은 고딕"/>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맑은 고딕"/>
                <w:lang w:eastAsia="ko-KR"/>
              </w:rPr>
            </w:pPr>
            <w:r w:rsidRPr="00E87D15">
              <w:rPr>
                <w:rFonts w:eastAsia="맑은 고딕"/>
                <w:lang w:eastAsia="ko-KR"/>
              </w:rPr>
              <w:t>235</w:t>
            </w:r>
          </w:p>
        </w:tc>
        <w:tc>
          <w:tcPr>
            <w:tcW w:w="1701" w:type="dxa"/>
          </w:tcPr>
          <w:p w14:paraId="4972A47A" w14:textId="3D79098D" w:rsidR="00A05F7C" w:rsidRPr="00E87D15" w:rsidRDefault="00A05F7C" w:rsidP="00A05F7C">
            <w:pPr>
              <w:pStyle w:val="TAC"/>
              <w:rPr>
                <w:rFonts w:eastAsia="맑은 고딕"/>
                <w:lang w:eastAsia="ko-KR"/>
              </w:rPr>
            </w:pPr>
            <w:r w:rsidRPr="00E87D15">
              <w:rPr>
                <w:rFonts w:eastAsia="맑은 고딕"/>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맑은 고딕"/>
                <w:lang w:eastAsia="ko-KR"/>
              </w:rPr>
            </w:pPr>
            <w:r w:rsidRPr="00E87D15">
              <w:rPr>
                <w:rFonts w:eastAsia="맑은 고딕"/>
                <w:lang w:eastAsia="ko-KR"/>
              </w:rPr>
              <w:t>236</w:t>
            </w:r>
          </w:p>
        </w:tc>
        <w:tc>
          <w:tcPr>
            <w:tcW w:w="1701" w:type="dxa"/>
          </w:tcPr>
          <w:p w14:paraId="33C09ACB" w14:textId="4D66FF26" w:rsidR="00A05F7C" w:rsidRPr="00E87D15" w:rsidRDefault="00A05F7C" w:rsidP="00A05F7C">
            <w:pPr>
              <w:pStyle w:val="TAC"/>
              <w:rPr>
                <w:rFonts w:eastAsia="맑은 고딕"/>
                <w:lang w:eastAsia="ko-KR"/>
              </w:rPr>
            </w:pPr>
            <w:r w:rsidRPr="00E87D15">
              <w:rPr>
                <w:rFonts w:eastAsia="맑은 고딕"/>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맑은 고딕"/>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맑은 고딕"/>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맑은 고딕"/>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맑은 고딕"/>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맑은 고딕"/>
                <w:lang w:eastAsia="ko-KR"/>
              </w:rPr>
            </w:pPr>
            <w:r w:rsidRPr="00E87D15">
              <w:rPr>
                <w:rFonts w:eastAsia="맑은 고딕"/>
                <w:lang w:eastAsia="ko-KR"/>
              </w:rPr>
              <w:t>239</w:t>
            </w:r>
          </w:p>
        </w:tc>
        <w:tc>
          <w:tcPr>
            <w:tcW w:w="1701" w:type="dxa"/>
          </w:tcPr>
          <w:p w14:paraId="72755683" w14:textId="77777777" w:rsidR="00CC57FE" w:rsidRPr="00E87D15" w:rsidRDefault="00CC57FE" w:rsidP="004A6CF8">
            <w:pPr>
              <w:pStyle w:val="TAC"/>
              <w:rPr>
                <w:rFonts w:eastAsia="맑은 고딕"/>
                <w:lang w:eastAsia="ko-KR"/>
              </w:rPr>
            </w:pPr>
            <w:r w:rsidRPr="00E87D15">
              <w:rPr>
                <w:rFonts w:eastAsia="맑은 고딕"/>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맑은 고딕"/>
                <w:lang w:eastAsia="ko-KR"/>
              </w:rPr>
            </w:pPr>
            <w:r w:rsidRPr="00E87D15">
              <w:rPr>
                <w:rFonts w:eastAsia="맑은 고딕"/>
                <w:lang w:eastAsia="ko-KR"/>
              </w:rPr>
              <w:t>240</w:t>
            </w:r>
          </w:p>
        </w:tc>
        <w:tc>
          <w:tcPr>
            <w:tcW w:w="1701" w:type="dxa"/>
          </w:tcPr>
          <w:p w14:paraId="16CC3CDD" w14:textId="77777777" w:rsidR="00CC57FE" w:rsidRPr="00E87D15" w:rsidRDefault="00CC57FE" w:rsidP="004A6CF8">
            <w:pPr>
              <w:pStyle w:val="TAC"/>
              <w:rPr>
                <w:rFonts w:eastAsia="맑은 고딕"/>
                <w:lang w:eastAsia="ko-KR"/>
              </w:rPr>
            </w:pPr>
            <w:r w:rsidRPr="00E87D15">
              <w:rPr>
                <w:rFonts w:eastAsia="맑은 고딕"/>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맑은 고딕"/>
                <w:lang w:eastAsia="ko-KR"/>
              </w:rPr>
            </w:pPr>
            <w:r w:rsidRPr="00E87D15">
              <w:rPr>
                <w:rFonts w:eastAsia="맑은 고딕"/>
                <w:lang w:eastAsia="ko-KR"/>
              </w:rPr>
              <w:t>241</w:t>
            </w:r>
          </w:p>
        </w:tc>
        <w:tc>
          <w:tcPr>
            <w:tcW w:w="1701" w:type="dxa"/>
          </w:tcPr>
          <w:p w14:paraId="019A4810" w14:textId="77777777" w:rsidR="00CC57FE" w:rsidRPr="00E87D15" w:rsidRDefault="00CC57FE" w:rsidP="004A6CF8">
            <w:pPr>
              <w:pStyle w:val="TAC"/>
              <w:rPr>
                <w:rFonts w:eastAsia="맑은 고딕"/>
                <w:lang w:eastAsia="ko-KR"/>
              </w:rPr>
            </w:pPr>
            <w:r w:rsidRPr="00E87D15">
              <w:rPr>
                <w:rFonts w:eastAsia="맑은 고딕"/>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맑은 고딕"/>
                <w:lang w:eastAsia="ko-KR"/>
              </w:rPr>
            </w:pPr>
            <w:r w:rsidRPr="00E87D15">
              <w:rPr>
                <w:rFonts w:eastAsia="맑은 고딕"/>
                <w:lang w:eastAsia="ko-KR"/>
              </w:rPr>
              <w:t>242</w:t>
            </w:r>
          </w:p>
        </w:tc>
        <w:tc>
          <w:tcPr>
            <w:tcW w:w="1701" w:type="dxa"/>
          </w:tcPr>
          <w:p w14:paraId="466894AF" w14:textId="77777777" w:rsidR="00CC57FE" w:rsidRPr="00E87D15" w:rsidRDefault="00CC57FE" w:rsidP="004A6CF8">
            <w:pPr>
              <w:pStyle w:val="TAC"/>
              <w:rPr>
                <w:rFonts w:eastAsia="맑은 고딕"/>
                <w:lang w:eastAsia="ko-KR"/>
              </w:rPr>
            </w:pPr>
            <w:r w:rsidRPr="00E87D15">
              <w:rPr>
                <w:rFonts w:eastAsia="맑은 고딕"/>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맑은 고딕"/>
                <w:lang w:eastAsia="ko-KR"/>
              </w:rPr>
            </w:pPr>
            <w:r w:rsidRPr="00E87D15">
              <w:rPr>
                <w:rFonts w:eastAsia="맑은 고딕"/>
                <w:lang w:eastAsia="ko-KR"/>
              </w:rPr>
              <w:t>243</w:t>
            </w:r>
          </w:p>
        </w:tc>
        <w:tc>
          <w:tcPr>
            <w:tcW w:w="1701" w:type="dxa"/>
          </w:tcPr>
          <w:p w14:paraId="7A62F20D" w14:textId="77777777" w:rsidR="00CC57FE" w:rsidRPr="00E87D15" w:rsidRDefault="00CC57FE" w:rsidP="004A6CF8">
            <w:pPr>
              <w:pStyle w:val="TAC"/>
              <w:rPr>
                <w:rFonts w:eastAsia="맑은 고딕"/>
                <w:lang w:eastAsia="ko-KR"/>
              </w:rPr>
            </w:pPr>
            <w:r w:rsidRPr="00E87D15">
              <w:rPr>
                <w:rFonts w:eastAsia="맑은 고딕"/>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맑은 고딕"/>
                <w:lang w:eastAsia="ko-KR"/>
              </w:rPr>
            </w:pPr>
            <w:r w:rsidRPr="00E87D15">
              <w:rPr>
                <w:rFonts w:eastAsia="맑은 고딕"/>
                <w:lang w:eastAsia="ko-KR"/>
              </w:rPr>
              <w:t>244</w:t>
            </w:r>
          </w:p>
        </w:tc>
        <w:tc>
          <w:tcPr>
            <w:tcW w:w="1701" w:type="dxa"/>
          </w:tcPr>
          <w:p w14:paraId="04888FB7" w14:textId="77777777" w:rsidR="00CC57FE" w:rsidRPr="00E87D15" w:rsidRDefault="00CC57FE" w:rsidP="004A6CF8">
            <w:pPr>
              <w:pStyle w:val="TAC"/>
              <w:rPr>
                <w:rFonts w:eastAsia="맑은 고딕"/>
                <w:lang w:eastAsia="ko-KR"/>
              </w:rPr>
            </w:pPr>
            <w:r w:rsidRPr="00E87D15">
              <w:rPr>
                <w:rFonts w:eastAsia="맑은 고딕"/>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맑은 고딕"/>
                <w:lang w:eastAsia="ko-KR"/>
              </w:rPr>
            </w:pPr>
            <w:r w:rsidRPr="00E87D15">
              <w:rPr>
                <w:rFonts w:eastAsia="맑은 고딕"/>
                <w:lang w:eastAsia="ko-KR"/>
              </w:rPr>
              <w:t>245</w:t>
            </w:r>
          </w:p>
        </w:tc>
        <w:tc>
          <w:tcPr>
            <w:tcW w:w="1701" w:type="dxa"/>
          </w:tcPr>
          <w:p w14:paraId="31C063F0" w14:textId="77777777" w:rsidR="008F4B86" w:rsidRPr="00E87D15" w:rsidRDefault="00197BAA">
            <w:pPr>
              <w:pStyle w:val="TAC"/>
              <w:rPr>
                <w:rFonts w:eastAsia="맑은 고딕"/>
                <w:lang w:eastAsia="ko-KR"/>
              </w:rPr>
            </w:pPr>
            <w:r w:rsidRPr="00E87D15">
              <w:rPr>
                <w:rFonts w:eastAsia="맑은 고딕"/>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맑은 고딕"/>
                <w:lang w:eastAsia="ko-KR"/>
              </w:rPr>
            </w:pPr>
            <w:r w:rsidRPr="00E87D15">
              <w:rPr>
                <w:rFonts w:eastAsia="맑은 고딕"/>
                <w:lang w:eastAsia="ko-KR"/>
              </w:rPr>
              <w:t>246</w:t>
            </w:r>
          </w:p>
        </w:tc>
        <w:tc>
          <w:tcPr>
            <w:tcW w:w="1701" w:type="dxa"/>
          </w:tcPr>
          <w:p w14:paraId="4B681062" w14:textId="77777777" w:rsidR="008F4B86" w:rsidRPr="00E87D15" w:rsidRDefault="00197BAA">
            <w:pPr>
              <w:pStyle w:val="TAC"/>
              <w:rPr>
                <w:rFonts w:eastAsia="맑은 고딕"/>
                <w:lang w:eastAsia="ko-KR"/>
              </w:rPr>
            </w:pPr>
            <w:r w:rsidRPr="00E87D15">
              <w:rPr>
                <w:rFonts w:eastAsia="맑은 고딕"/>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맑은 고딕"/>
                <w:lang w:eastAsia="ko-KR"/>
              </w:rPr>
            </w:pPr>
            <w:r w:rsidRPr="00E87D15">
              <w:rPr>
                <w:rFonts w:eastAsia="맑은 고딕"/>
                <w:lang w:eastAsia="ko-KR"/>
              </w:rPr>
              <w:t>247</w:t>
            </w:r>
          </w:p>
        </w:tc>
        <w:tc>
          <w:tcPr>
            <w:tcW w:w="1701" w:type="dxa"/>
          </w:tcPr>
          <w:p w14:paraId="6510AB07" w14:textId="77777777" w:rsidR="008F4B86" w:rsidRPr="00E87D15" w:rsidRDefault="00197BAA">
            <w:pPr>
              <w:pStyle w:val="TAC"/>
              <w:rPr>
                <w:rFonts w:eastAsia="맑은 고딕"/>
                <w:lang w:eastAsia="ko-KR"/>
              </w:rPr>
            </w:pPr>
            <w:r w:rsidRPr="00E87D15">
              <w:rPr>
                <w:rFonts w:eastAsia="맑은 고딕"/>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맑은 고딕"/>
                <w:lang w:eastAsia="ko-KR"/>
              </w:rPr>
            </w:pPr>
            <w:r w:rsidRPr="00E87D15">
              <w:rPr>
                <w:rFonts w:eastAsia="맑은 고딕"/>
                <w:lang w:eastAsia="ko-KR"/>
              </w:rPr>
              <w:t>248</w:t>
            </w:r>
          </w:p>
        </w:tc>
        <w:tc>
          <w:tcPr>
            <w:tcW w:w="1701" w:type="dxa"/>
          </w:tcPr>
          <w:p w14:paraId="3044BBA9" w14:textId="77777777" w:rsidR="008F4B86" w:rsidRPr="00E87D15" w:rsidRDefault="00197BAA">
            <w:pPr>
              <w:pStyle w:val="TAC"/>
              <w:rPr>
                <w:rFonts w:eastAsia="맑은 고딕"/>
                <w:lang w:eastAsia="ko-KR"/>
              </w:rPr>
            </w:pPr>
            <w:r w:rsidRPr="00E87D15">
              <w:rPr>
                <w:rFonts w:eastAsia="맑은 고딕"/>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맑은 고딕"/>
                <w:lang w:eastAsia="ko-KR"/>
              </w:rPr>
            </w:pPr>
            <w:r w:rsidRPr="00E87D15">
              <w:rPr>
                <w:rFonts w:eastAsia="맑은 고딕"/>
                <w:lang w:eastAsia="ko-KR"/>
              </w:rPr>
              <w:t>249</w:t>
            </w:r>
          </w:p>
        </w:tc>
        <w:tc>
          <w:tcPr>
            <w:tcW w:w="1701" w:type="dxa"/>
          </w:tcPr>
          <w:p w14:paraId="511D836D" w14:textId="77777777" w:rsidR="008F4B86" w:rsidRPr="00E87D15" w:rsidRDefault="00197BAA">
            <w:pPr>
              <w:pStyle w:val="TAC"/>
              <w:rPr>
                <w:rFonts w:eastAsia="맑은 고딕"/>
                <w:lang w:eastAsia="ko-KR"/>
              </w:rPr>
            </w:pPr>
            <w:r w:rsidRPr="00E87D15">
              <w:rPr>
                <w:rFonts w:eastAsia="맑은 고딕"/>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맑은 고딕"/>
                <w:lang w:eastAsia="ko-KR"/>
              </w:rPr>
            </w:pPr>
            <w:r w:rsidRPr="00E87D15">
              <w:rPr>
                <w:rFonts w:eastAsia="맑은 고딕"/>
                <w:lang w:eastAsia="ko-KR"/>
              </w:rPr>
              <w:t>250</w:t>
            </w:r>
          </w:p>
        </w:tc>
        <w:tc>
          <w:tcPr>
            <w:tcW w:w="1701" w:type="dxa"/>
          </w:tcPr>
          <w:p w14:paraId="2B17FEA1" w14:textId="77777777" w:rsidR="008F4B86" w:rsidRPr="00E87D15" w:rsidRDefault="00197BAA">
            <w:pPr>
              <w:pStyle w:val="TAC"/>
              <w:rPr>
                <w:rFonts w:eastAsia="맑은 고딕"/>
                <w:lang w:eastAsia="ko-KR"/>
              </w:rPr>
            </w:pPr>
            <w:r w:rsidRPr="00E87D15">
              <w:rPr>
                <w:rFonts w:eastAsia="맑은 고딕"/>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맑은 고딕"/>
                <w:lang w:eastAsia="ko-KR"/>
              </w:rPr>
            </w:pPr>
            <w:r w:rsidRPr="00E87D15">
              <w:rPr>
                <w:rFonts w:eastAsia="맑은 고딕"/>
                <w:lang w:eastAsia="ko-KR"/>
              </w:rPr>
              <w:t>251</w:t>
            </w:r>
          </w:p>
        </w:tc>
        <w:tc>
          <w:tcPr>
            <w:tcW w:w="1701" w:type="dxa"/>
          </w:tcPr>
          <w:p w14:paraId="4587688B" w14:textId="77777777" w:rsidR="00002890" w:rsidRPr="00E87D15" w:rsidRDefault="00197BAA">
            <w:pPr>
              <w:pStyle w:val="TAC"/>
              <w:rPr>
                <w:rFonts w:eastAsia="맑은 고딕"/>
                <w:lang w:eastAsia="ko-KR"/>
              </w:rPr>
            </w:pPr>
            <w:r w:rsidRPr="00E87D15">
              <w:rPr>
                <w:rFonts w:eastAsia="맑은 고딕"/>
                <w:lang w:eastAsia="ko-KR"/>
              </w:rPr>
              <w:t>315</w:t>
            </w:r>
          </w:p>
        </w:tc>
        <w:tc>
          <w:tcPr>
            <w:tcW w:w="3969" w:type="dxa"/>
          </w:tcPr>
          <w:p w14:paraId="76C264F3" w14:textId="77777777" w:rsidR="00002890" w:rsidRPr="00E87D15" w:rsidRDefault="00002890" w:rsidP="00030779">
            <w:pPr>
              <w:pStyle w:val="TAL"/>
            </w:pPr>
            <w:r w:rsidRPr="00E87D15">
              <w:rPr>
                <w:rFonts w:eastAsia="맑은 고딕"/>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맑은 고딕"/>
                <w:lang w:eastAsia="ko-KR"/>
              </w:rPr>
            </w:pPr>
            <w:r w:rsidRPr="00E87D15">
              <w:rPr>
                <w:rFonts w:eastAsia="맑은 고딕"/>
                <w:lang w:eastAsia="ko-KR"/>
              </w:rPr>
              <w:t>252</w:t>
            </w:r>
          </w:p>
        </w:tc>
        <w:tc>
          <w:tcPr>
            <w:tcW w:w="1701" w:type="dxa"/>
          </w:tcPr>
          <w:p w14:paraId="282BCBFB" w14:textId="77777777" w:rsidR="00002890" w:rsidRPr="00E87D15" w:rsidRDefault="00197BAA">
            <w:pPr>
              <w:pStyle w:val="TAC"/>
              <w:rPr>
                <w:rFonts w:eastAsia="맑은 고딕"/>
                <w:lang w:eastAsia="ko-KR"/>
              </w:rPr>
            </w:pPr>
            <w:r w:rsidRPr="00E87D15">
              <w:rPr>
                <w:rFonts w:eastAsia="맑은 고딕"/>
                <w:lang w:eastAsia="ko-KR"/>
              </w:rPr>
              <w:t>316</w:t>
            </w:r>
          </w:p>
        </w:tc>
        <w:tc>
          <w:tcPr>
            <w:tcW w:w="3969" w:type="dxa"/>
          </w:tcPr>
          <w:p w14:paraId="333D2B16" w14:textId="77777777" w:rsidR="00002890" w:rsidRPr="00E87D15" w:rsidRDefault="00002890" w:rsidP="00030779">
            <w:pPr>
              <w:pStyle w:val="TAL"/>
              <w:rPr>
                <w:rFonts w:eastAsia="맑은 고딕"/>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맑은 고딕"/>
                <w:lang w:eastAsia="ko-KR"/>
              </w:rPr>
            </w:pPr>
            <w:r w:rsidRPr="00E87D15">
              <w:rPr>
                <w:rFonts w:eastAsia="맑은 고딕"/>
                <w:lang w:eastAsia="ko-KR"/>
              </w:rPr>
              <w:t>253</w:t>
            </w:r>
          </w:p>
        </w:tc>
        <w:tc>
          <w:tcPr>
            <w:tcW w:w="1701" w:type="dxa"/>
          </w:tcPr>
          <w:p w14:paraId="16003C1E" w14:textId="77777777" w:rsidR="00002890" w:rsidRPr="00E87D15" w:rsidRDefault="00197BAA">
            <w:pPr>
              <w:pStyle w:val="TAC"/>
              <w:rPr>
                <w:rFonts w:eastAsia="맑은 고딕"/>
                <w:lang w:eastAsia="ko-KR"/>
              </w:rPr>
            </w:pPr>
            <w:r w:rsidRPr="00E87D15">
              <w:rPr>
                <w:rFonts w:eastAsia="맑은 고딕"/>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맑은 고딕"/>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맑은 고딕"/>
                <w:lang w:eastAsia="ko-KR"/>
              </w:rPr>
              <w:t>(one octet C</w:t>
            </w:r>
            <w:r w:rsidRPr="00E87D15">
              <w:rPr>
                <w:rFonts w:eastAsia="맑은 고딕"/>
                <w:vertAlign w:val="subscript"/>
                <w:lang w:eastAsia="ko-KR"/>
              </w:rPr>
              <w:t>i</w:t>
            </w:r>
            <w:r w:rsidRPr="00E87D15">
              <w:rPr>
                <w:rFonts w:eastAsia="맑은 고딕"/>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맑은 고딕"/>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맑은 고딕"/>
                <w:noProof/>
                <w:lang w:eastAsia="ko-KR"/>
              </w:rPr>
              <w:t>(one octet C</w:t>
            </w:r>
            <w:r w:rsidRPr="00E87D15">
              <w:rPr>
                <w:rFonts w:eastAsia="맑은 고딕"/>
                <w:noProof/>
                <w:vertAlign w:val="subscript"/>
                <w:lang w:eastAsia="ko-KR"/>
              </w:rPr>
              <w:t>i</w:t>
            </w:r>
            <w:r w:rsidRPr="00E87D15">
              <w:rPr>
                <w:rFonts w:eastAsia="맑은 고딕"/>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맑은 고딕"/>
                <w:noProof/>
                <w:lang w:eastAsia="ko-KR"/>
              </w:rPr>
              <w:t>(one octet C</w:t>
            </w:r>
            <w:r w:rsidRPr="00E87D15">
              <w:rPr>
                <w:rFonts w:eastAsia="맑은 고딕"/>
                <w:noProof/>
                <w:vertAlign w:val="subscript"/>
                <w:lang w:eastAsia="ko-KR"/>
              </w:rPr>
              <w:t>i</w:t>
            </w:r>
            <w:r w:rsidRPr="00E87D15">
              <w:rPr>
                <w:rFonts w:eastAsia="맑은 고딕"/>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35"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35"/>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맑은 고딕"/>
                <w:lang w:eastAsia="ko-KR"/>
              </w:rPr>
            </w:pPr>
            <w:r w:rsidRPr="00E87D15">
              <w:rPr>
                <w:rFonts w:eastAsia="맑은 고딕"/>
                <w:lang w:eastAsia="ko-KR"/>
              </w:rPr>
              <w:t>0 to 2</w:t>
            </w:r>
            <w:r w:rsidR="00A5361E" w:rsidRPr="00E87D15">
              <w:rPr>
                <w:rFonts w:eastAsia="맑은 고딕"/>
                <w:lang w:eastAsia="ko-KR"/>
              </w:rPr>
              <w:t>2</w:t>
            </w:r>
            <w:r w:rsidR="00045ED7" w:rsidRPr="00E87D15">
              <w:rPr>
                <w:rFonts w:eastAsia="맑은 고딕"/>
                <w:lang w:eastAsia="ko-KR"/>
              </w:rPr>
              <w:t>8</w:t>
            </w:r>
          </w:p>
        </w:tc>
        <w:tc>
          <w:tcPr>
            <w:tcW w:w="1701" w:type="dxa"/>
          </w:tcPr>
          <w:p w14:paraId="5A77212C" w14:textId="66609157" w:rsidR="00047B49" w:rsidRPr="00E87D15" w:rsidRDefault="00047B49" w:rsidP="001628C0">
            <w:pPr>
              <w:pStyle w:val="TAC"/>
              <w:rPr>
                <w:rFonts w:eastAsia="맑은 고딕"/>
                <w:lang w:eastAsia="ko-KR"/>
              </w:rPr>
            </w:pPr>
            <w:r w:rsidRPr="00E87D15">
              <w:rPr>
                <w:rFonts w:eastAsia="맑은 고딕"/>
                <w:lang w:eastAsia="ko-KR"/>
              </w:rPr>
              <w:t xml:space="preserve">64 to </w:t>
            </w:r>
            <w:r w:rsidR="00A5361E" w:rsidRPr="00E87D15">
              <w:rPr>
                <w:rFonts w:eastAsia="맑은 고딕"/>
                <w:lang w:eastAsia="ko-KR"/>
              </w:rPr>
              <w:t>29</w:t>
            </w:r>
            <w:r w:rsidR="00045ED7" w:rsidRPr="00E87D15">
              <w:rPr>
                <w:rFonts w:eastAsia="맑은 고딕"/>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맑은 고딕"/>
                <w:lang w:eastAsia="ko-KR"/>
              </w:rPr>
            </w:pPr>
            <w:r w:rsidRPr="00E87D15">
              <w:rPr>
                <w:rFonts w:eastAsia="맑은 고딕"/>
                <w:lang w:eastAsia="ko-KR"/>
              </w:rPr>
              <w:t>22</w:t>
            </w:r>
            <w:r w:rsidR="00045ED7" w:rsidRPr="00E87D15">
              <w:rPr>
                <w:rFonts w:eastAsia="맑은 고딕"/>
                <w:lang w:eastAsia="ko-KR"/>
              </w:rPr>
              <w:t>9</w:t>
            </w:r>
          </w:p>
        </w:tc>
        <w:tc>
          <w:tcPr>
            <w:tcW w:w="1701" w:type="dxa"/>
          </w:tcPr>
          <w:p w14:paraId="1B59F965" w14:textId="2B0169F4"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맑은 고딕"/>
                <w:lang w:eastAsia="ko-KR"/>
              </w:rPr>
            </w:pPr>
            <w:r w:rsidRPr="00E87D15">
              <w:rPr>
                <w:rFonts w:eastAsia="맑은 고딕"/>
                <w:lang w:eastAsia="ko-KR"/>
              </w:rPr>
              <w:t>2</w:t>
            </w:r>
            <w:r w:rsidR="00045ED7" w:rsidRPr="00E87D15">
              <w:rPr>
                <w:rFonts w:eastAsia="맑은 고딕"/>
                <w:lang w:eastAsia="ko-KR"/>
              </w:rPr>
              <w:t>30</w:t>
            </w:r>
          </w:p>
        </w:tc>
        <w:tc>
          <w:tcPr>
            <w:tcW w:w="1701" w:type="dxa"/>
          </w:tcPr>
          <w:p w14:paraId="01562FF3" w14:textId="748C7497"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1</w:t>
            </w:r>
          </w:p>
        </w:tc>
        <w:tc>
          <w:tcPr>
            <w:tcW w:w="1701" w:type="dxa"/>
          </w:tcPr>
          <w:p w14:paraId="43E71C2E" w14:textId="7E817CD5"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2</w:t>
            </w:r>
          </w:p>
        </w:tc>
        <w:tc>
          <w:tcPr>
            <w:tcW w:w="1701" w:type="dxa"/>
          </w:tcPr>
          <w:p w14:paraId="6C47B58D" w14:textId="1744AD04"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3</w:t>
            </w:r>
          </w:p>
        </w:tc>
        <w:tc>
          <w:tcPr>
            <w:tcW w:w="1701" w:type="dxa"/>
          </w:tcPr>
          <w:p w14:paraId="589ED7CE" w14:textId="771F6888"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4</w:t>
            </w:r>
          </w:p>
        </w:tc>
        <w:tc>
          <w:tcPr>
            <w:tcW w:w="1701" w:type="dxa"/>
          </w:tcPr>
          <w:p w14:paraId="4927322A" w14:textId="37BC92A2"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맑은 고딕"/>
                <w:lang w:eastAsia="ko-KR"/>
              </w:rPr>
            </w:pPr>
            <w:r w:rsidRPr="00E87D15">
              <w:rPr>
                <w:rFonts w:eastAsia="맑은 고딕"/>
                <w:lang w:eastAsia="ko-KR"/>
              </w:rPr>
              <w:t>23</w:t>
            </w:r>
            <w:r w:rsidR="00045ED7" w:rsidRPr="00E87D15">
              <w:rPr>
                <w:rFonts w:eastAsia="맑은 고딕"/>
                <w:lang w:eastAsia="ko-KR"/>
              </w:rPr>
              <w:t>5</w:t>
            </w:r>
          </w:p>
        </w:tc>
        <w:tc>
          <w:tcPr>
            <w:tcW w:w="1701" w:type="dxa"/>
          </w:tcPr>
          <w:p w14:paraId="58636A2F" w14:textId="613FD0DD" w:rsidR="00A5361E" w:rsidRPr="00E87D15" w:rsidRDefault="00A5361E" w:rsidP="00A5361E">
            <w:pPr>
              <w:pStyle w:val="TAC"/>
              <w:rPr>
                <w:rFonts w:eastAsia="맑은 고딕"/>
                <w:lang w:eastAsia="ko-KR"/>
              </w:rPr>
            </w:pPr>
            <w:r w:rsidRPr="00E87D15">
              <w:rPr>
                <w:rFonts w:eastAsia="맑은 고딕"/>
                <w:lang w:eastAsia="ko-KR"/>
              </w:rPr>
              <w:t>29</w:t>
            </w:r>
            <w:r w:rsidR="00045ED7" w:rsidRPr="00E87D15">
              <w:rPr>
                <w:rFonts w:eastAsia="맑은 고딕"/>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맑은 고딕"/>
                <w:lang w:eastAsia="ko-KR"/>
              </w:rPr>
              <w:t>(one octet C</w:t>
            </w:r>
            <w:r w:rsidRPr="00E87D15">
              <w:rPr>
                <w:rFonts w:eastAsia="맑은 고딕"/>
                <w:vertAlign w:val="subscript"/>
                <w:lang w:eastAsia="ko-KR"/>
              </w:rPr>
              <w:t>i</w:t>
            </w:r>
            <w:r w:rsidRPr="00E87D15">
              <w:rPr>
                <w:rFonts w:eastAsia="맑은 고딕"/>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맑은 고딕"/>
                <w:lang w:eastAsia="ko-KR"/>
              </w:rPr>
            </w:pPr>
            <w:r w:rsidRPr="00E87D15">
              <w:rPr>
                <w:rFonts w:eastAsia="맑은 고딕"/>
                <w:lang w:eastAsia="ko-KR"/>
              </w:rPr>
              <w:t>236</w:t>
            </w:r>
          </w:p>
        </w:tc>
        <w:tc>
          <w:tcPr>
            <w:tcW w:w="1701" w:type="dxa"/>
          </w:tcPr>
          <w:p w14:paraId="557E99E6" w14:textId="4A357454" w:rsidR="00A5361E" w:rsidRPr="00E87D15" w:rsidRDefault="00A5361E" w:rsidP="00A5361E">
            <w:pPr>
              <w:pStyle w:val="TAC"/>
              <w:rPr>
                <w:rFonts w:eastAsia="맑은 고딕"/>
                <w:lang w:eastAsia="ko-KR"/>
              </w:rPr>
            </w:pPr>
            <w:r w:rsidRPr="00E87D15">
              <w:rPr>
                <w:rFonts w:eastAsia="맑은 고딕"/>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맑은 고딕"/>
                <w:lang w:eastAsia="ko-KR"/>
              </w:rPr>
              <w:t>(four octet C</w:t>
            </w:r>
            <w:r w:rsidRPr="00E87D15">
              <w:rPr>
                <w:rFonts w:eastAsia="맑은 고딕"/>
                <w:vertAlign w:val="subscript"/>
                <w:lang w:eastAsia="ko-KR"/>
              </w:rPr>
              <w:t>i</w:t>
            </w:r>
            <w:r w:rsidRPr="00E87D15">
              <w:rPr>
                <w:rFonts w:eastAsia="맑은 고딕"/>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맑은 고딕"/>
                <w:lang w:eastAsia="ko-KR"/>
              </w:rPr>
            </w:pPr>
            <w:r w:rsidRPr="00E87D15">
              <w:rPr>
                <w:rFonts w:eastAsia="맑은 고딕"/>
                <w:lang w:eastAsia="ko-KR"/>
              </w:rPr>
              <w:t>237</w:t>
            </w:r>
          </w:p>
        </w:tc>
        <w:tc>
          <w:tcPr>
            <w:tcW w:w="1701" w:type="dxa"/>
          </w:tcPr>
          <w:p w14:paraId="796B1B6E" w14:textId="55EB11C9" w:rsidR="00A5361E" w:rsidRPr="00E87D15" w:rsidRDefault="00A5361E" w:rsidP="00A5361E">
            <w:pPr>
              <w:pStyle w:val="TAC"/>
              <w:rPr>
                <w:rFonts w:eastAsia="맑은 고딕"/>
                <w:lang w:eastAsia="ko-KR"/>
              </w:rPr>
            </w:pPr>
            <w:r w:rsidRPr="00E87D15">
              <w:rPr>
                <w:rFonts w:eastAsia="맑은 고딕"/>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맑은 고딕"/>
                <w:lang w:eastAsia="ko-KR"/>
              </w:rPr>
              <w:t>(four octet C</w:t>
            </w:r>
            <w:r w:rsidRPr="00E87D15">
              <w:rPr>
                <w:rFonts w:eastAsia="맑은 고딕"/>
                <w:vertAlign w:val="subscript"/>
                <w:lang w:eastAsia="ko-KR"/>
              </w:rPr>
              <w:t>i</w:t>
            </w:r>
            <w:r w:rsidRPr="00E87D15">
              <w:rPr>
                <w:rFonts w:eastAsia="맑은 고딕"/>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맑은 고딕"/>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맑은 고딕"/>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맑은 고딕"/>
                <w:lang w:eastAsia="ko-KR"/>
              </w:rPr>
            </w:pPr>
            <w:r w:rsidRPr="00E87D15">
              <w:rPr>
                <w:rFonts w:eastAsia="맑은 고딕"/>
                <w:lang w:eastAsia="ko-KR"/>
              </w:rPr>
              <w:t>239</w:t>
            </w:r>
          </w:p>
        </w:tc>
        <w:tc>
          <w:tcPr>
            <w:tcW w:w="1701" w:type="dxa"/>
          </w:tcPr>
          <w:p w14:paraId="07F1F131" w14:textId="77777777" w:rsidR="00CC57FE" w:rsidRPr="00E87D15" w:rsidRDefault="00CC57FE" w:rsidP="004A6CF8">
            <w:pPr>
              <w:pStyle w:val="TAC"/>
              <w:rPr>
                <w:rFonts w:eastAsia="맑은 고딕"/>
                <w:lang w:eastAsia="ko-KR"/>
              </w:rPr>
            </w:pPr>
            <w:r w:rsidRPr="00E87D15">
              <w:rPr>
                <w:rFonts w:eastAsia="맑은 고딕"/>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맑은 고딕"/>
                <w:lang w:eastAsia="ko-KR"/>
              </w:rPr>
            </w:pPr>
            <w:r w:rsidRPr="00E87D15">
              <w:rPr>
                <w:rFonts w:eastAsia="맑은 고딕"/>
                <w:lang w:eastAsia="ko-KR"/>
              </w:rPr>
              <w:t>240</w:t>
            </w:r>
          </w:p>
        </w:tc>
        <w:tc>
          <w:tcPr>
            <w:tcW w:w="1701" w:type="dxa"/>
          </w:tcPr>
          <w:p w14:paraId="19EDADBF" w14:textId="77777777" w:rsidR="00CC57FE" w:rsidRPr="00E87D15" w:rsidRDefault="00CC57FE" w:rsidP="004A6CF8">
            <w:pPr>
              <w:pStyle w:val="TAC"/>
              <w:rPr>
                <w:rFonts w:eastAsia="맑은 고딕"/>
                <w:lang w:eastAsia="ko-KR"/>
              </w:rPr>
            </w:pPr>
            <w:r w:rsidRPr="00E87D15">
              <w:rPr>
                <w:rFonts w:eastAsia="맑은 고딕"/>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맑은 고딕"/>
                <w:lang w:eastAsia="ko-KR"/>
              </w:rPr>
            </w:pPr>
            <w:r w:rsidRPr="00E87D15">
              <w:rPr>
                <w:rFonts w:eastAsia="맑은 고딕"/>
                <w:lang w:eastAsia="ko-KR"/>
              </w:rPr>
              <w:t>241</w:t>
            </w:r>
          </w:p>
        </w:tc>
        <w:tc>
          <w:tcPr>
            <w:tcW w:w="1701" w:type="dxa"/>
          </w:tcPr>
          <w:p w14:paraId="5ECC3126" w14:textId="77777777" w:rsidR="00CC57FE" w:rsidRPr="00E87D15" w:rsidRDefault="00CC57FE" w:rsidP="004A6CF8">
            <w:pPr>
              <w:pStyle w:val="TAC"/>
              <w:rPr>
                <w:rFonts w:eastAsia="맑은 고딕"/>
                <w:lang w:eastAsia="ko-KR"/>
              </w:rPr>
            </w:pPr>
            <w:r w:rsidRPr="00E87D15">
              <w:rPr>
                <w:rFonts w:eastAsia="맑은 고딕"/>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맑은 고딕"/>
                <w:lang w:eastAsia="ko-KR"/>
              </w:rPr>
            </w:pPr>
            <w:r w:rsidRPr="00E87D15">
              <w:rPr>
                <w:rFonts w:eastAsia="맑은 고딕"/>
                <w:lang w:eastAsia="ko-KR"/>
              </w:rPr>
              <w:t>242</w:t>
            </w:r>
          </w:p>
        </w:tc>
        <w:tc>
          <w:tcPr>
            <w:tcW w:w="1701" w:type="dxa"/>
          </w:tcPr>
          <w:p w14:paraId="54089603" w14:textId="77777777" w:rsidR="00CC57FE" w:rsidRPr="00E87D15" w:rsidRDefault="00CC57FE" w:rsidP="004A6CF8">
            <w:pPr>
              <w:pStyle w:val="TAC"/>
              <w:rPr>
                <w:rFonts w:eastAsia="맑은 고딕"/>
                <w:lang w:eastAsia="ko-KR"/>
              </w:rPr>
            </w:pPr>
            <w:r w:rsidRPr="00E87D15">
              <w:rPr>
                <w:rFonts w:eastAsia="맑은 고딕"/>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맑은 고딕"/>
                <w:lang w:eastAsia="ko-KR"/>
              </w:rPr>
            </w:pPr>
            <w:r w:rsidRPr="00E87D15">
              <w:rPr>
                <w:rFonts w:eastAsia="맑은 고딕"/>
                <w:lang w:eastAsia="ko-KR"/>
              </w:rPr>
              <w:t>243</w:t>
            </w:r>
          </w:p>
        </w:tc>
        <w:tc>
          <w:tcPr>
            <w:tcW w:w="1701" w:type="dxa"/>
          </w:tcPr>
          <w:p w14:paraId="6F6C368B" w14:textId="77777777" w:rsidR="00CC57FE" w:rsidRPr="00E87D15" w:rsidRDefault="00CC57FE" w:rsidP="004A6CF8">
            <w:pPr>
              <w:pStyle w:val="TAC"/>
              <w:rPr>
                <w:rFonts w:eastAsia="맑은 고딕"/>
                <w:lang w:eastAsia="ko-KR"/>
              </w:rPr>
            </w:pPr>
            <w:r w:rsidRPr="00E87D15">
              <w:rPr>
                <w:rFonts w:eastAsia="맑은 고딕"/>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맑은 고딕"/>
                <w:lang w:eastAsia="ko-KR"/>
              </w:rPr>
            </w:pPr>
            <w:r w:rsidRPr="00E87D15">
              <w:rPr>
                <w:rFonts w:eastAsia="맑은 고딕"/>
                <w:lang w:eastAsia="ko-KR"/>
              </w:rPr>
              <w:t>244</w:t>
            </w:r>
          </w:p>
        </w:tc>
        <w:tc>
          <w:tcPr>
            <w:tcW w:w="1701" w:type="dxa"/>
          </w:tcPr>
          <w:p w14:paraId="583E01F2" w14:textId="77777777" w:rsidR="00CC57FE" w:rsidRPr="00E87D15" w:rsidRDefault="00CC57FE" w:rsidP="004A6CF8">
            <w:pPr>
              <w:pStyle w:val="TAC"/>
              <w:rPr>
                <w:rFonts w:eastAsia="맑은 고딕"/>
                <w:lang w:eastAsia="ko-KR"/>
              </w:rPr>
            </w:pPr>
            <w:r w:rsidRPr="00E87D15">
              <w:rPr>
                <w:rFonts w:eastAsia="맑은 고딕"/>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맑은 고딕"/>
                <w:lang w:eastAsia="ko-KR"/>
              </w:rPr>
            </w:pPr>
            <w:r w:rsidRPr="00E87D15">
              <w:rPr>
                <w:rFonts w:eastAsia="맑은 고딕"/>
                <w:lang w:eastAsia="ko-KR"/>
              </w:rPr>
              <w:t>245</w:t>
            </w:r>
          </w:p>
        </w:tc>
        <w:tc>
          <w:tcPr>
            <w:tcW w:w="1701" w:type="dxa"/>
          </w:tcPr>
          <w:p w14:paraId="39960DDA" w14:textId="77777777" w:rsidR="00CC57FE" w:rsidRPr="00E87D15" w:rsidRDefault="00CC57FE" w:rsidP="004A6CF8">
            <w:pPr>
              <w:pStyle w:val="TAC"/>
              <w:rPr>
                <w:rFonts w:eastAsia="맑은 고딕"/>
                <w:lang w:eastAsia="ko-KR"/>
              </w:rPr>
            </w:pPr>
            <w:r w:rsidRPr="00E87D15">
              <w:rPr>
                <w:rFonts w:eastAsia="맑은 고딕"/>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맑은 고딕"/>
                <w:lang w:eastAsia="ko-KR"/>
              </w:rPr>
            </w:pPr>
            <w:r w:rsidRPr="00E87D15">
              <w:rPr>
                <w:rFonts w:eastAsia="맑은 고딕"/>
                <w:lang w:eastAsia="ko-KR"/>
              </w:rPr>
              <w:t>246</w:t>
            </w:r>
          </w:p>
        </w:tc>
        <w:tc>
          <w:tcPr>
            <w:tcW w:w="1701" w:type="dxa"/>
          </w:tcPr>
          <w:p w14:paraId="4CAC0779" w14:textId="77777777" w:rsidR="00CC57FE" w:rsidRPr="00E87D15" w:rsidRDefault="00CC57FE" w:rsidP="004A6CF8">
            <w:pPr>
              <w:pStyle w:val="TAC"/>
              <w:rPr>
                <w:rFonts w:eastAsia="맑은 고딕"/>
                <w:lang w:eastAsia="ko-KR"/>
              </w:rPr>
            </w:pPr>
            <w:r w:rsidRPr="00E87D15">
              <w:rPr>
                <w:rFonts w:eastAsia="맑은 고딕"/>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맑은 고딕"/>
                <w:lang w:eastAsia="ko-KR"/>
              </w:rPr>
            </w:pPr>
            <w:r w:rsidRPr="00E87D15">
              <w:rPr>
                <w:rFonts w:eastAsia="맑은 고딕"/>
                <w:lang w:eastAsia="ko-KR"/>
              </w:rPr>
              <w:t>247</w:t>
            </w:r>
          </w:p>
        </w:tc>
        <w:tc>
          <w:tcPr>
            <w:tcW w:w="1701" w:type="dxa"/>
          </w:tcPr>
          <w:p w14:paraId="0FD67992" w14:textId="77777777" w:rsidR="00CC57FE" w:rsidRPr="00E87D15" w:rsidRDefault="00CC57FE" w:rsidP="004A6CF8">
            <w:pPr>
              <w:pStyle w:val="TAC"/>
              <w:rPr>
                <w:rFonts w:eastAsia="맑은 고딕"/>
                <w:lang w:eastAsia="ko-KR"/>
              </w:rPr>
            </w:pPr>
            <w:r w:rsidRPr="00E87D15">
              <w:rPr>
                <w:rFonts w:eastAsia="맑은 고딕"/>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맑은 고딕"/>
                <w:lang w:eastAsia="ko-KR"/>
              </w:rPr>
            </w:pPr>
            <w:r w:rsidRPr="00E87D15">
              <w:rPr>
                <w:rFonts w:eastAsia="맑은 고딕"/>
                <w:lang w:eastAsia="ko-KR"/>
              </w:rPr>
              <w:t>248</w:t>
            </w:r>
          </w:p>
        </w:tc>
        <w:tc>
          <w:tcPr>
            <w:tcW w:w="1701" w:type="dxa"/>
          </w:tcPr>
          <w:p w14:paraId="5801CB32" w14:textId="77777777" w:rsidR="00CC57FE" w:rsidRPr="00E87D15" w:rsidRDefault="00CC57FE" w:rsidP="004A6CF8">
            <w:pPr>
              <w:pStyle w:val="TAC"/>
              <w:rPr>
                <w:rFonts w:eastAsia="맑은 고딕"/>
                <w:lang w:eastAsia="ko-KR"/>
              </w:rPr>
            </w:pPr>
            <w:r w:rsidRPr="00E87D15">
              <w:rPr>
                <w:rFonts w:eastAsia="맑은 고딕"/>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맑은 고딕"/>
                <w:lang w:eastAsia="ko-KR"/>
              </w:rPr>
            </w:pPr>
            <w:r w:rsidRPr="00E87D15">
              <w:rPr>
                <w:rFonts w:eastAsia="맑은 고딕"/>
                <w:lang w:eastAsia="ko-KR"/>
              </w:rPr>
              <w:t>249</w:t>
            </w:r>
          </w:p>
        </w:tc>
        <w:tc>
          <w:tcPr>
            <w:tcW w:w="1701" w:type="dxa"/>
          </w:tcPr>
          <w:p w14:paraId="4C6B8E29" w14:textId="77777777" w:rsidR="00CC57FE" w:rsidRPr="00E87D15" w:rsidRDefault="00CC57FE" w:rsidP="004A6CF8">
            <w:pPr>
              <w:pStyle w:val="TAC"/>
              <w:rPr>
                <w:rFonts w:eastAsia="맑은 고딕"/>
                <w:lang w:eastAsia="ko-KR"/>
              </w:rPr>
            </w:pPr>
            <w:r w:rsidRPr="00E87D15">
              <w:rPr>
                <w:rFonts w:eastAsia="맑은 고딕"/>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맑은 고딕"/>
                <w:lang w:eastAsia="ko-KR"/>
              </w:rPr>
            </w:pPr>
            <w:r w:rsidRPr="00E87D15">
              <w:rPr>
                <w:rFonts w:eastAsia="맑은 고딕"/>
                <w:lang w:eastAsia="ko-KR"/>
              </w:rPr>
              <w:t>25</w:t>
            </w:r>
            <w:r w:rsidR="008F4B86" w:rsidRPr="00E87D15">
              <w:rPr>
                <w:rFonts w:eastAsia="맑은 고딕"/>
                <w:lang w:eastAsia="ko-KR"/>
              </w:rPr>
              <w:t>0</w:t>
            </w:r>
          </w:p>
        </w:tc>
        <w:tc>
          <w:tcPr>
            <w:tcW w:w="1701" w:type="dxa"/>
          </w:tcPr>
          <w:p w14:paraId="08EF9227" w14:textId="77777777" w:rsidR="008F4B86" w:rsidRPr="00E87D15" w:rsidRDefault="00047B49" w:rsidP="001628C0">
            <w:pPr>
              <w:pStyle w:val="TAC"/>
              <w:rPr>
                <w:rFonts w:eastAsia="맑은 고딕"/>
                <w:lang w:eastAsia="ko-KR"/>
              </w:rPr>
            </w:pPr>
            <w:r w:rsidRPr="00E87D15">
              <w:rPr>
                <w:rFonts w:eastAsia="맑은 고딕"/>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맑은 고딕"/>
                <w:lang w:eastAsia="ko-KR"/>
              </w:rPr>
              <w:t>(four octets C</w:t>
            </w:r>
            <w:r w:rsidRPr="00E87D15">
              <w:rPr>
                <w:rFonts w:eastAsia="맑은 고딕"/>
                <w:vertAlign w:val="subscript"/>
                <w:lang w:eastAsia="ko-KR"/>
              </w:rPr>
              <w:t>i</w:t>
            </w:r>
            <w:r w:rsidRPr="00E87D15">
              <w:rPr>
                <w:rFonts w:eastAsia="맑은 고딕"/>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맑은 고딕"/>
                <w:lang w:eastAsia="ko-KR"/>
              </w:rPr>
            </w:pPr>
            <w:r w:rsidRPr="00E87D15">
              <w:rPr>
                <w:rFonts w:eastAsia="맑은 고딕"/>
                <w:lang w:eastAsia="ko-KR"/>
              </w:rPr>
              <w:t>25</w:t>
            </w:r>
            <w:r w:rsidR="008F4B86" w:rsidRPr="00E87D15">
              <w:rPr>
                <w:rFonts w:eastAsia="맑은 고딕"/>
                <w:lang w:eastAsia="ko-KR"/>
              </w:rPr>
              <w:t>1</w:t>
            </w:r>
          </w:p>
        </w:tc>
        <w:tc>
          <w:tcPr>
            <w:tcW w:w="1701" w:type="dxa"/>
          </w:tcPr>
          <w:p w14:paraId="29063919" w14:textId="77777777" w:rsidR="008F4B86" w:rsidRPr="00E87D15" w:rsidRDefault="00047B49" w:rsidP="001628C0">
            <w:pPr>
              <w:pStyle w:val="TAC"/>
              <w:rPr>
                <w:rFonts w:eastAsia="맑은 고딕"/>
                <w:lang w:eastAsia="ko-KR"/>
              </w:rPr>
            </w:pPr>
            <w:r w:rsidRPr="00E87D15">
              <w:rPr>
                <w:rFonts w:eastAsia="맑은 고딕"/>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맑은 고딕"/>
                <w:lang w:eastAsia="ko-KR"/>
              </w:rPr>
              <w:t>(four octets C</w:t>
            </w:r>
            <w:r w:rsidRPr="00E87D15">
              <w:rPr>
                <w:rFonts w:eastAsia="맑은 고딕"/>
                <w:vertAlign w:val="subscript"/>
                <w:lang w:eastAsia="ko-KR"/>
              </w:rPr>
              <w:t>i</w:t>
            </w:r>
            <w:r w:rsidRPr="00E87D15">
              <w:rPr>
                <w:rFonts w:eastAsia="맑은 고딕"/>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맑은 고딕"/>
                <w:lang w:eastAsia="ko-KR"/>
              </w:rPr>
            </w:pPr>
            <w:r w:rsidRPr="00E87D15">
              <w:rPr>
                <w:rFonts w:eastAsia="맑은 고딕"/>
                <w:lang w:eastAsia="ko-KR"/>
              </w:rPr>
              <w:t>25</w:t>
            </w:r>
            <w:r w:rsidR="00002890" w:rsidRPr="00E87D15">
              <w:rPr>
                <w:rFonts w:eastAsia="맑은 고딕"/>
                <w:lang w:eastAsia="ko-KR"/>
              </w:rPr>
              <w:t>2</w:t>
            </w:r>
          </w:p>
        </w:tc>
        <w:tc>
          <w:tcPr>
            <w:tcW w:w="1701" w:type="dxa"/>
          </w:tcPr>
          <w:p w14:paraId="023107FC" w14:textId="77777777" w:rsidR="00002890" w:rsidRPr="00E87D15" w:rsidRDefault="00047B49" w:rsidP="001628C0">
            <w:pPr>
              <w:pStyle w:val="TAC"/>
              <w:rPr>
                <w:rFonts w:eastAsia="맑은 고딕"/>
                <w:lang w:eastAsia="ko-KR"/>
              </w:rPr>
            </w:pPr>
            <w:r w:rsidRPr="00E87D15">
              <w:rPr>
                <w:rFonts w:eastAsia="맑은 고딕"/>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맑은 고딕"/>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맑은 고딕"/>
                <w:lang w:eastAsia="ko-KR"/>
              </w:rPr>
            </w:pPr>
            <w:r w:rsidRPr="00E87D15">
              <w:rPr>
                <w:rFonts w:eastAsia="맑은 고딕"/>
                <w:lang w:eastAsia="ko-KR"/>
              </w:rPr>
              <w:t>25</w:t>
            </w:r>
            <w:r w:rsidR="00002890" w:rsidRPr="00E87D15">
              <w:rPr>
                <w:rFonts w:eastAsia="맑은 고딕"/>
                <w:lang w:eastAsia="ko-KR"/>
              </w:rPr>
              <w:t>3</w:t>
            </w:r>
          </w:p>
        </w:tc>
        <w:tc>
          <w:tcPr>
            <w:tcW w:w="1701" w:type="dxa"/>
          </w:tcPr>
          <w:p w14:paraId="198F65F2" w14:textId="77777777" w:rsidR="00002890" w:rsidRPr="00E87D15" w:rsidRDefault="00047B49" w:rsidP="00002890">
            <w:pPr>
              <w:pStyle w:val="TAC"/>
              <w:rPr>
                <w:rFonts w:eastAsia="맑은 고딕"/>
                <w:lang w:eastAsia="ko-KR"/>
              </w:rPr>
            </w:pPr>
            <w:r w:rsidRPr="00E87D15">
              <w:rPr>
                <w:rFonts w:eastAsia="맑은 고딕"/>
                <w:lang w:eastAsia="ko-KR"/>
              </w:rPr>
              <w:t>317</w:t>
            </w:r>
          </w:p>
        </w:tc>
        <w:tc>
          <w:tcPr>
            <w:tcW w:w="3969" w:type="dxa"/>
          </w:tcPr>
          <w:p w14:paraId="2D46A193" w14:textId="77777777" w:rsidR="00002890" w:rsidRPr="00E87D15" w:rsidRDefault="00002890" w:rsidP="00030779">
            <w:pPr>
              <w:pStyle w:val="TAL"/>
              <w:rPr>
                <w:rFonts w:eastAsia="맑은 고딕"/>
                <w:noProof/>
                <w:lang w:eastAsia="ko-KR"/>
              </w:rPr>
            </w:pPr>
            <w:r w:rsidRPr="00E87D15">
              <w:rPr>
                <w:rFonts w:eastAsia="맑은 고딕"/>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36" w:name="_Toc29239903"/>
      <w:bookmarkStart w:id="1737" w:name="_Toc37296320"/>
      <w:bookmarkStart w:id="1738" w:name="_Toc46490451"/>
      <w:bookmarkStart w:id="1739" w:name="_Toc52752146"/>
      <w:bookmarkStart w:id="1740" w:name="_Toc52796608"/>
      <w:bookmarkStart w:id="1741" w:name="_Toc139032456"/>
      <w:r w:rsidRPr="00E87D15">
        <w:rPr>
          <w:lang w:eastAsia="ko-KR"/>
        </w:rPr>
        <w:t>6.2.2</w:t>
      </w:r>
      <w:r w:rsidRPr="00E87D15">
        <w:rPr>
          <w:lang w:eastAsia="ko-KR"/>
        </w:rPr>
        <w:tab/>
        <w:t>MAC subheader for Random Access Response</w:t>
      </w:r>
      <w:bookmarkEnd w:id="1736"/>
      <w:bookmarkEnd w:id="1737"/>
      <w:bookmarkEnd w:id="1738"/>
      <w:bookmarkEnd w:id="1739"/>
      <w:bookmarkEnd w:id="1740"/>
      <w:bookmarkEnd w:id="1741"/>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SimSun"/>
          <w:lang w:eastAsia="zh-CN"/>
        </w:rPr>
      </w:pPr>
      <w:bookmarkStart w:id="1742" w:name="_Toc37296321"/>
      <w:bookmarkStart w:id="1743" w:name="_Toc46490452"/>
      <w:bookmarkStart w:id="1744" w:name="_Toc52752147"/>
      <w:bookmarkStart w:id="1745" w:name="_Toc52796609"/>
      <w:bookmarkStart w:id="1746" w:name="_Toc139032457"/>
      <w:bookmarkStart w:id="1747" w:name="_Toc29239904"/>
      <w:r w:rsidRPr="00E87D15">
        <w:rPr>
          <w:rFonts w:eastAsia="맑은 고딕"/>
          <w:lang w:eastAsia="ko-KR"/>
        </w:rPr>
        <w:t>6.2.2</w:t>
      </w:r>
      <w:r w:rsidRPr="00E87D15">
        <w:rPr>
          <w:rFonts w:eastAsia="SimSun"/>
          <w:lang w:eastAsia="zh-CN"/>
        </w:rPr>
        <w:t>a</w:t>
      </w:r>
      <w:r w:rsidRPr="00E87D15">
        <w:rPr>
          <w:rFonts w:eastAsia="맑은 고딕"/>
          <w:lang w:eastAsia="ko-KR"/>
        </w:rPr>
        <w:tab/>
        <w:t>MAC subheader for MSGB</w:t>
      </w:r>
      <w:bookmarkEnd w:id="1742"/>
      <w:bookmarkEnd w:id="1743"/>
      <w:bookmarkEnd w:id="1744"/>
      <w:bookmarkEnd w:id="1745"/>
      <w:bookmarkEnd w:id="1746"/>
    </w:p>
    <w:p w14:paraId="2D305D2B" w14:textId="77777777" w:rsidR="00FA61AC" w:rsidRPr="00E87D15" w:rsidRDefault="00FA61AC" w:rsidP="00FA61AC">
      <w:pPr>
        <w:rPr>
          <w:rFonts w:eastAsia="맑은 고딕"/>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748" w:name="_Toc37296322"/>
      <w:bookmarkStart w:id="1749" w:name="_Toc46490453"/>
      <w:bookmarkStart w:id="1750" w:name="_Toc52752148"/>
      <w:bookmarkStart w:id="1751" w:name="_Toc52796610"/>
      <w:bookmarkStart w:id="1752" w:name="_Toc139032458"/>
      <w:r w:rsidRPr="00E87D15">
        <w:rPr>
          <w:lang w:eastAsia="ko-KR"/>
        </w:rPr>
        <w:t>6.2.3</w:t>
      </w:r>
      <w:r w:rsidRPr="00E87D15">
        <w:rPr>
          <w:lang w:eastAsia="ko-KR"/>
        </w:rPr>
        <w:tab/>
        <w:t>MAC payload for Random Access Response</w:t>
      </w:r>
      <w:bookmarkEnd w:id="1747"/>
      <w:bookmarkEnd w:id="1748"/>
      <w:bookmarkEnd w:id="1749"/>
      <w:bookmarkEnd w:id="1750"/>
      <w:bookmarkEnd w:id="1751"/>
      <w:bookmarkEnd w:id="1752"/>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25pt;height:221.2pt;mso-width-percent:0;mso-height-percent:0;mso-width-percent:0;mso-height-percent:0" o:ole="">
            <v:imagedata r:id="rId218" o:title=""/>
          </v:shape>
          <o:OLEObject Type="Embed" ProgID="Visio.Drawing.15" ShapeID="_x0000_i1126" DrawAspect="Content" ObjectID="_1755601638"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SimSun"/>
          <w:lang w:eastAsia="zh-CN"/>
        </w:rPr>
      </w:pPr>
      <w:bookmarkStart w:id="1753" w:name="_Toc37296323"/>
      <w:bookmarkStart w:id="1754" w:name="_Toc46490454"/>
      <w:bookmarkStart w:id="1755" w:name="_Toc52752149"/>
      <w:bookmarkStart w:id="1756" w:name="_Toc52796611"/>
      <w:bookmarkStart w:id="1757" w:name="_Toc139032459"/>
      <w:bookmarkStart w:id="1758" w:name="_Toc29239905"/>
      <w:r w:rsidRPr="00E87D15">
        <w:rPr>
          <w:rFonts w:eastAsia="맑은 고딕"/>
          <w:lang w:eastAsia="ko-KR"/>
        </w:rPr>
        <w:t>6.2.3</w:t>
      </w:r>
      <w:r w:rsidRPr="00E87D15">
        <w:rPr>
          <w:rFonts w:eastAsia="SimSun"/>
          <w:lang w:eastAsia="zh-CN"/>
        </w:rPr>
        <w:t>a</w:t>
      </w:r>
      <w:r w:rsidRPr="00E87D15">
        <w:rPr>
          <w:rFonts w:eastAsia="맑은 고딕"/>
          <w:lang w:eastAsia="ko-KR"/>
        </w:rPr>
        <w:tab/>
        <w:t>MAC payload for MSGB</w:t>
      </w:r>
      <w:bookmarkEnd w:id="1753"/>
      <w:bookmarkEnd w:id="1754"/>
      <w:bookmarkEnd w:id="1755"/>
      <w:bookmarkEnd w:id="1756"/>
      <w:bookmarkEnd w:id="1757"/>
    </w:p>
    <w:p w14:paraId="45F1FCAB" w14:textId="77777777" w:rsidR="00FA61AC" w:rsidRPr="00E87D15" w:rsidRDefault="00FA61AC" w:rsidP="00FA61AC">
      <w:pPr>
        <w:rPr>
          <w:rFonts w:eastAsia="맑은 고딕"/>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25pt;height:221.2pt;mso-width-percent:0;mso-height-percent:0;mso-width-percent:0;mso-height-percent:0" o:ole="">
            <v:imagedata r:id="rId220" o:title=""/>
          </v:shape>
          <o:OLEObject Type="Embed" ProgID="Visio.Drawing.15" ShapeID="_x0000_i1127" DrawAspect="Content" ObjectID="_1755601639"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25pt;height:335.8pt;mso-width-percent:0;mso-height-percent:0;mso-width-percent:0;mso-height-percent:0" o:ole="">
            <v:imagedata r:id="rId222" o:title=""/>
          </v:shape>
          <o:OLEObject Type="Embed" ProgID="Visio.Drawing.15" ShapeID="_x0000_i1128" DrawAspect="Content" ObjectID="_1755601640"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759" w:name="_Toc37296324"/>
      <w:bookmarkStart w:id="1760" w:name="_Toc46490455"/>
      <w:bookmarkStart w:id="1761" w:name="_Toc52752150"/>
      <w:bookmarkStart w:id="1762" w:name="_Toc52796612"/>
      <w:bookmarkStart w:id="1763" w:name="_Toc139032460"/>
      <w:r w:rsidRPr="00E87D15">
        <w:rPr>
          <w:lang w:eastAsia="ko-KR"/>
        </w:rPr>
        <w:lastRenderedPageBreak/>
        <w:t>6.2.4</w:t>
      </w:r>
      <w:r w:rsidRPr="00E87D15">
        <w:rPr>
          <w:lang w:eastAsia="ko-KR"/>
        </w:rPr>
        <w:tab/>
        <w:t>MAC subheader for SL-SCH</w:t>
      </w:r>
      <w:bookmarkEnd w:id="1759"/>
      <w:bookmarkEnd w:id="1760"/>
      <w:bookmarkEnd w:id="1761"/>
      <w:bookmarkEnd w:id="1762"/>
      <w:bookmarkEnd w:id="1763"/>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맑은 고딕"/>
                <w:noProof/>
                <w:lang w:eastAsia="ko-KR"/>
              </w:rPr>
            </w:pPr>
            <w:r w:rsidRPr="00E87D15">
              <w:rPr>
                <w:rFonts w:eastAsia="맑은 고딕"/>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맑은 고딕"/>
                <w:noProof/>
                <w:lang w:eastAsia="ko-KR"/>
              </w:rPr>
            </w:pPr>
            <w:r w:rsidRPr="00E87D15">
              <w:rPr>
                <w:rFonts w:eastAsia="맑은 고딕"/>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맑은 고딕"/>
                <w:noProof/>
                <w:lang w:eastAsia="ko-KR"/>
              </w:rPr>
            </w:pPr>
            <w:r w:rsidRPr="00E87D15">
              <w:rPr>
                <w:rFonts w:eastAsia="맑은 고딕"/>
                <w:noProof/>
                <w:lang w:eastAsia="ko-KR"/>
              </w:rPr>
              <w:t>3</w:t>
            </w:r>
          </w:p>
        </w:tc>
        <w:tc>
          <w:tcPr>
            <w:tcW w:w="5670" w:type="dxa"/>
            <w:shd w:val="clear" w:color="auto" w:fill="auto"/>
          </w:tcPr>
          <w:p w14:paraId="6D0CDDF6" w14:textId="77777777" w:rsidR="00E82967" w:rsidRPr="00E87D15" w:rsidRDefault="00E82967" w:rsidP="00383643">
            <w:pPr>
              <w:pStyle w:val="TAC"/>
              <w:rPr>
                <w:rFonts w:eastAsia="맑은 고딕"/>
                <w:noProof/>
                <w:lang w:eastAsia="ko-KR"/>
              </w:rPr>
            </w:pPr>
            <w:r w:rsidRPr="00E87D15">
              <w:rPr>
                <w:rFonts w:eastAsia="맑은 고딕"/>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맑은 고딕"/>
                <w:noProof/>
                <w:lang w:eastAsia="ko-KR"/>
              </w:rPr>
            </w:pPr>
            <w:r w:rsidRPr="00E87D15">
              <w:rPr>
                <w:rFonts w:eastAsia="맑은 고딕"/>
                <w:noProof/>
                <w:lang w:eastAsia="ko-KR"/>
              </w:rPr>
              <w:t>62</w:t>
            </w:r>
          </w:p>
        </w:tc>
        <w:tc>
          <w:tcPr>
            <w:tcW w:w="5670" w:type="dxa"/>
            <w:shd w:val="clear" w:color="auto" w:fill="auto"/>
          </w:tcPr>
          <w:p w14:paraId="6505F7ED" w14:textId="77777777" w:rsidR="00E82967" w:rsidRPr="00E87D15" w:rsidRDefault="00E82967" w:rsidP="00383643">
            <w:pPr>
              <w:pStyle w:val="TAC"/>
              <w:rPr>
                <w:rFonts w:eastAsia="맑은 고딕"/>
                <w:noProof/>
                <w:lang w:eastAsia="ko-KR"/>
              </w:rPr>
            </w:pPr>
            <w:r w:rsidRPr="00E87D15">
              <w:rPr>
                <w:rFonts w:eastAsia="맑은 고딕"/>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764" w:name="_Toc37296325"/>
      <w:bookmarkStart w:id="1765" w:name="_Toc46490456"/>
      <w:bookmarkStart w:id="1766" w:name="_Toc52752151"/>
      <w:bookmarkStart w:id="1767" w:name="_Toc52796613"/>
      <w:bookmarkStart w:id="1768" w:name="_Toc139032461"/>
      <w:r w:rsidRPr="00E87D15">
        <w:rPr>
          <w:lang w:eastAsia="ko-KR"/>
        </w:rPr>
        <w:t>7</w:t>
      </w:r>
      <w:r w:rsidRPr="00E87D15">
        <w:rPr>
          <w:lang w:eastAsia="ko-KR"/>
        </w:rPr>
        <w:tab/>
        <w:t>Variables and constants</w:t>
      </w:r>
      <w:bookmarkEnd w:id="1758"/>
      <w:bookmarkEnd w:id="1764"/>
      <w:bookmarkEnd w:id="1765"/>
      <w:bookmarkEnd w:id="1766"/>
      <w:bookmarkEnd w:id="1767"/>
      <w:bookmarkEnd w:id="1768"/>
    </w:p>
    <w:p w14:paraId="58A58B74" w14:textId="77777777" w:rsidR="00411627" w:rsidRPr="00E87D15" w:rsidRDefault="00411627" w:rsidP="00411627">
      <w:pPr>
        <w:pStyle w:val="2"/>
        <w:rPr>
          <w:lang w:eastAsia="ko-KR"/>
        </w:rPr>
      </w:pPr>
      <w:bookmarkStart w:id="1769" w:name="_Toc29239906"/>
      <w:bookmarkStart w:id="1770" w:name="_Toc37296326"/>
      <w:bookmarkStart w:id="1771" w:name="_Toc46490457"/>
      <w:bookmarkStart w:id="1772" w:name="_Toc52752152"/>
      <w:bookmarkStart w:id="1773" w:name="_Toc52796614"/>
      <w:bookmarkStart w:id="1774" w:name="_Toc139032462"/>
      <w:r w:rsidRPr="00E87D15">
        <w:rPr>
          <w:lang w:eastAsia="ko-KR"/>
        </w:rPr>
        <w:t>7.1</w:t>
      </w:r>
      <w:r w:rsidRPr="00E87D15">
        <w:rPr>
          <w:lang w:eastAsia="ko-KR"/>
        </w:rPr>
        <w:tab/>
        <w:t>RNTI values</w:t>
      </w:r>
      <w:bookmarkEnd w:id="1769"/>
      <w:bookmarkEnd w:id="1770"/>
      <w:bookmarkEnd w:id="1771"/>
      <w:bookmarkEnd w:id="1772"/>
      <w:bookmarkEnd w:id="1773"/>
      <w:bookmarkEnd w:id="1774"/>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775" w:name="_Toc29239907"/>
      <w:bookmarkStart w:id="1776" w:name="_Toc37296327"/>
      <w:bookmarkStart w:id="1777" w:name="_Toc46490458"/>
      <w:bookmarkStart w:id="1778" w:name="_Toc52752153"/>
      <w:bookmarkStart w:id="1779" w:name="_Toc52796615"/>
      <w:bookmarkStart w:id="1780" w:name="_Toc139032463"/>
      <w:r w:rsidRPr="00E87D15">
        <w:rPr>
          <w:lang w:eastAsia="ko-KR"/>
        </w:rPr>
        <w:lastRenderedPageBreak/>
        <w:t>7.2</w:t>
      </w:r>
      <w:r w:rsidRPr="00E87D15">
        <w:rPr>
          <w:lang w:eastAsia="ko-KR"/>
        </w:rPr>
        <w:tab/>
        <w:t>Backoff Parameter values</w:t>
      </w:r>
      <w:bookmarkEnd w:id="1775"/>
      <w:bookmarkEnd w:id="1776"/>
      <w:bookmarkEnd w:id="1777"/>
      <w:bookmarkEnd w:id="1778"/>
      <w:bookmarkEnd w:id="1779"/>
      <w:bookmarkEnd w:id="1780"/>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781" w:name="_Toc29239908"/>
      <w:bookmarkStart w:id="1782" w:name="_Toc37296328"/>
      <w:bookmarkStart w:id="1783" w:name="_Toc46490459"/>
      <w:bookmarkStart w:id="1784" w:name="_Toc52752154"/>
      <w:bookmarkStart w:id="1785" w:name="_Toc52796616"/>
      <w:bookmarkStart w:id="1786" w:name="_Toc139032464"/>
      <w:r w:rsidRPr="00E87D15">
        <w:rPr>
          <w:lang w:eastAsia="ko-KR"/>
        </w:rPr>
        <w:t>7.3</w:t>
      </w:r>
      <w:r w:rsidRPr="00E87D15">
        <w:rPr>
          <w:lang w:eastAsia="ko-KR"/>
        </w:rPr>
        <w:tab/>
        <w:t>DELTA_PREAMBLE values</w:t>
      </w:r>
      <w:bookmarkEnd w:id="1781"/>
      <w:bookmarkEnd w:id="1782"/>
      <w:bookmarkEnd w:id="1783"/>
      <w:bookmarkEnd w:id="1784"/>
      <w:bookmarkEnd w:id="1785"/>
      <w:bookmarkEnd w:id="1786"/>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787" w:name="_Toc29239909"/>
      <w:bookmarkStart w:id="1788" w:name="_Toc37296329"/>
      <w:bookmarkStart w:id="1789" w:name="_Toc46490460"/>
      <w:bookmarkStart w:id="1790" w:name="_Toc52752155"/>
      <w:bookmarkStart w:id="1791" w:name="_Toc52796617"/>
      <w:bookmarkStart w:id="1792" w:name="_Toc139032465"/>
      <w:r w:rsidRPr="00E87D15">
        <w:rPr>
          <w:lang w:eastAsia="ko-KR"/>
        </w:rPr>
        <w:lastRenderedPageBreak/>
        <w:t>7.4</w:t>
      </w:r>
      <w:r w:rsidRPr="00E87D15">
        <w:rPr>
          <w:lang w:eastAsia="ko-KR"/>
        </w:rPr>
        <w:tab/>
        <w:t>PRACH Mask Index values</w:t>
      </w:r>
      <w:bookmarkEnd w:id="1787"/>
      <w:bookmarkEnd w:id="1788"/>
      <w:bookmarkEnd w:id="1789"/>
      <w:bookmarkEnd w:id="1790"/>
      <w:bookmarkEnd w:id="1791"/>
      <w:bookmarkEnd w:id="1792"/>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Ericsson - Tony" w:date="2023-09-06T12:32:00Z" w:initials="E">
    <w:p w14:paraId="2AAE7AF1" w14:textId="77777777" w:rsidR="00CF1AB5" w:rsidRDefault="00CF1AB5">
      <w:pPr>
        <w:pStyle w:val="af4"/>
      </w:pPr>
      <w:r>
        <w:rPr>
          <w:rStyle w:val="ab"/>
        </w:rPr>
        <w:annotationRef/>
      </w:r>
      <w:r>
        <w:t xml:space="preserve">Minor comment. </w:t>
      </w:r>
    </w:p>
    <w:p w14:paraId="1740D9CB" w14:textId="77777777" w:rsidR="00CF1AB5" w:rsidRDefault="00CF1AB5">
      <w:pPr>
        <w:pStyle w:val="af4"/>
      </w:pPr>
    </w:p>
    <w:p w14:paraId="50AD9C1E" w14:textId="77777777" w:rsidR="00CF1AB5" w:rsidRDefault="00CF1AB5">
      <w:pPr>
        <w:pStyle w:val="af4"/>
      </w:pPr>
      <w:r>
        <w:t>In 38.300 the definition is L1/L2</w:t>
      </w:r>
      <w:r w:rsidRPr="00F50FAD">
        <w:rPr>
          <w:color w:val="FF0000"/>
          <w:highlight w:val="yellow"/>
        </w:rPr>
        <w:t>-</w:t>
      </w:r>
      <w:r>
        <w:t>Triggered Mobility</w:t>
      </w:r>
    </w:p>
    <w:p w14:paraId="6AC286AF" w14:textId="77777777" w:rsidR="00CF1AB5" w:rsidRDefault="00CF1AB5">
      <w:pPr>
        <w:pStyle w:val="af4"/>
      </w:pPr>
    </w:p>
    <w:p w14:paraId="3D9E9FA5" w14:textId="6EE881D7" w:rsidR="00CF1AB5" w:rsidRDefault="00CF1AB5">
      <w:pPr>
        <w:pStyle w:val="af4"/>
      </w:pPr>
      <w:r>
        <w:t>I guess we need to align this along all the spec.</w:t>
      </w:r>
    </w:p>
  </w:comment>
  <w:comment w:id="79" w:author="Rapp_at#123" w:date="2023-08-31T11:39:00Z" w:initials="HW">
    <w:p w14:paraId="704C1780" w14:textId="2DAC0F18" w:rsidR="00CF1AB5" w:rsidRDefault="00CF1AB5">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CF1AB5" w:rsidRPr="00D13231" w:rsidRDefault="00CF1AB5">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80" w:author="MTK - Li-Chuan Tseng" w:date="2023-09-05T09:31:00Z" w:initials="LCT">
    <w:p w14:paraId="055CA5D5" w14:textId="47A139F3" w:rsidR="00CF1AB5" w:rsidRDefault="00CF1AB5">
      <w:pPr>
        <w:pStyle w:val="af4"/>
      </w:pPr>
      <w:r>
        <w:rPr>
          <w:rStyle w:val="ab"/>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1" w:author="Samsung (Anil)" w:date="2023-09-05T11:05:00Z" w:initials="Anil">
    <w:p w14:paraId="1FFD2143" w14:textId="77777777" w:rsidR="00CF1AB5" w:rsidRDefault="00CF1AB5" w:rsidP="00AD571C">
      <w:pPr>
        <w:pStyle w:val="af4"/>
      </w:pPr>
      <w:r>
        <w:rPr>
          <w:rStyle w:val="ab"/>
        </w:rPr>
        <w:annotationRef/>
      </w:r>
      <w:r>
        <w:t xml:space="preserve">Agree with MTK. </w:t>
      </w:r>
    </w:p>
    <w:p w14:paraId="4CF1D411" w14:textId="77777777" w:rsidR="00CF1AB5" w:rsidRDefault="00CF1AB5" w:rsidP="00AD571C">
      <w:pPr>
        <w:pStyle w:val="af4"/>
      </w:pPr>
      <w:r>
        <w:t>It would be better to capture a description, as the same MAC entity needs to handle the configuration, power ramping counter etc. fpr the LTM candidate cell.</w:t>
      </w:r>
    </w:p>
    <w:p w14:paraId="74616A03" w14:textId="77777777" w:rsidR="00CF1AB5" w:rsidRDefault="00CF1AB5" w:rsidP="00AD571C">
      <w:pPr>
        <w:pStyle w:val="af4"/>
      </w:pPr>
    </w:p>
    <w:p w14:paraId="582CED20" w14:textId="77777777" w:rsidR="00CF1AB5" w:rsidRDefault="00CF1AB5" w:rsidP="00AD571C">
      <w:pPr>
        <w:pStyle w:val="af4"/>
      </w:pPr>
      <w:r>
        <w:t>We suggest the following:</w:t>
      </w:r>
    </w:p>
    <w:p w14:paraId="4E91BE2A" w14:textId="77777777" w:rsidR="00CF1AB5" w:rsidRDefault="00CF1AB5" w:rsidP="00AD571C">
      <w:pPr>
        <w:pStyle w:val="af4"/>
      </w:pPr>
      <w:r>
        <w:t xml:space="preserve"> </w:t>
      </w:r>
    </w:p>
    <w:p w14:paraId="7216689E" w14:textId="48392D6B" w:rsidR="00CF1AB5" w:rsidRDefault="00CF1AB5" w:rsidP="00AD571C">
      <w:pPr>
        <w:pStyle w:val="af4"/>
      </w:pPr>
      <w:r>
        <w:t>If UE is configured with LTM and indicated to perform early RACH towards a candidate cell, serving cell’s MAC entity is used to perform early RACH.</w:t>
      </w:r>
    </w:p>
  </w:comment>
  <w:comment w:id="82" w:author="Rapp_at#123" w:date="2023-09-06T10:47:00Z" w:initials="HW">
    <w:p w14:paraId="08D83D09" w14:textId="3196F5D9" w:rsidR="00CF1AB5" w:rsidRPr="00891167" w:rsidRDefault="00CF1AB5">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89" w:author="Ericsson - Tony" w:date="2023-09-06T12:33:00Z" w:initials="E">
    <w:p w14:paraId="00A70C67" w14:textId="65229F08" w:rsidR="00CF1AB5" w:rsidRDefault="00CF1AB5">
      <w:pPr>
        <w:pStyle w:val="af4"/>
      </w:pPr>
      <w:r>
        <w:rPr>
          <w:rStyle w:val="ab"/>
        </w:rPr>
        <w:annotationRef/>
      </w:r>
      <w:r>
        <w:t>This is repeated.</w:t>
      </w:r>
    </w:p>
  </w:comment>
  <w:comment w:id="192" w:author="Rapp_after#122" w:date="2023-07-03T11:24:00Z" w:initials="HW">
    <w:p w14:paraId="74C207C5" w14:textId="7942DB28" w:rsidR="00CF1AB5" w:rsidRDefault="00CF1AB5">
      <w:pPr>
        <w:pStyle w:val="af4"/>
      </w:pPr>
      <w:r>
        <w:rPr>
          <w:rStyle w:val="ab"/>
        </w:rPr>
        <w:annotationRef/>
      </w:r>
      <w:r w:rsidRPr="000A3BF6">
        <w:t>The discussion in ‘[Post122][054][Mob18] 38.321 Running CR’ concludes we will capture the PDCCH ordered early RACH for TA acquisition as RA procedure in MAC spec.</w:t>
      </w:r>
    </w:p>
  </w:comment>
  <w:comment w:id="194" w:author="Rapp_at#123" w:date="2023-08-31T11:13:00Z" w:initials="HW">
    <w:p w14:paraId="44263B39" w14:textId="3C26D6C0" w:rsidR="00CF1AB5" w:rsidRDefault="00CF1AB5">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97" w:author="Rapp_at#123" w:date="2023-08-31T11:13:00Z" w:initials="HW">
    <w:p w14:paraId="4ADF5903" w14:textId="37C2F3F8" w:rsidR="00CF1AB5" w:rsidRDefault="00CF1AB5">
      <w:pPr>
        <w:pStyle w:val="af4"/>
      </w:pPr>
      <w:r>
        <w:rPr>
          <w:rStyle w:val="ab"/>
        </w:rPr>
        <w:annotationRef/>
      </w:r>
      <w:r>
        <w:t>Removed the EN, which is covered by the above NOTE1, based on the RAN2 agreement.</w:t>
      </w:r>
    </w:p>
  </w:comment>
  <w:comment w:id="201" w:author="Rapp_after#122" w:date="2023-07-03T11:25:00Z" w:initials="HW">
    <w:p w14:paraId="11CFABDA" w14:textId="283514EE" w:rsidR="00CF1AB5" w:rsidRDefault="00CF1AB5">
      <w:pPr>
        <w:pStyle w:val="af4"/>
      </w:pPr>
      <w:r>
        <w:rPr>
          <w:rStyle w:val="ab"/>
        </w:rPr>
        <w:annotationRef/>
      </w:r>
      <w:r w:rsidRPr="00B74A57">
        <w:t>Assuming preamble group B will not be used for PDCCH ordered early RACH</w:t>
      </w:r>
    </w:p>
  </w:comment>
  <w:comment w:id="204" w:author="MTK - Li-Chuan Tseng" w:date="2023-09-05T09:41:00Z" w:initials="LCT">
    <w:p w14:paraId="3DDAE44F" w14:textId="5A4DD5A2" w:rsidR="00CF1AB5" w:rsidRDefault="00CF1AB5">
      <w:pPr>
        <w:pStyle w:val="af4"/>
      </w:pPr>
      <w:r>
        <w:rPr>
          <w:rStyle w:val="ab"/>
        </w:rPr>
        <w:annotationRef/>
      </w:r>
      <w:r>
        <w:t>Do we still need this EN now?</w:t>
      </w:r>
    </w:p>
  </w:comment>
  <w:comment w:id="205" w:author="Rapp_at#123" w:date="2023-09-06T10:49:00Z" w:initials="HW">
    <w:p w14:paraId="1E1A52E7" w14:textId="40825020" w:rsidR="00CF1AB5" w:rsidRPr="007820AC" w:rsidRDefault="00CF1AB5">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08" w:author="Rapp_at#123" w:date="2023-08-31T11:35:00Z" w:initials="HW">
    <w:p w14:paraId="0FCB5CDB" w14:textId="7D0E8A8F" w:rsidR="00CF1AB5" w:rsidRDefault="00CF1AB5">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CF1AB5" w:rsidRDefault="00CF1AB5"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CF1AB5" w:rsidRPr="0052049E" w:rsidRDefault="00CF1AB5"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CF1AB5" w:rsidRPr="0052049E" w:rsidRDefault="00CF1AB5"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CF1AB5" w:rsidRPr="0052049E" w:rsidRDefault="00CF1AB5"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CF1AB5" w:rsidRPr="0052049E" w:rsidRDefault="00CF1AB5"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CF1AB5" w:rsidRPr="00147D96" w:rsidRDefault="00CF1AB5" w:rsidP="00147D96">
      <w:pPr>
        <w:pStyle w:val="af4"/>
        <w:rPr>
          <w:rFonts w:eastAsia="等线"/>
          <w:lang w:eastAsia="zh-CN"/>
        </w:rPr>
      </w:pPr>
    </w:p>
  </w:comment>
  <w:comment w:id="209" w:author="MTK - Li-Chuan Tseng" w:date="2023-09-05T09:42:00Z" w:initials="LCT">
    <w:p w14:paraId="0EF910EE" w14:textId="71807FD6" w:rsidR="00CF1AB5" w:rsidRDefault="00CF1AB5">
      <w:pPr>
        <w:pStyle w:val="af4"/>
      </w:pPr>
      <w:r>
        <w:rPr>
          <w:rStyle w:val="ab"/>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10" w:author="Samsung (Anil)" w:date="2023-09-05T11:14:00Z" w:initials="Anil">
    <w:p w14:paraId="4CF8EB87" w14:textId="3C340E5A" w:rsidR="00CF1AB5" w:rsidRDefault="00CF1AB5">
      <w:pPr>
        <w:pStyle w:val="af4"/>
      </w:pPr>
      <w:r>
        <w:rPr>
          <w:rStyle w:val="ab"/>
        </w:rPr>
        <w:annotationRef/>
      </w:r>
      <w:r>
        <w:t xml:space="preserve">Agree the text is very confusing. Also SSB part is not needed here. We can add clear text as follows </w:t>
      </w:r>
    </w:p>
    <w:p w14:paraId="37F47826" w14:textId="77777777" w:rsidR="00CF1AB5" w:rsidRDefault="00CF1AB5" w:rsidP="00F811B8">
      <w:pPr>
        <w:pStyle w:val="af4"/>
      </w:pPr>
    </w:p>
    <w:p w14:paraId="55F44C6E" w14:textId="4A684F69" w:rsidR="00CF1AB5" w:rsidRDefault="00CF1AB5" w:rsidP="00F811B8">
      <w:pPr>
        <w:pStyle w:val="af4"/>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CF1AB5" w:rsidRDefault="00CF1AB5" w:rsidP="00F811B8">
      <w:pPr>
        <w:pStyle w:val="af4"/>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CF1AB5" w:rsidRDefault="00CF1AB5" w:rsidP="00F811B8">
      <w:pPr>
        <w:pStyle w:val="af4"/>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CF1AB5" w:rsidRDefault="00CF1AB5" w:rsidP="00F811B8">
      <w:pPr>
        <w:pStyle w:val="af4"/>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11" w:author="Rapp_at#123" w:date="2023-09-06T10:51:00Z" w:initials="HW">
    <w:p w14:paraId="3935B26E" w14:textId="6D35E836" w:rsidR="00CF1AB5" w:rsidRDefault="00CF1AB5">
      <w:pPr>
        <w:pStyle w:val="af4"/>
        <w:rPr>
          <w:rFonts w:eastAsia="等线"/>
          <w:lang w:eastAsia="zh-CN"/>
        </w:rPr>
      </w:pPr>
      <w:r>
        <w:rPr>
          <w:rStyle w:val="ab"/>
        </w:rPr>
        <w:annotationRef/>
      </w:r>
      <w:r>
        <w:rPr>
          <w:rFonts w:eastAsia="等线" w:hint="eastAsia"/>
          <w:lang w:eastAsia="zh-CN"/>
        </w:rPr>
        <w:t>T</w:t>
      </w:r>
      <w:r>
        <w:rPr>
          <w:rFonts w:eastAsia="等线"/>
          <w:lang w:eastAsia="zh-CN"/>
        </w:rPr>
        <w:t>he SSB part is agreed by RAN1 as the condition to check.</w:t>
      </w:r>
    </w:p>
    <w:p w14:paraId="284BB4A6" w14:textId="013BC8B4" w:rsidR="00CF1AB5" w:rsidRPr="007820AC" w:rsidRDefault="00CF1AB5">
      <w:pPr>
        <w:pStyle w:val="af4"/>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12" w:author="Ericsson - Tony" w:date="2023-09-06T12:35:00Z" w:initials="E">
    <w:p w14:paraId="2CEDD727" w14:textId="77777777" w:rsidR="00CF1AB5" w:rsidRDefault="00CF1AB5">
      <w:pPr>
        <w:pStyle w:val="af4"/>
      </w:pPr>
      <w:r>
        <w:rPr>
          <w:rStyle w:val="ab"/>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CF1AB5" w:rsidRDefault="00CF1AB5">
      <w:pPr>
        <w:pStyle w:val="af4"/>
      </w:pPr>
    </w:p>
    <w:p w14:paraId="550B4C85" w14:textId="24A74D3F" w:rsidR="00CF1AB5" w:rsidRDefault="00CF1AB5"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CF1AB5" w:rsidRDefault="00CF1AB5" w:rsidP="00F50FAD">
      <w:pPr>
        <w:rPr>
          <w:lang w:eastAsia="ko-KR"/>
        </w:rPr>
      </w:pPr>
    </w:p>
    <w:p w14:paraId="24386D95" w14:textId="097C510A" w:rsidR="00CF1AB5" w:rsidRDefault="00CF1AB5" w:rsidP="00F50FAD">
      <w:pPr>
        <w:rPr>
          <w:lang w:eastAsia="ko-KR"/>
        </w:rPr>
      </w:pPr>
      <w:r>
        <w:rPr>
          <w:lang w:eastAsia="ko-KR"/>
        </w:rPr>
        <w:t>1&gt; bla bla bla</w:t>
      </w:r>
    </w:p>
    <w:p w14:paraId="2BAF8501" w14:textId="77777777" w:rsidR="00CF1AB5" w:rsidRDefault="00CF1AB5" w:rsidP="00F50FAD">
      <w:pPr>
        <w:rPr>
          <w:lang w:eastAsia="ko-KR"/>
        </w:rPr>
      </w:pPr>
    </w:p>
    <w:p w14:paraId="78EDD3A6" w14:textId="69956DF5" w:rsidR="00CF1AB5" w:rsidRDefault="00CF1AB5"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CF1AB5" w:rsidRDefault="00CF1AB5" w:rsidP="00F50FAD">
      <w:pPr>
        <w:rPr>
          <w:lang w:eastAsia="ko-KR"/>
        </w:rPr>
      </w:pPr>
    </w:p>
    <w:p w14:paraId="14C7C780" w14:textId="348AEDB2" w:rsidR="00CF1AB5" w:rsidRPr="00E87D15" w:rsidRDefault="00CF1AB5" w:rsidP="00F50FAD">
      <w:pPr>
        <w:rPr>
          <w:lang w:eastAsia="ko-KR"/>
        </w:rPr>
      </w:pPr>
      <w:r>
        <w:rPr>
          <w:lang w:eastAsia="ko-KR"/>
        </w:rPr>
        <w:t>Can we put at least FFS for this?</w:t>
      </w:r>
    </w:p>
    <w:p w14:paraId="778898D9" w14:textId="4BA275F6" w:rsidR="00CF1AB5" w:rsidRDefault="00CF1AB5">
      <w:pPr>
        <w:pStyle w:val="af4"/>
      </w:pPr>
    </w:p>
  </w:comment>
  <w:comment w:id="213" w:author="Samsung (Anil)" w:date="2023-09-06T14:27:00Z" w:initials="Anil">
    <w:p w14:paraId="5E29ED7C" w14:textId="77777777" w:rsidR="00CF1AB5" w:rsidRDefault="00CF1AB5">
      <w:pPr>
        <w:pStyle w:val="af4"/>
      </w:pPr>
      <w:r>
        <w:rPr>
          <w:rStyle w:val="ab"/>
        </w:rPr>
        <w:annotationRef/>
      </w:r>
      <w:r>
        <w:t>Do not agree that RAN1 has agreed the SSB part. RAN1 agreement related to SSB is for incrementing counter. There is no RAN1 agreement to reset counter to 1 based on SSB.</w:t>
      </w:r>
    </w:p>
    <w:p w14:paraId="5A162FFE" w14:textId="77777777" w:rsidR="00CF1AB5" w:rsidRDefault="00CF1AB5">
      <w:pPr>
        <w:pStyle w:val="af4"/>
      </w:pPr>
    </w:p>
    <w:p w14:paraId="3197D9AA" w14:textId="77777777" w:rsidR="00CF1AB5" w:rsidRDefault="00CF1AB5">
      <w:pPr>
        <w:pStyle w:val="af4"/>
      </w:pPr>
      <w:r>
        <w:t>Again prefer to have affirmative sentence instead of negative sentence which is difficult to understand and is confusing.</w:t>
      </w:r>
    </w:p>
    <w:p w14:paraId="11FDC173" w14:textId="50CBB2D1" w:rsidR="00CF1AB5" w:rsidRDefault="00CF1AB5">
      <w:pPr>
        <w:pStyle w:val="af4"/>
      </w:pPr>
    </w:p>
  </w:comment>
  <w:comment w:id="214" w:author="LGE (Gyeong-Cheol)" w:date="2023-09-07T14:11:00Z" w:initials="LGE">
    <w:p w14:paraId="16CC392E" w14:textId="0FB99EE3" w:rsidR="002A781C" w:rsidRDefault="002A781C">
      <w:pPr>
        <w:pStyle w:val="af4"/>
      </w:pPr>
      <w:r>
        <w:rPr>
          <w:rStyle w:val="ab"/>
        </w:rPr>
        <w:annotationRef/>
      </w:r>
      <w:r>
        <w:t>We also think the current wording looks confusing and reformulation and wording suggested by Samsung seem clear.</w:t>
      </w:r>
    </w:p>
  </w:comment>
  <w:comment w:id="222" w:author="ZTE-Fei Dong" w:date="2023-09-05T15:08:00Z" w:initials="MSOffice">
    <w:p w14:paraId="79463DD1" w14:textId="488424AB" w:rsidR="00CF1AB5" w:rsidRPr="00A74AC1" w:rsidRDefault="00CF1AB5">
      <w:pPr>
        <w:pStyle w:val="af4"/>
      </w:pPr>
      <w:r>
        <w:rPr>
          <w:rStyle w:val="ab"/>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23" w:author="CATT-R2#123" w:date="2023-09-06T15:07:00Z" w:initials="CATT">
    <w:p w14:paraId="3DF9788B" w14:textId="12320910" w:rsidR="00CF1AB5" w:rsidRDefault="00CF1AB5">
      <w:pPr>
        <w:pStyle w:val="af4"/>
        <w:rPr>
          <w:lang w:eastAsia="zh-CN"/>
        </w:rPr>
      </w:pPr>
      <w:r>
        <w:rPr>
          <w:rStyle w:val="ab"/>
        </w:rPr>
        <w:annotationRef/>
      </w:r>
      <w:r>
        <w:rPr>
          <w:lang w:eastAsia="zh-CN"/>
        </w:rPr>
        <w:t>A</w:t>
      </w:r>
      <w:r>
        <w:rPr>
          <w:rFonts w:hint="eastAsia"/>
          <w:lang w:eastAsia="zh-CN"/>
        </w:rPr>
        <w:t>gree with companies to remove the SSB part</w:t>
      </w:r>
    </w:p>
  </w:comment>
  <w:comment w:id="224" w:author="Rapp_at#123" w:date="2023-09-06T10:53:00Z" w:initials="HW">
    <w:p w14:paraId="1C7CE43A" w14:textId="150E99FC" w:rsidR="00CF1AB5" w:rsidRPr="007820AC" w:rsidRDefault="00CF1AB5" w:rsidP="00B169B4">
      <w:pPr>
        <w:pStyle w:val="af2"/>
        <w:widowControl w:val="0"/>
        <w:spacing w:after="0"/>
        <w:ind w:firstLineChars="0" w:firstLine="0"/>
        <w:jc w:val="both"/>
        <w:rPr>
          <w:rFonts w:eastAsia="等线"/>
          <w:lang w:eastAsia="zh-CN"/>
        </w:rPr>
      </w:pPr>
      <w:r>
        <w:rPr>
          <w:rStyle w:val="ab"/>
        </w:rPr>
        <w:annotationRef/>
      </w:r>
      <w:r>
        <w:rPr>
          <w:rFonts w:eastAsia="等线"/>
          <w:lang w:eastAsia="zh-CN"/>
        </w:rPr>
        <w:t>“</w:t>
      </w:r>
      <w:r w:rsidRPr="0058098F">
        <w:rPr>
          <w:rFonts w:eastAsia="等线"/>
          <w:i/>
          <w:lang w:eastAsia="zh-CN"/>
        </w:rPr>
        <w:t xml:space="preserve">the case of </w:t>
      </w:r>
      <w:r w:rsidRPr="0058098F">
        <w:rPr>
          <w:rFonts w:eastAsia="等线"/>
          <w:i/>
          <w:highlight w:val="yellow"/>
          <w:lang w:eastAsia="zh-CN"/>
        </w:rPr>
        <w:t>different SSB to same candidate cell</w:t>
      </w:r>
      <w:r w:rsidRPr="0058098F">
        <w:rPr>
          <w:rFonts w:eastAsia="等线"/>
          <w:i/>
          <w:lang w:eastAsia="zh-CN"/>
        </w:rPr>
        <w:t xml:space="preserve"> is not inlcuded</w:t>
      </w:r>
      <w:r>
        <w:rPr>
          <w:rFonts w:eastAsia="等线"/>
          <w:lang w:eastAsia="zh-CN"/>
        </w:rPr>
        <w:t xml:space="preserve">” It is still RAN1 FFS.  </w:t>
      </w:r>
      <w:r w:rsidRPr="007820AC">
        <w:rPr>
          <w:rFonts w:eastAsia="等线"/>
          <w:highlight w:val="yellow"/>
          <w:lang w:eastAsia="zh-CN"/>
        </w:rPr>
        <w:t>But, I am open if RAN2 can directly conclude this.</w:t>
      </w:r>
    </w:p>
  </w:comment>
  <w:comment w:id="225" w:author="Ericsson - Tony" w:date="2023-09-06T12:39:00Z" w:initials="E">
    <w:p w14:paraId="63BBB57A" w14:textId="3D29097E" w:rsidR="00CF1AB5" w:rsidRDefault="00CF1AB5">
      <w:pPr>
        <w:pStyle w:val="af4"/>
      </w:pPr>
      <w:r>
        <w:rPr>
          <w:rStyle w:val="ab"/>
        </w:rPr>
        <w:annotationRef/>
      </w:r>
      <w:r>
        <w:t>If this is still FFS in RAN1 we should let RAN1 to finish they work. We can keep the editor’s note for the time being.</w:t>
      </w:r>
    </w:p>
  </w:comment>
  <w:comment w:id="226" w:author="LGE (Gyeong-Cheol)" w:date="2023-09-07T14:11:00Z" w:initials="LGE">
    <w:p w14:paraId="6879C447" w14:textId="19FD34D8" w:rsidR="002A781C" w:rsidRDefault="002A781C">
      <w:pPr>
        <w:pStyle w:val="af4"/>
      </w:pPr>
      <w:r>
        <w:rPr>
          <w:rStyle w:val="ab"/>
        </w:rPr>
        <w:annotationRef/>
      </w:r>
      <w:r>
        <w:rPr>
          <w:lang w:eastAsia="ko-KR"/>
        </w:rPr>
        <w:t>Agree and it would be better to wait RAN1 conclusion.</w:t>
      </w:r>
    </w:p>
  </w:comment>
  <w:comment w:id="235" w:author="ZTE-Fei Dong" w:date="2023-09-05T15:11:00Z" w:initials="MSOffice">
    <w:p w14:paraId="107F8965" w14:textId="2B111B9C" w:rsidR="00CF1AB5" w:rsidRDefault="00CF1AB5">
      <w:pPr>
        <w:pStyle w:val="af4"/>
      </w:pPr>
      <w:r>
        <w:rPr>
          <w:rStyle w:val="ab"/>
        </w:rPr>
        <w:annotationRef/>
      </w:r>
      <w:r>
        <w:rPr>
          <w:rFonts w:eastAsia="等线" w:hint="eastAsia"/>
          <w:lang w:eastAsia="zh-CN"/>
        </w:rPr>
        <w:t>T</w:t>
      </w:r>
      <w:r>
        <w:rPr>
          <w:rFonts w:eastAsia="等线"/>
          <w:lang w:eastAsia="zh-CN"/>
        </w:rPr>
        <w:t>his EN can be removed.</w:t>
      </w:r>
    </w:p>
  </w:comment>
  <w:comment w:id="244" w:author="Rapp_after#122" w:date="2023-07-03T11:25:00Z" w:initials="HW">
    <w:p w14:paraId="73E85F24" w14:textId="243D010C" w:rsidR="00CF1AB5" w:rsidRDefault="00CF1AB5">
      <w:pPr>
        <w:pStyle w:val="af4"/>
      </w:pPr>
      <w:r>
        <w:rPr>
          <w:rStyle w:val="ab"/>
        </w:rPr>
        <w:annotationRef/>
      </w:r>
      <w:r w:rsidRPr="00B74A57">
        <w:t>Assuming the “UL/SUL indicator” will be indicated in PDCCH order, if SUL is configured, as in legacy.</w:t>
      </w:r>
    </w:p>
  </w:comment>
  <w:comment w:id="247" w:author="Rapp_after#122" w:date="2023-07-03T11:26:00Z" w:initials="HW">
    <w:p w14:paraId="6D98FA01" w14:textId="72675144" w:rsidR="00CF1AB5" w:rsidRDefault="00CF1AB5">
      <w:pPr>
        <w:pStyle w:val="af4"/>
      </w:pPr>
      <w:r>
        <w:rPr>
          <w:rStyle w:val="ab"/>
        </w:rPr>
        <w:annotationRef/>
      </w:r>
      <w:r w:rsidRPr="00AF23F1">
        <w:t>Assuming 4-step will be used for PDCCH ordered early RACH to LTM candidate cell</w:t>
      </w:r>
    </w:p>
  </w:comment>
  <w:comment w:id="277" w:author="Rapp_at#123" w:date="2023-08-31T11:48:00Z" w:initials="HW">
    <w:p w14:paraId="44142E3C" w14:textId="2C9BB69E" w:rsidR="00CF1AB5" w:rsidRPr="00805882" w:rsidRDefault="00CF1AB5">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80" w:author="Rapp_at#123" w:date="2023-08-31T11:36:00Z" w:initials="HW">
    <w:p w14:paraId="0CA505A3" w14:textId="40410CFB" w:rsidR="00CF1AB5" w:rsidRDefault="00CF1AB5">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CF1AB5" w:rsidRPr="00147D96" w:rsidRDefault="00CF1AB5">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03" w:author="Rapp_after#122" w:date="2023-06-02T14:43:00Z" w:initials="HW">
    <w:p w14:paraId="2F525239" w14:textId="77777777" w:rsidR="00CF1AB5" w:rsidRDefault="00CF1AB5"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CF1AB5" w:rsidRDefault="00CF1AB5" w:rsidP="00222F0E">
      <w:pPr>
        <w:pStyle w:val="af4"/>
        <w:rPr>
          <w:lang w:eastAsia="zh-CN"/>
        </w:rPr>
      </w:pPr>
    </w:p>
    <w:p w14:paraId="3753ABEB" w14:textId="77777777" w:rsidR="00CF1AB5" w:rsidRDefault="00CF1AB5"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4" w:author="Rapp_at#123" w:date="2023-08-31T11:11:00Z" w:initials="HW">
    <w:p w14:paraId="28CDD371" w14:textId="77777777" w:rsidR="00CF1AB5" w:rsidRDefault="00CF1AB5"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CF1AB5" w:rsidRDefault="00CF1AB5" w:rsidP="0004226B">
      <w:pPr>
        <w:pStyle w:val="af4"/>
      </w:pPr>
      <w:r>
        <w:t></w:t>
      </w:r>
      <w:r>
        <w:tab/>
        <w:t>Confirm that the RACH procedure toward a candidate cell is considered as complete once the preamble transmission is instructed to the lower layer.</w:t>
      </w:r>
    </w:p>
  </w:comment>
  <w:comment w:id="310" w:author="Rapp_after#122" w:date="2023-07-03T11:26:00Z" w:initials="HW">
    <w:p w14:paraId="06206CEC" w14:textId="3C4BA1F1" w:rsidR="00CF1AB5" w:rsidRDefault="00CF1AB5">
      <w:pPr>
        <w:pStyle w:val="af4"/>
      </w:pPr>
      <w:r>
        <w:rPr>
          <w:rStyle w:val="ab"/>
        </w:rPr>
        <w:annotationRef/>
      </w:r>
      <w:r w:rsidRPr="00222F0E">
        <w:t>Assume PDCCH order RACH to candidate cell will not trigger RA problem anyway, since LTM candidate cell is not considered as ‘SpCell’.</w:t>
      </w:r>
    </w:p>
  </w:comment>
  <w:comment w:id="317" w:author="Rapp_after#122" w:date="2023-07-03T11:26:00Z" w:initials="HW">
    <w:p w14:paraId="21BCA8E3" w14:textId="7A173380" w:rsidR="00CF1AB5" w:rsidRDefault="00CF1AB5">
      <w:pPr>
        <w:pStyle w:val="af4"/>
      </w:pPr>
      <w:r>
        <w:rPr>
          <w:rStyle w:val="ab"/>
        </w:rPr>
        <w:annotationRef/>
      </w:r>
      <w:r w:rsidRPr="0063368E">
        <w:t>Assuming not to use MsgA for PDCCH ordered early RACH to candidate cell</w:t>
      </w:r>
    </w:p>
  </w:comment>
  <w:comment w:id="323" w:author="Rapp_after#122" w:date="2023-07-03T11:27:00Z" w:initials="HW">
    <w:p w14:paraId="60090BFC" w14:textId="3E9CAD94" w:rsidR="00CF1AB5" w:rsidRDefault="00CF1AB5">
      <w:pPr>
        <w:pStyle w:val="af4"/>
      </w:pPr>
      <w:r>
        <w:rPr>
          <w:rStyle w:val="ab"/>
        </w:rPr>
        <w:annotationRef/>
      </w:r>
      <w:r w:rsidRPr="0063368E">
        <w:t>For PDCCH ordered RACH to candidate cell, there is no RAR reception</w:t>
      </w:r>
    </w:p>
  </w:comment>
  <w:comment w:id="324" w:author="vivo-Chenli-after RAN2#123 R" w:date="2023-09-07T09:07:00Z" w:initials="v">
    <w:p w14:paraId="440B3BA1" w14:textId="6F3B07DB" w:rsidR="00067D63" w:rsidRPr="00067D63" w:rsidRDefault="00067D63">
      <w:pPr>
        <w:pStyle w:val="af4"/>
        <w:rPr>
          <w:rFonts w:eastAsia="等线"/>
          <w:lang w:eastAsia="zh-CN"/>
        </w:rPr>
      </w:pPr>
      <w:r>
        <w:rPr>
          <w:rStyle w:val="ab"/>
        </w:rPr>
        <w:annotationRef/>
      </w:r>
      <w:r>
        <w:rPr>
          <w:rFonts w:eastAsia="等线"/>
          <w:lang w:eastAsia="zh-CN"/>
        </w:rPr>
        <w:t>In case RACH-based handover, UE performs RACH to the target cell. At that time, whether we also call it as “serving cell”?</w:t>
      </w:r>
    </w:p>
  </w:comment>
  <w:comment w:id="347" w:author="Rapp_at#123" w:date="2023-09-06T10:36:00Z" w:initials="HW">
    <w:p w14:paraId="6908C790" w14:textId="781032F7" w:rsidR="00CF1AB5" w:rsidRPr="0043335C" w:rsidRDefault="00CF1AB5">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348" w:author="CATT-R2#123" w:date="2023-09-06T15:05:00Z" w:initials="CATT">
    <w:p w14:paraId="6FED2CEE" w14:textId="082274CC" w:rsidR="00CF1AB5" w:rsidRDefault="00CF1AB5">
      <w:pPr>
        <w:pStyle w:val="af4"/>
        <w:rPr>
          <w:lang w:eastAsia="zh-CN"/>
        </w:rPr>
      </w:pPr>
      <w:r>
        <w:rPr>
          <w:rStyle w:val="ab"/>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60" w:author="Samsung (Anil)" w:date="2023-09-05T11:41:00Z" w:initials="Anil">
    <w:p w14:paraId="498EC55B" w14:textId="5F307469" w:rsidR="00CF1AB5" w:rsidRDefault="00CF1AB5">
      <w:pPr>
        <w:pStyle w:val="af4"/>
      </w:pPr>
      <w:r>
        <w:rPr>
          <w:rStyle w:val="ab"/>
        </w:rPr>
        <w:annotationRef/>
      </w:r>
      <w:r>
        <w:t>“of the indicated LTM target cell’ can be removed. Its redundant.</w:t>
      </w:r>
    </w:p>
  </w:comment>
  <w:comment w:id="361" w:author="Rapp_at#123" w:date="2023-09-06T10:59:00Z" w:initials="HW">
    <w:p w14:paraId="191E86DB" w14:textId="27837B87" w:rsidR="00CF1AB5" w:rsidRPr="00B169B4" w:rsidRDefault="00CF1AB5">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would prefer to keep it, which clarifies “the PTAG”.</w:t>
      </w:r>
    </w:p>
  </w:comment>
  <w:comment w:id="362" w:author="CATT-R2#123" w:date="2023-09-06T14:52:00Z" w:initials="CATT">
    <w:p w14:paraId="02C4D79D" w14:textId="43FC2E86" w:rsidR="00CF1AB5" w:rsidRPr="00993522" w:rsidRDefault="00CF1AB5">
      <w:pPr>
        <w:pStyle w:val="af4"/>
        <w:rPr>
          <w:rFonts w:eastAsiaTheme="minorEastAsia"/>
          <w:lang w:eastAsia="zh-CN"/>
        </w:rPr>
      </w:pPr>
      <w:r>
        <w:rPr>
          <w:rStyle w:val="ab"/>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63" w:author="Samsung (Anil)" w:date="2023-09-06T14:32:00Z" w:initials="Anil">
    <w:p w14:paraId="2B8B291E" w14:textId="77777777" w:rsidR="00CF1AB5" w:rsidRDefault="00CF1AB5">
      <w:pPr>
        <w:pStyle w:val="af4"/>
      </w:pPr>
      <w:r>
        <w:rPr>
          <w:rStyle w:val="ab"/>
        </w:rPr>
        <w:annotationRef/>
      </w:r>
      <w:r>
        <w:t xml:space="preserve">We never mention PTAG of a specifc cell. PTAG is not different for different cell. </w:t>
      </w:r>
    </w:p>
    <w:p w14:paraId="07BDD0F5" w14:textId="77777777" w:rsidR="00CF1AB5" w:rsidRDefault="00CF1AB5">
      <w:pPr>
        <w:pStyle w:val="af4"/>
      </w:pPr>
    </w:p>
    <w:p w14:paraId="29860B27" w14:textId="14B53BA4" w:rsidR="00CF1AB5" w:rsidRDefault="00CF1AB5">
      <w:pPr>
        <w:pStyle w:val="af4"/>
      </w:pPr>
      <w:r>
        <w:t xml:space="preserve">PTAG itself is clear as in legacy. So suggest to remove it. </w:t>
      </w:r>
    </w:p>
  </w:comment>
  <w:comment w:id="383" w:author="vivo-Chenli-after RAN2#123 R" w:date="2023-09-07T09:10:00Z" w:initials="v">
    <w:p w14:paraId="3A15A431" w14:textId="544D6650" w:rsidR="00013B7A" w:rsidRDefault="00013B7A">
      <w:pPr>
        <w:pStyle w:val="af4"/>
      </w:pPr>
      <w:r>
        <w:rPr>
          <w:rStyle w:val="ab"/>
        </w:rPr>
        <w:annotationRef/>
      </w:r>
      <w:r>
        <w:t>Suggest to change it as “initial transmission to target cell” to make it clearer.</w:t>
      </w:r>
    </w:p>
  </w:comment>
  <w:comment w:id="385" w:author="Rapp_at#123" w:date="2023-09-04T17:33:00Z" w:initials="HW">
    <w:p w14:paraId="4685D0E0" w14:textId="3C6900F6" w:rsidR="00CF1AB5" w:rsidRPr="00B13390" w:rsidRDefault="00CF1AB5">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386" w:author="MTK - Li-Chuan Tseng" w:date="2023-09-05T09:50:00Z" w:initials="LCT">
    <w:p w14:paraId="46DAAC71" w14:textId="1284A84E" w:rsidR="00CF1AB5" w:rsidRDefault="00CF1AB5">
      <w:pPr>
        <w:pStyle w:val="af4"/>
      </w:pPr>
      <w:r>
        <w:rPr>
          <w:rStyle w:val="ab"/>
        </w:rPr>
        <w:annotationRef/>
      </w:r>
      <w:r>
        <w:t>If we introduce “</w:t>
      </w:r>
      <w:r w:rsidRPr="00964CA8">
        <w:t>cg-LTM-RetransmissionTimer</w:t>
      </w:r>
      <w:r>
        <w:t>”, this seems needed</w:t>
      </w:r>
    </w:p>
  </w:comment>
  <w:comment w:id="387" w:author="ZTE-Fei Dong" w:date="2023-09-05T15:12:00Z" w:initials="MSOffice">
    <w:p w14:paraId="16C0384B" w14:textId="77777777" w:rsidR="00CF1AB5" w:rsidRDefault="00CF1AB5" w:rsidP="00A74AC1">
      <w:pPr>
        <w:pStyle w:val="af4"/>
        <w:rPr>
          <w:rFonts w:eastAsia="等线"/>
          <w:lang w:eastAsia="zh-CN"/>
        </w:rPr>
      </w:pPr>
      <w:r>
        <w:rPr>
          <w:rStyle w:val="ab"/>
        </w:rPr>
        <w:annotationRef/>
      </w:r>
      <w:r>
        <w:rPr>
          <w:rFonts w:eastAsia="等线" w:hint="eastAsia"/>
          <w:lang w:eastAsia="zh-CN"/>
        </w:rPr>
        <w:t>I</w:t>
      </w:r>
      <w:r>
        <w:rPr>
          <w:rFonts w:eastAsia="等线"/>
          <w:lang w:eastAsia="zh-CN"/>
        </w:rPr>
        <w:t>t is okay to take the PDCCH addressed to CRNTI for DL transmission as the ACK to the first UL transmission. In this sense, the cg-LTM-RetransmissionTimer shall be stopped.</w:t>
      </w:r>
    </w:p>
    <w:p w14:paraId="673C4439" w14:textId="77777777" w:rsidR="00CF1AB5" w:rsidRDefault="00CF1AB5" w:rsidP="00A74AC1">
      <w:pPr>
        <w:pStyle w:val="af4"/>
        <w:rPr>
          <w:rFonts w:eastAsia="等线"/>
          <w:lang w:eastAsia="zh-CN"/>
        </w:rPr>
      </w:pPr>
    </w:p>
    <w:p w14:paraId="0E123AA4" w14:textId="77777777" w:rsidR="00CF1AB5" w:rsidRDefault="00CF1AB5" w:rsidP="00A74AC1">
      <w:pPr>
        <w:pStyle w:val="af4"/>
        <w:rPr>
          <w:rFonts w:eastAsia="等线"/>
          <w:lang w:eastAsia="zh-CN"/>
        </w:rPr>
      </w:pPr>
    </w:p>
    <w:p w14:paraId="6C6069B0" w14:textId="77777777" w:rsidR="00CF1AB5" w:rsidRDefault="00CF1AB5" w:rsidP="00A74AC1">
      <w:pPr>
        <w:pStyle w:val="af4"/>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CF1AB5" w:rsidRDefault="00CF1AB5" w:rsidP="00A74AC1">
      <w:pPr>
        <w:pStyle w:val="af4"/>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61" w:author="Samsung (Anil)" w:date="2023-09-05T11:47:00Z" w:initials="Anil">
    <w:p w14:paraId="12EA3892" w14:textId="0D9AD548" w:rsidR="00CF1AB5" w:rsidRDefault="00CF1AB5">
      <w:pPr>
        <w:pStyle w:val="af4"/>
      </w:pPr>
      <w:r>
        <w:rPr>
          <w:rStyle w:val="ab"/>
        </w:rPr>
        <w:annotationRef/>
      </w:r>
      <w:r>
        <w:t xml:space="preserve">As per agreement it can be a new DL TB or new UL grant. </w:t>
      </w:r>
    </w:p>
  </w:comment>
  <w:comment w:id="473" w:author="ZTE-Fei Dong" w:date="2023-09-05T15:14:00Z" w:initials="MSOffice">
    <w:p w14:paraId="058D1B3A" w14:textId="77777777" w:rsidR="00CF1AB5" w:rsidRDefault="00CF1AB5"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113B6632" w14:textId="115A39D8" w:rsidR="00CF1AB5" w:rsidRDefault="00CF1AB5" w:rsidP="00DB55EA">
      <w:pPr>
        <w:pStyle w:val="af4"/>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84" w:author="ZTE-Fei Dong" w:date="2023-09-05T15:14:00Z" w:initials="MSOffice">
    <w:p w14:paraId="095A306C" w14:textId="77777777" w:rsidR="00CF1AB5" w:rsidRDefault="00CF1AB5"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640043F3" w14:textId="77777777" w:rsidR="00CF1AB5" w:rsidRDefault="00CF1AB5" w:rsidP="00DB55EA">
      <w:pPr>
        <w:pStyle w:val="af4"/>
        <w:rPr>
          <w:rFonts w:eastAsia="等线"/>
          <w:lang w:eastAsia="zh-CN"/>
        </w:rPr>
      </w:pPr>
    </w:p>
    <w:p w14:paraId="793B9B43" w14:textId="77777777" w:rsidR="00CF1AB5" w:rsidRDefault="00CF1AB5" w:rsidP="00DB55EA">
      <w:pPr>
        <w:pStyle w:val="af4"/>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CF1AB5" w:rsidRDefault="00CF1AB5" w:rsidP="00DB55EA">
      <w:pPr>
        <w:pStyle w:val="af4"/>
        <w:rPr>
          <w:rFonts w:eastAsia="等线"/>
          <w:lang w:eastAsia="zh-CN"/>
        </w:rPr>
      </w:pPr>
    </w:p>
    <w:p w14:paraId="4D69C8AB" w14:textId="123F8D62" w:rsidR="00CF1AB5" w:rsidRDefault="00CF1AB5" w:rsidP="00DB55EA">
      <w:pPr>
        <w:pStyle w:val="af4"/>
      </w:pPr>
      <w:r>
        <w:rPr>
          <w:rFonts w:eastAsia="等线" w:hint="eastAsia"/>
          <w:lang w:eastAsia="zh-CN"/>
        </w:rPr>
        <w:t>I</w:t>
      </w:r>
      <w:r>
        <w:rPr>
          <w:rFonts w:eastAsia="等线"/>
          <w:lang w:eastAsia="zh-CN"/>
        </w:rPr>
        <w:t>n the agreements, it just said ‘a new transmission’ regardless of new UL transmission or DL transmission.</w:t>
      </w:r>
    </w:p>
  </w:comment>
  <w:comment w:id="571" w:author="Rapp_at#123" w:date="2023-09-04T19:56:00Z" w:initials="HW">
    <w:p w14:paraId="32F815F8" w14:textId="6D19EC4F" w:rsidR="00CF1AB5" w:rsidRPr="00775ACF" w:rsidRDefault="00CF1AB5">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80" w:author="Samsung (Anil)" w:date="2023-09-05T11:50:00Z" w:initials="Anil">
    <w:p w14:paraId="07F4D605" w14:textId="103CE395" w:rsidR="00CF1AB5" w:rsidRDefault="00CF1AB5">
      <w:pPr>
        <w:pStyle w:val="af4"/>
      </w:pPr>
      <w:r>
        <w:rPr>
          <w:rStyle w:val="ab"/>
        </w:rPr>
        <w:annotationRef/>
      </w:r>
      <w:r>
        <w:t>There is no such FFS as per RAN2 agreements. So no need of this EN.</w:t>
      </w:r>
    </w:p>
  </w:comment>
  <w:comment w:id="631" w:author="Rapp_at#123" w:date="2023-08-31T10:39:00Z" w:initials="HW">
    <w:p w14:paraId="3994AA00" w14:textId="77777777" w:rsidR="0043335C" w:rsidRDefault="0043335C"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32" w:author="Samsung (Anil)" w:date="2023-09-05T11:51:00Z" w:initials="Anil">
    <w:p w14:paraId="1ECD8A87" w14:textId="77777777" w:rsidR="0043335C" w:rsidRDefault="0043335C">
      <w:pPr>
        <w:pStyle w:val="af4"/>
      </w:pPr>
      <w:r>
        <w:rPr>
          <w:rStyle w:val="ab"/>
        </w:rPr>
        <w:annotationRef/>
      </w:r>
      <w:r>
        <w:t>Do not see need for this change?</w:t>
      </w:r>
    </w:p>
    <w:p w14:paraId="3D80920F" w14:textId="77777777" w:rsidR="0043335C" w:rsidRDefault="0043335C">
      <w:pPr>
        <w:pStyle w:val="af4"/>
      </w:pPr>
    </w:p>
    <w:p w14:paraId="0AF389B3" w14:textId="4C271472" w:rsidR="0043335C" w:rsidRDefault="0043335C">
      <w:pPr>
        <w:pStyle w:val="af4"/>
      </w:pPr>
      <w:r>
        <w:t>PUCCH resources can be applied after LTM cell switch. So there will be no valid PUCCH resources during LTM cell switch.</w:t>
      </w:r>
    </w:p>
  </w:comment>
  <w:comment w:id="633" w:author="Rapp_at#123" w:date="2023-09-06T11:01:00Z" w:initials="HW">
    <w:p w14:paraId="76C85B31" w14:textId="729D80DE" w:rsidR="00B169B4" w:rsidRPr="00B169B4" w:rsidRDefault="00B169B4">
      <w:pPr>
        <w:pStyle w:val="af4"/>
        <w:rPr>
          <w:rFonts w:eastAsia="等线"/>
          <w:lang w:eastAsia="zh-CN"/>
        </w:rPr>
      </w:pPr>
      <w:r>
        <w:rPr>
          <w:rStyle w:val="ab"/>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712" w:author="Rapp_at#123" w:date="2023-08-31T10:29:00Z" w:initials="HW">
    <w:p w14:paraId="3424334B" w14:textId="361D7BA6" w:rsidR="00CF1AB5" w:rsidRDefault="00CF1AB5"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CF1AB5" w:rsidRPr="00A238DE" w:rsidRDefault="00CF1AB5" w:rsidP="00AC6564">
      <w:pPr>
        <w:pStyle w:val="af4"/>
        <w:rPr>
          <w:rFonts w:eastAsia="等线"/>
          <w:lang w:eastAsia="zh-CN"/>
        </w:rPr>
      </w:pPr>
    </w:p>
    <w:p w14:paraId="5919CE7A" w14:textId="6BD0A666" w:rsidR="00CF1AB5" w:rsidRDefault="00CF1AB5" w:rsidP="00AC6564">
      <w:pPr>
        <w:pStyle w:val="af4"/>
      </w:pPr>
      <w:r>
        <w:t>=&gt;</w:t>
      </w:r>
      <w:r w:rsidRPr="00706A20">
        <w:tab/>
        <w:t>automatic retransmission by timer with CG (similar to NR-U, SDT) is supported for the first UL data transmission with CG.</w:t>
      </w:r>
    </w:p>
  </w:comment>
  <w:comment w:id="716" w:author="vivo-Chenli-after RAN2#123 R" w:date="2023-09-07T09:10:00Z" w:initials="v">
    <w:p w14:paraId="10D16A4A" w14:textId="16952E1B" w:rsidR="004A3548" w:rsidRDefault="004A3548">
      <w:pPr>
        <w:pStyle w:val="af4"/>
      </w:pPr>
      <w:r>
        <w:rPr>
          <w:rStyle w:val="ab"/>
        </w:rPr>
        <w:annotationRef/>
      </w:r>
      <w:r>
        <w:t>Suggest to change it as “to target cell at LTM cell switch”</w:t>
      </w:r>
    </w:p>
  </w:comment>
  <w:comment w:id="730" w:author="Samsung (Anil)" w:date="2023-09-05T11:57:00Z" w:initials="Anil">
    <w:p w14:paraId="11086A14" w14:textId="566E5775" w:rsidR="00CF1AB5" w:rsidRDefault="00CF1AB5">
      <w:pPr>
        <w:pStyle w:val="af4"/>
      </w:pPr>
      <w:r>
        <w:rPr>
          <w:rStyle w:val="ab"/>
        </w:rPr>
        <w:annotationRef/>
      </w:r>
      <w:r>
        <w:t>This should be ‘has been”</w:t>
      </w:r>
    </w:p>
  </w:comment>
  <w:comment w:id="731" w:author="Rapp_at#123" w:date="2023-09-06T11:02:00Z" w:initials="HW">
    <w:p w14:paraId="4E1E3FE0" w14:textId="687BAB36" w:rsidR="00CF1AB5" w:rsidRPr="00B169B4" w:rsidRDefault="00CF1AB5">
      <w:pPr>
        <w:pStyle w:val="af4"/>
        <w:rPr>
          <w:rFonts w:eastAsia="等线"/>
          <w:lang w:eastAsia="zh-CN"/>
        </w:rPr>
      </w:pPr>
      <w:r>
        <w:rPr>
          <w:rStyle w:val="ab"/>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32" w:author="Samsung (Anil)" w:date="2023-09-06T14:44:00Z" w:initials="Anil">
    <w:p w14:paraId="1B455D62" w14:textId="77777777" w:rsidR="000F58DE" w:rsidRDefault="000F58DE">
      <w:pPr>
        <w:pStyle w:val="af4"/>
      </w:pPr>
      <w:r>
        <w:rPr>
          <w:rStyle w:val="ab"/>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0F58DE" w:rsidRDefault="000F58DE">
      <w:pPr>
        <w:pStyle w:val="af4"/>
      </w:pPr>
    </w:p>
    <w:p w14:paraId="50AE0F23" w14:textId="352E827F" w:rsidR="000F58DE" w:rsidRDefault="000F58DE">
      <w:pPr>
        <w:pStyle w:val="af4"/>
      </w:pPr>
      <w:r>
        <w:t>But as per current structure, this is not possible</w:t>
      </w:r>
      <w:r w:rsidR="0054644A">
        <w:t xml:space="preserve"> because of </w:t>
      </w:r>
      <w:r w:rsidR="0054644A" w:rsidRPr="0054644A">
        <w:rPr>
          <w:highlight w:val="green"/>
        </w:rPr>
        <w:t>‘else’</w:t>
      </w:r>
    </w:p>
  </w:comment>
  <w:comment w:id="741" w:author="Samsung (Anil)" w:date="2023-09-05T11:55:00Z" w:initials="Anil">
    <w:p w14:paraId="7F7A98CC" w14:textId="7DBB2F09" w:rsidR="00CF1AB5" w:rsidRDefault="00CF1AB5">
      <w:pPr>
        <w:pStyle w:val="af4"/>
      </w:pPr>
      <w:r>
        <w:rPr>
          <w:rStyle w:val="ab"/>
        </w:rPr>
        <w:annotationRef/>
      </w:r>
      <w:r>
        <w:t xml:space="preserve">‘at least one’ </w:t>
      </w:r>
      <w:r>
        <w:sym w:font="Wingdings" w:char="F0E0"/>
      </w:r>
      <w:r>
        <w:t xml:space="preserve"> ‘an’</w:t>
      </w:r>
    </w:p>
  </w:comment>
  <w:comment w:id="742" w:author="Samsung (Anil)" w:date="2023-09-06T14:47:00Z" w:initials="Anil">
    <w:p w14:paraId="563645E5" w14:textId="05C8B9D0" w:rsidR="0054644A" w:rsidRDefault="0054644A">
      <w:pPr>
        <w:pStyle w:val="af4"/>
      </w:pPr>
      <w:r>
        <w:rPr>
          <w:rStyle w:val="ab"/>
        </w:rPr>
        <w:annotationRef/>
      </w:r>
      <w:r>
        <w:t xml:space="preserve">Note that one </w:t>
      </w:r>
      <w:r w:rsidRPr="00E87D15">
        <w:rPr>
          <w:rFonts w:eastAsia="等线"/>
          <w:lang w:eastAsia="zh-CN"/>
        </w:rPr>
        <w:t>configured UL grant</w:t>
      </w:r>
      <w:r>
        <w:rPr>
          <w:rFonts w:eastAsia="等线"/>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743" w:author="LGE (Gyeong-Cheol)" w:date="2023-09-07T14:13:00Z" w:initials="LGE">
    <w:p w14:paraId="1D6A5414" w14:textId="0DBF6F89" w:rsidR="002A781C" w:rsidRDefault="002A781C">
      <w:pPr>
        <w:pStyle w:val="af4"/>
      </w:pPr>
      <w:r>
        <w:rPr>
          <w:rStyle w:val="ab"/>
        </w:rPr>
        <w:annotationRef/>
      </w:r>
      <w:r>
        <w:rPr>
          <w:rStyle w:val="ab"/>
        </w:rPr>
        <w:t>Agree with Samsung. O</w:t>
      </w:r>
      <w:r>
        <w:rPr>
          <w:lang w:eastAsia="ko-KR"/>
        </w:rPr>
        <w:t>nly one SSB should be match the SSB indicated by the LTM Cell switch command MAC CE and at least one may be misleading.</w:t>
      </w:r>
      <w:bookmarkStart w:id="745" w:name="_GoBack"/>
      <w:bookmarkEnd w:id="745"/>
    </w:p>
  </w:comment>
  <w:comment w:id="751" w:author="Rapp_at#123" w:date="2023-09-04T17:37:00Z" w:initials="HW">
    <w:p w14:paraId="0C986F9A" w14:textId="5C928D62" w:rsidR="00CF1AB5" w:rsidRPr="00FE1004" w:rsidRDefault="00CF1AB5">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52" w:author="vivo-Chenli-after RAN2#123 R" w:date="2023-09-07T09:11:00Z" w:initials="v">
    <w:p w14:paraId="0635A551" w14:textId="7AA97E8C" w:rsidR="003D2D55" w:rsidRDefault="003D2D55">
      <w:pPr>
        <w:pStyle w:val="af4"/>
      </w:pPr>
      <w:r>
        <w:rPr>
          <w:rStyle w:val="ab"/>
        </w:rPr>
        <w:annotationRef/>
      </w:r>
      <w:r>
        <w:t>Suggest to change</w:t>
      </w:r>
      <w:r w:rsidR="00FA200F">
        <w:t xml:space="preserve"> it as</w:t>
      </w:r>
      <w:r>
        <w:t xml:space="preserve"> “</w:t>
      </w:r>
      <w:r w:rsidRPr="00CB34CF">
        <w:rPr>
          <w:rFonts w:eastAsia="等线"/>
          <w:lang w:eastAsia="zh-CN"/>
        </w:rPr>
        <w:t>select</w:t>
      </w:r>
      <w:r>
        <w:rPr>
          <w:rFonts w:eastAsia="等线"/>
          <w:lang w:eastAsia="zh-CN"/>
        </w:rPr>
        <w:t xml:space="preserve"> an SSB with the same SSB index as the SSB indicated by LTM Cell Switch Command MAC CE</w:t>
      </w:r>
      <w:r>
        <w:t>”.</w:t>
      </w:r>
    </w:p>
  </w:comment>
  <w:comment w:id="816" w:author="Rapp_at#123" w:date="2023-09-06T10:36:00Z" w:initials="HW">
    <w:p w14:paraId="5C3009D2" w14:textId="77777777" w:rsidR="00CF1AB5" w:rsidRPr="0043335C" w:rsidRDefault="00CF1AB5" w:rsidP="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817" w:author="Samsung (Anil)" w:date="2023-09-06T14:51:00Z" w:initials="Anil">
    <w:p w14:paraId="008D1312" w14:textId="57FC1D17" w:rsidR="0054644A" w:rsidRDefault="0054644A">
      <w:pPr>
        <w:pStyle w:val="af4"/>
      </w:pPr>
      <w:r>
        <w:rPr>
          <w:rStyle w:val="ab"/>
        </w:rPr>
        <w:annotationRef/>
      </w:r>
      <w:r>
        <w:t>The legacy text seems fine. Not sure why we need this addition.</w:t>
      </w:r>
    </w:p>
  </w:comment>
  <w:comment w:id="842" w:author="Rapp_after#122" w:date="2023-07-03T11:29:00Z" w:initials="HW">
    <w:p w14:paraId="73E9AE82" w14:textId="77777777" w:rsidR="00CF1AB5" w:rsidRDefault="00CF1AB5"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CF1AB5" w:rsidRDefault="00CF1AB5" w:rsidP="00CA01AD">
      <w:pPr>
        <w:pStyle w:val="af4"/>
        <w:rPr>
          <w:lang w:eastAsia="zh-CN"/>
        </w:rPr>
      </w:pPr>
    </w:p>
    <w:p w14:paraId="1F2A7C98" w14:textId="77777777" w:rsidR="00CF1AB5" w:rsidRPr="00165B0A" w:rsidRDefault="00CF1AB5"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CF1AB5" w:rsidRPr="00165B0A" w:rsidRDefault="00CF1AB5"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CF1AB5" w:rsidRDefault="00CF1AB5"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CF1AB5" w:rsidRDefault="00CF1AB5" w:rsidP="00CA01AD">
      <w:pPr>
        <w:pStyle w:val="af2"/>
        <w:widowControl w:val="0"/>
        <w:spacing w:after="0"/>
        <w:ind w:firstLineChars="0" w:firstLine="0"/>
        <w:jc w:val="both"/>
      </w:pPr>
    </w:p>
    <w:p w14:paraId="20F109A0" w14:textId="2B015DB9" w:rsidR="00CF1AB5" w:rsidRDefault="00CF1AB5" w:rsidP="00CA01AD">
      <w:pPr>
        <w:pStyle w:val="af4"/>
      </w:pPr>
      <w:r>
        <w:rPr>
          <w:lang w:eastAsia="zh-CN"/>
        </w:rPr>
        <w:t>It is considered that this DG case has the same behaviour as the legacy HO.</w:t>
      </w:r>
    </w:p>
  </w:comment>
  <w:comment w:id="998" w:author="Rapp_after#122" w:date="2023-06-28T18:18:00Z" w:initials="HW">
    <w:p w14:paraId="4BFF00FD" w14:textId="77777777" w:rsidR="00CF1AB5" w:rsidRPr="00D53E34" w:rsidRDefault="00CF1AB5"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19" w:author="Rapp_at#123" w:date="2023-08-31T11:18:00Z" w:initials="HW">
    <w:p w14:paraId="240A6072" w14:textId="2850703C" w:rsidR="00CF1AB5" w:rsidRDefault="00CF1AB5" w:rsidP="00F37650">
      <w:pPr>
        <w:pStyle w:val="af4"/>
      </w:pPr>
      <w:r>
        <w:rPr>
          <w:rStyle w:val="ab"/>
        </w:rPr>
        <w:annotationRef/>
      </w:r>
      <w:r>
        <w:t xml:space="preserve">The UE will do RACH-less when: </w:t>
      </w:r>
    </w:p>
    <w:p w14:paraId="3D22BB66" w14:textId="77777777" w:rsidR="00CF1AB5" w:rsidRDefault="00CF1AB5" w:rsidP="00F37650">
      <w:pPr>
        <w:pStyle w:val="af4"/>
      </w:pPr>
      <w:r>
        <w:t></w:t>
      </w:r>
      <w:r>
        <w:tab/>
        <w:t>TA value is provided in the cell switch MAC CE (already agreed, TA=0 is assumed to be covered by this)</w:t>
      </w:r>
    </w:p>
    <w:p w14:paraId="26C63188" w14:textId="787C048E" w:rsidR="00CF1AB5" w:rsidRDefault="00CF1AB5" w:rsidP="00F37650">
      <w:pPr>
        <w:pStyle w:val="af4"/>
      </w:pPr>
      <w:r>
        <w:t></w:t>
      </w:r>
      <w:r>
        <w:tab/>
        <w:t>When the UE shall apply the same TA value as the source (already agreed) FFS how the UE knows this.</w:t>
      </w:r>
    </w:p>
  </w:comment>
  <w:comment w:id="1023" w:author="Rapp_at#123" w:date="2023-08-31T11:59:00Z" w:initials="HW">
    <w:p w14:paraId="787C0723" w14:textId="5FB94DCD" w:rsidR="00CF1AB5" w:rsidRDefault="00CF1AB5">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CF1AB5" w:rsidRPr="007A5C06" w:rsidRDefault="00CF1AB5">
      <w:pPr>
        <w:pStyle w:val="af4"/>
        <w:rPr>
          <w:rFonts w:eastAsia="等线"/>
          <w:lang w:eastAsia="zh-CN"/>
        </w:rPr>
      </w:pPr>
      <w:r>
        <w:rPr>
          <w:rFonts w:eastAsia="等线"/>
          <w:lang w:eastAsia="zh-CN"/>
        </w:rPr>
        <w:t xml:space="preserve">Please see the LTM determination and avoid RACH triggering part. </w:t>
      </w:r>
    </w:p>
  </w:comment>
  <w:comment w:id="1032" w:author="Samsung (Anil)" w:date="2023-09-05T12:01:00Z" w:initials="Anil">
    <w:p w14:paraId="621DFF11" w14:textId="279FBA7D" w:rsidR="00CF1AB5" w:rsidRDefault="00CF1AB5">
      <w:pPr>
        <w:pStyle w:val="af4"/>
      </w:pPr>
      <w:r>
        <w:rPr>
          <w:rStyle w:val="ab"/>
        </w:rPr>
        <w:annotationRef/>
      </w:r>
      <w:r>
        <w:t>Is this optional? In our understanding it is always incuded.</w:t>
      </w:r>
    </w:p>
  </w:comment>
  <w:comment w:id="1033" w:author="Rapp_at#123" w:date="2023-09-06T11:03:00Z" w:initials="HW">
    <w:p w14:paraId="744A0A8E" w14:textId="4153C6B4" w:rsidR="00CF1AB5" w:rsidRPr="00B169B4" w:rsidRDefault="00CF1AB5">
      <w:pPr>
        <w:pStyle w:val="af4"/>
        <w:rPr>
          <w:rFonts w:eastAsia="等线"/>
          <w:lang w:eastAsia="zh-CN"/>
        </w:rPr>
      </w:pPr>
      <w:r>
        <w:rPr>
          <w:rStyle w:val="ab"/>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34" w:author="Ericsson - Tony" w:date="2023-09-06T13:15:00Z" w:initials="E">
    <w:p w14:paraId="533246FF" w14:textId="714A5166" w:rsidR="00CF1AB5" w:rsidRDefault="00CF1AB5">
      <w:pPr>
        <w:pStyle w:val="af4"/>
      </w:pPr>
      <w:r>
        <w:rPr>
          <w:rStyle w:val="ab"/>
        </w:rPr>
        <w:annotationRef/>
      </w:r>
      <w:r>
        <w:t>We are not so sure about this. Our understanding is that the network may still provide a TCI state in the MAC CE, even in case of RACH-based LTM.</w:t>
      </w:r>
    </w:p>
  </w:comment>
  <w:comment w:id="1035" w:author="Samsung (Anil)" w:date="2023-09-06T14:52:00Z" w:initials="Anil">
    <w:p w14:paraId="7DF4EAFF" w14:textId="197DCA9B" w:rsidR="0054644A" w:rsidRDefault="0054644A">
      <w:pPr>
        <w:pStyle w:val="af4"/>
      </w:pPr>
      <w:r>
        <w:rPr>
          <w:rStyle w:val="ab"/>
        </w:rPr>
        <w:annotationRef/>
      </w:r>
      <w:r>
        <w:t>There is no RAN1/RAN2 agreement that this is optional/ Please correct</w:t>
      </w:r>
    </w:p>
  </w:comment>
  <w:comment w:id="1039" w:author="Rapp_after#122" w:date="2023-06-06T16:54:00Z" w:initials="HW">
    <w:p w14:paraId="10D5BDD5" w14:textId="77777777" w:rsidR="00CF1AB5" w:rsidRDefault="00CF1AB5"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040" w:author="Rapp_at#123" w:date="2023-08-31T10:27:00Z" w:initials="HW">
    <w:p w14:paraId="25BA0BC4" w14:textId="21448EB7" w:rsidR="00CF1AB5" w:rsidRDefault="00CF1AB5">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CF1AB5" w:rsidRDefault="00CF1AB5">
      <w:pPr>
        <w:pStyle w:val="af4"/>
      </w:pPr>
      <w:r>
        <w:t>Please see 5.8.2 on the CG occaision selection based on this indicated SSB.</w:t>
      </w:r>
    </w:p>
  </w:comment>
  <w:comment w:id="1048" w:author="Samsung (Anil)" w:date="2023-09-05T12:03:00Z" w:initials="Anil">
    <w:p w14:paraId="5E8DA5E5" w14:textId="77777777" w:rsidR="00CF1AB5" w:rsidRDefault="00CF1AB5" w:rsidP="006F2E5D">
      <w:pPr>
        <w:pStyle w:val="af4"/>
      </w:pPr>
      <w:r>
        <w:rPr>
          <w:rStyle w:val="ab"/>
        </w:rPr>
        <w:annotationRef/>
      </w:r>
      <w:r>
        <w:t>A step is missing:</w:t>
      </w:r>
    </w:p>
    <w:p w14:paraId="7B22308F" w14:textId="77777777" w:rsidR="00CF1AB5" w:rsidRDefault="00CF1AB5" w:rsidP="006F2E5D">
      <w:pPr>
        <w:pStyle w:val="af4"/>
      </w:pPr>
      <w:r>
        <w:t>UE performs MAC reset according to 5.12</w:t>
      </w:r>
    </w:p>
    <w:p w14:paraId="69ADCD24" w14:textId="77777777" w:rsidR="00CF1AB5" w:rsidRDefault="00CF1AB5" w:rsidP="006F2E5D">
      <w:pPr>
        <w:pStyle w:val="af4"/>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CF1AB5" w:rsidRDefault="00CF1AB5" w:rsidP="006F2E5D">
      <w:pPr>
        <w:pStyle w:val="af4"/>
      </w:pPr>
    </w:p>
    <w:p w14:paraId="0EE37E81" w14:textId="6603DF50" w:rsidR="00CF1AB5" w:rsidRDefault="00CF1AB5" w:rsidP="006F2E5D">
      <w:pPr>
        <w:pStyle w:val="af4"/>
      </w:pPr>
      <w:r>
        <w:t>We also may need to add exception in 5.12 for the TA parts when the reset is triggered due to LTM cell switch.</w:t>
      </w:r>
    </w:p>
  </w:comment>
  <w:comment w:id="1049" w:author="Rapp_at#123" w:date="2023-09-06T11:04:00Z" w:initials="HW">
    <w:p w14:paraId="52AFA682" w14:textId="4FBBDE91" w:rsidR="00CF1AB5" w:rsidRDefault="00CF1AB5">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CF1AB5" w:rsidRPr="00B169B4" w:rsidRDefault="00CF1AB5">
      <w:pPr>
        <w:pStyle w:val="af4"/>
        <w:rPr>
          <w:rFonts w:eastAsia="等线"/>
          <w:lang w:eastAsia="zh-CN"/>
        </w:rPr>
      </w:pPr>
      <w:r>
        <w:rPr>
          <w:rFonts w:eastAsia="等线"/>
          <w:lang w:eastAsia="zh-CN"/>
        </w:rPr>
        <w:t>If in MAC layer, I would say UE triggers MAC reset first and then apply the field like TA value/TCI state.</w:t>
      </w:r>
    </w:p>
  </w:comment>
  <w:comment w:id="1579" w:author="vivo-Chenli-after RAN2#123 R" w:date="2023-09-07T09:12:00Z" w:initials="v">
    <w:p w14:paraId="1212D128" w14:textId="78F711E1" w:rsidR="005B607E" w:rsidRPr="005B607E" w:rsidRDefault="005B607E">
      <w:pPr>
        <w:pStyle w:val="af4"/>
        <w:rPr>
          <w:rFonts w:eastAsia="等线"/>
          <w:lang w:eastAsia="zh-CN"/>
        </w:rPr>
      </w:pPr>
      <w:r>
        <w:rPr>
          <w:rStyle w:val="ab"/>
        </w:rPr>
        <w:annotationRef/>
      </w:r>
      <w:r>
        <w:rPr>
          <w:rFonts w:eastAsia="等线" w:hint="eastAsia"/>
          <w:lang w:eastAsia="zh-CN"/>
        </w:rPr>
        <w:t>T</w:t>
      </w:r>
      <w:r>
        <w:rPr>
          <w:rFonts w:eastAsia="等线"/>
          <w:lang w:eastAsia="zh-CN"/>
        </w:rPr>
        <w:t>A?</w:t>
      </w:r>
    </w:p>
  </w:comment>
  <w:comment w:id="1572" w:author="Rapp_after#122" w:date="2023-06-02T10:43:00Z" w:initials="HW">
    <w:p w14:paraId="090D1C6D" w14:textId="77777777" w:rsidR="00CF1AB5" w:rsidRDefault="00CF1AB5"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84" w:author="Samsung (Anil)" w:date="2023-09-05T12:29:00Z" w:initials="Anil">
    <w:p w14:paraId="0DB9F3CF" w14:textId="23F535B9" w:rsidR="00CF1AB5" w:rsidRDefault="00CF1AB5">
      <w:pPr>
        <w:pStyle w:val="af4"/>
      </w:pPr>
      <w:r>
        <w:rPr>
          <w:rStyle w:val="ab"/>
        </w:rPr>
        <w:annotationRef/>
      </w:r>
      <w:r>
        <w:t>There is no such agreement. As per RAN1, this field is always included.</w:t>
      </w:r>
    </w:p>
  </w:comment>
  <w:comment w:id="1585" w:author="Rapp_at#123" w:date="2023-09-06T11:10:00Z" w:initials="HW">
    <w:p w14:paraId="43D5EE97" w14:textId="77777777" w:rsidR="00CF1AB5" w:rsidRDefault="00CF1AB5">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CF1AB5" w:rsidRDefault="00CF1AB5">
      <w:pPr>
        <w:pStyle w:val="af4"/>
        <w:rPr>
          <w:rFonts w:eastAsia="等线"/>
          <w:lang w:eastAsia="zh-CN"/>
        </w:rPr>
      </w:pPr>
    </w:p>
    <w:p w14:paraId="079C8747" w14:textId="745E79B3" w:rsidR="00CF1AB5" w:rsidRPr="00144414" w:rsidRDefault="00CF1AB5">
      <w:pPr>
        <w:pStyle w:val="af4"/>
        <w:rPr>
          <w:rFonts w:eastAsia="等线"/>
          <w:lang w:eastAsia="zh-CN"/>
        </w:rPr>
      </w:pPr>
      <w:r>
        <w:rPr>
          <w:rFonts w:eastAsia="等线"/>
          <w:lang w:eastAsia="zh-CN"/>
        </w:rPr>
        <w:t>Please see the EN below. This sentence will be addressed in next meeting after we have clear view on “same TA as source” and “UE based TA measurement” cases.</w:t>
      </w:r>
    </w:p>
  </w:comment>
  <w:comment w:id="1586" w:author="Ericsson - Tony" w:date="2023-09-06T13:17:00Z" w:initials="E">
    <w:p w14:paraId="272F485A" w14:textId="436996A1" w:rsidR="00CF1AB5" w:rsidRDefault="00CF1AB5">
      <w:pPr>
        <w:pStyle w:val="af4"/>
      </w:pPr>
      <w:r>
        <w:rPr>
          <w:rStyle w:val="ab"/>
        </w:rPr>
        <w:annotationRef/>
      </w:r>
      <w:r>
        <w:t>We have the same understanding as Samsung. This should always be included.</w:t>
      </w:r>
    </w:p>
  </w:comment>
  <w:comment w:id="1587" w:author="vivo-Chenli-after RAN2#123 R" w:date="2023-09-07T09:12:00Z" w:initials="v">
    <w:p w14:paraId="06AFAEC4" w14:textId="77777777" w:rsidR="009A4C40" w:rsidRPr="00CB34CF" w:rsidRDefault="009A4C40" w:rsidP="009A4C40">
      <w:pPr>
        <w:pStyle w:val="af4"/>
        <w:rPr>
          <w:rFonts w:eastAsia="等线"/>
          <w:lang w:eastAsia="zh-CN"/>
        </w:rPr>
      </w:pPr>
      <w:r>
        <w:rPr>
          <w:rStyle w:val="ab"/>
        </w:rPr>
        <w:annotationRef/>
      </w:r>
      <w:r w:rsidRPr="00CB34CF">
        <w:rPr>
          <w:rFonts w:eastAsia="等线"/>
          <w:lang w:eastAsia="zh-CN"/>
        </w:rPr>
        <w:t>According to RAN1 agreement:</w:t>
      </w:r>
    </w:p>
    <w:p w14:paraId="1CD04695" w14:textId="77777777" w:rsidR="009A4C40" w:rsidRDefault="009A4C40" w:rsidP="009A4C40">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9A4C40" w:rsidRDefault="009A4C40" w:rsidP="009A4C40">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9A4C40" w:rsidRDefault="009A4C40" w:rsidP="009A4C40">
      <w:pPr>
        <w:pStyle w:val="af4"/>
      </w:pPr>
      <w:r>
        <w:t>The TCI state ID field is always present, no matter whether TAC is valid in LTM Cell Switch Command.</w:t>
      </w:r>
    </w:p>
    <w:p w14:paraId="02514D71" w14:textId="5217D165" w:rsidR="009A4C40" w:rsidRPr="009A4C40" w:rsidRDefault="009A4C40">
      <w:pPr>
        <w:pStyle w:val="af4"/>
      </w:pPr>
    </w:p>
  </w:comment>
  <w:comment w:id="1582" w:author="Rapp_after#122" w:date="2023-06-02T10:43:00Z" w:initials="HW">
    <w:p w14:paraId="57084149" w14:textId="77777777" w:rsidR="00CF1AB5" w:rsidRDefault="00CF1AB5"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593" w:author="Rapp_at#123" w:date="2023-08-31T11:18:00Z" w:initials="HW">
    <w:p w14:paraId="130D235F" w14:textId="4D0E6788" w:rsidR="00CF1AB5" w:rsidRDefault="00CF1AB5">
      <w:pPr>
        <w:pStyle w:val="af4"/>
      </w:pPr>
      <w:r>
        <w:rPr>
          <w:rStyle w:val="ab"/>
        </w:rPr>
        <w:annotationRef/>
      </w:r>
      <w:r w:rsidRPr="00F37650">
        <w:t></w:t>
      </w:r>
      <w:r w:rsidRPr="00F37650">
        <w:tab/>
        <w:t>BWP ID is not in the LTM cell switch MAC CE, but only based on the RRC configuration.</w:t>
      </w:r>
    </w:p>
  </w:comment>
  <w:comment w:id="1606" w:author="vivo-Chenli-after RAN2#123 R" w:date="2023-09-07T09:12:00Z" w:initials="v">
    <w:p w14:paraId="2EA4CD31" w14:textId="75390979" w:rsidR="009A4C40" w:rsidRDefault="009A4C40">
      <w:pPr>
        <w:pStyle w:val="af4"/>
      </w:pPr>
      <w:r>
        <w:rPr>
          <w:rStyle w:val="ab"/>
        </w:rPr>
        <w:annotationRef/>
      </w:r>
      <w:r>
        <w:t>This has been conclusion in RAN1, this FFS should be removed</w:t>
      </w:r>
    </w:p>
  </w:comment>
  <w:comment w:id="1617" w:author="Rapp_at#123" w:date="2023-08-31T12:15:00Z" w:initials="HW">
    <w:p w14:paraId="69AC47A9" w14:textId="559FB858" w:rsidR="00CF1AB5" w:rsidRDefault="00CF1AB5">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CF1AB5" w:rsidRDefault="00CF1AB5"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CF1AB5" w:rsidRPr="00626F1D" w:rsidRDefault="00CF1AB5"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620" w:author="Rapp_at#123" w:date="2023-08-31T12:05:00Z" w:initials="HW">
    <w:p w14:paraId="6E898CEE" w14:textId="7DC18CA4" w:rsidR="00CF1AB5" w:rsidRDefault="00CF1AB5">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CF1AB5" w:rsidRDefault="00CF1AB5"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CF1AB5" w:rsidRDefault="00CF1AB5"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CF1AB5" w:rsidRPr="0073319B" w:rsidRDefault="00CF1AB5"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635" w:author="Rapp_at#123" w:date="2023-08-31T11:19:00Z" w:initials="HW">
    <w:p w14:paraId="7A83A827" w14:textId="5F64EB50" w:rsidR="00CF1AB5" w:rsidRDefault="00CF1AB5">
      <w:pPr>
        <w:pStyle w:val="af4"/>
      </w:pPr>
      <w:r>
        <w:rPr>
          <w:rStyle w:val="ab"/>
        </w:rPr>
        <w:annotationRef/>
      </w:r>
      <w:r w:rsidRPr="00F37650">
        <w:t></w:t>
      </w:r>
      <w:r w:rsidRPr="00F37650">
        <w:tab/>
        <w:t>Scell activation state is not in the LTM cell switch MAC CE, but only based on the RRC configuration</w:t>
      </w:r>
    </w:p>
  </w:comment>
  <w:comment w:id="1660" w:author="Rapp_at#123" w:date="2023-08-31T15:14:00Z" w:initials="HW">
    <w:p w14:paraId="141B34AA" w14:textId="53D70EB8" w:rsidR="00CF1AB5" w:rsidRPr="006F3D08" w:rsidRDefault="00CF1AB5">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677" w:author="Rapp_at#123" w:date="2023-08-31T11:54:00Z" w:initials="HW">
    <w:p w14:paraId="7F5595E2" w14:textId="53D4B76D" w:rsidR="00CF1AB5" w:rsidRDefault="00CF1AB5">
      <w:pPr>
        <w:pStyle w:val="af4"/>
      </w:pPr>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681" w:author="Rapp_at#123" w:date="2023-08-31T11:26:00Z" w:initials="HW">
    <w:p w14:paraId="7A46A166" w14:textId="77777777" w:rsidR="00CF1AB5" w:rsidRDefault="00CF1AB5">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CF1AB5" w:rsidRPr="0038049E" w:rsidRDefault="00CF1AB5">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 w:id="1684" w:author="vivo-Chenli-after RAN2#123 R" w:date="2023-09-07T09:13:00Z" w:initials="v">
    <w:p w14:paraId="48C78F49" w14:textId="6D4A07EF" w:rsidR="0013524A" w:rsidRDefault="0013524A" w:rsidP="0013524A">
      <w:pPr>
        <w:overflowPunct/>
        <w:autoSpaceDE/>
        <w:autoSpaceDN/>
        <w:adjustRightInd/>
        <w:snapToGrid w:val="0"/>
        <w:spacing w:after="100" w:afterAutospacing="1"/>
        <w:jc w:val="both"/>
        <w:textAlignment w:val="auto"/>
      </w:pPr>
      <w:r>
        <w:rPr>
          <w:rStyle w:val="ab"/>
        </w:rPr>
        <w:annotationRef/>
      </w:r>
      <w:r>
        <w:t>According to RAN1 agreement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A63134" w:rsidRDefault="00A63134" w:rsidP="0013524A">
      <w:pPr>
        <w:pStyle w:val="af4"/>
      </w:pPr>
    </w:p>
    <w:p w14:paraId="2AD0CAD9" w14:textId="008392E7" w:rsidR="0013524A" w:rsidRDefault="0013524A" w:rsidP="0013524A">
      <w:pPr>
        <w:pStyle w:val="af4"/>
      </w:pPr>
      <w:r>
        <w:t xml:space="preserve">There could be more than </w:t>
      </w:r>
      <w:r w:rsidR="00AC60B2">
        <w:t>one</w:t>
      </w:r>
      <w:r>
        <w:t xml:space="preserve"> candidate cells to be activated by the MAC CE. Hence the format </w:t>
      </w:r>
      <w:r w:rsidR="002206CA">
        <w:t>should</w:t>
      </w:r>
      <w:r>
        <w:t xml:space="preserve"> be ffs.</w:t>
      </w:r>
    </w:p>
    <w:p w14:paraId="22AA5AE9" w14:textId="2702ACD1" w:rsidR="0013524A" w:rsidRDefault="0013524A">
      <w:pPr>
        <w:pStyle w:val="af4"/>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E9FA5" w15:done="0"/>
  <w15:commentEx w15:paraId="3CCBCB7C" w15:done="0"/>
  <w15:commentEx w15:paraId="055CA5D5" w15:paraIdParent="3CCBCB7C" w15:done="0"/>
  <w15:commentEx w15:paraId="7216689E" w15:paraIdParent="3CCBCB7C" w15:done="0"/>
  <w15:commentEx w15:paraId="08D83D09" w15:paraIdParent="3CCBCB7C" w15:done="0"/>
  <w15:commentEx w15:paraId="00A70C67"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78898D9" w15:paraIdParent="31E693C0" w15:done="0"/>
  <w15:commentEx w15:paraId="11FDC173" w15:paraIdParent="31E693C0" w15:done="0"/>
  <w15:commentEx w15:paraId="16CC392E"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6879C447"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6908C790" w15:done="0"/>
  <w15:commentEx w15:paraId="6FED2CEE" w15:done="0"/>
  <w15:commentEx w15:paraId="498EC55B" w15:done="0"/>
  <w15:commentEx w15:paraId="191E86DB" w15:paraIdParent="498EC55B" w15:done="0"/>
  <w15:commentEx w15:paraId="02C4D79D" w15:done="0"/>
  <w15:commentEx w15:paraId="29860B27" w15:paraIdParent="02C4D79D" w15:done="0"/>
  <w15:commentEx w15:paraId="3A15A431"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0D16A4A" w15:done="0"/>
  <w15:commentEx w15:paraId="11086A14" w15:done="0"/>
  <w15:commentEx w15:paraId="4E1E3FE0" w15:paraIdParent="11086A14" w15:done="0"/>
  <w15:commentEx w15:paraId="50AE0F23" w15:paraIdParent="11086A14" w15:done="0"/>
  <w15:commentEx w15:paraId="7F7A98CC" w15:done="0"/>
  <w15:commentEx w15:paraId="563645E5" w15:paraIdParent="7F7A98CC" w15:done="0"/>
  <w15:commentEx w15:paraId="1D6A5414" w15:paraIdParent="7F7A98CC" w15:done="0"/>
  <w15:commentEx w15:paraId="0C986F9A" w15:done="0"/>
  <w15:commentEx w15:paraId="0635A551" w15:paraIdParent="0C986F9A" w15:done="0"/>
  <w15:commentEx w15:paraId="5C3009D2" w15:done="0"/>
  <w15:commentEx w15:paraId="008D1312"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090D1C6D" w15:done="0"/>
  <w15:commentEx w15:paraId="0DB9F3CF" w15:done="0"/>
  <w15:commentEx w15:paraId="079C8747" w15:paraIdParent="0DB9F3CF" w15:done="0"/>
  <w15:commentEx w15:paraId="272F485A" w15:paraIdParent="0DB9F3CF" w15:done="0"/>
  <w15:commentEx w15:paraId="02514D71" w15:paraIdParent="0DB9F3CF" w15:done="0"/>
  <w15:commentEx w15:paraId="57084149" w15:done="0"/>
  <w15:commentEx w15:paraId="130D235F" w15:done="0"/>
  <w15:commentEx w15:paraId="2EA4CD31" w15:done="0"/>
  <w15:commentEx w15:paraId="387786AD" w15:done="0"/>
  <w15:commentEx w15:paraId="50BA7902" w15:done="0"/>
  <w15:commentEx w15:paraId="7A83A827" w15:done="0"/>
  <w15:commentEx w15:paraId="141B34AA" w15:done="0"/>
  <w15:commentEx w15:paraId="7F5595E2" w15:done="0"/>
  <w15:commentEx w15:paraId="77893CC2" w15:done="0"/>
  <w15:commentEx w15:paraId="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41153" w16cex:dateUtc="2023-09-07T01:07:00Z"/>
  <w16cex:commentExtensible w16cex:durableId="28A411ED" w16cex:dateUtc="2023-09-07T01:10:00Z"/>
  <w16cex:commentExtensible w16cex:durableId="28A17857" w16cex:dateUtc="2023-09-05T01:50: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4126F" w16cex:dateUtc="2023-09-07T01:12: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3CCBCB7C" w16cid:durableId="28A171C4"/>
  <w16cid:commentId w16cid:paraId="055CA5D5" w16cid:durableId="28A1740F"/>
  <w16cid:commentId w16cid:paraId="7216689E" w16cid:durableId="28A18A04"/>
  <w16cid:commentId w16cid:paraId="08D83D09" w16cid:durableId="28A2EF8A"/>
  <w16cid:commentId w16cid:paraId="00A70C67" w16cid:durableId="28A2F00D"/>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79463DD1" w16cid:durableId="28A1C2DB"/>
  <w16cid:commentId w16cid:paraId="3DF9788B" w16cid:durableId="28A2EF96"/>
  <w16cid:commentId w16cid:paraId="1C7CE43A" w16cid:durableId="28A2EF97"/>
  <w16cid:commentId w16cid:paraId="63BBB57A" w16cid:durableId="28A2F16A"/>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6908C790" w16cid:durableId="28A2EFA2"/>
  <w16cid:commentId w16cid:paraId="6FED2CEE" w16cid:durableId="28A2EFA3"/>
  <w16cid:commentId w16cid:paraId="498EC55B" w16cid:durableId="28A19275"/>
  <w16cid:commentId w16cid:paraId="191E86DB" w16cid:durableId="28A2EFA5"/>
  <w16cid:commentId w16cid:paraId="02C4D79D" w16cid:durableId="28A2EFA6"/>
  <w16cid:commentId w16cid:paraId="29860B27" w16cid:durableId="28A30C1B"/>
  <w16cid:commentId w16cid:paraId="3A15A431" w16cid:durableId="28A411ED"/>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76C85B31" w16cid:durableId="28A2EFB1"/>
  <w16cid:commentId w16cid:paraId="5919CE7A" w16cid:durableId="28A171D6"/>
  <w16cid:commentId w16cid:paraId="10D16A4A" w16cid:durableId="28A41217"/>
  <w16cid:commentId w16cid:paraId="11086A14" w16cid:durableId="28A19623"/>
  <w16cid:commentId w16cid:paraId="4E1E3FE0" w16cid:durableId="28A2EFB4"/>
  <w16cid:commentId w16cid:paraId="50AE0F23" w16cid:durableId="28A30EBD"/>
  <w16cid:commentId w16cid:paraId="7F7A98CC" w16cid:durableId="28A1959B"/>
  <w16cid:commentId w16cid:paraId="563645E5" w16cid:durableId="28A30F8A"/>
  <w16cid:commentId w16cid:paraId="0C986F9A" w16cid:durableId="28A171D7"/>
  <w16cid:commentId w16cid:paraId="0635A551" w16cid:durableId="28A41234"/>
  <w16cid:commentId w16cid:paraId="5C3009D2" w16cid:durableId="28A2EFB7"/>
  <w16cid:commentId w16cid:paraId="008D1312" w16cid:durableId="28A31075"/>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090D1C6D" w16cid:durableId="28A171DE"/>
  <w16cid:commentId w16cid:paraId="0DB9F3CF" w16cid:durableId="28A19DC7"/>
  <w16cid:commentId w16cid:paraId="079C8747" w16cid:durableId="28A2EFC4"/>
  <w16cid:commentId w16cid:paraId="272F485A" w16cid:durableId="28A2FA62"/>
  <w16cid:commentId w16cid:paraId="02514D71" w16cid:durableId="28A41284"/>
  <w16cid:commentId w16cid:paraId="57084149" w16cid:durableId="28A171DF"/>
  <w16cid:commentId w16cid:paraId="130D235F" w16cid:durableId="28A171E0"/>
  <w16cid:commentId w16cid:paraId="2EA4CD31" w16cid:durableId="28A4129B"/>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Id w16cid:paraId="22AA5AE9" w16cid:durableId="28A412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9F18E" w14:textId="77777777" w:rsidR="00C43B31" w:rsidRDefault="00C43B31">
      <w:r>
        <w:separator/>
      </w:r>
    </w:p>
  </w:endnote>
  <w:endnote w:type="continuationSeparator" w:id="0">
    <w:p w14:paraId="554A2156" w14:textId="77777777" w:rsidR="00C43B31" w:rsidRDefault="00C4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游ゴシック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CF1AB5" w:rsidRPr="00F16EE6" w:rsidRDefault="00CF1AB5"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84490" w14:textId="77777777" w:rsidR="00C43B31" w:rsidRDefault="00C43B31">
      <w:r>
        <w:separator/>
      </w:r>
    </w:p>
  </w:footnote>
  <w:footnote w:type="continuationSeparator" w:id="0">
    <w:p w14:paraId="658FC57B" w14:textId="77777777" w:rsidR="00C43B31" w:rsidRDefault="00C43B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CF1AB5" w:rsidRDefault="00CF1A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CF1AB5" w:rsidRDefault="00CF1AB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바탕" w:hAnsi="Times" w:cs="Times" w:hint="default"/>
      </w:rPr>
    </w:lvl>
    <w:lvl w:ilvl="2" w:tplc="B5A8667A">
      <w:numFmt w:val="bullet"/>
      <w:lvlText w:val="-"/>
      <w:lvlJc w:val="left"/>
      <w:pPr>
        <w:ind w:left="1260" w:hanging="420"/>
      </w:pPr>
      <w:rPr>
        <w:rFonts w:ascii="Times" w:eastAsia="바탕"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LGE (Gyeong-Cheol)">
    <w15:presenceInfo w15:providerId="None" w15:userId="LGE (Gyeong-Cheol)"/>
  </w15:person>
  <w15:person w15:author="ZTE-Fei Dong">
    <w15:presenceInfo w15:providerId="None" w15:userId="ZTE-Fei Dong"/>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35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메모 텍스트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메모 주제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_14.vsdx"/><Relationship Id="rId63" Type="http://schemas.openxmlformats.org/officeDocument/2006/relationships/image" Target="media/image25.emf"/><Relationship Id="rId84" Type="http://schemas.openxmlformats.org/officeDocument/2006/relationships/package" Target="embeddings/Microsoft_Visio____35.vsdx"/><Relationship Id="rId138" Type="http://schemas.openxmlformats.org/officeDocument/2006/relationships/package" Target="embeddings/Microsoft_Visio____61.vsdx"/><Relationship Id="rId159" Type="http://schemas.openxmlformats.org/officeDocument/2006/relationships/image" Target="media/image73.emf"/><Relationship Id="rId170" Type="http://schemas.openxmlformats.org/officeDocument/2006/relationships/package" Target="embeddings/Microsoft_Visio____77.vsdx"/><Relationship Id="rId191" Type="http://schemas.openxmlformats.org/officeDocument/2006/relationships/image" Target="media/image89.emf"/><Relationship Id="rId205" Type="http://schemas.openxmlformats.org/officeDocument/2006/relationships/package" Target="embeddings/Microsoft_Visio____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vsdx"/><Relationship Id="rId53" Type="http://schemas.openxmlformats.org/officeDocument/2006/relationships/image" Target="media/image20.emf"/><Relationship Id="rId74" Type="http://schemas.openxmlformats.org/officeDocument/2006/relationships/package" Target="embeddings/Microsoft_Visio____30.vsdx"/><Relationship Id="rId128" Type="http://schemas.openxmlformats.org/officeDocument/2006/relationships/package" Target="embeddings/Microsoft_Visio____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package" Target="embeddings/Microsoft_Visio____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vsdx"/><Relationship Id="rId171" Type="http://schemas.openxmlformats.org/officeDocument/2006/relationships/image" Target="media/image79.emf"/><Relationship Id="rId192" Type="http://schemas.openxmlformats.org/officeDocument/2006/relationships/package" Target="embeddings/Microsoft_Visio____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___46.vsdx"/><Relationship Id="rId129" Type="http://schemas.openxmlformats.org/officeDocument/2006/relationships/image" Target="media/image58.emf"/><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package" Target="embeddings/Microsoft_Visio____40.vsdx"/><Relationship Id="rId140" Type="http://schemas.openxmlformats.org/officeDocument/2006/relationships/package" Target="embeddings/Microsoft_Visio____62.vsdx"/><Relationship Id="rId161" Type="http://schemas.openxmlformats.org/officeDocument/2006/relationships/image" Target="media/image74.emf"/><Relationship Id="rId182" Type="http://schemas.openxmlformats.org/officeDocument/2006/relationships/package" Target="embeddings/Microsoft_Visio____83.vsdx"/><Relationship Id="rId217" Type="http://schemas.openxmlformats.org/officeDocument/2006/relationships/package" Target="embeddings/Microsoft_Visio____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package" Target="embeddings/Microsoft_Visio____36.vsdx"/><Relationship Id="rId130" Type="http://schemas.openxmlformats.org/officeDocument/2006/relationships/package" Target="embeddings/Microsoft_Visio____57.vsdx"/><Relationship Id="rId151" Type="http://schemas.openxmlformats.org/officeDocument/2006/relationships/image" Target="media/image69.emf"/><Relationship Id="rId172" Type="http://schemas.openxmlformats.org/officeDocument/2006/relationships/package" Target="embeddings/Microsoft_Visio____78.vsdx"/><Relationship Id="rId193" Type="http://schemas.openxmlformats.org/officeDocument/2006/relationships/image" Target="media/image90.emf"/><Relationship Id="rId207" Type="http://schemas.openxmlformats.org/officeDocument/2006/relationships/package" Target="embeddings/Microsoft_Visio____95.vsdx"/><Relationship Id="rId228" Type="http://schemas.openxmlformats.org/officeDocument/2006/relationships/theme" Target="theme/theme1.xml"/><Relationship Id="rId13" Type="http://schemas.openxmlformats.org/officeDocument/2006/relationships/comments" Target="comments.xml"/><Relationship Id="rId109" Type="http://schemas.openxmlformats.org/officeDocument/2006/relationships/image" Target="media/image48.emf"/><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image" Target="media/image42.emf"/><Relationship Id="rId120" Type="http://schemas.openxmlformats.org/officeDocument/2006/relationships/package" Target="embeddings/Microsoft_Visio____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image" Target="media/image37.emf"/><Relationship Id="rId110" Type="http://schemas.openxmlformats.org/officeDocument/2006/relationships/package" Target="embeddings/Microsoft_Visio____47.vsdx"/><Relationship Id="rId131" Type="http://schemas.openxmlformats.org/officeDocument/2006/relationships/image" Target="media/image59.emf"/><Relationship Id="rId152" Type="http://schemas.openxmlformats.org/officeDocument/2006/relationships/package" Target="embeddings/Microsoft_Visio____68.vsdx"/><Relationship Id="rId173" Type="http://schemas.openxmlformats.org/officeDocument/2006/relationships/image" Target="media/image80.emf"/><Relationship Id="rId194" Type="http://schemas.openxmlformats.org/officeDocument/2006/relationships/package" Target="embeddings/Microsoft_Visio____89.vsdx"/><Relationship Id="rId208" Type="http://schemas.openxmlformats.org/officeDocument/2006/relationships/image" Target="media/image98.emf"/><Relationship Id="rId229" Type="http://schemas.microsoft.com/office/2016/09/relationships/commentsIds" Target="commentsIds.xml"/><Relationship Id="rId14" Type="http://schemas.microsoft.com/office/2011/relationships/commentsExtended" Target="commentsExtended.xml"/><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package" Target="embeddings/Microsoft_Visio____42.vsdx"/><Relationship Id="rId8" Type="http://schemas.openxmlformats.org/officeDocument/2006/relationships/endnotes" Target="endnotes.xml"/><Relationship Id="rId98" Type="http://schemas.openxmlformats.org/officeDocument/2006/relationships/package" Target="embeddings/Microsoft_Visio____41.vsdx"/><Relationship Id="rId121" Type="http://schemas.openxmlformats.org/officeDocument/2006/relationships/image" Target="media/image54.emf"/><Relationship Id="rId142" Type="http://schemas.openxmlformats.org/officeDocument/2006/relationships/package" Target="embeddings/Microsoft_Visio____63.vsdx"/><Relationship Id="rId163" Type="http://schemas.openxmlformats.org/officeDocument/2006/relationships/image" Target="media/image75.emf"/><Relationship Id="rId184" Type="http://schemas.openxmlformats.org/officeDocument/2006/relationships/package" Target="embeddings/Microsoft_Visio____84.vsdx"/><Relationship Id="rId219" Type="http://schemas.openxmlformats.org/officeDocument/2006/relationships/package" Target="embeddings/Microsoft_Visio____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116" Type="http://schemas.openxmlformats.org/officeDocument/2006/relationships/package" Target="embeddings/Microsoft_Visio____50.vsdx"/><Relationship Id="rId137" Type="http://schemas.openxmlformats.org/officeDocument/2006/relationships/image" Target="media/image62.emf"/><Relationship Id="rId158" Type="http://schemas.openxmlformats.org/officeDocument/2006/relationships/package" Target="embeddings/Microsoft_Visio____71.vsdx"/><Relationship Id="rId20" Type="http://schemas.openxmlformats.org/officeDocument/2006/relationships/package" Target="embeddings/Microsoft_Visio____3.vsdx"/><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image" Target="media/image35.emf"/><Relationship Id="rId88" Type="http://schemas.openxmlformats.org/officeDocument/2006/relationships/package" Target="embeddings/Microsoft_Visio____37.vsdx"/><Relationship Id="rId111" Type="http://schemas.openxmlformats.org/officeDocument/2006/relationships/image" Target="media/image49.emf"/><Relationship Id="rId132" Type="http://schemas.openxmlformats.org/officeDocument/2006/relationships/package" Target="embeddings/Microsoft_Visio____58.vsdx"/><Relationship Id="rId153" Type="http://schemas.openxmlformats.org/officeDocument/2006/relationships/image" Target="media/image70.emf"/><Relationship Id="rId174" Type="http://schemas.openxmlformats.org/officeDocument/2006/relationships/package" Target="embeddings/Microsoft_Visio____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___96.vsdx"/><Relationship Id="rId190" Type="http://schemas.openxmlformats.org/officeDocument/2006/relationships/package" Target="embeddings/Microsoft_Visio____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___11.vsdx"/><Relationship Id="rId57" Type="http://schemas.openxmlformats.org/officeDocument/2006/relationships/image" Target="media/image22.emf"/><Relationship Id="rId106" Type="http://schemas.openxmlformats.org/officeDocument/2006/relationships/package" Target="embeddings/Microsoft_Visio____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78" Type="http://schemas.openxmlformats.org/officeDocument/2006/relationships/package" Target="embeddings/Microsoft_Visio____32.vsdx"/><Relationship Id="rId94" Type="http://schemas.openxmlformats.org/officeDocument/2006/relationships/package" Target="embeddings/Microsoft_Visio____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vsdx"/><Relationship Id="rId143" Type="http://schemas.openxmlformats.org/officeDocument/2006/relationships/image" Target="media/image65.emf"/><Relationship Id="rId148" Type="http://schemas.openxmlformats.org/officeDocument/2006/relationships/package" Target="embeddings/Microsoft_Visio____66.vsdx"/><Relationship Id="rId164" Type="http://schemas.openxmlformats.org/officeDocument/2006/relationships/package" Target="embeddings/Microsoft_Visio____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_82.vsdx"/><Relationship Id="rId210" Type="http://schemas.openxmlformats.org/officeDocument/2006/relationships/image" Target="media/image99.emf"/><Relationship Id="rId215" Type="http://schemas.openxmlformats.org/officeDocument/2006/relationships/package" Target="embeddings/Microsoft_Visio____99.vsdx"/><Relationship Id="rId26" Type="http://schemas.openxmlformats.org/officeDocument/2006/relationships/package" Target="embeddings/Microsoft_Visio____6.vsdx"/><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image" Target="media/image38.emf"/><Relationship Id="rId112" Type="http://schemas.openxmlformats.org/officeDocument/2006/relationships/package" Target="embeddings/Microsoft_Visio____48.vsdx"/><Relationship Id="rId133" Type="http://schemas.openxmlformats.org/officeDocument/2006/relationships/image" Target="media/image60.emf"/><Relationship Id="rId154" Type="http://schemas.openxmlformats.org/officeDocument/2006/relationships/package" Target="embeddings/Microsoft_Visio____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vsdx"/><Relationship Id="rId221" Type="http://schemas.openxmlformats.org/officeDocument/2006/relationships/package" Target="embeddings/Microsoft_Visio____102.vsdx"/><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emf"/><Relationship Id="rId102" Type="http://schemas.openxmlformats.org/officeDocument/2006/relationships/package" Target="embeddings/Microsoft_Visio____43.vsdx"/><Relationship Id="rId123" Type="http://schemas.openxmlformats.org/officeDocument/2006/relationships/image" Target="media/image55.emf"/><Relationship Id="rId144" Type="http://schemas.openxmlformats.org/officeDocument/2006/relationships/package" Target="embeddings/Microsoft_Visio____64.vsdx"/><Relationship Id="rId90" Type="http://schemas.openxmlformats.org/officeDocument/2006/relationships/oleObject" Target="embeddings/Microsoft_Visio_2003-2010____1.vsd"/><Relationship Id="rId165" Type="http://schemas.openxmlformats.org/officeDocument/2006/relationships/image" Target="media/image76.emf"/><Relationship Id="rId186" Type="http://schemas.openxmlformats.org/officeDocument/2006/relationships/package" Target="embeddings/Microsoft_Visio____85.vsdx"/><Relationship Id="rId211" Type="http://schemas.openxmlformats.org/officeDocument/2006/relationships/package" Target="embeddings/Microsoft_Visio____97.vsdx"/><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vsdx"/><Relationship Id="rId80" Type="http://schemas.openxmlformats.org/officeDocument/2006/relationships/package" Target="embeddings/Microsoft_Visio____33.vsdx"/><Relationship Id="rId155" Type="http://schemas.openxmlformats.org/officeDocument/2006/relationships/image" Target="media/image71.emf"/><Relationship Id="rId176" Type="http://schemas.openxmlformats.org/officeDocument/2006/relationships/package" Target="embeddings/Microsoft_Visio____80.vsdx"/><Relationship Id="rId197" Type="http://schemas.openxmlformats.org/officeDocument/2006/relationships/package" Target="embeddings/Microsoft_Visio____90.vsdx"/><Relationship Id="rId201" Type="http://schemas.openxmlformats.org/officeDocument/2006/relationships/package" Target="embeddings/Microsoft_Visio____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vsdx"/><Relationship Id="rId70" Type="http://schemas.openxmlformats.org/officeDocument/2006/relationships/package" Target="embeddings/Microsoft_Visio____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package" Target="embeddings/Microsoft_Visio____49.vsdx"/><Relationship Id="rId60" Type="http://schemas.openxmlformats.org/officeDocument/2006/relationships/package" Target="embeddings/Microsoft_Visio____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vsdx"/><Relationship Id="rId18" Type="http://schemas.openxmlformats.org/officeDocument/2006/relationships/package" Target="embeddings/Microsoft_Visio____2.vsdx"/><Relationship Id="rId39" Type="http://schemas.openxmlformats.org/officeDocument/2006/relationships/image" Target="media/image13.emf"/><Relationship Id="rId50" Type="http://schemas.openxmlformats.org/officeDocument/2006/relationships/package" Target="embeddings/Microsoft_Visio____18.vsdx"/><Relationship Id="rId104" Type="http://schemas.openxmlformats.org/officeDocument/2006/relationships/package" Target="embeddings/Microsoft_Visio____44.vsdx"/><Relationship Id="rId125" Type="http://schemas.openxmlformats.org/officeDocument/2006/relationships/image" Target="media/image56.emf"/><Relationship Id="rId146" Type="http://schemas.openxmlformats.org/officeDocument/2006/relationships/package" Target="embeddings/Microsoft_Visio____65.vsdx"/><Relationship Id="rId167" Type="http://schemas.openxmlformats.org/officeDocument/2006/relationships/image" Target="media/image77.emf"/><Relationship Id="rId188" Type="http://schemas.openxmlformats.org/officeDocument/2006/relationships/package" Target="embeddings/Microsoft_Visio____86.vsdx"/><Relationship Id="rId71" Type="http://schemas.openxmlformats.org/officeDocument/2006/relationships/image" Target="media/image29.emf"/><Relationship Id="rId92" Type="http://schemas.openxmlformats.org/officeDocument/2006/relationships/package" Target="embeddings/Microsoft_Visio____38.vsdx"/><Relationship Id="rId213" Type="http://schemas.openxmlformats.org/officeDocument/2006/relationships/package" Target="embeddings/Microsoft_Visio____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_13.vsdx"/><Relationship Id="rId115" Type="http://schemas.openxmlformats.org/officeDocument/2006/relationships/image" Target="media/image51.emf"/><Relationship Id="rId136" Type="http://schemas.openxmlformats.org/officeDocument/2006/relationships/package" Target="embeddings/Microsoft_Visio____60.vsdx"/><Relationship Id="rId157" Type="http://schemas.openxmlformats.org/officeDocument/2006/relationships/image" Target="media/image72.emf"/><Relationship Id="rId178" Type="http://schemas.openxmlformats.org/officeDocument/2006/relationships/package" Target="embeddings/Microsoft_Visio____81.vsdx"/><Relationship Id="rId61" Type="http://schemas.openxmlformats.org/officeDocument/2006/relationships/image" Target="media/image24.emf"/><Relationship Id="rId82" Type="http://schemas.openxmlformats.org/officeDocument/2006/relationships/package" Target="embeddings/Microsoft_Visio____34.vsdx"/><Relationship Id="rId199" Type="http://schemas.openxmlformats.org/officeDocument/2006/relationships/package" Target="embeddings/Microsoft_Visio____91.vsdx"/><Relationship Id="rId203" Type="http://schemas.openxmlformats.org/officeDocument/2006/relationships/package" Target="embeddings/Microsoft_Visio____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___8.vsdx"/><Relationship Id="rId105" Type="http://schemas.openxmlformats.org/officeDocument/2006/relationships/image" Target="media/image46.emf"/><Relationship Id="rId126" Type="http://schemas.openxmlformats.org/officeDocument/2006/relationships/package" Target="embeddings/Microsoft_Visio____55.vsdx"/><Relationship Id="rId147" Type="http://schemas.openxmlformats.org/officeDocument/2006/relationships/image" Target="media/image67.emf"/><Relationship Id="rId168" Type="http://schemas.openxmlformats.org/officeDocument/2006/relationships/package" Target="embeddings/Microsoft_Visio____76.vsdx"/><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ECCB7-BC9E-463F-979B-3B058980D6FE}">
  <ds:schemaRefs>
    <ds:schemaRef ds:uri="http://schemas.openxmlformats.org/officeDocument/2006/bibliography"/>
  </ds:schemaRefs>
</ds:datastoreItem>
</file>

<file path=customXml/itemProps2.xml><?xml version="1.0" encoding="utf-8"?>
<ds:datastoreItem xmlns:ds="http://schemas.openxmlformats.org/officeDocument/2006/customXml" ds:itemID="{4CB94ABB-0022-4B28-BEB5-726A651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251</Pages>
  <Words>101621</Words>
  <Characters>579241</Characters>
  <Application>Microsoft Office Word</Application>
  <DocSecurity>0</DocSecurity>
  <Lines>4827</Lines>
  <Paragraphs>1359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679503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LGE (Gyeong-Cheol)</cp:lastModifiedBy>
  <cp:revision>3</cp:revision>
  <dcterms:created xsi:type="dcterms:W3CDTF">2023-09-07T05:10:00Z</dcterms:created>
  <dcterms:modified xsi:type="dcterms:W3CDTF">2023-09-07T05:14:00Z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