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等线" w:eastAsia="等线" w:hAnsi="等线"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0" w:anchor="_blank" w:history="1">
              <w:r w:rsidRPr="00F25D98">
                <w:rPr>
                  <w:rStyle w:val="af1"/>
                  <w:rFonts w:cs="Arial"/>
                  <w:b/>
                  <w:i/>
                  <w:noProof/>
                  <w:color w:val="FF0000"/>
                </w:rPr>
                <w:t>HE</w:t>
              </w:r>
              <w:bookmarkStart w:id="0" w:name="_Hlt497126619"/>
              <w:r w:rsidRPr="00F25D98">
                <w:rPr>
                  <w:rStyle w:val="af1"/>
                  <w:rFonts w:cs="Arial"/>
                  <w:b/>
                  <w:i/>
                  <w:noProof/>
                  <w:color w:val="FF0000"/>
                </w:rPr>
                <w:t>L</w:t>
              </w:r>
              <w:bookmarkEnd w:id="0"/>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1"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2"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2"/>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2"/>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af2"/>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af2"/>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af2"/>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af2"/>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af2"/>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2"/>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af2"/>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w:t>
                  </w:r>
                  <w:r w:rsidRPr="00D72AA8">
                    <w:lastRenderedPageBreak/>
                    <w:t xml:space="preserve">and expect that RAN1 is working on this. </w:t>
                  </w:r>
                </w:p>
                <w:p w14:paraId="03593532" w14:textId="77777777" w:rsidR="00D73408" w:rsidRPr="00D72AA8" w:rsidRDefault="00D73408" w:rsidP="00D73408">
                  <w:pPr>
                    <w:pStyle w:val="af2"/>
                    <w:widowControl w:val="0"/>
                    <w:numPr>
                      <w:ilvl w:val="0"/>
                      <w:numId w:val="9"/>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5A65D5" w14:textId="77777777" w:rsidR="00D73408" w:rsidRPr="00D72AA8" w:rsidRDefault="00D73408" w:rsidP="00D73408">
                  <w:pPr>
                    <w:pStyle w:val="af2"/>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af2"/>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2"/>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af2"/>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af2"/>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af2"/>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af2"/>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2"/>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af2"/>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2"/>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af2"/>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af2"/>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af2"/>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af2"/>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af2"/>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af2"/>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af2"/>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af2"/>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af2"/>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af2"/>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af2"/>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w:t>
                  </w:r>
                  <w:r>
                    <w:lastRenderedPageBreak/>
                    <w:t>completion of LTM cell switch;</w:t>
                  </w:r>
                </w:p>
                <w:p w14:paraId="0B6E7383" w14:textId="77777777" w:rsidR="00D73408" w:rsidRDefault="00D73408" w:rsidP="00D73408">
                  <w:pPr>
                    <w:pStyle w:val="af2"/>
                    <w:widowControl w:val="0"/>
                    <w:numPr>
                      <w:ilvl w:val="1"/>
                      <w:numId w:val="9"/>
                    </w:numPr>
                    <w:spacing w:after="0"/>
                    <w:ind w:firstLineChars="0"/>
                    <w:jc w:val="both"/>
                  </w:pPr>
                  <w:r>
                    <w:t>3: If the LTM supervisor timer for MCG expires, as baseline, the UE considers LTM failure and initiates RRC re-establishment. (SCG switch case FFS)</w:t>
                  </w:r>
                </w:p>
                <w:p w14:paraId="2752200A" w14:textId="77777777" w:rsidR="00D73408" w:rsidRDefault="00D73408" w:rsidP="00D73408">
                  <w:pPr>
                    <w:pStyle w:val="af2"/>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af2"/>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af2"/>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af2"/>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af2"/>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af2"/>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af2"/>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af2"/>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af2"/>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af2"/>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af2"/>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af2"/>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af2"/>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2"/>
                    <w:widowControl w:val="0"/>
                    <w:numPr>
                      <w:ilvl w:val="0"/>
                      <w:numId w:val="9"/>
                    </w:numPr>
                    <w:spacing w:after="0"/>
                    <w:ind w:firstLineChars="0"/>
                    <w:jc w:val="both"/>
                    <w:rPr>
                      <w:lang w:val="en-GB"/>
                    </w:rPr>
                  </w:pPr>
                  <w:proofErr w:type="gramStart"/>
                  <w:r w:rsidRPr="0031034F">
                    <w:rPr>
                      <w:lang w:val="en-GB"/>
                    </w:rPr>
                    <w:t>as</w:t>
                  </w:r>
                  <w:proofErr w:type="gramEnd"/>
                  <w:r w:rsidRPr="0031034F">
                    <w:rPr>
                      <w:lang w:val="en-GB"/>
                    </w:rPr>
                    <w:t xml:space="preserve"> a working assumption (can be revisited e.g. at the last meeting), it is assumed that other MCG/SCG cases are not supported.</w:t>
                  </w:r>
                </w:p>
                <w:p w14:paraId="65F1425C" w14:textId="77777777" w:rsidR="00A3256C" w:rsidRPr="00224330" w:rsidRDefault="00A3256C" w:rsidP="00A3256C">
                  <w:pPr>
                    <w:pStyle w:val="af2"/>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2"/>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2"/>
                    <w:widowControl w:val="0"/>
                    <w:numPr>
                      <w:ilvl w:val="0"/>
                      <w:numId w:val="9"/>
                    </w:numPr>
                    <w:spacing w:after="0"/>
                    <w:ind w:firstLineChars="0"/>
                    <w:jc w:val="both"/>
                    <w:rPr>
                      <w:lang w:val="en-GB"/>
                    </w:rPr>
                  </w:pPr>
                  <w:proofErr w:type="gramStart"/>
                  <w:r w:rsidRPr="00DE50B0">
                    <w:rPr>
                      <w:lang w:val="en-GB"/>
                    </w:rPr>
                    <w:t>automatic</w:t>
                  </w:r>
                  <w:proofErr w:type="gramEnd"/>
                  <w:r w:rsidRPr="00DE50B0">
                    <w:rPr>
                      <w:lang w:val="en-GB"/>
                    </w:rPr>
                    <w:t xml:space="preserve"> retransmission by timer with CG (similar to NR-U, SDT) is supported for the first UL data transmission with CG.</w:t>
                  </w:r>
                </w:p>
                <w:p w14:paraId="4E2ADD0A" w14:textId="77777777" w:rsidR="00A3256C" w:rsidRPr="00224330" w:rsidRDefault="00A3256C" w:rsidP="00A3256C">
                  <w:pPr>
                    <w:pStyle w:val="af2"/>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2"/>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w:t>
                  </w:r>
                  <w:r w:rsidRPr="001E3A4F">
                    <w:rPr>
                      <w:lang w:val="en-GB"/>
                    </w:rPr>
                    <w:lastRenderedPageBreak/>
                    <w:t xml:space="preserve">this transmission, e.g. as LTE MAC CE). </w:t>
                  </w:r>
                </w:p>
                <w:p w14:paraId="0C6D32D5" w14:textId="77777777" w:rsidR="00A3256C" w:rsidRPr="00980CD3" w:rsidRDefault="00A3256C" w:rsidP="00A3256C">
                  <w:pPr>
                    <w:pStyle w:val="af2"/>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2"/>
                    <w:widowControl w:val="0"/>
                    <w:numPr>
                      <w:ilvl w:val="0"/>
                      <w:numId w:val="9"/>
                    </w:numPr>
                    <w:spacing w:after="0"/>
                    <w:ind w:firstLineChars="0"/>
                    <w:jc w:val="both"/>
                    <w:rPr>
                      <w:lang w:val="en-GB"/>
                    </w:rPr>
                  </w:pPr>
                  <w:r w:rsidRPr="00B5516A">
                    <w:rPr>
                      <w:lang w:val="en-GB"/>
                    </w:rPr>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af2"/>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2"/>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2"/>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2"/>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2"/>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2"/>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2"/>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2"/>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2"/>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2"/>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af2"/>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af2"/>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af2"/>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af2"/>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2"/>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af2"/>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af2"/>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af2"/>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af2"/>
                    <w:numPr>
                      <w:ilvl w:val="1"/>
                      <w:numId w:val="9"/>
                    </w:numPr>
                    <w:snapToGrid w:val="0"/>
                    <w:spacing w:after="0"/>
                    <w:ind w:firstLineChars="0"/>
                    <w:jc w:val="both"/>
                    <w:rPr>
                      <w:szCs w:val="21"/>
                    </w:rPr>
                  </w:pPr>
                  <w:r w:rsidRPr="00A03291">
                    <w:rPr>
                      <w:szCs w:val="21"/>
                      <w:highlight w:val="yellow"/>
                    </w:rPr>
                    <w:lastRenderedPageBreak/>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af2"/>
                    <w:numPr>
                      <w:ilvl w:val="1"/>
                      <w:numId w:val="9"/>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af2"/>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af2"/>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af2"/>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af2"/>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af2"/>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af2"/>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af2"/>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af2"/>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af2"/>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af2"/>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af2"/>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2"/>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2"/>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af2"/>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af2"/>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af2"/>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af2"/>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FFS: whether UE should re-transmit PRACH when reception of </w:t>
                  </w:r>
                  <w:r w:rsidRPr="003871DF">
                    <w:rPr>
                      <w:szCs w:val="21"/>
                    </w:rPr>
                    <w:lastRenderedPageBreak/>
                    <w:t>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2"/>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af2"/>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af2"/>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af2"/>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2"/>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af2"/>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af2"/>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af2"/>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af2"/>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af2"/>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lastRenderedPageBreak/>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2"/>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af2"/>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af2"/>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af2"/>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af2"/>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af2"/>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af2"/>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w:t>
                  </w:r>
                  <w:r w:rsidRPr="0052049E">
                    <w:lastRenderedPageBreak/>
                    <w:t>cell as the previous PRACH, the counter is increased by 1.</w:t>
                  </w:r>
                </w:p>
                <w:p w14:paraId="260BFD2A" w14:textId="0F7DA456" w:rsidR="0052049E" w:rsidRPr="0052049E" w:rsidRDefault="0052049E" w:rsidP="0052049E">
                  <w:pPr>
                    <w:pStyle w:val="af2"/>
                    <w:widowControl w:val="0"/>
                    <w:numPr>
                      <w:ilvl w:val="1"/>
                      <w:numId w:val="9"/>
                    </w:numPr>
                    <w:spacing w:after="0"/>
                    <w:ind w:firstLineChars="0"/>
                    <w:jc w:val="both"/>
                  </w:pPr>
                  <w:r w:rsidRPr="0052049E">
                    <w:t>In addition to case 1, power-ramping counter is reset in the following cases:</w:t>
                  </w:r>
                </w:p>
                <w:p w14:paraId="34FBEFE7" w14:textId="068BB0DE" w:rsidR="0052049E" w:rsidRPr="0052049E" w:rsidRDefault="0052049E" w:rsidP="0052049E">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80CD817" w14:textId="77777777" w:rsidR="0052049E" w:rsidRPr="0052049E" w:rsidRDefault="0052049E" w:rsidP="0052049E">
                  <w:pPr>
                    <w:pStyle w:val="af2"/>
                    <w:widowControl w:val="0"/>
                    <w:numPr>
                      <w:ilvl w:val="1"/>
                      <w:numId w:val="9"/>
                    </w:numPr>
                    <w:spacing w:after="0"/>
                    <w:ind w:firstLineChars="0"/>
                    <w:jc w:val="both"/>
                    <w:rPr>
                      <w:rFonts w:ascii="Times" w:eastAsia="Batang" w:hAnsi="Times"/>
                      <w:szCs w:val="24"/>
                      <w:lang w:val="en-GB"/>
                    </w:rPr>
                  </w:pPr>
                  <w:r w:rsidRPr="0052049E">
                    <w:t>Note: the initial counter is 0 before receiving any PDCCH order.</w:t>
                  </w:r>
                </w:p>
                <w:p w14:paraId="46F77976" w14:textId="402F3ADF" w:rsidR="0052049E" w:rsidRPr="0052049E" w:rsidRDefault="0052049E" w:rsidP="0052049E">
                  <w:pPr>
                    <w:pStyle w:val="af2"/>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3"/>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lastRenderedPageBreak/>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w:t>
      </w:r>
      <w:proofErr w:type="gramStart"/>
      <w:r w:rsidRPr="00E87D15">
        <w:rPr>
          <w:lang w:eastAsia="ko-KR"/>
        </w:rPr>
        <w:t>an</w:t>
      </w:r>
      <w:proofErr w:type="gramEnd"/>
      <w:r w:rsidRPr="00E87D15">
        <w:rPr>
          <w:lang w:eastAsia="ko-KR"/>
        </w:rPr>
        <w:t xml:space="preserve">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lastRenderedPageBreak/>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 xml:space="preserve">Listen </w:t>
      </w:r>
      <w:proofErr w:type="gramStart"/>
      <w:r w:rsidRPr="00E87D15">
        <w:rPr>
          <w:lang w:eastAsia="ko-KR"/>
        </w:rPr>
        <w:t>Before</w:t>
      </w:r>
      <w:proofErr w:type="gramEnd"/>
      <w:r w:rsidRPr="00E87D15">
        <w:rPr>
          <w:lang w:eastAsia="ko-KR"/>
        </w:rPr>
        <w:t xml:space="preserv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4" w:name="_Toc29239801"/>
      <w:bookmarkStart w:id="45" w:name="_Toc37296155"/>
      <w:bookmarkStart w:id="46" w:name="_Toc46490281"/>
      <w:bookmarkStart w:id="47" w:name="_Toc52751976"/>
      <w:bookmarkStart w:id="48" w:name="_Toc52796438"/>
      <w:bookmarkStart w:id="49" w:name="_Toc139032215"/>
      <w:r w:rsidRPr="00E87D15">
        <w:lastRenderedPageBreak/>
        <w:t>4</w:t>
      </w:r>
      <w:r w:rsidRPr="00E87D15">
        <w:tab/>
      </w:r>
      <w:r w:rsidRPr="00E87D15">
        <w:rPr>
          <w:lang w:eastAsia="ko-KR"/>
        </w:rPr>
        <w:t>General</w:t>
      </w:r>
      <w:bookmarkEnd w:id="44"/>
      <w:bookmarkEnd w:id="45"/>
      <w:bookmarkEnd w:id="46"/>
      <w:bookmarkEnd w:id="47"/>
      <w:bookmarkEnd w:id="48"/>
      <w:bookmarkEnd w:id="49"/>
    </w:p>
    <w:p w14:paraId="5D25AC17" w14:textId="77777777" w:rsidR="00411627" w:rsidRPr="00E87D15" w:rsidRDefault="00411627" w:rsidP="00411627">
      <w:pPr>
        <w:pStyle w:val="2"/>
        <w:rPr>
          <w:lang w:eastAsia="ko-KR"/>
        </w:rPr>
      </w:pPr>
      <w:bookmarkStart w:id="50" w:name="_Toc29239802"/>
      <w:bookmarkStart w:id="51" w:name="_Toc37296156"/>
      <w:bookmarkStart w:id="52" w:name="_Toc46490282"/>
      <w:bookmarkStart w:id="53" w:name="_Toc52751977"/>
      <w:bookmarkStart w:id="54" w:name="_Toc52796439"/>
      <w:bookmarkStart w:id="55" w:name="_Toc139032216"/>
      <w:r w:rsidRPr="00E87D15">
        <w:t>4.1</w:t>
      </w:r>
      <w:r w:rsidRPr="00E87D15">
        <w:tab/>
      </w:r>
      <w:r w:rsidRPr="00E87D15">
        <w:rPr>
          <w:lang w:eastAsia="ko-KR"/>
        </w:rPr>
        <w:t>Introduction</w:t>
      </w:r>
      <w:bookmarkEnd w:id="50"/>
      <w:bookmarkEnd w:id="51"/>
      <w:bookmarkEnd w:id="52"/>
      <w:bookmarkEnd w:id="53"/>
      <w:bookmarkEnd w:id="54"/>
      <w:bookmarkEnd w:id="55"/>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6" w:name="_Toc29239803"/>
      <w:bookmarkStart w:id="57" w:name="_Toc37296157"/>
      <w:bookmarkStart w:id="58" w:name="_Toc46490283"/>
      <w:bookmarkStart w:id="59" w:name="_Toc52751978"/>
      <w:bookmarkStart w:id="60" w:name="_Toc52796440"/>
      <w:bookmarkStart w:id="61" w:name="_Toc139032217"/>
      <w:r w:rsidRPr="00E87D15">
        <w:rPr>
          <w:lang w:eastAsia="ko-KR"/>
        </w:rPr>
        <w:t>4.2</w:t>
      </w:r>
      <w:r w:rsidRPr="00E87D15">
        <w:rPr>
          <w:lang w:eastAsia="ko-KR"/>
        </w:rPr>
        <w:tab/>
        <w:t>MAC architecture</w:t>
      </w:r>
      <w:bookmarkEnd w:id="56"/>
      <w:bookmarkEnd w:id="57"/>
      <w:bookmarkEnd w:id="58"/>
      <w:bookmarkEnd w:id="59"/>
      <w:bookmarkEnd w:id="60"/>
      <w:bookmarkEnd w:id="61"/>
    </w:p>
    <w:p w14:paraId="28534A2F" w14:textId="77777777" w:rsidR="00411627" w:rsidRPr="00E87D15" w:rsidRDefault="00411627" w:rsidP="00411627">
      <w:pPr>
        <w:pStyle w:val="3"/>
        <w:rPr>
          <w:lang w:eastAsia="ko-KR"/>
        </w:rPr>
      </w:pPr>
      <w:bookmarkStart w:id="62" w:name="_Toc29239804"/>
      <w:bookmarkStart w:id="63" w:name="_Toc37296158"/>
      <w:bookmarkStart w:id="64" w:name="_Toc46490284"/>
      <w:bookmarkStart w:id="65" w:name="_Toc52751979"/>
      <w:bookmarkStart w:id="66" w:name="_Toc52796441"/>
      <w:bookmarkStart w:id="67" w:name="_Toc139032218"/>
      <w:r w:rsidRPr="00E87D15">
        <w:rPr>
          <w:lang w:eastAsia="ko-KR"/>
        </w:rPr>
        <w:t>4.2.1</w:t>
      </w:r>
      <w:r w:rsidRPr="00E87D15">
        <w:rPr>
          <w:lang w:eastAsia="ko-KR"/>
        </w:rPr>
        <w:tab/>
        <w:t>General</w:t>
      </w:r>
      <w:bookmarkEnd w:id="62"/>
      <w:bookmarkEnd w:id="63"/>
      <w:bookmarkEnd w:id="64"/>
      <w:bookmarkEnd w:id="65"/>
      <w:bookmarkEnd w:id="66"/>
      <w:bookmarkEnd w:id="67"/>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68" w:name="_Toc29239805"/>
      <w:bookmarkStart w:id="69" w:name="_Toc37296159"/>
      <w:bookmarkStart w:id="70" w:name="_Toc46490285"/>
      <w:bookmarkStart w:id="71" w:name="_Toc52751980"/>
      <w:bookmarkStart w:id="72" w:name="_Toc52796442"/>
      <w:bookmarkStart w:id="73" w:name="_Toc139032219"/>
      <w:r w:rsidRPr="00E87D15">
        <w:rPr>
          <w:lang w:eastAsia="ko-KR"/>
        </w:rPr>
        <w:t>4.2.2</w:t>
      </w:r>
      <w:r w:rsidRPr="00E87D15">
        <w:rPr>
          <w:lang w:eastAsia="ko-KR"/>
        </w:rPr>
        <w:tab/>
        <w:t>MAC Entities</w:t>
      </w:r>
      <w:bookmarkEnd w:id="68"/>
      <w:bookmarkEnd w:id="69"/>
      <w:bookmarkEnd w:id="70"/>
      <w:bookmarkEnd w:id="71"/>
      <w:bookmarkEnd w:id="72"/>
      <w:bookmarkEnd w:id="73"/>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4" w:author="Rapp_after#122" w:date="2023-06-26T18:06:00Z"/>
          <w:del w:id="75" w:author="Rapp_at#123" w:date="2023-08-31T11:38:00Z"/>
          <w:rFonts w:eastAsia="PMingLiU"/>
          <w:color w:val="FF0000"/>
          <w:lang w:eastAsia="zh-TW"/>
        </w:rPr>
      </w:pPr>
      <w:ins w:id="76" w:author="Rapp_after#122" w:date="2023-06-27T19:22:00Z">
        <w:del w:id="77"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8"/>
          <w:commentRangeStart w:id="79"/>
          <w:commentRangeStart w:id="80"/>
          <w:commentRangeStart w:id="81"/>
          <w:r w:rsidRPr="00A30239" w:rsidDel="00D13231">
            <w:rPr>
              <w:rFonts w:eastAsia="PMingLiU"/>
              <w:color w:val="FF0000"/>
              <w:lang w:eastAsia="zh-TW"/>
            </w:rPr>
            <w:delText>.</w:delText>
          </w:r>
        </w:del>
      </w:ins>
      <w:commentRangeEnd w:id="78"/>
      <w:r w:rsidR="00D13231">
        <w:rPr>
          <w:rStyle w:val="ab"/>
        </w:rPr>
        <w:commentReference w:id="78"/>
      </w:r>
      <w:commentRangeEnd w:id="79"/>
      <w:r w:rsidR="00923692">
        <w:rPr>
          <w:rStyle w:val="ab"/>
        </w:rPr>
        <w:commentReference w:id="79"/>
      </w:r>
      <w:commentRangeEnd w:id="80"/>
      <w:r w:rsidR="00AD571C">
        <w:rPr>
          <w:rStyle w:val="ab"/>
        </w:rPr>
        <w:commentReference w:id="80"/>
      </w:r>
      <w:commentRangeEnd w:id="81"/>
      <w:r w:rsidR="00891167">
        <w:rPr>
          <w:rStyle w:val="ab"/>
        </w:rPr>
        <w:commentReference w:id="81"/>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44BE96C" w:rsidR="00891167" w:rsidRDefault="0043335C" w:rsidP="0043335C">
      <w:pPr>
        <w:rPr>
          <w:ins w:id="82" w:author="Rapp_at#123" w:date="2023-09-06T10:46:00Z"/>
          <w:noProof/>
        </w:rPr>
      </w:pPr>
      <w:ins w:id="83" w:author="Rapp_at#123" w:date="2023-09-06T10:40:00Z">
        <w:r w:rsidRPr="00E87D15">
          <w:rPr>
            <w:noProof/>
          </w:rPr>
          <w:t xml:space="preserve">If the </w:t>
        </w:r>
        <w:r>
          <w:rPr>
            <w:noProof/>
          </w:rPr>
          <w:t>UE</w:t>
        </w:r>
        <w:r w:rsidRPr="00E87D15">
          <w:rPr>
            <w:noProof/>
          </w:rPr>
          <w:t xml:space="preserve"> is configured </w:t>
        </w:r>
        <w:r>
          <w:rPr>
            <w:noProof/>
          </w:rPr>
          <w:t>LTM candidate cell</w:t>
        </w:r>
        <w:r w:rsidRPr="00E87D15">
          <w:rPr>
            <w:noProof/>
          </w:rPr>
          <w:t xml:space="preserve">, </w:t>
        </w:r>
      </w:ins>
      <w:ins w:id="84" w:author="Rapp_at#123" w:date="2023-09-06T10:44:00Z">
        <w:r>
          <w:rPr>
            <w:noProof/>
          </w:rPr>
          <w:t xml:space="preserve">there </w:t>
        </w:r>
      </w:ins>
      <w:ins w:id="85" w:author="Rapp_at#123" w:date="2023-09-06T10:46:00Z">
        <w:r w:rsidR="00891167">
          <w:rPr>
            <w:noProof/>
          </w:rPr>
          <w:t>may be</w:t>
        </w:r>
      </w:ins>
      <w:ins w:id="86" w:author="Rapp_at#123" w:date="2023-09-06T10:45:00Z">
        <w:r>
          <w:rPr>
            <w:noProof/>
          </w:rPr>
          <w:t xml:space="preserve"> </w:t>
        </w:r>
        <w:r w:rsidRPr="00E87D15">
          <w:rPr>
            <w:noProof/>
          </w:rPr>
          <w:t>zero or one</w:t>
        </w:r>
      </w:ins>
      <w:ins w:id="87" w:author="Rapp_at#123" w:date="2023-09-06T10:44:00Z">
        <w:r>
          <w:rPr>
            <w:noProof/>
          </w:rPr>
          <w:t xml:space="preserve"> one RACH for each LTM candidate cell</w:t>
        </w:r>
      </w:ins>
      <w:ins w:id="88" w:author="Rapp_at#123" w:date="2023-09-06T10:46:00Z">
        <w:r w:rsidR="00891167">
          <w:rPr>
            <w:noProof/>
          </w:rPr>
          <w:t>, which shares the same</w:t>
        </w:r>
      </w:ins>
      <w:ins w:id="89" w:author="Rapp_at#123" w:date="2023-09-06T10:44:00Z">
        <w:r>
          <w:rPr>
            <w:noProof/>
          </w:rPr>
          <w:t xml:space="preserve"> </w:t>
        </w:r>
      </w:ins>
      <w:ins w:id="90" w:author="Rapp_at#123" w:date="2023-09-06T10:41:00Z">
        <w:r>
          <w:rPr>
            <w:noProof/>
          </w:rPr>
          <w:t xml:space="preserve">MAC entiy </w:t>
        </w:r>
      </w:ins>
      <w:ins w:id="91" w:author="Rapp_at#123" w:date="2023-09-06T10:46:00Z">
        <w:r w:rsidR="00891167">
          <w:rPr>
            <w:noProof/>
          </w:rPr>
          <w:t xml:space="preserve">as </w:t>
        </w:r>
      </w:ins>
      <w:ins w:id="92" w:author="Rapp_at#123" w:date="2023-09-06T10:48:00Z">
        <w:r w:rsidR="007107FC">
          <w:rPr>
            <w:lang w:eastAsia="ko-KR"/>
          </w:rPr>
          <w:t>Serving Cell</w:t>
        </w:r>
      </w:ins>
      <w:ins w:id="93"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26244A" w:rsidP="00411627">
      <w:pPr>
        <w:pStyle w:val="TH"/>
        <w:rPr>
          <w:lang w:eastAsia="ko-KR"/>
        </w:rPr>
      </w:pPr>
      <w:r w:rsidRPr="00E87D15">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249.85pt" o:ole="">
            <v:imagedata r:id="rId15" o:title=""/>
          </v:shape>
          <o:OLEObject Type="Embed" ProgID="Visio.Drawing.15" ShapeID="_x0000_i1025" DrawAspect="Content" ObjectID="_1755518838"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26244A" w:rsidP="00411627">
      <w:pPr>
        <w:pStyle w:val="TH"/>
        <w:rPr>
          <w:lang w:eastAsia="ko-KR"/>
        </w:rPr>
      </w:pPr>
      <w:r w:rsidRPr="00E87D15">
        <w:object w:dxaOrig="24420" w:dyaOrig="8550" w14:anchorId="7BD52647">
          <v:shape id="_x0000_i1026" type="#_x0000_t75" style="width:480.9pt;height:169.25pt" o:ole="">
            <v:imagedata r:id="rId17" o:title=""/>
          </v:shape>
          <o:OLEObject Type="Embed" ProgID="Visio.Drawing.15" ShapeID="_x0000_i1026" DrawAspect="Content" ObjectID="_1755518839"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4"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56C49" w:rsidP="00E82967">
      <w:pPr>
        <w:pStyle w:val="TH"/>
      </w:pPr>
      <w:r w:rsidRPr="00E87D15">
        <w:object w:dxaOrig="10230" w:dyaOrig="7396" w14:anchorId="489E9434">
          <v:shape id="_x0000_i1027" type="#_x0000_t75" style="width:306.8pt;height:221.35pt" o:ole="">
            <v:imagedata r:id="rId19" o:title=""/>
          </v:shape>
          <o:OLEObject Type="Embed" ProgID="Visio.Drawing.15" ShapeID="_x0000_i1027" DrawAspect="Content" ObjectID="_1755518840"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95" w:name="_Toc37296160"/>
      <w:bookmarkStart w:id="96" w:name="_Toc46490286"/>
      <w:bookmarkStart w:id="97" w:name="_Toc52751981"/>
      <w:bookmarkStart w:id="98" w:name="_Toc52796443"/>
      <w:bookmarkStart w:id="99" w:name="_Toc139032220"/>
      <w:r w:rsidRPr="00E87D15">
        <w:rPr>
          <w:lang w:eastAsia="ko-KR"/>
        </w:rPr>
        <w:t>4.3</w:t>
      </w:r>
      <w:r w:rsidRPr="00E87D15">
        <w:rPr>
          <w:lang w:eastAsia="ko-KR"/>
        </w:rPr>
        <w:tab/>
        <w:t>Services</w:t>
      </w:r>
      <w:bookmarkEnd w:id="94"/>
      <w:bookmarkEnd w:id="95"/>
      <w:bookmarkEnd w:id="96"/>
      <w:bookmarkEnd w:id="97"/>
      <w:bookmarkEnd w:id="98"/>
      <w:bookmarkEnd w:id="99"/>
    </w:p>
    <w:p w14:paraId="7B5696C3" w14:textId="77777777" w:rsidR="00411627" w:rsidRPr="00E87D15" w:rsidRDefault="00411627" w:rsidP="00411627">
      <w:pPr>
        <w:pStyle w:val="3"/>
        <w:rPr>
          <w:lang w:eastAsia="ko-KR"/>
        </w:rPr>
      </w:pPr>
      <w:bookmarkStart w:id="100" w:name="_Toc29239807"/>
      <w:bookmarkStart w:id="101" w:name="_Toc37296161"/>
      <w:bookmarkStart w:id="102" w:name="_Toc46490287"/>
      <w:bookmarkStart w:id="103" w:name="_Toc52751982"/>
      <w:bookmarkStart w:id="104" w:name="_Toc52796444"/>
      <w:bookmarkStart w:id="105" w:name="_Toc139032221"/>
      <w:r w:rsidRPr="00E87D15">
        <w:rPr>
          <w:lang w:eastAsia="ko-KR"/>
        </w:rPr>
        <w:t>4.3.1</w:t>
      </w:r>
      <w:r w:rsidRPr="00E87D15">
        <w:rPr>
          <w:lang w:eastAsia="ko-KR"/>
        </w:rPr>
        <w:tab/>
        <w:t>Services provided to upper layers</w:t>
      </w:r>
      <w:bookmarkEnd w:id="100"/>
      <w:bookmarkEnd w:id="101"/>
      <w:bookmarkEnd w:id="102"/>
      <w:bookmarkEnd w:id="103"/>
      <w:bookmarkEnd w:id="104"/>
      <w:bookmarkEnd w:id="105"/>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radio</w:t>
      </w:r>
      <w:proofErr w:type="gramEnd"/>
      <w:r w:rsidRPr="00E87D15">
        <w:rPr>
          <w:lang w:eastAsia="ko-KR"/>
        </w:rPr>
        <w:t xml:space="preserve"> resource allocation.</w:t>
      </w:r>
    </w:p>
    <w:p w14:paraId="7AA3C71F" w14:textId="77777777" w:rsidR="00411627" w:rsidRPr="00E87D15" w:rsidRDefault="00411627" w:rsidP="00411627">
      <w:pPr>
        <w:pStyle w:val="3"/>
        <w:rPr>
          <w:lang w:eastAsia="ko-KR"/>
        </w:rPr>
      </w:pPr>
      <w:bookmarkStart w:id="106" w:name="_Toc29239808"/>
      <w:bookmarkStart w:id="107" w:name="_Toc37296162"/>
      <w:bookmarkStart w:id="108" w:name="_Toc46490288"/>
      <w:bookmarkStart w:id="109" w:name="_Toc52751983"/>
      <w:bookmarkStart w:id="110" w:name="_Toc52796445"/>
      <w:bookmarkStart w:id="111" w:name="_Toc139032222"/>
      <w:r w:rsidRPr="00E87D15">
        <w:rPr>
          <w:lang w:eastAsia="ko-KR"/>
        </w:rPr>
        <w:t>4.3.2</w:t>
      </w:r>
      <w:r w:rsidRPr="00E87D15">
        <w:rPr>
          <w:lang w:eastAsia="ko-KR"/>
        </w:rPr>
        <w:tab/>
        <w:t>Services expected from physical layer</w:t>
      </w:r>
      <w:bookmarkEnd w:id="106"/>
      <w:bookmarkEnd w:id="107"/>
      <w:bookmarkEnd w:id="108"/>
      <w:bookmarkEnd w:id="109"/>
      <w:bookmarkEnd w:id="110"/>
      <w:bookmarkEnd w:id="111"/>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measurements</w:t>
      </w:r>
      <w:proofErr w:type="gramEnd"/>
      <w:r w:rsidRPr="00E87D15">
        <w:rPr>
          <w:lang w:eastAsia="ko-KR"/>
        </w:rPr>
        <w:t xml:space="preserve"> (e.g. Channel Quality Indication (CQI)).</w:t>
      </w:r>
    </w:p>
    <w:p w14:paraId="6F174B59" w14:textId="77777777" w:rsidR="00411627" w:rsidRPr="00E87D15" w:rsidRDefault="00411627" w:rsidP="00411627">
      <w:pPr>
        <w:pStyle w:val="2"/>
        <w:rPr>
          <w:lang w:eastAsia="ko-KR"/>
        </w:rPr>
      </w:pPr>
      <w:bookmarkStart w:id="112" w:name="_Toc29239809"/>
      <w:bookmarkStart w:id="113" w:name="_Toc37296163"/>
      <w:bookmarkStart w:id="114" w:name="_Toc46490289"/>
      <w:bookmarkStart w:id="115" w:name="_Toc52751984"/>
      <w:bookmarkStart w:id="116" w:name="_Toc52796446"/>
      <w:bookmarkStart w:id="117" w:name="_Toc139032223"/>
      <w:r w:rsidRPr="00E87D15">
        <w:rPr>
          <w:lang w:eastAsia="ko-KR"/>
        </w:rPr>
        <w:t>4.4</w:t>
      </w:r>
      <w:r w:rsidRPr="00E87D15">
        <w:rPr>
          <w:lang w:eastAsia="ko-KR"/>
        </w:rPr>
        <w:tab/>
        <w:t>Functions</w:t>
      </w:r>
      <w:bookmarkEnd w:id="112"/>
      <w:bookmarkEnd w:id="113"/>
      <w:bookmarkEnd w:id="114"/>
      <w:bookmarkEnd w:id="115"/>
      <w:bookmarkEnd w:id="116"/>
      <w:bookmarkEnd w:id="117"/>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mapping</w:t>
      </w:r>
      <w:proofErr w:type="gramEnd"/>
      <w:r w:rsidRPr="00E87D15">
        <w:rPr>
          <w:lang w:eastAsia="ko-KR"/>
        </w:rPr>
        <w:t xml:space="preserve">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error</w:t>
      </w:r>
      <w:proofErr w:type="gramEnd"/>
      <w:r w:rsidRPr="00E87D15">
        <w:rPr>
          <w:lang w:eastAsia="ko-KR"/>
        </w:rPr>
        <w:t xml:space="preserve">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logical</w:t>
      </w:r>
      <w:proofErr w:type="gramEnd"/>
      <w:r w:rsidRPr="00E87D15">
        <w:rPr>
          <w:lang w:eastAsia="ko-KR"/>
        </w:rPr>
        <w:t xml:space="preserve">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r>
      <w:proofErr w:type="gramStart"/>
      <w:r w:rsidRPr="00E87D15">
        <w:rPr>
          <w:lang w:eastAsia="ko-KR"/>
        </w:rPr>
        <w:t>priority</w:t>
      </w:r>
      <w:proofErr w:type="gramEnd"/>
      <w:r w:rsidRPr="00E87D15">
        <w:rPr>
          <w:lang w:eastAsia="ko-KR"/>
        </w:rPr>
        <w:t xml:space="preserve">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18" w:name="_Toc29239810"/>
      <w:bookmarkStart w:id="119" w:name="_Toc37296164"/>
      <w:bookmarkStart w:id="120" w:name="_Toc46490290"/>
      <w:bookmarkStart w:id="121" w:name="_Toc52751985"/>
      <w:bookmarkStart w:id="122" w:name="_Toc52796447"/>
      <w:bookmarkStart w:id="123" w:name="_Toc139032224"/>
      <w:r w:rsidRPr="00E87D15">
        <w:rPr>
          <w:lang w:eastAsia="ko-KR"/>
        </w:rPr>
        <w:t>4.5</w:t>
      </w:r>
      <w:r w:rsidRPr="00E87D15">
        <w:rPr>
          <w:lang w:eastAsia="ko-KR"/>
        </w:rPr>
        <w:tab/>
        <w:t>Channel structure</w:t>
      </w:r>
      <w:bookmarkEnd w:id="118"/>
      <w:bookmarkEnd w:id="119"/>
      <w:bookmarkEnd w:id="120"/>
      <w:bookmarkEnd w:id="121"/>
      <w:bookmarkEnd w:id="122"/>
      <w:bookmarkEnd w:id="123"/>
    </w:p>
    <w:p w14:paraId="0E805026" w14:textId="77777777" w:rsidR="00411627" w:rsidRPr="00E87D15" w:rsidRDefault="00411627" w:rsidP="00411627">
      <w:pPr>
        <w:pStyle w:val="3"/>
        <w:rPr>
          <w:lang w:eastAsia="ko-KR"/>
        </w:rPr>
      </w:pPr>
      <w:bookmarkStart w:id="124" w:name="_Toc29239811"/>
      <w:bookmarkStart w:id="125" w:name="_Toc37296165"/>
      <w:bookmarkStart w:id="126" w:name="_Toc46490291"/>
      <w:bookmarkStart w:id="127" w:name="_Toc52751986"/>
      <w:bookmarkStart w:id="128" w:name="_Toc52796448"/>
      <w:bookmarkStart w:id="129" w:name="_Toc139032225"/>
      <w:r w:rsidRPr="00E87D15">
        <w:rPr>
          <w:lang w:eastAsia="ko-KR"/>
        </w:rPr>
        <w:t>4.5.1</w:t>
      </w:r>
      <w:r w:rsidRPr="00E87D15">
        <w:rPr>
          <w:lang w:eastAsia="ko-KR"/>
        </w:rPr>
        <w:tab/>
        <w:t>General</w:t>
      </w:r>
      <w:bookmarkEnd w:id="124"/>
      <w:bookmarkEnd w:id="125"/>
      <w:bookmarkEnd w:id="126"/>
      <w:bookmarkEnd w:id="127"/>
      <w:bookmarkEnd w:id="128"/>
      <w:bookmarkEnd w:id="129"/>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30" w:name="_Toc29239812"/>
      <w:bookmarkStart w:id="131" w:name="_Toc37296166"/>
      <w:bookmarkStart w:id="132" w:name="_Toc46490292"/>
      <w:bookmarkStart w:id="133" w:name="_Toc52751987"/>
      <w:bookmarkStart w:id="134" w:name="_Toc52796449"/>
      <w:bookmarkStart w:id="135" w:name="_Toc139032226"/>
      <w:r w:rsidRPr="00E87D15">
        <w:rPr>
          <w:lang w:eastAsia="ko-KR"/>
        </w:rPr>
        <w:t>4.5.2</w:t>
      </w:r>
      <w:r w:rsidRPr="00E87D15">
        <w:rPr>
          <w:lang w:eastAsia="ko-KR"/>
        </w:rPr>
        <w:tab/>
        <w:t>Transport Channels</w:t>
      </w:r>
      <w:bookmarkEnd w:id="130"/>
      <w:bookmarkEnd w:id="131"/>
      <w:bookmarkEnd w:id="132"/>
      <w:bookmarkEnd w:id="133"/>
      <w:bookmarkEnd w:id="134"/>
      <w:bookmarkEnd w:id="135"/>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36" w:name="_Toc29239813"/>
      <w:bookmarkStart w:id="137" w:name="_Toc37296167"/>
      <w:bookmarkStart w:id="138" w:name="_Toc46490293"/>
      <w:bookmarkStart w:id="139" w:name="_Toc52751988"/>
      <w:bookmarkStart w:id="140" w:name="_Toc52796450"/>
      <w:bookmarkStart w:id="141" w:name="_Toc139032227"/>
      <w:r w:rsidRPr="00E87D15">
        <w:rPr>
          <w:lang w:eastAsia="ko-KR"/>
        </w:rPr>
        <w:t>4.5.3</w:t>
      </w:r>
      <w:r w:rsidRPr="00E87D15">
        <w:rPr>
          <w:lang w:eastAsia="ko-KR"/>
        </w:rPr>
        <w:tab/>
        <w:t>Logical Channels</w:t>
      </w:r>
      <w:bookmarkEnd w:id="136"/>
      <w:bookmarkEnd w:id="137"/>
      <w:bookmarkEnd w:id="138"/>
      <w:bookmarkEnd w:id="139"/>
      <w:bookmarkEnd w:id="140"/>
      <w:bookmarkEnd w:id="141"/>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42" w:name="_Toc29239814"/>
      <w:bookmarkStart w:id="143" w:name="_Toc37296168"/>
      <w:bookmarkStart w:id="144" w:name="_Toc46490294"/>
      <w:bookmarkStart w:id="145" w:name="_Toc52751989"/>
      <w:bookmarkStart w:id="146" w:name="_Toc52796451"/>
      <w:bookmarkStart w:id="147" w:name="_Toc139032228"/>
      <w:r w:rsidRPr="00E87D15">
        <w:rPr>
          <w:lang w:eastAsia="ko-KR"/>
        </w:rPr>
        <w:t>4.5.4</w:t>
      </w:r>
      <w:r w:rsidRPr="00E87D15">
        <w:rPr>
          <w:lang w:eastAsia="ko-KR"/>
        </w:rPr>
        <w:tab/>
        <w:t>Mapping of Transport Channels to Logical Channels</w:t>
      </w:r>
      <w:bookmarkEnd w:id="142"/>
      <w:bookmarkEnd w:id="143"/>
      <w:bookmarkEnd w:id="144"/>
      <w:bookmarkEnd w:id="145"/>
      <w:bookmarkEnd w:id="146"/>
      <w:bookmarkEnd w:id="147"/>
    </w:p>
    <w:p w14:paraId="481E98E8" w14:textId="77777777" w:rsidR="00411627" w:rsidRPr="00E87D15" w:rsidRDefault="00411627" w:rsidP="00411627">
      <w:pPr>
        <w:pStyle w:val="4"/>
        <w:rPr>
          <w:lang w:eastAsia="ko-KR"/>
        </w:rPr>
      </w:pPr>
      <w:bookmarkStart w:id="148" w:name="_Toc29239815"/>
      <w:bookmarkStart w:id="149" w:name="_Toc37296169"/>
      <w:bookmarkStart w:id="150" w:name="_Toc46490295"/>
      <w:bookmarkStart w:id="151" w:name="_Toc52751990"/>
      <w:bookmarkStart w:id="152" w:name="_Toc52796452"/>
      <w:bookmarkStart w:id="153" w:name="_Toc139032229"/>
      <w:r w:rsidRPr="00E87D15">
        <w:rPr>
          <w:lang w:eastAsia="ko-KR"/>
        </w:rPr>
        <w:t>4.5.4.1</w:t>
      </w:r>
      <w:r w:rsidRPr="00E87D15">
        <w:rPr>
          <w:lang w:eastAsia="ko-KR"/>
        </w:rPr>
        <w:tab/>
        <w:t>General</w:t>
      </w:r>
      <w:bookmarkEnd w:id="148"/>
      <w:bookmarkEnd w:id="149"/>
      <w:bookmarkEnd w:id="150"/>
      <w:bookmarkEnd w:id="151"/>
      <w:bookmarkEnd w:id="152"/>
      <w:bookmarkEnd w:id="153"/>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54" w:name="_Toc29239816"/>
      <w:bookmarkStart w:id="155" w:name="_Toc37296170"/>
      <w:bookmarkStart w:id="156" w:name="_Toc46490296"/>
      <w:bookmarkStart w:id="157" w:name="_Toc52751991"/>
      <w:bookmarkStart w:id="158" w:name="_Toc52796453"/>
      <w:bookmarkStart w:id="159" w:name="_Toc139032230"/>
      <w:r w:rsidRPr="00E87D15">
        <w:rPr>
          <w:lang w:eastAsia="ko-KR"/>
        </w:rPr>
        <w:t>4.5.4.2</w:t>
      </w:r>
      <w:r w:rsidRPr="00E87D15">
        <w:rPr>
          <w:lang w:eastAsia="ko-KR"/>
        </w:rPr>
        <w:tab/>
        <w:t>Uplink mapping</w:t>
      </w:r>
      <w:bookmarkEnd w:id="154"/>
      <w:bookmarkEnd w:id="155"/>
      <w:bookmarkEnd w:id="156"/>
      <w:bookmarkEnd w:id="157"/>
      <w:bookmarkEnd w:id="158"/>
      <w:bookmarkEnd w:id="159"/>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60" w:name="_Toc29239817"/>
      <w:bookmarkStart w:id="161" w:name="_Toc37296171"/>
      <w:bookmarkStart w:id="162" w:name="_Toc46490297"/>
      <w:bookmarkStart w:id="163" w:name="_Toc52751992"/>
      <w:bookmarkStart w:id="164" w:name="_Toc52796454"/>
      <w:bookmarkStart w:id="165" w:name="_Toc139032231"/>
      <w:r w:rsidRPr="00E87D15">
        <w:rPr>
          <w:lang w:eastAsia="ko-KR"/>
        </w:rPr>
        <w:t>4.5.4.3</w:t>
      </w:r>
      <w:r w:rsidRPr="00E87D15">
        <w:rPr>
          <w:lang w:eastAsia="ko-KR"/>
        </w:rPr>
        <w:tab/>
        <w:t>Downlink mapping</w:t>
      </w:r>
      <w:bookmarkEnd w:id="160"/>
      <w:bookmarkEnd w:id="161"/>
      <w:bookmarkEnd w:id="162"/>
      <w:bookmarkEnd w:id="163"/>
      <w:bookmarkEnd w:id="164"/>
      <w:bookmarkEnd w:id="165"/>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66" w:name="_Toc37296172"/>
      <w:bookmarkStart w:id="167" w:name="_Toc46490298"/>
      <w:bookmarkStart w:id="168" w:name="_Toc52751993"/>
      <w:bookmarkStart w:id="169" w:name="_Toc52796455"/>
      <w:bookmarkStart w:id="170" w:name="_Toc139032232"/>
      <w:r w:rsidRPr="00E87D15">
        <w:rPr>
          <w:lang w:eastAsia="ko-KR"/>
        </w:rPr>
        <w:t>4.5.4.4</w:t>
      </w:r>
      <w:r w:rsidRPr="00E87D15">
        <w:rPr>
          <w:lang w:eastAsia="ko-KR"/>
        </w:rPr>
        <w:tab/>
        <w:t>Sidelink mapping</w:t>
      </w:r>
      <w:bookmarkEnd w:id="166"/>
      <w:bookmarkEnd w:id="167"/>
      <w:bookmarkEnd w:id="168"/>
      <w:bookmarkEnd w:id="169"/>
      <w:bookmarkEnd w:id="170"/>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71" w:name="_Toc29239818"/>
      <w:bookmarkStart w:id="172" w:name="_Toc37296173"/>
      <w:bookmarkStart w:id="173" w:name="_Toc46490299"/>
      <w:bookmarkStart w:id="174" w:name="_Toc52751994"/>
      <w:bookmarkStart w:id="175" w:name="_Toc52796456"/>
      <w:bookmarkStart w:id="176" w:name="_Toc139032233"/>
      <w:r w:rsidRPr="00E87D15">
        <w:rPr>
          <w:lang w:eastAsia="ko-KR"/>
        </w:rPr>
        <w:t>5</w:t>
      </w:r>
      <w:r w:rsidRPr="00E87D15">
        <w:rPr>
          <w:lang w:eastAsia="ko-KR"/>
        </w:rPr>
        <w:tab/>
        <w:t>MAC procedures</w:t>
      </w:r>
      <w:bookmarkEnd w:id="171"/>
      <w:bookmarkEnd w:id="172"/>
      <w:bookmarkEnd w:id="173"/>
      <w:bookmarkEnd w:id="174"/>
      <w:bookmarkEnd w:id="175"/>
      <w:bookmarkEnd w:id="176"/>
    </w:p>
    <w:p w14:paraId="311908BE" w14:textId="77777777" w:rsidR="00411627" w:rsidRPr="00E87D15" w:rsidRDefault="00411627" w:rsidP="00411627">
      <w:pPr>
        <w:pStyle w:val="2"/>
        <w:rPr>
          <w:lang w:eastAsia="ko-KR"/>
        </w:rPr>
      </w:pPr>
      <w:bookmarkStart w:id="177" w:name="_Toc29239819"/>
      <w:bookmarkStart w:id="178" w:name="_Toc37296174"/>
      <w:bookmarkStart w:id="179" w:name="_Toc46490300"/>
      <w:bookmarkStart w:id="180" w:name="_Toc52751995"/>
      <w:bookmarkStart w:id="181" w:name="_Toc52796457"/>
      <w:bookmarkStart w:id="182" w:name="_Toc139032234"/>
      <w:r w:rsidRPr="00E87D15">
        <w:rPr>
          <w:lang w:eastAsia="ko-KR"/>
        </w:rPr>
        <w:t>5.1</w:t>
      </w:r>
      <w:r w:rsidRPr="00E87D15">
        <w:rPr>
          <w:lang w:eastAsia="ko-KR"/>
        </w:rPr>
        <w:tab/>
        <w:t>Random Access procedure</w:t>
      </w:r>
      <w:bookmarkEnd w:id="177"/>
      <w:bookmarkEnd w:id="178"/>
      <w:bookmarkEnd w:id="179"/>
      <w:bookmarkEnd w:id="180"/>
      <w:bookmarkEnd w:id="181"/>
      <w:bookmarkEnd w:id="182"/>
    </w:p>
    <w:p w14:paraId="28713D43" w14:textId="77777777" w:rsidR="00411627" w:rsidRPr="00E87D15" w:rsidRDefault="00411627" w:rsidP="00411627">
      <w:pPr>
        <w:pStyle w:val="3"/>
        <w:rPr>
          <w:lang w:eastAsia="ko-KR"/>
        </w:rPr>
      </w:pPr>
      <w:bookmarkStart w:id="183" w:name="_Toc29239820"/>
      <w:bookmarkStart w:id="184" w:name="_Toc37296175"/>
      <w:bookmarkStart w:id="185" w:name="_Toc46490301"/>
      <w:bookmarkStart w:id="186" w:name="_Toc52751996"/>
      <w:bookmarkStart w:id="187" w:name="_Toc52796458"/>
      <w:bookmarkStart w:id="188" w:name="_Toc139032235"/>
      <w:r w:rsidRPr="00E87D15">
        <w:rPr>
          <w:lang w:eastAsia="ko-KR"/>
        </w:rPr>
        <w:t>5.1.1</w:t>
      </w:r>
      <w:r w:rsidRPr="00E87D15">
        <w:rPr>
          <w:lang w:eastAsia="ko-KR"/>
        </w:rPr>
        <w:tab/>
        <w:t>Random Access procedure initialization</w:t>
      </w:r>
      <w:bookmarkEnd w:id="183"/>
      <w:bookmarkEnd w:id="184"/>
      <w:bookmarkEnd w:id="185"/>
      <w:bookmarkEnd w:id="186"/>
      <w:bookmarkEnd w:id="187"/>
      <w:bookmarkEnd w:id="188"/>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89"/>
      <w:r w:rsidRPr="00E87D15">
        <w:rPr>
          <w:lang w:eastAsia="ko-KR"/>
        </w:rPr>
        <w:t xml:space="preserve">Random Access procedure on </w:t>
      </w:r>
      <w:proofErr w:type="gramStart"/>
      <w:r w:rsidRPr="00E87D15">
        <w:rPr>
          <w:lang w:eastAsia="ko-KR"/>
        </w:rPr>
        <w:t>an</w:t>
      </w:r>
      <w:proofErr w:type="gramEnd"/>
      <w:r w:rsidRPr="00E87D15">
        <w:rPr>
          <w:lang w:eastAsia="ko-KR"/>
        </w:rPr>
        <w:t xml:space="preserve"> SCell</w:t>
      </w:r>
      <w:ins w:id="190" w:author="Rapp_after#122" w:date="2023-07-03T11:24:00Z">
        <w:r w:rsidR="000A3BF6" w:rsidRPr="000A3BF6">
          <w:t xml:space="preserve"> </w:t>
        </w:r>
        <w:r w:rsidR="000A3BF6" w:rsidRPr="000A3BF6">
          <w:rPr>
            <w:lang w:eastAsia="ko-KR"/>
          </w:rPr>
          <w:t>or an LTM candidate cel</w:t>
        </w:r>
        <w:commentRangeEnd w:id="189"/>
        <w:r w:rsidR="000A3BF6">
          <w:rPr>
            <w:rStyle w:val="ab"/>
          </w:rPr>
          <w:commentReference w:id="189"/>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191"/>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1"/>
      <w:r w:rsidR="00F37650">
        <w:rPr>
          <w:rStyle w:val="ab"/>
        </w:rPr>
        <w:commentReference w:id="191"/>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92" w:author="Rapp_after#122" w:date="2023-07-03T11:24:00Z"/>
          <w:del w:id="193" w:author="Rapp_at#123" w:date="2023-08-31T11:13:00Z"/>
          <w:rFonts w:eastAsia="PMingLiU"/>
          <w:color w:val="FF0000"/>
          <w:lang w:eastAsia="zh-TW"/>
        </w:rPr>
      </w:pPr>
      <w:commentRangeStart w:id="194"/>
      <w:ins w:id="195" w:author="Rapp_after#122" w:date="2023-07-03T11:24:00Z">
        <w:del w:id="196"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94"/>
      <w:del w:id="197" w:author="Rapp_at#123" w:date="2023-08-31T11:13:00Z">
        <w:r w:rsidR="00F37650" w:rsidDel="00F37650">
          <w:rPr>
            <w:rStyle w:val="ab"/>
          </w:rPr>
          <w:commentReference w:id="194"/>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gramStart"/>
      <w:r w:rsidR="000B354E" w:rsidRPr="00E87D15">
        <w:rPr>
          <w:i/>
          <w:lang w:eastAsia="ko-KR"/>
        </w:rPr>
        <w:t>prach-ConfigurationIndex</w:t>
      </w:r>
      <w:proofErr w:type="gramEnd"/>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gramStart"/>
      <w:r w:rsidRPr="00E87D15">
        <w:rPr>
          <w:i/>
          <w:lang w:eastAsia="ko-KR"/>
        </w:rPr>
        <w:t>prach-ConfigurationPeriodScaling-IAB</w:t>
      </w:r>
      <w:proofErr w:type="gramEnd"/>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gramStart"/>
      <w:r w:rsidRPr="00E87D15">
        <w:rPr>
          <w:i/>
          <w:lang w:eastAsia="ko-KR"/>
        </w:rPr>
        <w:t>prach-ConfigurationFrameOffset-IAB</w:t>
      </w:r>
      <w:proofErr w:type="gramEnd"/>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gramStart"/>
      <w:r w:rsidRPr="00E87D15">
        <w:rPr>
          <w:i/>
          <w:lang w:eastAsia="ko-KR"/>
        </w:rPr>
        <w:t>prach-ConfigurationSOffset-IAB</w:t>
      </w:r>
      <w:proofErr w:type="gramEnd"/>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msgA-</w:t>
      </w:r>
      <w:r w:rsidR="00705F5E" w:rsidRPr="00E87D15">
        <w:rPr>
          <w:i/>
          <w:iCs/>
          <w:lang w:eastAsia="ko-KR"/>
        </w:rPr>
        <w:t>PRACH</w:t>
      </w:r>
      <w:r w:rsidRPr="00E87D15">
        <w:rPr>
          <w:i/>
          <w:iCs/>
          <w:lang w:eastAsia="ko-KR"/>
        </w:rPr>
        <w:t>-ConfigurationIndex</w:t>
      </w:r>
      <w:proofErr w:type="gramEnd"/>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preambleReceivedTargetPower</w:t>
      </w:r>
      <w:proofErr w:type="gramEnd"/>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gramStart"/>
      <w:r w:rsidRPr="00E87D15">
        <w:rPr>
          <w:rFonts w:eastAsia="等线"/>
          <w:i/>
          <w:iCs/>
          <w:lang w:eastAsia="zh-CN"/>
        </w:rPr>
        <w:t>msgA-PreambleReceivedTargetPower</w:t>
      </w:r>
      <w:proofErr w:type="gramEnd"/>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rsrp-ThresholdSSB</w:t>
      </w:r>
      <w:proofErr w:type="gram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gramStart"/>
      <w:r w:rsidRPr="00E87D15">
        <w:rPr>
          <w:i/>
          <w:lang w:eastAsia="ko-KR"/>
        </w:rPr>
        <w:t>rsrp-ThresholdCSI-RS</w:t>
      </w:r>
      <w:proofErr w:type="gramEnd"/>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lang w:eastAsia="ko-KR"/>
        </w:rPr>
        <w:t>msgA-RSRP-ThresholdSSB</w:t>
      </w:r>
      <w:proofErr w:type="gramEnd"/>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gramStart"/>
      <w:r w:rsidRPr="00E87D15">
        <w:rPr>
          <w:i/>
          <w:lang w:eastAsia="ko-KR"/>
        </w:rPr>
        <w:t>rsrp-ThresholdSSB-SUL</w:t>
      </w:r>
      <w:proofErr w:type="gramEnd"/>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proofErr w:type="gramStart"/>
      <w:r w:rsidRPr="00E87D15">
        <w:rPr>
          <w:i/>
          <w:iCs/>
        </w:rPr>
        <w:t>rsrp-ThresholdMsg3</w:t>
      </w:r>
      <w:proofErr w:type="gramEnd"/>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gramStart"/>
      <w:r w:rsidRPr="00E87D15">
        <w:rPr>
          <w:i/>
          <w:iCs/>
        </w:rPr>
        <w:t>featurePriorities</w:t>
      </w:r>
      <w:proofErr w:type="gramEnd"/>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rPr>
        <w:t>msgA-TransMax</w:t>
      </w:r>
      <w:proofErr w:type="gramEnd"/>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candidateBeamRSList</w:t>
      </w:r>
      <w:proofErr w:type="gramEnd"/>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gramStart"/>
      <w:r w:rsidRPr="00E87D15">
        <w:rPr>
          <w:i/>
          <w:lang w:eastAsia="ko-KR"/>
        </w:rPr>
        <w:t>recoverySearchSpaceId</w:t>
      </w:r>
      <w:proofErr w:type="gramEnd"/>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powerRampingStep</w:t>
      </w:r>
      <w:proofErr w:type="gramEnd"/>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msgA-PreamblePowerRampingStep</w:t>
      </w:r>
      <w:proofErr w:type="gramEnd"/>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powerRampingStepHighPriority</w:t>
      </w:r>
      <w:proofErr w:type="gramEnd"/>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scalingFactorBI</w:t>
      </w:r>
      <w:proofErr w:type="gramEnd"/>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gramStart"/>
      <w:r w:rsidRPr="00E87D15">
        <w:rPr>
          <w:i/>
          <w:lang w:eastAsia="ko-KR"/>
        </w:rPr>
        <w:t>ra-PreambleIndex</w:t>
      </w:r>
      <w:proofErr w:type="gramEnd"/>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ra-ssb-OccasionMaskIndex</w:t>
      </w:r>
      <w:proofErr w:type="gramEnd"/>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gramStart"/>
      <w:r w:rsidRPr="00E87D15">
        <w:rPr>
          <w:rFonts w:eastAsia="Yu Mincho"/>
          <w:i/>
          <w:lang w:eastAsia="en-US"/>
        </w:rPr>
        <w:t>ssb-SharedRO-MaskIndex</w:t>
      </w:r>
      <w:proofErr w:type="gram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ra-PreambleStartIndex</w:t>
      </w:r>
      <w:proofErr w:type="gramEnd"/>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gramStart"/>
      <w:r w:rsidRPr="00E87D15">
        <w:rPr>
          <w:i/>
          <w:lang w:eastAsia="ko-KR"/>
        </w:rPr>
        <w:t>startPreambleForThisPartition</w:t>
      </w:r>
      <w:proofErr w:type="gramEnd"/>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preambleTransMax</w:t>
      </w:r>
      <w:proofErr w:type="gramEnd"/>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proofErr w:type="gramStart"/>
      <w:r w:rsidRPr="00E87D15">
        <w:rPr>
          <w:rFonts w:eastAsia="Yu Mincho"/>
          <w:i/>
          <w:lang w:eastAsia="en-US"/>
        </w:rPr>
        <w:t>numberOfPreamblesPerSSB-ForThisPartition</w:t>
      </w:r>
      <w:proofErr w:type="gram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msgA-PUSCH-ResourceGroupA</w:t>
      </w:r>
      <w:proofErr w:type="gramEnd"/>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msgA-PUSCH-ResourceGroupB</w:t>
      </w:r>
      <w:proofErr w:type="gramEnd"/>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ra-Msg3SizeGroupA</w:t>
      </w:r>
      <w:proofErr w:type="gramEnd"/>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msg3-DeltaPreamble</w:t>
      </w:r>
      <w:proofErr w:type="gramEnd"/>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messagePowerOffsetGroupB</w:t>
      </w:r>
      <w:proofErr w:type="gramEnd"/>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numberOfRA-PreamblesGroupA</w:t>
      </w:r>
      <w:proofErr w:type="gramEnd"/>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iCs/>
          <w:lang w:eastAsia="ko-KR"/>
        </w:rPr>
        <w:t>msgA-DeltaPreamble</w:t>
      </w:r>
      <w:proofErr w:type="gramEnd"/>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lang w:eastAsia="ko-KR"/>
        </w:rPr>
        <w:t>messagePowerOffsetGroupB</w:t>
      </w:r>
      <w:proofErr w:type="gramEnd"/>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iCs/>
          <w:lang w:eastAsia="ko-KR"/>
        </w:rPr>
        <w:t>numberOfRA-PreamblesGroupA</w:t>
      </w:r>
      <w:proofErr w:type="gramEnd"/>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lang w:eastAsia="ko-KR"/>
        </w:rPr>
        <w:t>ra-MsgA</w:t>
      </w:r>
      <w:r w:rsidR="000D4BCF" w:rsidRPr="00E87D15">
        <w:rPr>
          <w:i/>
          <w:lang w:eastAsia="ko-KR"/>
        </w:rPr>
        <w:t>-</w:t>
      </w:r>
      <w:r w:rsidRPr="00E87D15">
        <w:rPr>
          <w:i/>
          <w:lang w:eastAsia="ko-KR"/>
        </w:rPr>
        <w:t>SizeGroupA</w:t>
      </w:r>
      <w:proofErr w:type="gramEnd"/>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ra-ResponseWindow</w:t>
      </w:r>
      <w:proofErr w:type="gramEnd"/>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gramStart"/>
      <w:r w:rsidRPr="00E87D15">
        <w:rPr>
          <w:i/>
          <w:lang w:eastAsia="ko-KR"/>
        </w:rPr>
        <w:t>ra-ContentionResolutionTimer</w:t>
      </w:r>
      <w:proofErr w:type="gramEnd"/>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msgB-ResponseWindow</w:t>
      </w:r>
      <w:proofErr w:type="gramEnd"/>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commentRangeStart w:id="198"/>
      <w:r w:rsidRPr="00E87D15">
        <w:rPr>
          <w:lang w:eastAsia="ko-KR"/>
        </w:rPr>
        <w:t>Random Access Preambles group B</w:t>
      </w:r>
      <w:commentRangeEnd w:id="198"/>
      <w:r w:rsidR="00B74A57">
        <w:rPr>
          <w:rStyle w:val="ab"/>
        </w:rPr>
        <w:commentReference w:id="198"/>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lang w:eastAsia="ko-KR"/>
        </w:rPr>
        <w:t>else</w:t>
      </w:r>
      <w:proofErr w:type="gramEnd"/>
      <w:r w:rsidRPr="00E87D15">
        <w:rPr>
          <w:lang w:eastAsia="ko-KR"/>
        </w:rPr>
        <w:t>:</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199"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200" w:author="Rapp_after#122" w:date="2023-07-03T11:25:00Z"/>
          <w:rFonts w:eastAsia="PMingLiU"/>
          <w:color w:val="FF0000"/>
          <w:lang w:eastAsia="zh-TW"/>
        </w:rPr>
      </w:pPr>
      <w:commentRangeStart w:id="201"/>
      <w:commentRangeStart w:id="202"/>
      <w:ins w:id="203" w:author="Rapp_after#122" w:date="2023-07-03T11:25:00Z">
        <w:r w:rsidRPr="00EB6A67">
          <w:rPr>
            <w:rFonts w:eastAsia="PMingLiU" w:hint="eastAsia"/>
            <w:color w:val="FF0000"/>
            <w:lang w:eastAsia="zh-TW"/>
          </w:rPr>
          <w:t>E</w:t>
        </w:r>
        <w:r w:rsidRPr="00EB6A67">
          <w:rPr>
            <w:rFonts w:eastAsia="PMingLiU"/>
            <w:color w:val="FF0000"/>
            <w:lang w:eastAsia="zh-TW"/>
          </w:rPr>
          <w:t>ditor’s note</w:t>
        </w:r>
      </w:ins>
      <w:commentRangeEnd w:id="201"/>
      <w:r w:rsidR="00095A98">
        <w:rPr>
          <w:rStyle w:val="ab"/>
        </w:rPr>
        <w:commentReference w:id="201"/>
      </w:r>
      <w:commentRangeEnd w:id="202"/>
      <w:r w:rsidR="007820AC">
        <w:rPr>
          <w:rStyle w:val="ab"/>
        </w:rPr>
        <w:commentReference w:id="202"/>
      </w:r>
      <w:ins w:id="204" w:author="Rapp_after#122" w:date="2023-07-03T11:25:00Z">
        <w:r w:rsidRPr="00EB6A67">
          <w:rPr>
            <w:rFonts w:eastAsia="PMingLiU"/>
            <w:color w:val="FF0000"/>
            <w:lang w:eastAsia="zh-TW"/>
          </w:rPr>
          <w:t xml:space="preserve">: </w:t>
        </w:r>
        <w:r>
          <w:rPr>
            <w:rFonts w:eastAsia="PMingLiU"/>
            <w:color w:val="FF0000"/>
            <w:lang w:eastAsia="zh-TW"/>
          </w:rPr>
          <w:t>In next meeting, after more RAN1 progress, we consider to have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53CACC2A" w:rsidR="00411627" w:rsidRPr="00E87D15" w:rsidRDefault="00411627" w:rsidP="00411627">
      <w:pPr>
        <w:pStyle w:val="B1"/>
        <w:rPr>
          <w:lang w:eastAsia="ko-KR"/>
        </w:rPr>
      </w:pPr>
      <w:commentRangeStart w:id="205"/>
      <w:commentRangeStart w:id="206"/>
      <w:commentRangeStart w:id="207"/>
      <w:commentRangeStart w:id="208"/>
      <w:r w:rsidRPr="00E87D15">
        <w:rPr>
          <w:lang w:eastAsia="ko-KR"/>
        </w:rPr>
        <w:t>1&gt;</w:t>
      </w:r>
      <w:r w:rsidRPr="00E87D15">
        <w:rPr>
          <w:lang w:eastAsia="ko-KR"/>
        </w:rPr>
        <w:tab/>
      </w:r>
      <w:commentRangeEnd w:id="205"/>
      <w:r w:rsidR="00147D96">
        <w:rPr>
          <w:rStyle w:val="ab"/>
        </w:rPr>
        <w:commentReference w:id="205"/>
      </w:r>
      <w:commentRangeEnd w:id="206"/>
      <w:r w:rsidR="00964CA8">
        <w:rPr>
          <w:rStyle w:val="ab"/>
        </w:rPr>
        <w:commentReference w:id="206"/>
      </w:r>
      <w:commentRangeEnd w:id="207"/>
      <w:r w:rsidR="00CF2C71">
        <w:rPr>
          <w:rStyle w:val="ab"/>
        </w:rPr>
        <w:commentReference w:id="207"/>
      </w:r>
      <w:commentRangeEnd w:id="208"/>
      <w:r w:rsidR="007820AC">
        <w:rPr>
          <w:rStyle w:val="ab"/>
        </w:rPr>
        <w:commentReference w:id="208"/>
      </w:r>
      <w:r w:rsidRPr="00E87D15">
        <w:rPr>
          <w:lang w:eastAsia="ko-KR"/>
        </w:rPr>
        <w:t xml:space="preserve">set the </w:t>
      </w:r>
      <w:r w:rsidRPr="00E87D15">
        <w:rPr>
          <w:i/>
          <w:lang w:eastAsia="ko-KR"/>
        </w:rPr>
        <w:t>PREAMBLE_POWER_RAMPING_COUNTER</w:t>
      </w:r>
      <w:r w:rsidRPr="00E87D15">
        <w:rPr>
          <w:lang w:eastAsia="ko-KR"/>
        </w:rPr>
        <w:t xml:space="preserve"> to 1</w:t>
      </w:r>
      <w:ins w:id="209" w:author="Rapp_after#122" w:date="2023-07-03T11:25:00Z">
        <w:r w:rsidR="00B74A57" w:rsidRPr="00B74A57">
          <w:rPr>
            <w:lang w:eastAsia="ko-KR"/>
          </w:rPr>
          <w:t xml:space="preserve">, if the Random Access procedure is </w:t>
        </w:r>
        <w:r w:rsidR="00B74A57" w:rsidRPr="007820AC">
          <w:rPr>
            <w:highlight w:val="yellow"/>
            <w:lang w:eastAsia="ko-KR"/>
          </w:rPr>
          <w:t>not</w:t>
        </w:r>
        <w:r w:rsidR="00B74A57" w:rsidRPr="00B74A57">
          <w:rPr>
            <w:lang w:eastAsia="ko-KR"/>
          </w:rPr>
          <w:t xml:space="preserve"> initiated by the PDCCH order</w:t>
        </w:r>
      </w:ins>
      <w:ins w:id="210" w:author="Rapp_at#123" w:date="2023-08-31T11:32:00Z">
        <w:r w:rsidR="00FA3433">
          <w:rPr>
            <w:lang w:eastAsia="ko-KR"/>
          </w:rPr>
          <w:t>, which indicate</w:t>
        </w:r>
      </w:ins>
      <w:ins w:id="211" w:author="Rapp_at#123" w:date="2023-08-31T11:33:00Z">
        <w:r w:rsidR="004C7931">
          <w:rPr>
            <w:lang w:eastAsia="ko-KR"/>
          </w:rPr>
          <w:t>s</w:t>
        </w:r>
      </w:ins>
      <w:ins w:id="212"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213" w:author="Rapp_after#122" w:date="2023-07-03T11:25:00Z">
        <w:r w:rsidR="00B74A57" w:rsidRPr="00B74A57">
          <w:rPr>
            <w:lang w:eastAsia="ko-KR"/>
          </w:rPr>
          <w:t xml:space="preserve"> </w:t>
        </w:r>
        <w:del w:id="214" w:author="Rapp_at#123" w:date="2023-08-31T11:32:00Z">
          <w:r w:rsidR="00B74A57" w:rsidRPr="00B74A57" w:rsidDel="00FA3433">
            <w:rPr>
              <w:lang w:eastAsia="ko-KR"/>
            </w:rPr>
            <w:delText xml:space="preserve">for an </w:delText>
          </w:r>
        </w:del>
        <w:r w:rsidR="00B74A57" w:rsidRPr="00B74A57">
          <w:rPr>
            <w:lang w:eastAsia="ko-KR"/>
          </w:rPr>
          <w:t>LTM candidate cell</w:t>
        </w:r>
      </w:ins>
      <w:ins w:id="215" w:author="Rapp_at#123" w:date="2023-08-31T11:33:00Z">
        <w:r w:rsidR="004C7931">
          <w:rPr>
            <w:lang w:eastAsia="ko-KR"/>
          </w:rPr>
          <w:t xml:space="preserve"> </w:t>
        </w:r>
      </w:ins>
      <w:commentRangeStart w:id="216"/>
      <w:commentRangeStart w:id="217"/>
      <w:commentRangeStart w:id="218"/>
      <w:ins w:id="219" w:author="Rapp_at#123" w:date="2023-08-31T11:34:00Z">
        <w:r w:rsidR="004C7931">
          <w:rPr>
            <w:lang w:eastAsia="ko-KR"/>
          </w:rPr>
          <w:t>[</w:t>
        </w:r>
      </w:ins>
      <w:ins w:id="220" w:author="Rapp_at#123" w:date="2023-08-31T11:33:00Z">
        <w:r w:rsidR="004C7931">
          <w:rPr>
            <w:lang w:eastAsia="ko-KR"/>
          </w:rPr>
          <w:t>and same SSB</w:t>
        </w:r>
      </w:ins>
      <w:ins w:id="221" w:author="Rapp_at#123" w:date="2023-08-31T11:34:00Z">
        <w:r w:rsidR="004C7931">
          <w:rPr>
            <w:lang w:eastAsia="ko-KR"/>
          </w:rPr>
          <w:t>]</w:t>
        </w:r>
      </w:ins>
      <w:commentRangeEnd w:id="216"/>
      <w:r w:rsidR="00A74AC1">
        <w:rPr>
          <w:rStyle w:val="ab"/>
        </w:rPr>
        <w:commentReference w:id="216"/>
      </w:r>
      <w:commentRangeEnd w:id="217"/>
      <w:commentRangeEnd w:id="218"/>
      <w:r w:rsidR="004B6ABE">
        <w:rPr>
          <w:rStyle w:val="ab"/>
        </w:rPr>
        <w:commentReference w:id="218"/>
      </w:r>
      <w:r w:rsidR="007820AC">
        <w:rPr>
          <w:rStyle w:val="ab"/>
        </w:rPr>
        <w:commentReference w:id="217"/>
      </w:r>
      <w:ins w:id="223" w:author="Rapp_at#123" w:date="2023-08-31T11:33:00Z">
        <w:r w:rsidR="00FA3433" w:rsidRPr="00FA3433">
          <w:t xml:space="preserve"> </w:t>
        </w:r>
        <w:r w:rsidR="00FA3433" w:rsidRPr="0052049E">
          <w:t>as</w:t>
        </w:r>
      </w:ins>
      <w:ins w:id="224" w:author="Rapp_at#123" w:date="2023-08-31T11:46:00Z">
        <w:r w:rsidR="005734A2" w:rsidRPr="0052049E">
          <w:t xml:space="preserve"> the </w:t>
        </w:r>
        <w:r w:rsidR="005734A2" w:rsidRPr="00E87D15">
          <w:rPr>
            <w:lang w:eastAsia="ko-KR"/>
          </w:rPr>
          <w:t>last Random Access Preamble transmission</w:t>
        </w:r>
      </w:ins>
      <w:ins w:id="225" w:author="Rapp_after#122" w:date="2023-07-03T11:25:00Z">
        <w:del w:id="226"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27" w:author="Rapp_at#123" w:date="2023-08-31T11:34:00Z"/>
          <w:rFonts w:eastAsia="PMingLiU"/>
          <w:color w:val="FF0000"/>
          <w:lang w:eastAsia="zh-TW"/>
        </w:rPr>
      </w:pPr>
      <w:commentRangeStart w:id="228"/>
      <w:ins w:id="229" w:author="Rapp_at#123" w:date="2023-08-31T11:34:00Z">
        <w:r w:rsidRPr="00EB6A67">
          <w:rPr>
            <w:rFonts w:eastAsia="PMingLiU" w:hint="eastAsia"/>
            <w:color w:val="FF0000"/>
            <w:lang w:eastAsia="zh-TW"/>
          </w:rPr>
          <w:t>E</w:t>
        </w:r>
        <w:r w:rsidRPr="00EB6A67">
          <w:rPr>
            <w:rFonts w:eastAsia="PMingLiU"/>
            <w:color w:val="FF0000"/>
            <w:lang w:eastAsia="zh-TW"/>
          </w:rPr>
          <w:t>ditor’s note:</w:t>
        </w:r>
      </w:ins>
      <w:commentRangeEnd w:id="228"/>
      <w:r w:rsidR="00A74AC1">
        <w:rPr>
          <w:rStyle w:val="ab"/>
        </w:rPr>
        <w:commentReference w:id="228"/>
      </w:r>
      <w:ins w:id="230" w:author="Rapp_at#123" w:date="2023-08-31T11:34:00Z">
        <w:r w:rsidRPr="00EB6A67">
          <w:rPr>
            <w:rFonts w:eastAsia="PMingLiU"/>
            <w:color w:val="FF0000"/>
            <w:lang w:eastAsia="zh-TW"/>
          </w:rPr>
          <w:t xml:space="preserve"> </w:t>
        </w:r>
        <w:r>
          <w:rPr>
            <w:rFonts w:eastAsia="PMingLiU"/>
            <w:color w:val="FF0000"/>
            <w:lang w:eastAsia="zh-TW"/>
          </w:rPr>
          <w:t xml:space="preserve">It is still pending on RAN1/RAN2 discussion </w:t>
        </w:r>
      </w:ins>
      <w:ins w:id="231" w:author="Rapp_at#123" w:date="2023-09-04T17:26:00Z">
        <w:r w:rsidR="000F72B4">
          <w:rPr>
            <w:rFonts w:eastAsia="PMingLiU"/>
            <w:color w:val="FF0000"/>
            <w:lang w:eastAsia="zh-TW"/>
          </w:rPr>
          <w:t>about the case of</w:t>
        </w:r>
      </w:ins>
      <w:ins w:id="232" w:author="Rapp_at#123" w:date="2023-08-31T11:34:00Z">
        <w:r>
          <w:rPr>
            <w:rFonts w:eastAsia="PMingLiU"/>
            <w:color w:val="FF0000"/>
            <w:lang w:eastAsia="zh-TW"/>
          </w:rPr>
          <w:t xml:space="preserve"> the </w:t>
        </w:r>
        <w:r w:rsidR="009C523B">
          <w:rPr>
            <w:rFonts w:eastAsia="PMingLiU"/>
            <w:color w:val="FF0000"/>
            <w:lang w:eastAsia="zh-TW"/>
          </w:rPr>
          <w:t>differe</w:t>
        </w:r>
      </w:ins>
      <w:ins w:id="233" w:author="Rapp_at#123" w:date="2023-08-31T11:35:00Z">
        <w:r w:rsidR="009C523B">
          <w:rPr>
            <w:rFonts w:eastAsia="PMingLiU"/>
            <w:color w:val="FF0000"/>
            <w:lang w:eastAsia="zh-TW"/>
          </w:rPr>
          <w:t>nt</w:t>
        </w:r>
      </w:ins>
      <w:ins w:id="234" w:author="Rapp_at#123" w:date="2023-08-31T11:34:00Z">
        <w:r>
          <w:rPr>
            <w:rFonts w:eastAsia="PMingLiU"/>
            <w:color w:val="FF0000"/>
            <w:lang w:eastAsia="zh-TW"/>
          </w:rPr>
          <w:t xml:space="preserve"> SSB </w:t>
        </w:r>
      </w:ins>
      <w:ins w:id="235" w:author="Rapp_at#123" w:date="2023-08-31T11:35:00Z">
        <w:r w:rsidR="009C523B">
          <w:rPr>
            <w:rFonts w:eastAsia="PMingLiU"/>
            <w:color w:val="FF0000"/>
            <w:lang w:eastAsia="zh-TW"/>
          </w:rPr>
          <w:t>to same candidate cell</w:t>
        </w:r>
      </w:ins>
      <w:ins w:id="236"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37"/>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signalled carrier.</w:t>
      </w:r>
      <w:commentRangeEnd w:id="237"/>
      <w:r w:rsidR="00B74A57">
        <w:rPr>
          <w:rStyle w:val="ab"/>
        </w:rPr>
        <w:commentReference w:id="237"/>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38" w:author="Rapp_after#122" w:date="2023-07-03T11:25:00Z"/>
          <w:rFonts w:eastAsia="PMingLiU"/>
          <w:color w:val="FF0000"/>
          <w:lang w:eastAsia="zh-TW"/>
        </w:rPr>
      </w:pPr>
      <w:ins w:id="239"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40"/>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40"/>
      <w:r w:rsidR="00AF23F1">
        <w:rPr>
          <w:rStyle w:val="ab"/>
        </w:rPr>
        <w:commentReference w:id="240"/>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lastRenderedPageBreak/>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41" w:name="_Toc37296176"/>
      <w:bookmarkStart w:id="242" w:name="_Toc46490302"/>
      <w:bookmarkStart w:id="243" w:name="_Toc52751997"/>
      <w:bookmarkStart w:id="244" w:name="_Toc52796459"/>
      <w:bookmarkStart w:id="245"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41"/>
      <w:bookmarkEnd w:id="242"/>
      <w:bookmarkEnd w:id="243"/>
      <w:bookmarkEnd w:id="244"/>
      <w:bookmarkEnd w:id="245"/>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lastRenderedPageBreak/>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46"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46"/>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lastRenderedPageBreak/>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lastRenderedPageBreak/>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47" w:name="_Toc29239821"/>
      <w:bookmarkStart w:id="248" w:name="_Toc37296177"/>
      <w:bookmarkStart w:id="249" w:name="_Toc46490303"/>
      <w:bookmarkStart w:id="250" w:name="_Toc52751998"/>
      <w:bookmarkStart w:id="251"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52" w:name="_Toc139032237"/>
      <w:bookmarkStart w:id="253"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52"/>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lastRenderedPageBreak/>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53"/>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54"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54"/>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55"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55"/>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56" w:name="_Toc139032240"/>
      <w:r w:rsidRPr="00E87D15">
        <w:rPr>
          <w:lang w:eastAsia="ko-KR"/>
        </w:rPr>
        <w:lastRenderedPageBreak/>
        <w:t>5.1.2</w:t>
      </w:r>
      <w:r w:rsidRPr="00E87D15">
        <w:rPr>
          <w:lang w:eastAsia="ko-KR"/>
        </w:rPr>
        <w:tab/>
        <w:t>Random Access Resource selection</w:t>
      </w:r>
      <w:bookmarkEnd w:id="247"/>
      <w:bookmarkEnd w:id="248"/>
      <w:bookmarkEnd w:id="249"/>
      <w:bookmarkEnd w:id="250"/>
      <w:bookmarkEnd w:id="251"/>
      <w:bookmarkEnd w:id="256"/>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lastRenderedPageBreak/>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57"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58" w:name="_Toc37296178"/>
      <w:bookmarkStart w:id="259" w:name="_Toc46490304"/>
      <w:bookmarkStart w:id="260" w:name="_Toc52751999"/>
      <w:bookmarkStart w:id="261" w:name="_Toc52796461"/>
      <w:bookmarkStart w:id="262"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58"/>
      <w:bookmarkEnd w:id="259"/>
      <w:bookmarkEnd w:id="260"/>
      <w:bookmarkEnd w:id="261"/>
      <w:bookmarkEnd w:id="262"/>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63"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64"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63"/>
    <w:bookmarkEnd w:id="264"/>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w:t>
      </w:r>
      <w:r w:rsidRPr="00E87D15">
        <w:rPr>
          <w:rFonts w:eastAsiaTheme="minorEastAsia"/>
          <w:lang w:eastAsia="ko-KR"/>
        </w:rPr>
        <w:lastRenderedPageBreak/>
        <w:t xml:space="preserve">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65" w:name="_Toc37296179"/>
      <w:bookmarkStart w:id="266" w:name="_Toc46490305"/>
      <w:bookmarkStart w:id="267" w:name="_Toc52752000"/>
      <w:bookmarkStart w:id="268" w:name="_Toc52796462"/>
      <w:bookmarkStart w:id="269" w:name="_Toc139032242"/>
      <w:r w:rsidRPr="00E87D15">
        <w:rPr>
          <w:lang w:eastAsia="ko-KR"/>
        </w:rPr>
        <w:t>5.1.3</w:t>
      </w:r>
      <w:r w:rsidRPr="00E87D15">
        <w:rPr>
          <w:lang w:eastAsia="ko-KR"/>
        </w:rPr>
        <w:tab/>
        <w:t>Random Access Preamble transmission</w:t>
      </w:r>
      <w:bookmarkEnd w:id="257"/>
      <w:bookmarkEnd w:id="265"/>
      <w:bookmarkEnd w:id="266"/>
      <w:bookmarkEnd w:id="267"/>
      <w:bookmarkEnd w:id="268"/>
      <w:bookmarkEnd w:id="269"/>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70"/>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70"/>
      <w:r w:rsidR="00805882">
        <w:rPr>
          <w:rStyle w:val="ab"/>
        </w:rPr>
        <w:commentReference w:id="270"/>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71" w:author="Rapp_at#123" w:date="2023-08-31T11:27:00Z"/>
          <w:lang w:val="fr-FR" w:eastAsia="ko-KR"/>
        </w:rPr>
      </w:pPr>
      <w:ins w:id="272"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73"/>
      <w:ins w:id="274" w:author="Rapp_at#123" w:date="2023-08-31T11:27:00Z">
        <w:r w:rsidR="0038049E">
          <w:rPr>
            <w:lang w:val="fr-FR" w:eastAsia="ko-KR"/>
          </w:rPr>
          <w:t>; and</w:t>
        </w:r>
      </w:ins>
      <w:commentRangeEnd w:id="273"/>
      <w:ins w:id="275" w:author="Rapp_at#123" w:date="2023-08-31T11:36:00Z">
        <w:r w:rsidR="00147D96">
          <w:rPr>
            <w:rStyle w:val="ab"/>
          </w:rPr>
          <w:commentReference w:id="273"/>
        </w:r>
      </w:ins>
    </w:p>
    <w:p w14:paraId="4D927A76" w14:textId="72FFAC0E" w:rsidR="00222F0E" w:rsidRPr="00F135F6" w:rsidRDefault="0038049E" w:rsidP="00222F0E">
      <w:pPr>
        <w:ind w:left="568" w:hanging="284"/>
        <w:rPr>
          <w:ins w:id="276" w:author="Rapp_after#122" w:date="2023-07-03T11:26:00Z"/>
          <w:lang w:val="fr-FR" w:eastAsia="ko-KR"/>
        </w:rPr>
      </w:pPr>
      <w:ins w:id="277" w:author="Rapp_at#123" w:date="2023-08-31T11:27:00Z">
        <w:r>
          <w:rPr>
            <w:lang w:val="fr-FR" w:eastAsia="ko-KR"/>
          </w:rPr>
          <w:t>1&gt;</w:t>
        </w:r>
        <w:r>
          <w:rPr>
            <w:lang w:val="fr-FR" w:eastAsia="ko-KR"/>
          </w:rPr>
          <w:tab/>
        </w:r>
      </w:ins>
      <w:ins w:id="278" w:author="Rapp_at#123" w:date="2023-08-31T11:28:00Z">
        <w:r>
          <w:rPr>
            <w:lang w:val="fr-FR" w:eastAsia="ko-KR"/>
          </w:rPr>
          <w:t>if the PDCCH order indicates th</w:t>
        </w:r>
        <w:r w:rsidRPr="00FA3433">
          <w:rPr>
            <w:lang w:val="fr-FR" w:eastAsia="ko-KR"/>
          </w:rPr>
          <w:t xml:space="preserve">e </w:t>
        </w:r>
      </w:ins>
      <w:ins w:id="279"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80" w:author="Rapp_at#123" w:date="2023-08-31T11:28:00Z">
        <w:r w:rsidRPr="00FA3433">
          <w:t xml:space="preserve">same SSB </w:t>
        </w:r>
        <w:r w:rsidRPr="0052049E">
          <w:t xml:space="preserve">as the </w:t>
        </w:r>
      </w:ins>
      <w:ins w:id="281" w:author="Rapp_at#123" w:date="2023-08-31T11:46:00Z">
        <w:r w:rsidR="00D913DD" w:rsidRPr="00E87D15">
          <w:rPr>
            <w:lang w:eastAsia="ko-KR"/>
          </w:rPr>
          <w:t>last Random Access Preamble transmission</w:t>
        </w:r>
      </w:ins>
      <w:ins w:id="282"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83" w:author="Rapp_after#122" w:date="2023-07-03T11:26:00Z"/>
          <w:lang w:val="fr-FR" w:eastAsia="ko-KR"/>
        </w:rPr>
      </w:pPr>
      <w:ins w:id="284"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85" w:author="Rapp_after#122" w:date="2023-07-03T11:26:00Z"/>
          <w:del w:id="286" w:author="Rapp_at#123" w:date="2023-08-31T11:44:00Z"/>
          <w:rFonts w:eastAsia="PMingLiU"/>
          <w:color w:val="FF0000"/>
          <w:lang w:eastAsia="zh-TW"/>
        </w:rPr>
      </w:pPr>
      <w:ins w:id="287" w:author="Rapp_after#122" w:date="2023-07-03T11:26:00Z">
        <w:del w:id="288" w:author="Rapp_at#123" w:date="2023-08-31T11:44:00Z">
          <w:r w:rsidRPr="00EB6A67" w:rsidDel="00D13231">
            <w:rPr>
              <w:rFonts w:eastAsia="PMingLiU" w:hint="eastAsia"/>
              <w:color w:val="FF0000"/>
              <w:lang w:eastAsia="zh-TW"/>
            </w:rPr>
            <w:lastRenderedPageBreak/>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89" w:author="Rapp_after#122" w:date="2023-07-03T11:26:00Z">
        <w:r w:rsidR="00222F0E" w:rsidRPr="00222F0E">
          <w:t xml:space="preserve"> </w:t>
        </w:r>
        <w:r w:rsidR="00222F0E" w:rsidRPr="00222F0E">
          <w:rPr>
            <w:lang w:eastAsia="ko-KR"/>
          </w:rPr>
          <w:t xml:space="preserve">and Random Access Preamble </w:t>
        </w:r>
      </w:ins>
      <w:ins w:id="290" w:author="Rapp_at#123" w:date="2023-08-31T11:52:00Z">
        <w:r w:rsidR="0065173A" w:rsidRPr="00F135F6">
          <w:rPr>
            <w:lang w:val="fr-FR" w:eastAsia="ko-KR"/>
          </w:rPr>
          <w:t>triggered by a PDCCH order</w:t>
        </w:r>
        <w:r w:rsidR="0065173A">
          <w:rPr>
            <w:lang w:val="fr-FR" w:eastAsia="ko-KR"/>
          </w:rPr>
          <w:t xml:space="preserve"> </w:t>
        </w:r>
      </w:ins>
      <w:ins w:id="291"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92" w:author="Rapp_after#122" w:date="2023-07-03T11:26:00Z"/>
          <w:lang w:val="fr-FR" w:eastAsia="ko-KR"/>
        </w:rPr>
      </w:pPr>
      <w:ins w:id="293"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294" w:author="Rapp_after#122" w:date="2023-07-03T11:26:00Z"/>
          <w:lang w:val="fr-FR" w:eastAsia="fr-FR"/>
        </w:rPr>
      </w:pPr>
      <w:ins w:id="295"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296"/>
        <w:commentRangeStart w:id="297"/>
        <w:r w:rsidRPr="00F135F6">
          <w:rPr>
            <w:lang w:val="fr-FR" w:eastAsia="fr-FR"/>
          </w:rPr>
          <w:t>.</w:t>
        </w:r>
        <w:commentRangeEnd w:id="296"/>
        <w:r>
          <w:rPr>
            <w:rStyle w:val="ab"/>
          </w:rPr>
          <w:commentReference w:id="296"/>
        </w:r>
      </w:ins>
      <w:commentRangeEnd w:id="297"/>
      <w:r w:rsidR="0004226B">
        <w:rPr>
          <w:rStyle w:val="ab"/>
        </w:rPr>
        <w:commentReference w:id="297"/>
      </w:r>
    </w:p>
    <w:p w14:paraId="40FCA84F" w14:textId="5BDDF26A" w:rsidR="00D13231" w:rsidRPr="00EB6A67" w:rsidRDefault="00D13231" w:rsidP="00D13231">
      <w:pPr>
        <w:ind w:left="200" w:right="200"/>
        <w:rPr>
          <w:ins w:id="298" w:author="Rapp_at#123" w:date="2023-08-31T11:42:00Z"/>
          <w:rFonts w:eastAsia="PMingLiU"/>
          <w:color w:val="FF0000"/>
          <w:lang w:eastAsia="zh-TW"/>
        </w:rPr>
      </w:pPr>
      <w:ins w:id="299"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00" w:author="Rapp_at#123" w:date="2023-08-31T11:43:00Z">
        <w:r>
          <w:rPr>
            <w:rFonts w:eastAsia="PMingLiU"/>
            <w:color w:val="FF0000"/>
            <w:lang w:eastAsia="zh-TW"/>
          </w:rPr>
          <w:t>In below, FFS whether/how to consider the early RACH for LTM candidate cell co-existence with LBT</w:t>
        </w:r>
      </w:ins>
      <w:ins w:id="301"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02"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03"/>
      <w:r w:rsidRPr="00E87D15">
        <w:rPr>
          <w:lang w:eastAsia="ko-KR"/>
        </w:rPr>
        <w:t>SpCell</w:t>
      </w:r>
      <w:commentRangeEnd w:id="303"/>
      <w:r w:rsidR="00222F0E">
        <w:rPr>
          <w:rStyle w:val="ab"/>
        </w:rPr>
        <w:commentReference w:id="303"/>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Random Access Preamble is transmitted on </w:t>
      </w:r>
      <w:proofErr w:type="gramStart"/>
      <w:r w:rsidRPr="00E87D15">
        <w:rPr>
          <w:lang w:eastAsia="ko-KR"/>
        </w:rPr>
        <w:t>an</w:t>
      </w:r>
      <w:proofErr w:type="gramEnd"/>
      <w:r w:rsidRPr="00E87D15">
        <w:rPr>
          <w:lang w:eastAsia="ko-KR"/>
        </w:rPr>
        <w:t xml:space="preserve">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04" w:name="_Toc37296180"/>
      <w:bookmarkStart w:id="305" w:name="_Toc46490306"/>
      <w:bookmarkStart w:id="306" w:name="_Toc52752001"/>
      <w:bookmarkStart w:id="307" w:name="_Toc52796463"/>
      <w:bookmarkStart w:id="308" w:name="_Toc139032243"/>
      <w:bookmarkStart w:id="309" w:name="_Toc29239823"/>
      <w:r w:rsidRPr="00E87D15">
        <w:rPr>
          <w:rFonts w:eastAsia="Malgun Gothic"/>
          <w:lang w:eastAsia="ko-KR"/>
        </w:rPr>
        <w:lastRenderedPageBreak/>
        <w:t>5.1.3a</w:t>
      </w:r>
      <w:r w:rsidRPr="00E87D15">
        <w:rPr>
          <w:rFonts w:eastAsia="Malgun Gothic"/>
          <w:lang w:eastAsia="ko-KR"/>
        </w:rPr>
        <w:tab/>
      </w:r>
      <w:commentRangeStart w:id="310"/>
      <w:r w:rsidRPr="00E87D15">
        <w:rPr>
          <w:rFonts w:eastAsia="宋体"/>
          <w:lang w:eastAsia="zh-CN"/>
        </w:rPr>
        <w:t>MSGA</w:t>
      </w:r>
      <w:r w:rsidRPr="00E87D15">
        <w:rPr>
          <w:rFonts w:eastAsia="Malgun Gothic"/>
          <w:lang w:eastAsia="ko-KR"/>
        </w:rPr>
        <w:t xml:space="preserve"> transmission</w:t>
      </w:r>
      <w:bookmarkEnd w:id="304"/>
      <w:bookmarkEnd w:id="305"/>
      <w:bookmarkEnd w:id="306"/>
      <w:bookmarkEnd w:id="307"/>
      <w:bookmarkEnd w:id="308"/>
      <w:commentRangeEnd w:id="310"/>
      <w:r w:rsidR="0063368E">
        <w:rPr>
          <w:rStyle w:val="ab"/>
          <w:rFonts w:ascii="Times New Roman" w:hAnsi="Times New Roman"/>
        </w:rPr>
        <w:commentReference w:id="310"/>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lastRenderedPageBreak/>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11" w:name="_Toc37296181"/>
      <w:bookmarkStart w:id="312" w:name="_Toc46490307"/>
      <w:bookmarkStart w:id="313" w:name="_Toc52752002"/>
      <w:bookmarkStart w:id="314" w:name="_Toc52796464"/>
      <w:bookmarkStart w:id="315" w:name="_Toc139032244"/>
      <w:r w:rsidRPr="00E87D15">
        <w:rPr>
          <w:lang w:eastAsia="ko-KR"/>
        </w:rPr>
        <w:t>5.1.4</w:t>
      </w:r>
      <w:r w:rsidRPr="00E87D15">
        <w:rPr>
          <w:lang w:eastAsia="ko-KR"/>
        </w:rPr>
        <w:tab/>
        <w:t>Random Access Response reception</w:t>
      </w:r>
      <w:bookmarkEnd w:id="309"/>
      <w:bookmarkEnd w:id="311"/>
      <w:bookmarkEnd w:id="312"/>
      <w:bookmarkEnd w:id="313"/>
      <w:bookmarkEnd w:id="314"/>
      <w:bookmarkEnd w:id="315"/>
    </w:p>
    <w:p w14:paraId="072DB5BC" w14:textId="663F45BC" w:rsidR="00411627" w:rsidRPr="00E87D15" w:rsidRDefault="00411627" w:rsidP="00411627">
      <w:pPr>
        <w:rPr>
          <w:lang w:eastAsia="ko-KR"/>
        </w:rPr>
      </w:pPr>
      <w:r w:rsidRPr="00E87D15">
        <w:rPr>
          <w:lang w:eastAsia="ko-KR"/>
        </w:rPr>
        <w:t>Once the Random Access Preamble is transmitted</w:t>
      </w:r>
      <w:commentRangeStart w:id="316"/>
      <w:ins w:id="317" w:author="Rapp_after#122" w:date="2023-07-03T11:27:00Z">
        <w:r w:rsidR="0063368E" w:rsidRPr="0063368E">
          <w:t xml:space="preserve"> </w:t>
        </w:r>
        <w:r w:rsidR="0063368E" w:rsidRPr="0063368E">
          <w:rPr>
            <w:lang w:eastAsia="ko-KR"/>
          </w:rPr>
          <w:t>on a Serving Cell</w:t>
        </w:r>
        <w:commentRangeEnd w:id="316"/>
        <w:r w:rsidR="0063368E">
          <w:rPr>
            <w:rStyle w:val="ab"/>
          </w:rPr>
          <w:commentReference w:id="316"/>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lastRenderedPageBreak/>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the Random Access procedure </w:t>
      </w:r>
      <w:r w:rsidR="00370295" w:rsidRPr="00E87D15">
        <w:rPr>
          <w:lang w:eastAsia="ko-KR"/>
        </w:rPr>
        <w:t xml:space="preserve">for </w:t>
      </w:r>
      <w:proofErr w:type="gramStart"/>
      <w:r w:rsidR="00370295" w:rsidRPr="00E87D15">
        <w:rPr>
          <w:lang w:eastAsia="ko-KR"/>
        </w:rPr>
        <w:t>an</w:t>
      </w:r>
      <w:proofErr w:type="gramEnd"/>
      <w:r w:rsidR="00370295" w:rsidRPr="00E87D15">
        <w:rPr>
          <w:lang w:eastAsia="ko-KR"/>
        </w:rPr>
        <w:t xml:space="preserve">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Random Access Preamble is transmitted on </w:t>
      </w:r>
      <w:proofErr w:type="gramStart"/>
      <w:r w:rsidRPr="00E87D15">
        <w:rPr>
          <w:lang w:eastAsia="ko-KR"/>
        </w:rPr>
        <w:t>a</w:t>
      </w:r>
      <w:r w:rsidR="00F11B4A" w:rsidRPr="00E87D15">
        <w:rPr>
          <w:lang w:eastAsia="ko-KR"/>
        </w:rPr>
        <w:t>n</w:t>
      </w:r>
      <w:proofErr w:type="gramEnd"/>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w:t>
      </w:r>
      <w:proofErr w:type="gramStart"/>
      <w:r w:rsidRPr="00E87D15">
        <w:rPr>
          <w:lang w:eastAsia="ko-KR"/>
        </w:rPr>
        <w:t>an</w:t>
      </w:r>
      <w:proofErr w:type="gramEnd"/>
      <w:r w:rsidRPr="00E87D15">
        <w:rPr>
          <w:lang w:eastAsia="ko-KR"/>
        </w:rPr>
        <w:t xml:space="preserve">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18" w:name="_Toc37296182"/>
      <w:bookmarkStart w:id="319" w:name="_Toc46490308"/>
      <w:bookmarkStart w:id="320" w:name="_Toc52752003"/>
      <w:bookmarkStart w:id="321" w:name="_Toc52796465"/>
      <w:bookmarkStart w:id="322" w:name="_Toc139032245"/>
      <w:bookmarkStart w:id="323"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18"/>
      <w:bookmarkEnd w:id="319"/>
      <w:bookmarkEnd w:id="320"/>
      <w:bookmarkEnd w:id="321"/>
      <w:bookmarkEnd w:id="322"/>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lastRenderedPageBreak/>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24"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lastRenderedPageBreak/>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24"/>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25" w:name="_Toc37296183"/>
      <w:bookmarkStart w:id="326" w:name="_Toc46490309"/>
      <w:bookmarkStart w:id="327" w:name="_Toc52752004"/>
      <w:bookmarkStart w:id="328" w:name="_Toc52796466"/>
      <w:bookmarkStart w:id="329" w:name="_Toc139032246"/>
      <w:r w:rsidRPr="00E87D15">
        <w:rPr>
          <w:lang w:eastAsia="ko-KR"/>
        </w:rPr>
        <w:t>5.1.5</w:t>
      </w:r>
      <w:r w:rsidRPr="00E87D15">
        <w:rPr>
          <w:lang w:eastAsia="ko-KR"/>
        </w:rPr>
        <w:tab/>
        <w:t>Contention Resolution</w:t>
      </w:r>
      <w:bookmarkEnd w:id="323"/>
      <w:bookmarkEnd w:id="325"/>
      <w:bookmarkEnd w:id="326"/>
      <w:bookmarkEnd w:id="327"/>
      <w:bookmarkEnd w:id="328"/>
      <w:bookmarkEnd w:id="329"/>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w:t>
      </w:r>
      <w:proofErr w:type="gramStart"/>
      <w:r w:rsidRPr="00E87D15">
        <w:t>a</w:t>
      </w:r>
      <w:proofErr w:type="gramEnd"/>
      <w:r w:rsidRPr="00E87D15">
        <w:t xml:space="preserve">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30"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31" w:name="_Toc37296184"/>
      <w:bookmarkStart w:id="332" w:name="_Toc46490310"/>
      <w:bookmarkStart w:id="333" w:name="_Toc52752005"/>
      <w:bookmarkStart w:id="334" w:name="_Toc52796467"/>
      <w:bookmarkStart w:id="335" w:name="_Toc139032247"/>
      <w:r w:rsidRPr="00E87D15">
        <w:rPr>
          <w:lang w:eastAsia="ko-KR"/>
        </w:rPr>
        <w:t>5.1.6</w:t>
      </w:r>
      <w:r w:rsidRPr="00E87D15">
        <w:rPr>
          <w:lang w:eastAsia="ko-KR"/>
        </w:rPr>
        <w:tab/>
        <w:t>Completion of the Random Access procedure</w:t>
      </w:r>
      <w:bookmarkEnd w:id="330"/>
      <w:bookmarkEnd w:id="331"/>
      <w:bookmarkEnd w:id="332"/>
      <w:bookmarkEnd w:id="333"/>
      <w:bookmarkEnd w:id="334"/>
      <w:bookmarkEnd w:id="335"/>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2C5C72BF"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for 2-step RA type</w:t>
      </w:r>
      <w:del w:id="336" w:author="Rapp_at#123" w:date="2023-09-06T10:35:00Z">
        <w:r w:rsidR="003B18D8" w:rsidRPr="00E87D15" w:rsidDel="0043335C">
          <w:delText xml:space="preserve"> and</w:delText>
        </w:r>
      </w:del>
      <w:ins w:id="337"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38" w:author="Rapp_at#123" w:date="2023-09-06T10:35:00Z">
        <w:r w:rsidR="0043335C">
          <w:rPr>
            <w:lang w:eastAsia="ko-KR"/>
          </w:rPr>
          <w:t xml:space="preserve"> </w:t>
        </w:r>
        <w:commentRangeStart w:id="339"/>
        <w:r w:rsidR="0043335C">
          <w:rPr>
            <w:lang w:eastAsia="ko-KR"/>
          </w:rPr>
          <w:t xml:space="preserve">and </w:t>
        </w:r>
      </w:ins>
      <w:commentRangeStart w:id="340"/>
      <w:ins w:id="341" w:author="Rapp_at#123" w:date="2023-09-06T10:36:00Z">
        <w:r w:rsidR="0043335C">
          <w:rPr>
            <w:lang w:eastAsia="ko-KR"/>
          </w:rPr>
          <w:t>RA for LTM candidate cell</w:t>
        </w:r>
        <w:commentRangeEnd w:id="339"/>
        <w:r w:rsidR="0043335C">
          <w:rPr>
            <w:rStyle w:val="ab"/>
          </w:rPr>
          <w:commentReference w:id="339"/>
        </w:r>
      </w:ins>
      <w:commentRangeEnd w:id="340"/>
      <w:r w:rsidR="004604E9">
        <w:rPr>
          <w:rStyle w:val="ab"/>
        </w:rPr>
        <w:commentReference w:id="340"/>
      </w:r>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42" w:name="_Toc29239826"/>
      <w:bookmarkStart w:id="343" w:name="_Toc37296185"/>
      <w:bookmarkStart w:id="344" w:name="_Toc46490311"/>
      <w:bookmarkStart w:id="345" w:name="_Toc52752006"/>
      <w:bookmarkStart w:id="346" w:name="_Toc52796468"/>
      <w:bookmarkStart w:id="347" w:name="_Toc139032248"/>
      <w:r w:rsidRPr="00E87D15">
        <w:rPr>
          <w:lang w:eastAsia="ko-KR"/>
        </w:rPr>
        <w:lastRenderedPageBreak/>
        <w:t>5.2</w:t>
      </w:r>
      <w:r w:rsidRPr="00E87D15">
        <w:rPr>
          <w:lang w:eastAsia="ko-KR"/>
        </w:rPr>
        <w:tab/>
        <w:t>Maintenance of Uplink Time Alignment</w:t>
      </w:r>
      <w:bookmarkEnd w:id="342"/>
      <w:bookmarkEnd w:id="343"/>
      <w:bookmarkEnd w:id="344"/>
      <w:bookmarkEnd w:id="345"/>
      <w:bookmarkEnd w:id="346"/>
      <w:bookmarkEnd w:id="347"/>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gramStart"/>
      <w:r w:rsidRPr="00E87D15">
        <w:rPr>
          <w:i/>
          <w:lang w:eastAsia="zh-CN"/>
        </w:rPr>
        <w:t>inactivePosSRS-TimeAlignmentTimer</w:t>
      </w:r>
      <w:proofErr w:type="gram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proofErr w:type="gramStart"/>
      <w:r w:rsidRPr="00E87D15">
        <w:rPr>
          <w:i/>
          <w:lang w:eastAsia="ko-KR"/>
        </w:rPr>
        <w:t>cg-SDT-TimeAlignmentTimer</w:t>
      </w:r>
      <w:proofErr w:type="gram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lastRenderedPageBreak/>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48" w:author="Rapp_after#122" w:date="2023-07-03T11:27:00Z"/>
          <w:noProof/>
        </w:rPr>
      </w:pPr>
      <w:ins w:id="349"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50" w:author="Rapp_after#122" w:date="2023-07-03T11:27:00Z"/>
          <w:noProof/>
        </w:rPr>
      </w:pPr>
      <w:ins w:id="351"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52"/>
        <w:commentRangeStart w:id="353"/>
        <w:commentRangeStart w:id="354"/>
        <w:r>
          <w:rPr>
            <w:noProof/>
          </w:rPr>
          <w:t>of the indicated LTM target cell</w:t>
        </w:r>
      </w:ins>
      <w:commentRangeEnd w:id="352"/>
      <w:r w:rsidR="005A0ECC">
        <w:rPr>
          <w:rStyle w:val="ab"/>
        </w:rPr>
        <w:commentReference w:id="352"/>
      </w:r>
      <w:commentRangeEnd w:id="353"/>
      <w:r w:rsidR="00B169B4">
        <w:rPr>
          <w:rStyle w:val="ab"/>
        </w:rPr>
        <w:commentReference w:id="353"/>
      </w:r>
      <w:commentRangeEnd w:id="354"/>
      <w:r w:rsidR="00993522">
        <w:rPr>
          <w:rStyle w:val="ab"/>
        </w:rPr>
        <w:commentReference w:id="354"/>
      </w:r>
      <w:ins w:id="355" w:author="Rapp_after#122" w:date="2023-07-03T11:27:00Z">
        <w:r w:rsidRPr="00B04FC5">
          <w:rPr>
            <w:noProof/>
          </w:rPr>
          <w:t>;</w:t>
        </w:r>
      </w:ins>
    </w:p>
    <w:p w14:paraId="424A4FCE" w14:textId="77777777" w:rsidR="0063368E" w:rsidRDefault="0063368E" w:rsidP="0063368E">
      <w:pPr>
        <w:ind w:left="851" w:hanging="284"/>
        <w:rPr>
          <w:ins w:id="356" w:author="Rapp_after#122" w:date="2023-07-03T11:27:00Z"/>
          <w:noProof/>
          <w:lang w:eastAsia="ko-KR"/>
        </w:rPr>
      </w:pPr>
      <w:ins w:id="357"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lastRenderedPageBreak/>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58" w:name="_Toc139032249"/>
      <w:r w:rsidRPr="00E87D15">
        <w:t>5.2a</w:t>
      </w:r>
      <w:r w:rsidRPr="00E87D15">
        <w:tab/>
        <w:t>Maintenance of UL Synchronization</w:t>
      </w:r>
      <w:bookmarkEnd w:id="358"/>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lastRenderedPageBreak/>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59" w:name="_Toc29239827"/>
      <w:bookmarkStart w:id="360" w:name="_Toc37296186"/>
      <w:bookmarkStart w:id="361" w:name="_Toc46490312"/>
      <w:bookmarkStart w:id="362" w:name="_Toc52752007"/>
      <w:bookmarkStart w:id="363" w:name="_Toc52796469"/>
      <w:bookmarkStart w:id="364" w:name="_Toc139032250"/>
      <w:r w:rsidRPr="00E87D15">
        <w:rPr>
          <w:lang w:eastAsia="ko-KR"/>
        </w:rPr>
        <w:t>5.3</w:t>
      </w:r>
      <w:r w:rsidRPr="00E87D15">
        <w:rPr>
          <w:lang w:eastAsia="ko-KR"/>
        </w:rPr>
        <w:tab/>
        <w:t>DL-SCH data transfer</w:t>
      </w:r>
      <w:bookmarkEnd w:id="359"/>
      <w:bookmarkEnd w:id="360"/>
      <w:bookmarkEnd w:id="361"/>
      <w:bookmarkEnd w:id="362"/>
      <w:bookmarkEnd w:id="363"/>
      <w:bookmarkEnd w:id="364"/>
    </w:p>
    <w:p w14:paraId="6AB84F88" w14:textId="77777777" w:rsidR="00411627" w:rsidRPr="00E87D15" w:rsidRDefault="00411627" w:rsidP="00411627">
      <w:pPr>
        <w:pStyle w:val="3"/>
        <w:rPr>
          <w:lang w:eastAsia="ko-KR"/>
        </w:rPr>
      </w:pPr>
      <w:bookmarkStart w:id="365" w:name="_Toc29239828"/>
      <w:bookmarkStart w:id="366" w:name="_Toc37296187"/>
      <w:bookmarkStart w:id="367" w:name="_Toc46490313"/>
      <w:bookmarkStart w:id="368" w:name="_Toc52752008"/>
      <w:bookmarkStart w:id="369" w:name="_Toc52796470"/>
      <w:bookmarkStart w:id="370" w:name="_Toc139032251"/>
      <w:r w:rsidRPr="00E87D15">
        <w:rPr>
          <w:lang w:eastAsia="ko-KR"/>
        </w:rPr>
        <w:t>5.3.1</w:t>
      </w:r>
      <w:r w:rsidRPr="00E87D15">
        <w:rPr>
          <w:lang w:eastAsia="ko-KR"/>
        </w:rPr>
        <w:tab/>
        <w:t>DL Assignment reception</w:t>
      </w:r>
      <w:bookmarkEnd w:id="365"/>
      <w:bookmarkEnd w:id="366"/>
      <w:bookmarkEnd w:id="367"/>
      <w:bookmarkEnd w:id="368"/>
      <w:bookmarkEnd w:id="369"/>
      <w:bookmarkEnd w:id="370"/>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44718436" w:rsidR="009D726A" w:rsidRPr="00E87D15" w:rsidRDefault="004F5F0B" w:rsidP="009D726A">
      <w:pPr>
        <w:pStyle w:val="B2"/>
        <w:rPr>
          <w:ins w:id="371" w:author="Rapp_at#123" w:date="2023-08-31T14:34:00Z"/>
          <w:lang w:eastAsia="zh-CN"/>
        </w:rPr>
      </w:pPr>
      <w:ins w:id="372" w:author="Rapp_at#123" w:date="2023-09-04T17:08:00Z">
        <w:r>
          <w:rPr>
            <w:lang w:eastAsia="zh-CN"/>
          </w:rPr>
          <w:t>[</w:t>
        </w:r>
      </w:ins>
      <w:ins w:id="373"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cg-LTM-RetransmissionTimer</w:t>
        </w:r>
        <w:r w:rsidR="009D726A" w:rsidRPr="00E87D15">
          <w:rPr>
            <w:lang w:eastAsia="zh-CN"/>
          </w:rPr>
          <w:t>, if it is running,</w:t>
        </w:r>
        <w:r w:rsidR="009D726A" w:rsidRPr="00E87D15">
          <w:rPr>
            <w:iCs/>
            <w:lang w:eastAsia="zh-CN"/>
          </w:rPr>
          <w:t xml:space="preserve"> </w:t>
        </w:r>
        <w:r w:rsidR="009D726A" w:rsidRPr="00E87D15">
          <w:rPr>
            <w:lang w:eastAsia="zh-CN"/>
          </w:rPr>
          <w:t xml:space="preserve">for the corresponding HARQ process for </w:t>
        </w:r>
        <w:r w:rsidR="009D726A">
          <w:rPr>
            <w:lang w:eastAsia="zh-CN"/>
          </w:rPr>
          <w:t xml:space="preserve">initial transmission </w:t>
        </w:r>
        <w:r w:rsidR="009D726A" w:rsidRPr="009D726A">
          <w:rPr>
            <w:lang w:eastAsia="zh-CN"/>
          </w:rPr>
          <w:t>at LTM cell switch</w:t>
        </w:r>
        <w:r w:rsidR="009D726A" w:rsidRPr="00E87D15">
          <w:rPr>
            <w:lang w:eastAsia="zh-CN"/>
          </w:rPr>
          <w:t>;</w:t>
        </w:r>
      </w:ins>
      <w:commentRangeStart w:id="374"/>
      <w:commentRangeStart w:id="375"/>
      <w:commentRangeStart w:id="376"/>
      <w:ins w:id="377" w:author="Rapp_at#123" w:date="2023-09-04T17:08:00Z">
        <w:r>
          <w:rPr>
            <w:lang w:eastAsia="zh-CN"/>
          </w:rPr>
          <w:t>]</w:t>
        </w:r>
      </w:ins>
      <w:commentRangeEnd w:id="374"/>
      <w:ins w:id="378" w:author="Rapp_at#123" w:date="2023-09-04T17:33:00Z">
        <w:r w:rsidR="00B13390">
          <w:rPr>
            <w:rStyle w:val="ab"/>
          </w:rPr>
          <w:commentReference w:id="374"/>
        </w:r>
      </w:ins>
      <w:commentRangeEnd w:id="375"/>
      <w:r w:rsidR="00964CA8">
        <w:rPr>
          <w:rStyle w:val="ab"/>
        </w:rPr>
        <w:commentReference w:id="375"/>
      </w:r>
      <w:commentRangeEnd w:id="376"/>
      <w:r w:rsidR="00A74AC1">
        <w:rPr>
          <w:rStyle w:val="ab"/>
        </w:rPr>
        <w:commentReference w:id="376"/>
      </w:r>
    </w:p>
    <w:p w14:paraId="4A248065" w14:textId="39D7A505" w:rsidR="00954D9F" w:rsidRPr="00512B4A" w:rsidRDefault="00954D9F" w:rsidP="00954D9F">
      <w:pPr>
        <w:ind w:left="200" w:right="200"/>
        <w:rPr>
          <w:ins w:id="379" w:author="Rapp_at#123" w:date="2023-08-31T15:22:00Z"/>
          <w:rFonts w:eastAsia="等线"/>
          <w:color w:val="FF0000"/>
          <w:lang w:eastAsia="zh-CN"/>
        </w:rPr>
      </w:pPr>
      <w:ins w:id="380"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81"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82" w:author="Rapp_at#123" w:date="2023-09-04T20:08:00Z">
        <w:r>
          <w:rPr>
            <w:rFonts w:eastAsia="PMingLiU"/>
            <w:color w:val="FF0000"/>
            <w:lang w:eastAsia="zh-TW"/>
          </w:rPr>
          <w:t xml:space="preserve"> successful CG transmisison</w:t>
        </w:r>
      </w:ins>
      <w:ins w:id="383"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84" w:author="Rapp_after#122" w:date="2023-07-03T11:28:00Z"/>
          <w:del w:id="385" w:author="Rapp_at#123" w:date="2023-08-31T11:08:00Z"/>
          <w:rFonts w:eastAsia="PMingLiU"/>
          <w:color w:val="FF0000"/>
          <w:lang w:eastAsia="zh-TW"/>
        </w:rPr>
      </w:pPr>
      <w:ins w:id="386" w:author="Rapp_after#122" w:date="2023-07-03T11:28:00Z">
        <w:del w:id="387"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af2"/>
        <w:numPr>
          <w:ilvl w:val="0"/>
          <w:numId w:val="11"/>
        </w:numPr>
        <w:ind w:right="200" w:firstLineChars="0"/>
        <w:rPr>
          <w:ins w:id="388" w:author="Rapp_after#122" w:date="2023-07-03T11:28:00Z"/>
          <w:del w:id="389" w:author="Rapp_at#123" w:date="2023-08-31T11:08:00Z"/>
          <w:rFonts w:eastAsia="PMingLiU"/>
          <w:color w:val="FF0000"/>
          <w:lang w:eastAsia="zh-TW"/>
        </w:rPr>
      </w:pPr>
      <w:ins w:id="390" w:author="Rapp_after#122" w:date="2023-07-03T11:28:00Z">
        <w:del w:id="391"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af2"/>
        <w:numPr>
          <w:ilvl w:val="0"/>
          <w:numId w:val="11"/>
        </w:numPr>
        <w:ind w:right="200" w:firstLineChars="0"/>
        <w:rPr>
          <w:ins w:id="392" w:author="Rapp_after#122" w:date="2023-07-03T11:28:00Z"/>
          <w:del w:id="393" w:author="Rapp_at#123" w:date="2023-08-31T11:08:00Z"/>
          <w:rFonts w:eastAsia="PMingLiU"/>
          <w:color w:val="FF0000"/>
          <w:lang w:eastAsia="zh-TW"/>
        </w:rPr>
      </w:pPr>
      <w:ins w:id="394" w:author="Rapp_after#122" w:date="2023-07-03T11:28:00Z">
        <w:del w:id="395"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af2"/>
        <w:numPr>
          <w:ilvl w:val="0"/>
          <w:numId w:val="11"/>
        </w:numPr>
        <w:ind w:right="200" w:firstLineChars="0"/>
        <w:rPr>
          <w:ins w:id="396" w:author="Rapp_after#122" w:date="2023-07-03T11:28:00Z"/>
          <w:del w:id="397" w:author="Rapp_at#123" w:date="2023-08-31T11:08:00Z"/>
          <w:rFonts w:eastAsia="PMingLiU"/>
          <w:color w:val="FF0000"/>
          <w:lang w:eastAsia="zh-TW"/>
        </w:rPr>
      </w:pPr>
      <w:ins w:id="398" w:author="Rapp_after#122" w:date="2023-07-03T11:28:00Z">
        <w:del w:id="399"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400" w:author="Rapp_after#122" w:date="2023-07-03T11:36:00Z">
        <w:del w:id="401" w:author="Rapp_at#123" w:date="2023-08-31T11:08:00Z">
          <w:r w:rsidR="00CD13A5" w:rsidRPr="00EB6A67" w:rsidDel="0004226B">
            <w:rPr>
              <w:color w:val="FF0000"/>
            </w:rPr>
            <w:delText>switch</w:delText>
          </w:r>
        </w:del>
      </w:ins>
      <w:ins w:id="402" w:author="Rapp_after#122" w:date="2023-07-03T11:28:00Z">
        <w:del w:id="403"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proofErr w:type="gramStart"/>
      <w:r w:rsidRPr="00E87D15">
        <w:rPr>
          <w:lang w:eastAsia="ko-KR"/>
        </w:rPr>
        <w:t>where</w:t>
      </w:r>
      <w:proofErr w:type="gramEnd"/>
      <w:r w:rsidRPr="00E87D15">
        <w:rPr>
          <w:lang w:eastAsia="ko-KR"/>
        </w:rPr>
        <w:t xml:space="preserv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proofErr w:type="gramStart"/>
      <w:r w:rsidRPr="00E87D15">
        <w:rPr>
          <w:lang w:eastAsia="ko-KR"/>
        </w:rPr>
        <w:t>where</w:t>
      </w:r>
      <w:proofErr w:type="gramEnd"/>
      <w:r w:rsidRPr="00E87D15">
        <w:rPr>
          <w:lang w:eastAsia="ko-KR"/>
        </w:rPr>
        <w:t xml:space="preserv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lastRenderedPageBreak/>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04" w:name="_Toc29239829"/>
      <w:bookmarkStart w:id="405" w:name="_Toc37296188"/>
      <w:bookmarkStart w:id="406" w:name="_Toc46490314"/>
      <w:bookmarkStart w:id="407" w:name="_Toc52752009"/>
      <w:bookmarkStart w:id="408" w:name="_Toc52796471"/>
      <w:bookmarkStart w:id="409" w:name="_Toc139032252"/>
      <w:r w:rsidRPr="00E87D15">
        <w:rPr>
          <w:lang w:eastAsia="ko-KR"/>
        </w:rPr>
        <w:t>5.3.2</w:t>
      </w:r>
      <w:r w:rsidRPr="00E87D15">
        <w:rPr>
          <w:lang w:eastAsia="ko-KR"/>
        </w:rPr>
        <w:tab/>
        <w:t>HARQ operation</w:t>
      </w:r>
      <w:bookmarkEnd w:id="404"/>
      <w:bookmarkEnd w:id="405"/>
      <w:bookmarkEnd w:id="406"/>
      <w:bookmarkEnd w:id="407"/>
      <w:bookmarkEnd w:id="408"/>
      <w:bookmarkEnd w:id="409"/>
    </w:p>
    <w:p w14:paraId="57A053F7" w14:textId="77777777" w:rsidR="00411627" w:rsidRPr="00E87D15" w:rsidRDefault="00411627" w:rsidP="00411627">
      <w:pPr>
        <w:pStyle w:val="4"/>
        <w:rPr>
          <w:lang w:eastAsia="ko-KR"/>
        </w:rPr>
      </w:pPr>
      <w:bookmarkStart w:id="410" w:name="_Toc29239830"/>
      <w:bookmarkStart w:id="411" w:name="_Toc37296189"/>
      <w:bookmarkStart w:id="412" w:name="_Toc46490315"/>
      <w:bookmarkStart w:id="413" w:name="_Toc52752010"/>
      <w:bookmarkStart w:id="414" w:name="_Toc52796472"/>
      <w:bookmarkStart w:id="415" w:name="_Toc139032253"/>
      <w:r w:rsidRPr="00E87D15">
        <w:rPr>
          <w:lang w:eastAsia="ko-KR"/>
        </w:rPr>
        <w:t>5.3.2.1</w:t>
      </w:r>
      <w:r w:rsidRPr="00E87D15">
        <w:rPr>
          <w:lang w:eastAsia="ko-KR"/>
        </w:rPr>
        <w:tab/>
        <w:t>HARQ Entity</w:t>
      </w:r>
      <w:bookmarkEnd w:id="410"/>
      <w:bookmarkEnd w:id="411"/>
      <w:bookmarkEnd w:id="412"/>
      <w:bookmarkEnd w:id="413"/>
      <w:bookmarkEnd w:id="414"/>
      <w:bookmarkEnd w:id="415"/>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16" w:name="_Toc29239831"/>
      <w:bookmarkStart w:id="417" w:name="_Toc37296190"/>
      <w:bookmarkStart w:id="418" w:name="_Toc46490316"/>
      <w:bookmarkStart w:id="419" w:name="_Toc52752011"/>
      <w:bookmarkStart w:id="420"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21" w:name="_Toc139032254"/>
      <w:r w:rsidRPr="00E87D15">
        <w:rPr>
          <w:lang w:eastAsia="ko-KR"/>
        </w:rPr>
        <w:t>5.3.2.2</w:t>
      </w:r>
      <w:r w:rsidRPr="00E87D15">
        <w:rPr>
          <w:lang w:eastAsia="ko-KR"/>
        </w:rPr>
        <w:tab/>
        <w:t>HARQ process</w:t>
      </w:r>
      <w:bookmarkEnd w:id="416"/>
      <w:bookmarkEnd w:id="417"/>
      <w:bookmarkEnd w:id="418"/>
      <w:bookmarkEnd w:id="419"/>
      <w:bookmarkEnd w:id="420"/>
      <w:bookmarkEnd w:id="421"/>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lastRenderedPageBreak/>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lastRenderedPageBreak/>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22" w:name="_Toc29239832"/>
      <w:bookmarkStart w:id="423" w:name="_Toc37296191"/>
      <w:bookmarkStart w:id="424" w:name="_Toc46490317"/>
      <w:bookmarkStart w:id="425" w:name="_Toc52752012"/>
      <w:bookmarkStart w:id="426" w:name="_Toc52796474"/>
      <w:bookmarkStart w:id="427" w:name="_Toc139032255"/>
      <w:r w:rsidRPr="00E87D15">
        <w:rPr>
          <w:lang w:eastAsia="ko-KR"/>
        </w:rPr>
        <w:t>5.3.3</w:t>
      </w:r>
      <w:r w:rsidRPr="00E87D15">
        <w:rPr>
          <w:lang w:eastAsia="ko-KR"/>
        </w:rPr>
        <w:tab/>
        <w:t>Disassembly and demultiplexing</w:t>
      </w:r>
      <w:bookmarkEnd w:id="422"/>
      <w:bookmarkEnd w:id="423"/>
      <w:bookmarkEnd w:id="424"/>
      <w:bookmarkEnd w:id="425"/>
      <w:bookmarkEnd w:id="426"/>
      <w:bookmarkEnd w:id="427"/>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28" w:name="_Toc29239833"/>
      <w:bookmarkStart w:id="429" w:name="_Toc37296192"/>
      <w:bookmarkStart w:id="430" w:name="_Toc46490318"/>
      <w:bookmarkStart w:id="431" w:name="_Toc52752013"/>
      <w:bookmarkStart w:id="432" w:name="_Toc52796475"/>
      <w:bookmarkStart w:id="433" w:name="_Toc139032256"/>
      <w:r w:rsidRPr="00E87D15">
        <w:rPr>
          <w:lang w:eastAsia="ko-KR"/>
        </w:rPr>
        <w:t>5.4</w:t>
      </w:r>
      <w:r w:rsidRPr="00E87D15">
        <w:rPr>
          <w:lang w:eastAsia="ko-KR"/>
        </w:rPr>
        <w:tab/>
        <w:t>UL-SCH data transfer</w:t>
      </w:r>
      <w:bookmarkEnd w:id="428"/>
      <w:bookmarkEnd w:id="429"/>
      <w:bookmarkEnd w:id="430"/>
      <w:bookmarkEnd w:id="431"/>
      <w:bookmarkEnd w:id="432"/>
      <w:bookmarkEnd w:id="433"/>
    </w:p>
    <w:p w14:paraId="3377A67C" w14:textId="77777777" w:rsidR="00411627" w:rsidRPr="00E87D15" w:rsidRDefault="00411627" w:rsidP="00411627">
      <w:pPr>
        <w:pStyle w:val="3"/>
        <w:rPr>
          <w:lang w:eastAsia="ko-KR"/>
        </w:rPr>
      </w:pPr>
      <w:bookmarkStart w:id="434" w:name="_Toc29239834"/>
      <w:bookmarkStart w:id="435" w:name="_Toc37296193"/>
      <w:bookmarkStart w:id="436" w:name="_Toc46490319"/>
      <w:bookmarkStart w:id="437" w:name="_Toc52752014"/>
      <w:bookmarkStart w:id="438" w:name="_Toc52796476"/>
      <w:bookmarkStart w:id="439" w:name="_Toc139032257"/>
      <w:r w:rsidRPr="00E87D15">
        <w:rPr>
          <w:lang w:eastAsia="ko-KR"/>
        </w:rPr>
        <w:t>5.4.1</w:t>
      </w:r>
      <w:r w:rsidRPr="00E87D15">
        <w:rPr>
          <w:lang w:eastAsia="ko-KR"/>
        </w:rPr>
        <w:tab/>
        <w:t>UL Grant reception</w:t>
      </w:r>
      <w:bookmarkEnd w:id="434"/>
      <w:bookmarkEnd w:id="435"/>
      <w:bookmarkEnd w:id="436"/>
      <w:bookmarkEnd w:id="437"/>
      <w:bookmarkEnd w:id="438"/>
      <w:bookmarkEnd w:id="439"/>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40" w:author="Rapp_at#123" w:date="2023-08-31T14:37:00Z"/>
          <w:noProof/>
          <w:lang w:eastAsia="ko-KR"/>
        </w:rPr>
      </w:pPr>
      <w:ins w:id="441"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42" w:author="Rapp_at#123" w:date="2023-08-31T10:56:00Z"/>
          <w:noProof/>
        </w:rPr>
      </w:pPr>
      <w:ins w:id="443"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44" w:author="Rapp_at#123" w:date="2023-09-04T17:33:00Z">
        <w:r w:rsidR="00B13390">
          <w:rPr>
            <w:noProof/>
            <w:lang w:eastAsia="ko-KR"/>
          </w:rPr>
          <w:t xml:space="preserve">an </w:t>
        </w:r>
      </w:ins>
      <w:ins w:id="445" w:author="Rapp_at#123" w:date="2023-08-31T10:56:00Z">
        <w:r>
          <w:rPr>
            <w:noProof/>
            <w:lang w:eastAsia="ko-KR"/>
          </w:rPr>
          <w:t>ongoing</w:t>
        </w:r>
      </w:ins>
      <w:ins w:id="446" w:author="Rapp_at#123" w:date="2023-08-31T15:22:00Z">
        <w:r w:rsidR="00186C49" w:rsidRPr="00186C49">
          <w:rPr>
            <w:rFonts w:eastAsia="Malgun Gothic"/>
          </w:rPr>
          <w:t xml:space="preserve"> </w:t>
        </w:r>
        <w:r w:rsidR="00186C49">
          <w:rPr>
            <w:rFonts w:eastAsia="Malgun Gothic"/>
          </w:rPr>
          <w:t>RACH-less</w:t>
        </w:r>
      </w:ins>
      <w:ins w:id="447"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48" w:author="Rapp_at#123" w:date="2023-08-31T11:56:00Z"/>
          <w:noProof/>
        </w:rPr>
      </w:pPr>
      <w:ins w:id="449"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50"/>
        <w:r w:rsidRPr="00E87D15">
          <w:rPr>
            <w:noProof/>
            <w:lang w:eastAsia="ko-KR"/>
          </w:rPr>
          <w:t xml:space="preserve">uplink grant </w:t>
        </w:r>
      </w:ins>
      <w:commentRangeEnd w:id="450"/>
      <w:r w:rsidR="006F06B6">
        <w:rPr>
          <w:rStyle w:val="ab"/>
        </w:rPr>
        <w:commentReference w:id="450"/>
      </w:r>
      <w:ins w:id="451" w:author="Rapp_at#123" w:date="2023-08-31T10:54:00Z">
        <w:r w:rsidRPr="00E87D15">
          <w:rPr>
            <w:noProof/>
          </w:rPr>
          <w:t>has been received on the PDCCH for the MAC entity's C-RNTI</w:t>
        </w:r>
      </w:ins>
      <w:ins w:id="452" w:author="Rapp_at#123" w:date="2023-08-31T11:56:00Z">
        <w:r w:rsidR="009476D0">
          <w:rPr>
            <w:noProof/>
          </w:rPr>
          <w:t>;</w:t>
        </w:r>
      </w:ins>
      <w:ins w:id="453" w:author="Rapp_at#123" w:date="2023-08-31T10:54:00Z">
        <w:r>
          <w:rPr>
            <w:noProof/>
          </w:rPr>
          <w:t xml:space="preserve"> and </w:t>
        </w:r>
      </w:ins>
    </w:p>
    <w:p w14:paraId="1591A033" w14:textId="7A224EF1" w:rsidR="002F09C1" w:rsidRPr="00E87D15" w:rsidRDefault="009476D0" w:rsidP="002F09C1">
      <w:pPr>
        <w:pStyle w:val="B2"/>
        <w:rPr>
          <w:ins w:id="454" w:author="Rapp_at#123" w:date="2023-08-31T10:49:00Z"/>
          <w:noProof/>
        </w:rPr>
      </w:pPr>
      <w:ins w:id="455" w:author="Rapp_at#123" w:date="2023-08-31T11:56:00Z">
        <w:r>
          <w:rPr>
            <w:noProof/>
          </w:rPr>
          <w:t>2&gt;</w:t>
        </w:r>
        <w:r>
          <w:rPr>
            <w:noProof/>
          </w:rPr>
          <w:tab/>
          <w:t xml:space="preserve">if </w:t>
        </w:r>
        <w:r w:rsidR="00183861" w:rsidRPr="00E87D15">
          <w:rPr>
            <w:noProof/>
            <w:lang w:eastAsia="ko-KR"/>
          </w:rPr>
          <w:t xml:space="preserve">the uplink grant </w:t>
        </w:r>
      </w:ins>
      <w:ins w:id="456" w:author="Rapp_at#123" w:date="2023-08-31T10:54:00Z">
        <w:r w:rsidR="002F09C1">
          <w:rPr>
            <w:noProof/>
          </w:rPr>
          <w:t xml:space="preserve">is for </w:t>
        </w:r>
      </w:ins>
      <w:ins w:id="457" w:author="Rapp_at#123" w:date="2023-08-31T10:55:00Z">
        <w:r w:rsidR="002F09C1">
          <w:rPr>
            <w:noProof/>
          </w:rPr>
          <w:t xml:space="preserve">the </w:t>
        </w:r>
      </w:ins>
      <w:ins w:id="458" w:author="Rapp_at#123" w:date="2023-08-31T10:54:00Z">
        <w:r w:rsidR="002F09C1">
          <w:rPr>
            <w:noProof/>
          </w:rPr>
          <w:t>new transmission</w:t>
        </w:r>
      </w:ins>
      <w:ins w:id="459" w:author="Rapp_at#123" w:date="2023-08-31T10:55:00Z">
        <w:r w:rsidR="002F09C1">
          <w:rPr>
            <w:noProof/>
          </w:rPr>
          <w:t xml:space="preserve"> after </w:t>
        </w:r>
        <w:r w:rsidR="002F09C1" w:rsidRPr="00E87D15">
          <w:rPr>
            <w:noProof/>
            <w:lang w:eastAsia="ko-KR"/>
          </w:rPr>
          <w:t>the first</w:t>
        </w:r>
        <w:del w:id="460" w:author="ZTE-Fei Dong" w:date="2023-09-05T15:14:00Z">
          <w:r w:rsidR="002F09C1" w:rsidRPr="00E87D15" w:rsidDel="00DB55EA">
            <w:rPr>
              <w:noProof/>
              <w:lang w:eastAsia="ko-KR"/>
            </w:rPr>
            <w:delText xml:space="preserve"> </w:delText>
          </w:r>
        </w:del>
      </w:ins>
      <w:ins w:id="461" w:author="ZTE-Fei Dong" w:date="2023-09-05T15:14:00Z">
        <w:r w:rsidR="00DB55EA">
          <w:rPr>
            <w:noProof/>
            <w:lang w:eastAsia="ko-KR"/>
          </w:rPr>
          <w:t xml:space="preserve"> </w:t>
        </w:r>
        <w:commentRangeStart w:id="462"/>
        <w:r w:rsidR="00DB55EA">
          <w:rPr>
            <w:noProof/>
            <w:lang w:eastAsia="ko-KR"/>
          </w:rPr>
          <w:t>PUSCH</w:t>
        </w:r>
        <w:commentRangeEnd w:id="462"/>
        <w:r w:rsidR="00DB55EA">
          <w:rPr>
            <w:rStyle w:val="ab"/>
          </w:rPr>
          <w:commentReference w:id="462"/>
        </w:r>
        <w:r w:rsidR="00DB55EA">
          <w:rPr>
            <w:noProof/>
            <w:lang w:eastAsia="ko-KR"/>
          </w:rPr>
          <w:t xml:space="preserve"> </w:t>
        </w:r>
      </w:ins>
      <w:ins w:id="463"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64" w:author="Rapp_at#123" w:date="2023-08-31T10:49:00Z"/>
          <w:noProof/>
          <w:lang w:eastAsia="ko-KR"/>
        </w:rPr>
      </w:pPr>
      <w:ins w:id="465" w:author="Rapp_at#123" w:date="2023-08-31T10:49:00Z">
        <w:r w:rsidRPr="00E87D15">
          <w:rPr>
            <w:noProof/>
            <w:lang w:eastAsia="ko-KR"/>
          </w:rPr>
          <w:t>3&gt;</w:t>
        </w:r>
        <w:r w:rsidRPr="00E87D15">
          <w:rPr>
            <w:noProof/>
            <w:lang w:eastAsia="ko-KR"/>
          </w:rPr>
          <w:tab/>
        </w:r>
      </w:ins>
      <w:ins w:id="466" w:author="Rapp_at#123" w:date="2023-08-31T10:57:00Z">
        <w:r w:rsidR="00907D74">
          <w:rPr>
            <w:color w:val="FF0000"/>
          </w:rPr>
          <w:t xml:space="preserve">consider and </w:t>
        </w:r>
        <w:r w:rsidR="00907D74" w:rsidRPr="00EB6A67">
          <w:rPr>
            <w:color w:val="FF0000"/>
          </w:rPr>
          <w:t>indicate to upper layers the successful completion of LTM cell switch</w:t>
        </w:r>
      </w:ins>
      <w:ins w:id="467" w:author="Rapp_at#123" w:date="2023-08-31T10:49:00Z">
        <w:r w:rsidRPr="00E87D15">
          <w:rPr>
            <w:noProof/>
            <w:lang w:eastAsia="ko-KR"/>
          </w:rPr>
          <w:t>.</w:t>
        </w:r>
      </w:ins>
    </w:p>
    <w:p w14:paraId="708E0C6E" w14:textId="79D77A6F" w:rsidR="00186C49" w:rsidRPr="00512B4A" w:rsidRDefault="00186C49" w:rsidP="00186C49">
      <w:pPr>
        <w:ind w:left="200" w:right="200"/>
        <w:rPr>
          <w:ins w:id="468" w:author="Rapp_at#123" w:date="2023-08-31T15:22:00Z"/>
          <w:rFonts w:eastAsia="等线"/>
          <w:color w:val="FF0000"/>
          <w:lang w:eastAsia="zh-CN"/>
        </w:rPr>
      </w:pPr>
      <w:ins w:id="469"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70" w:author="Rapp_at#123" w:date="2023-08-31T15:23:00Z">
        <w:r>
          <w:rPr>
            <w:rFonts w:eastAsia="PMingLiU"/>
            <w:color w:val="FF0000"/>
            <w:lang w:eastAsia="zh-TW"/>
          </w:rPr>
          <w:t>“</w:t>
        </w:r>
      </w:ins>
      <w:ins w:id="471" w:author="Rapp_at#123" w:date="2023-08-31T15:22:00Z">
        <w:r>
          <w:rPr>
            <w:rFonts w:eastAsia="PMingLiU"/>
            <w:color w:val="FF0000"/>
            <w:lang w:eastAsia="zh-TW"/>
          </w:rPr>
          <w:t>ongoing LTM cell swit</w:t>
        </w:r>
      </w:ins>
      <w:ins w:id="472" w:author="Rapp_at#123" w:date="2023-08-31T15:23:00Z">
        <w:r>
          <w:rPr>
            <w:rFonts w:eastAsia="PMingLiU"/>
            <w:color w:val="FF0000"/>
            <w:lang w:eastAsia="zh-TW"/>
          </w:rPr>
          <w:t>ch” is limited to RACH-less.</w:t>
        </w:r>
        <w:commentRangeStart w:id="473"/>
        <w:r>
          <w:rPr>
            <w:rFonts w:eastAsia="PMingLiU"/>
            <w:color w:val="FF0000"/>
            <w:lang w:eastAsia="zh-TW"/>
          </w:rPr>
          <w:t xml:space="preserve"> FFS </w:t>
        </w:r>
        <w:r w:rsidRPr="00186C49">
          <w:rPr>
            <w:rFonts w:eastAsia="PMingLiU"/>
            <w:color w:val="FF0000"/>
            <w:lang w:eastAsia="zh-TW"/>
          </w:rPr>
          <w:t>whether the C-RNTI for DL new transmission can also determine the LTM completion</w:t>
        </w:r>
      </w:ins>
      <w:commentRangeEnd w:id="473"/>
      <w:r w:rsidR="00DB55EA">
        <w:rPr>
          <w:rStyle w:val="ab"/>
        </w:rPr>
        <w:commentReference w:id="473"/>
      </w:r>
      <w:ins w:id="474" w:author="Rapp_at#123" w:date="2023-08-31T15:23:00Z">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75" w:author="Rapp_at#123" w:date="2023-08-31T14:37:00Z"/>
          <w:lang w:eastAsia="ko-KR"/>
        </w:rPr>
      </w:pPr>
      <w:ins w:id="476"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t>
      </w:r>
      <w:r w:rsidR="003259A4" w:rsidRPr="00E87D15">
        <w:rPr>
          <w:noProof/>
          <w:lang w:eastAsia="ko-KR"/>
        </w:rPr>
        <w:lastRenderedPageBreak/>
        <w:t xml:space="preserve">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77"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78" w:author="Rapp_at#123" w:date="2023-09-04T19:46:00Z"/>
          <w:rFonts w:eastAsia="等线"/>
          <w:color w:val="FF0000"/>
          <w:lang w:eastAsia="zh-CN"/>
        </w:rPr>
      </w:pPr>
      <w:ins w:id="479" w:author="Rapp_at#123" w:date="2023-09-04T19:46:00Z">
        <w:r w:rsidRPr="00EB6A67">
          <w:rPr>
            <w:rFonts w:eastAsia="PMingLiU" w:hint="eastAsia"/>
            <w:color w:val="FF0000"/>
            <w:lang w:eastAsia="zh-TW"/>
          </w:rPr>
          <w:t>E</w:t>
        </w:r>
        <w:r>
          <w:rPr>
            <w:rFonts w:eastAsia="PMingLiU"/>
            <w:color w:val="FF0000"/>
            <w:lang w:eastAsia="zh-TW"/>
          </w:rPr>
          <w:t>ditor’s note: FFS</w:t>
        </w:r>
      </w:ins>
      <w:ins w:id="480" w:author="Rapp_at#123" w:date="2023-09-04T19:47:00Z">
        <w:r>
          <w:rPr>
            <w:rFonts w:eastAsia="PMingLiU"/>
            <w:color w:val="FF0000"/>
            <w:lang w:eastAsia="zh-TW"/>
          </w:rPr>
          <w:t xml:space="preserve"> </w:t>
        </w:r>
      </w:ins>
      <w:ins w:id="481" w:author="Rapp_at#123" w:date="2023-09-04T19:53:00Z">
        <w:r w:rsidR="005E73C7">
          <w:rPr>
            <w:rFonts w:eastAsia="PMingLiU"/>
            <w:color w:val="FF0000"/>
            <w:lang w:eastAsia="zh-TW"/>
          </w:rPr>
          <w:t xml:space="preserve">on whether </w:t>
        </w:r>
      </w:ins>
      <w:ins w:id="482" w:author="Rapp_at#123" w:date="2023-09-04T20:10:00Z">
        <w:r w:rsidR="008276FB">
          <w:rPr>
            <w:rFonts w:eastAsia="PMingLiU"/>
            <w:color w:val="FF0000"/>
            <w:lang w:eastAsia="zh-TW"/>
          </w:rPr>
          <w:t xml:space="preserve">the CG used for </w:t>
        </w:r>
      </w:ins>
      <w:ins w:id="483" w:author="Rapp_at#123" w:date="2023-09-04T19:48:00Z">
        <w:r>
          <w:rPr>
            <w:rFonts w:eastAsia="PMingLiU"/>
            <w:color w:val="FF0000"/>
            <w:lang w:eastAsia="zh-TW"/>
          </w:rPr>
          <w:t>LTM reuses the similar operations</w:t>
        </w:r>
      </w:ins>
      <w:ins w:id="484" w:author="Rapp_at#123" w:date="2023-09-04T19:52:00Z">
        <w:r w:rsidR="002C3927">
          <w:rPr>
            <w:rFonts w:eastAsia="PMingLiU"/>
            <w:color w:val="FF0000"/>
            <w:lang w:eastAsia="zh-TW"/>
          </w:rPr>
          <w:t xml:space="preserve"> (inclu</w:t>
        </w:r>
      </w:ins>
      <w:ins w:id="485"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86" w:author="Rapp_at#123" w:date="2023-09-04T19:52:00Z">
        <w:r w:rsidR="002C3927">
          <w:rPr>
            <w:rFonts w:eastAsia="PMingLiU"/>
            <w:color w:val="FF0000"/>
            <w:lang w:eastAsia="zh-TW"/>
          </w:rPr>
          <w:t>)</w:t>
        </w:r>
      </w:ins>
      <w:ins w:id="487" w:author="Rapp_at#123" w:date="2023-09-04T19:48:00Z">
        <w:r>
          <w:rPr>
            <w:rFonts w:eastAsia="PMingLiU"/>
            <w:color w:val="FF0000"/>
            <w:lang w:eastAsia="zh-TW"/>
          </w:rPr>
          <w:t xml:space="preserve"> as </w:t>
        </w:r>
      </w:ins>
      <w:ins w:id="488"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89"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90"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491" w:name="_Hlk23460367"/>
      <w:bookmarkEnd w:id="490"/>
      <w:r w:rsidRPr="00E87D15">
        <w:rPr>
          <w:noProof/>
          <w:lang w:eastAsia="ko-KR"/>
        </w:rPr>
        <w:t>4&gt;</w:t>
      </w:r>
      <w:r w:rsidRPr="00E87D15">
        <w:rPr>
          <w:noProof/>
          <w:lang w:eastAsia="ko-KR"/>
        </w:rPr>
        <w:tab/>
        <w:t>deliver the configured uplink grant and the associated HARQ information to the HARQ entity.</w:t>
      </w:r>
      <w:bookmarkEnd w:id="491"/>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492" w:author="Rapp_at#123" w:date="2023-08-31T14:38:00Z"/>
          <w:rFonts w:eastAsia="Malgun Gothic"/>
          <w:lang w:eastAsia="ko-KR"/>
        </w:rPr>
      </w:pPr>
      <w:ins w:id="493"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494" w:author="Rapp_at#123" w:date="2023-08-31T14:38:00Z"/>
          <w:lang w:eastAsia="zh-CN"/>
        </w:rPr>
      </w:pPr>
      <w:ins w:id="495" w:author="Rapp_at#123" w:date="2023-08-31T14:38:00Z">
        <w:r w:rsidRPr="00E87D15">
          <w:rPr>
            <w:lang w:eastAsia="zh-CN"/>
          </w:rPr>
          <w:lastRenderedPageBreak/>
          <w:t>3&gt;</w:t>
        </w:r>
        <w:r w:rsidRPr="00E87D15">
          <w:rPr>
            <w:lang w:eastAsia="zh-CN"/>
          </w:rPr>
          <w:tab/>
          <w:t>if the configured uplink grant is for the initial transmission</w:t>
        </w:r>
      </w:ins>
      <w:ins w:id="496" w:author="Rapp_at#123" w:date="2023-08-31T14:39:00Z">
        <w:r>
          <w:rPr>
            <w:lang w:eastAsia="zh-CN"/>
          </w:rPr>
          <w:t xml:space="preserve"> </w:t>
        </w:r>
        <w:r w:rsidRPr="009D726A">
          <w:rPr>
            <w:lang w:eastAsia="zh-CN"/>
          </w:rPr>
          <w:t>at LTM cell switch</w:t>
        </w:r>
      </w:ins>
      <w:ins w:id="497" w:author="Rapp_at#123" w:date="2023-08-31T14:41:00Z">
        <w:r>
          <w:rPr>
            <w:lang w:eastAsia="zh-CN"/>
          </w:rPr>
          <w:t xml:space="preserve"> </w:t>
        </w:r>
        <w:r w:rsidRPr="00E87D15">
          <w:rPr>
            <w:lang w:eastAsia="zh-CN"/>
          </w:rPr>
          <w:t>(i.e., initial new transmission)</w:t>
        </w:r>
      </w:ins>
      <w:ins w:id="498" w:author="Rapp_at#123" w:date="2023-08-31T14:38:00Z">
        <w:r w:rsidRPr="00E87D15">
          <w:t>:</w:t>
        </w:r>
      </w:ins>
    </w:p>
    <w:p w14:paraId="540FAE5F" w14:textId="77777777" w:rsidR="009D726A" w:rsidRPr="00E87D15" w:rsidRDefault="009D726A" w:rsidP="009D726A">
      <w:pPr>
        <w:pStyle w:val="B4"/>
        <w:rPr>
          <w:ins w:id="499" w:author="Rapp_at#123" w:date="2023-08-31T14:38:00Z"/>
          <w:lang w:eastAsia="zh-CN"/>
        </w:rPr>
      </w:pPr>
      <w:ins w:id="500"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01" w:author="Rapp_at#123" w:date="2023-08-31T14:38:00Z"/>
          <w:lang w:eastAsia="zh-CN"/>
        </w:rPr>
      </w:pPr>
      <w:ins w:id="502"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03" w:author="Rapp_at#123" w:date="2023-08-31T14:38:00Z"/>
          <w:lang w:eastAsia="zh-CN"/>
        </w:rPr>
      </w:pPr>
      <w:ins w:id="504"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05" w:author="Rapp_at#123" w:date="2023-08-31T14:41:00Z">
        <w:r w:rsidRPr="009D726A">
          <w:rPr>
            <w:lang w:eastAsia="zh-CN"/>
          </w:rPr>
          <w:t>at LTM cell switch</w:t>
        </w:r>
      </w:ins>
      <w:ins w:id="506"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07" w:author="Rapp_at#123" w:date="2023-08-31T14:38:00Z"/>
          <w:lang w:eastAsia="zh-CN"/>
        </w:rPr>
      </w:pPr>
      <w:ins w:id="508"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09" w:author="Rapp_at#123" w:date="2023-08-31T14:38:00Z"/>
          <w:lang w:eastAsia="zh-CN"/>
        </w:rPr>
      </w:pPr>
      <w:ins w:id="510"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11" w:author="Rapp_at#123" w:date="2023-08-31T14:38:00Z"/>
          <w:lang w:eastAsia="zh-CN"/>
        </w:rPr>
      </w:pPr>
      <w:ins w:id="512"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13" w:author="Rapp_at#123" w:date="2023-08-31T14:42:00Z"/>
          <w:rFonts w:eastAsia="等线"/>
          <w:color w:val="FF0000"/>
          <w:lang w:eastAsia="zh-CN"/>
        </w:rPr>
      </w:pPr>
      <w:ins w:id="514"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515"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16" w:name="_Hlk23499210"/>
      <w:r w:rsidRPr="00E87D15">
        <w:rPr>
          <w:noProof/>
          <w:lang w:eastAsia="ko-KR"/>
        </w:rPr>
        <w:t xml:space="preserve">For configured uplink grants configured with </w:t>
      </w:r>
      <w:r w:rsidRPr="00E87D15">
        <w:rPr>
          <w:i/>
          <w:noProof/>
          <w:lang w:eastAsia="ko-KR"/>
        </w:rPr>
        <w:t>cg-RetransmissionTimer</w:t>
      </w:r>
      <w:bookmarkEnd w:id="516"/>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17"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17"/>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18"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lastRenderedPageBreak/>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19"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19"/>
      <w:r w:rsidRPr="00E87D15">
        <w:rPr>
          <w:noProof/>
          <w:lang w:eastAsia="ko-KR"/>
        </w:rPr>
        <w:t>.</w:t>
      </w:r>
    </w:p>
    <w:p w14:paraId="04E6B711" w14:textId="77777777" w:rsidR="0070035A" w:rsidRPr="00E87D15" w:rsidRDefault="002711E6" w:rsidP="0070035A">
      <w:pPr>
        <w:pStyle w:val="NO"/>
      </w:pPr>
      <w:bookmarkStart w:id="520" w:name="_Toc37296194"/>
      <w:bookmarkStart w:id="521"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22" w:name="_Toc52752015"/>
      <w:bookmarkStart w:id="523" w:name="_Toc52796477"/>
      <w:bookmarkStart w:id="524" w:name="_Toc139032258"/>
      <w:r w:rsidRPr="00E87D15">
        <w:rPr>
          <w:lang w:eastAsia="ko-KR"/>
        </w:rPr>
        <w:t>5.4.2</w:t>
      </w:r>
      <w:r w:rsidRPr="00E87D15">
        <w:rPr>
          <w:lang w:eastAsia="ko-KR"/>
        </w:rPr>
        <w:tab/>
        <w:t>HARQ operation</w:t>
      </w:r>
      <w:bookmarkEnd w:id="518"/>
      <w:bookmarkEnd w:id="520"/>
      <w:bookmarkEnd w:id="521"/>
      <w:bookmarkEnd w:id="522"/>
      <w:bookmarkEnd w:id="523"/>
      <w:bookmarkEnd w:id="524"/>
    </w:p>
    <w:p w14:paraId="5343FF8C" w14:textId="77777777" w:rsidR="00411627" w:rsidRPr="00E87D15" w:rsidRDefault="00411627" w:rsidP="00411627">
      <w:pPr>
        <w:pStyle w:val="4"/>
        <w:rPr>
          <w:lang w:eastAsia="ko-KR"/>
        </w:rPr>
      </w:pPr>
      <w:bookmarkStart w:id="525" w:name="_Toc29239836"/>
      <w:bookmarkStart w:id="526" w:name="_Toc37296195"/>
      <w:bookmarkStart w:id="527" w:name="_Toc46490321"/>
      <w:bookmarkStart w:id="528" w:name="_Toc52752016"/>
      <w:bookmarkStart w:id="529" w:name="_Toc52796478"/>
      <w:bookmarkStart w:id="530" w:name="_Toc139032259"/>
      <w:r w:rsidRPr="00E87D15">
        <w:rPr>
          <w:lang w:eastAsia="ko-KR"/>
        </w:rPr>
        <w:t>5.4.2.1</w:t>
      </w:r>
      <w:r w:rsidRPr="00E87D15">
        <w:rPr>
          <w:lang w:eastAsia="ko-KR"/>
        </w:rPr>
        <w:tab/>
        <w:t>HARQ Entity</w:t>
      </w:r>
      <w:bookmarkEnd w:id="525"/>
      <w:bookmarkEnd w:id="526"/>
      <w:bookmarkEnd w:id="527"/>
      <w:bookmarkEnd w:id="528"/>
      <w:bookmarkEnd w:id="529"/>
      <w:bookmarkEnd w:id="530"/>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31" w:author="Rapp_at#123" w:date="2023-08-31T14:43:00Z"/>
          <w:rFonts w:eastAsiaTheme="minorEastAsia"/>
          <w:lang w:eastAsia="zh-CN"/>
        </w:rPr>
      </w:pPr>
      <w:ins w:id="532"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33" w:author="Rapp_at#123" w:date="2023-08-31T14:44:00Z">
        <w:r>
          <w:rPr>
            <w:rFonts w:eastAsiaTheme="minorEastAsia"/>
            <w:lang w:eastAsia="zh-CN"/>
          </w:rPr>
          <w:t>at LTM cell switch</w:t>
        </w:r>
      </w:ins>
      <w:ins w:id="534"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35" w:author="Rapp_at#123" w:date="2023-08-31T14:43:00Z"/>
        </w:rPr>
      </w:pPr>
      <w:ins w:id="536"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37" w:author="Rapp_at#123" w:date="2023-08-31T14:44:00Z">
        <w:r>
          <w:rPr>
            <w:rFonts w:eastAsiaTheme="minorEastAsia"/>
            <w:i/>
          </w:rPr>
          <w:t>LTM</w:t>
        </w:r>
      </w:ins>
      <w:ins w:id="538"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39" w:author="Rapp_at#123" w:date="2023-08-31T14:46:00Z"/>
          <w:lang w:eastAsia="zh-CN"/>
        </w:rPr>
      </w:pPr>
      <w:ins w:id="540"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41" w:author="Rapp_at#123" w:date="2023-08-31T14:47:00Z">
        <w:r>
          <w:rPr>
            <w:lang w:eastAsia="zh-CN"/>
          </w:rPr>
          <w:t>at LTM cell switch</w:t>
        </w:r>
      </w:ins>
      <w:ins w:id="542" w:author="Rapp_at#123" w:date="2023-08-31T14:46:00Z">
        <w:r w:rsidRPr="00E87D15">
          <w:rPr>
            <w:lang w:eastAsia="zh-CN"/>
          </w:rPr>
          <w:t>:</w:t>
        </w:r>
      </w:ins>
    </w:p>
    <w:p w14:paraId="52ED0692" w14:textId="0CCF2609" w:rsidR="00512B4A" w:rsidRPr="00E87D15" w:rsidRDefault="00512B4A" w:rsidP="00512B4A">
      <w:pPr>
        <w:pStyle w:val="B6"/>
        <w:rPr>
          <w:ins w:id="543" w:author="Rapp_at#123" w:date="2023-08-31T14:46:00Z"/>
          <w:lang w:eastAsia="ko-KR"/>
        </w:rPr>
      </w:pPr>
      <w:ins w:id="544" w:author="Rapp_at#123" w:date="2023-08-31T14:46:00Z">
        <w:r w:rsidRPr="00E87D15">
          <w:t>6&gt;</w:t>
        </w:r>
        <w:r w:rsidRPr="00E87D15">
          <w:tab/>
          <w:t xml:space="preserve">start or restart the </w:t>
        </w:r>
        <w:r w:rsidRPr="00E87D15">
          <w:rPr>
            <w:i/>
          </w:rPr>
          <w:t>cg-</w:t>
        </w:r>
      </w:ins>
      <w:ins w:id="545" w:author="Rapp_at#123" w:date="2023-08-31T14:47:00Z">
        <w:r>
          <w:rPr>
            <w:i/>
          </w:rPr>
          <w:t>LTM</w:t>
        </w:r>
      </w:ins>
      <w:ins w:id="546"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47" w:name="_Toc29239837"/>
      <w:bookmarkStart w:id="548" w:name="_Toc37296196"/>
      <w:bookmarkStart w:id="549"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50"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51" w:name="_Toc52752017"/>
      <w:bookmarkStart w:id="552" w:name="_Toc52796479"/>
      <w:bookmarkStart w:id="553" w:name="_Toc139032260"/>
      <w:r w:rsidRPr="00E87D15">
        <w:rPr>
          <w:lang w:eastAsia="ko-KR"/>
        </w:rPr>
        <w:t>5.4.2.2</w:t>
      </w:r>
      <w:r w:rsidRPr="00E87D15">
        <w:rPr>
          <w:lang w:eastAsia="ko-KR"/>
        </w:rPr>
        <w:tab/>
        <w:t>HARQ process</w:t>
      </w:r>
      <w:bookmarkEnd w:id="547"/>
      <w:bookmarkEnd w:id="548"/>
      <w:bookmarkEnd w:id="549"/>
      <w:bookmarkEnd w:id="551"/>
      <w:bookmarkEnd w:id="552"/>
      <w:bookmarkEnd w:id="553"/>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5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55" w:author="Rapp_at#123" w:date="2023-08-31T14:47:00Z">
        <w:r w:rsidR="00512B4A" w:rsidRPr="00512B4A">
          <w:rPr>
            <w:noProof/>
          </w:rPr>
          <w:t xml:space="preserve"> </w:t>
        </w:r>
      </w:ins>
      <w:ins w:id="556" w:author="Rapp_at#123" w:date="2023-09-04T20:10:00Z">
        <w:r w:rsidR="008276FB">
          <w:rPr>
            <w:noProof/>
          </w:rPr>
          <w:t>[</w:t>
        </w:r>
      </w:ins>
      <w:ins w:id="557"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58" w:author="Rapp_at#123" w:date="2023-08-31T14:48:00Z">
        <w:r w:rsidR="00512B4A">
          <w:rPr>
            <w:noProof/>
          </w:rPr>
          <w:t xml:space="preserve"> at LTM cell switch</w:t>
        </w:r>
      </w:ins>
      <w:ins w:id="559" w:author="Rapp_at#123" w:date="2023-08-31T14:47:00Z">
        <w:r w:rsidR="00512B4A" w:rsidRPr="00E87D15">
          <w:rPr>
            <w:noProof/>
          </w:rPr>
          <w:t xml:space="preserve"> with the same HARQ process may be performed on </w:t>
        </w:r>
        <w:commentRangeStart w:id="560"/>
        <w:r w:rsidR="00512B4A" w:rsidRPr="00E87D15">
          <w:rPr>
            <w:noProof/>
          </w:rPr>
          <w:t>any configured grant configuration</w:t>
        </w:r>
      </w:ins>
      <w:commentRangeEnd w:id="560"/>
      <w:ins w:id="561" w:author="Rapp_at#123" w:date="2023-09-04T19:56:00Z">
        <w:r w:rsidR="00775ACF">
          <w:rPr>
            <w:rStyle w:val="ab"/>
          </w:rPr>
          <w:commentReference w:id="560"/>
        </w:r>
      </w:ins>
      <w:ins w:id="562" w:author="Rapp_at#123" w:date="2023-08-31T14:47:00Z">
        <w:r w:rsidR="00512B4A" w:rsidRPr="00E87D15">
          <w:rPr>
            <w:noProof/>
          </w:rPr>
          <w:t xml:space="preserve"> if the configured grant configurations have the same TBS.</w:t>
        </w:r>
      </w:ins>
      <w:ins w:id="563"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64"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65"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566" w:author="Rapp_at#123" w:date="2023-08-31T14:48:00Z"/>
          <w:lang w:eastAsia="ko-KR"/>
        </w:rPr>
      </w:pPr>
      <w:ins w:id="567"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68" w:author="Rapp_at#123" w:date="2023-09-04T19:49:00Z"/>
          <w:rFonts w:eastAsia="等线"/>
          <w:color w:val="FF0000"/>
          <w:lang w:eastAsia="zh-CN"/>
        </w:rPr>
      </w:pPr>
      <w:commentRangeStart w:id="569"/>
      <w:ins w:id="570" w:author="Rapp_at#123" w:date="2023-09-04T19:49:00Z">
        <w:r w:rsidRPr="00EB6A67">
          <w:rPr>
            <w:rFonts w:eastAsia="PMingLiU" w:hint="eastAsia"/>
            <w:color w:val="FF0000"/>
            <w:lang w:eastAsia="zh-TW"/>
          </w:rPr>
          <w:t>E</w:t>
        </w:r>
        <w:r>
          <w:rPr>
            <w:rFonts w:eastAsia="PMingLiU"/>
            <w:color w:val="FF0000"/>
            <w:lang w:eastAsia="zh-TW"/>
          </w:rPr>
          <w:t>ditor’s note: FFS w</w:t>
        </w:r>
      </w:ins>
      <w:ins w:id="571"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72"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73" w:author="Rapp_at#123" w:date="2023-09-04T19:50:00Z">
        <w:r w:rsidR="004E3C3A">
          <w:rPr>
            <w:noProof/>
            <w:lang w:eastAsia="ko-KR"/>
          </w:rPr>
          <w:t>.</w:t>
        </w:r>
      </w:ins>
      <w:commentRangeEnd w:id="569"/>
      <w:r w:rsidR="006F06B6">
        <w:rPr>
          <w:rStyle w:val="ab"/>
        </w:rPr>
        <w:commentReference w:id="569"/>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574" w:name="_Toc46490323"/>
      <w:bookmarkStart w:id="575" w:name="_Toc52752018"/>
      <w:bookmarkStart w:id="576" w:name="_Toc52796480"/>
      <w:bookmarkStart w:id="577" w:name="_Toc139032261"/>
      <w:r w:rsidRPr="00E87D15">
        <w:rPr>
          <w:lang w:eastAsia="ko-KR"/>
        </w:rPr>
        <w:t>5.4.3</w:t>
      </w:r>
      <w:r w:rsidRPr="00E87D15">
        <w:rPr>
          <w:lang w:eastAsia="ko-KR"/>
        </w:rPr>
        <w:tab/>
        <w:t>Multiplexing and assembly</w:t>
      </w:r>
      <w:bookmarkEnd w:id="564"/>
      <w:bookmarkEnd w:id="565"/>
      <w:bookmarkEnd w:id="574"/>
      <w:bookmarkEnd w:id="575"/>
      <w:bookmarkEnd w:id="576"/>
      <w:bookmarkEnd w:id="577"/>
    </w:p>
    <w:p w14:paraId="531BB124" w14:textId="77777777" w:rsidR="00411627" w:rsidRPr="00E87D15" w:rsidRDefault="00411627" w:rsidP="00411627">
      <w:pPr>
        <w:pStyle w:val="4"/>
        <w:rPr>
          <w:lang w:eastAsia="ko-KR"/>
        </w:rPr>
      </w:pPr>
      <w:bookmarkStart w:id="578" w:name="_Toc29239839"/>
      <w:bookmarkStart w:id="579" w:name="_Toc37296198"/>
      <w:bookmarkStart w:id="580" w:name="_Toc46490324"/>
      <w:bookmarkStart w:id="581" w:name="_Toc52752019"/>
      <w:bookmarkStart w:id="582" w:name="_Toc52796481"/>
      <w:bookmarkStart w:id="583"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78"/>
      <w:bookmarkEnd w:id="579"/>
      <w:bookmarkEnd w:id="580"/>
      <w:bookmarkEnd w:id="581"/>
      <w:bookmarkEnd w:id="582"/>
      <w:bookmarkEnd w:id="583"/>
    </w:p>
    <w:p w14:paraId="68679176" w14:textId="77777777" w:rsidR="00411627" w:rsidRPr="00E87D15" w:rsidRDefault="00411627" w:rsidP="00411627">
      <w:pPr>
        <w:pStyle w:val="5"/>
        <w:rPr>
          <w:lang w:eastAsia="ko-KR"/>
        </w:rPr>
      </w:pPr>
      <w:bookmarkStart w:id="584" w:name="_Toc29239840"/>
      <w:bookmarkStart w:id="585" w:name="_Toc37296199"/>
      <w:bookmarkStart w:id="586" w:name="_Toc46490325"/>
      <w:bookmarkStart w:id="587" w:name="_Toc52752020"/>
      <w:bookmarkStart w:id="588" w:name="_Toc52796482"/>
      <w:bookmarkStart w:id="589" w:name="_Toc139032263"/>
      <w:r w:rsidRPr="00E87D15">
        <w:rPr>
          <w:lang w:eastAsia="ko-KR"/>
        </w:rPr>
        <w:t>5.4.3.1.1</w:t>
      </w:r>
      <w:r w:rsidRPr="00E87D15">
        <w:rPr>
          <w:lang w:eastAsia="ko-KR"/>
        </w:rPr>
        <w:tab/>
        <w:t>General</w:t>
      </w:r>
      <w:bookmarkEnd w:id="584"/>
      <w:bookmarkEnd w:id="585"/>
      <w:bookmarkEnd w:id="586"/>
      <w:bookmarkEnd w:id="587"/>
      <w:bookmarkEnd w:id="588"/>
      <w:bookmarkEnd w:id="589"/>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priority</w:t>
      </w:r>
      <w:proofErr w:type="gramEnd"/>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prioritisedBitRate</w:t>
      </w:r>
      <w:proofErr w:type="gramEnd"/>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bucketSizeDuration</w:t>
      </w:r>
      <w:proofErr w:type="gram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allowedSCS-List</w:t>
      </w:r>
      <w:proofErr w:type="gramEnd"/>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maxPUSCH-Duration</w:t>
      </w:r>
      <w:proofErr w:type="gramEnd"/>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configuredGrantType1Allowed</w:t>
      </w:r>
      <w:proofErr w:type="gramEnd"/>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allowedServingCells</w:t>
      </w:r>
      <w:proofErr w:type="gramEnd"/>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gramStart"/>
      <w:r w:rsidRPr="00E87D15">
        <w:rPr>
          <w:i/>
          <w:lang w:eastAsia="ko-KR"/>
        </w:rPr>
        <w:t>allowedCG-List</w:t>
      </w:r>
      <w:proofErr w:type="gramEnd"/>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gramStart"/>
      <w:r w:rsidRPr="00E87D15">
        <w:rPr>
          <w:i/>
        </w:rPr>
        <w:t>allowedPHY-PriorityIndex</w:t>
      </w:r>
      <w:proofErr w:type="gramEnd"/>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gramStart"/>
      <w:r w:rsidRPr="00E87D15">
        <w:rPr>
          <w:i/>
        </w:rPr>
        <w:t>allowedHARQ-mode</w:t>
      </w:r>
      <w:proofErr w:type="gramEnd"/>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590" w:name="_Toc29239841"/>
      <w:bookmarkStart w:id="591" w:name="_Toc37296200"/>
      <w:bookmarkStart w:id="592" w:name="_Toc46490326"/>
      <w:bookmarkStart w:id="593" w:name="_Toc52752021"/>
      <w:bookmarkStart w:id="594" w:name="_Toc52796483"/>
      <w:bookmarkStart w:id="595" w:name="_Toc139032264"/>
      <w:r w:rsidRPr="00E87D15">
        <w:rPr>
          <w:lang w:eastAsia="ko-KR"/>
        </w:rPr>
        <w:t>5.4.3.1.2</w:t>
      </w:r>
      <w:r w:rsidRPr="00E87D15">
        <w:rPr>
          <w:lang w:eastAsia="ko-KR"/>
        </w:rPr>
        <w:tab/>
        <w:t>Selection of logical channels</w:t>
      </w:r>
      <w:bookmarkEnd w:id="590"/>
      <w:bookmarkEnd w:id="591"/>
      <w:bookmarkEnd w:id="592"/>
      <w:bookmarkEnd w:id="593"/>
      <w:bookmarkEnd w:id="594"/>
      <w:bookmarkEnd w:id="595"/>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596" w:name="_Toc29239842"/>
      <w:bookmarkStart w:id="597" w:name="_Toc37296201"/>
      <w:bookmarkStart w:id="598" w:name="_Toc46490327"/>
      <w:bookmarkStart w:id="599" w:name="_Toc52752022"/>
      <w:bookmarkStart w:id="600" w:name="_Toc52796484"/>
      <w:bookmarkStart w:id="601" w:name="_Toc139032265"/>
      <w:r w:rsidRPr="00E87D15">
        <w:rPr>
          <w:lang w:eastAsia="ko-KR"/>
        </w:rPr>
        <w:t>5.4.3.1.3</w:t>
      </w:r>
      <w:r w:rsidRPr="00E87D15">
        <w:rPr>
          <w:lang w:eastAsia="ko-KR"/>
        </w:rPr>
        <w:tab/>
        <w:t>Allocation of resources</w:t>
      </w:r>
      <w:bookmarkEnd w:id="596"/>
      <w:bookmarkEnd w:id="597"/>
      <w:bookmarkEnd w:id="598"/>
      <w:bookmarkEnd w:id="599"/>
      <w:bookmarkEnd w:id="600"/>
      <w:bookmarkEnd w:id="601"/>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gramStart"/>
      <w:r w:rsidRPr="00E87D15">
        <w:rPr>
          <w:lang w:eastAsia="ko-KR"/>
        </w:rPr>
        <w:t>the</w:t>
      </w:r>
      <w:proofErr w:type="gramEnd"/>
      <w:r w:rsidRPr="00E87D15">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02"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03" w:name="_Toc37296202"/>
      <w:bookmarkStart w:id="604"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05" w:name="_Toc52752023"/>
      <w:bookmarkStart w:id="606" w:name="_Toc52796485"/>
      <w:bookmarkStart w:id="607" w:name="_Toc139032266"/>
      <w:r w:rsidRPr="00E87D15">
        <w:rPr>
          <w:lang w:eastAsia="ko-KR"/>
        </w:rPr>
        <w:t>5.4.3.2</w:t>
      </w:r>
      <w:r w:rsidRPr="00E87D15">
        <w:rPr>
          <w:lang w:eastAsia="ko-KR"/>
        </w:rPr>
        <w:tab/>
        <w:t>Multiplexing of MAC Control Elements and MAC SDUs</w:t>
      </w:r>
      <w:bookmarkEnd w:id="602"/>
      <w:bookmarkEnd w:id="603"/>
      <w:bookmarkEnd w:id="604"/>
      <w:bookmarkEnd w:id="605"/>
      <w:bookmarkEnd w:id="606"/>
      <w:bookmarkEnd w:id="607"/>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08"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09" w:name="_Toc37296203"/>
      <w:bookmarkStart w:id="610" w:name="_Toc46490329"/>
      <w:bookmarkStart w:id="611" w:name="_Toc52752024"/>
      <w:bookmarkStart w:id="612" w:name="_Toc52796486"/>
      <w:bookmarkStart w:id="613" w:name="_Toc139032267"/>
      <w:r w:rsidRPr="00E87D15">
        <w:rPr>
          <w:lang w:eastAsia="ko-KR"/>
        </w:rPr>
        <w:t>5.4.4</w:t>
      </w:r>
      <w:r w:rsidRPr="00E87D15">
        <w:rPr>
          <w:lang w:eastAsia="ko-KR"/>
        </w:rPr>
        <w:tab/>
        <w:t>Scheduling Request</w:t>
      </w:r>
      <w:bookmarkEnd w:id="608"/>
      <w:bookmarkEnd w:id="609"/>
      <w:bookmarkEnd w:id="610"/>
      <w:bookmarkEnd w:id="611"/>
      <w:bookmarkEnd w:id="612"/>
      <w:bookmarkEnd w:id="613"/>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sr-ProhibitTimer</w:t>
      </w:r>
      <w:proofErr w:type="gramEnd"/>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gramStart"/>
      <w:r w:rsidRPr="00E87D15">
        <w:rPr>
          <w:i/>
          <w:lang w:eastAsia="ko-KR"/>
        </w:rPr>
        <w:t>sr-TransMax</w:t>
      </w:r>
      <w:proofErr w:type="gram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14"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15" w:author="Rapp_at#123" w:date="2023-08-31T10:36:00Z">
        <w:r w:rsidR="004D5766">
          <w:rPr>
            <w:noProof/>
          </w:rPr>
          <w:t>, and</w:t>
        </w:r>
      </w:ins>
    </w:p>
    <w:p w14:paraId="58B45085" w14:textId="029725A9" w:rsidR="00411627" w:rsidRPr="00E87D15" w:rsidRDefault="004D5766" w:rsidP="00411627">
      <w:pPr>
        <w:pStyle w:val="B1"/>
        <w:rPr>
          <w:noProof/>
          <w:lang w:eastAsia="ko-KR"/>
        </w:rPr>
      </w:pPr>
      <w:ins w:id="616" w:author="Rapp_at#123" w:date="2023-08-31T10:36:00Z">
        <w:r>
          <w:rPr>
            <w:noProof/>
          </w:rPr>
          <w:t>1&gt;</w:t>
        </w:r>
        <w:r>
          <w:rPr>
            <w:noProof/>
          </w:rPr>
          <w:tab/>
          <w:t>if the</w:t>
        </w:r>
      </w:ins>
      <w:ins w:id="617" w:author="Rapp_at#123" w:date="2023-09-04T17:36:00Z">
        <w:r w:rsidR="00B13390">
          <w:rPr>
            <w:noProof/>
          </w:rPr>
          <w:t>re is no</w:t>
        </w:r>
      </w:ins>
      <w:ins w:id="618" w:author="Rapp_at#123" w:date="2023-08-31T10:36:00Z">
        <w:r>
          <w:rPr>
            <w:noProof/>
          </w:rPr>
          <w:t xml:space="preserve"> </w:t>
        </w:r>
      </w:ins>
      <w:ins w:id="619" w:author="Rapp_at#123" w:date="2023-09-04T17:36:00Z">
        <w:r w:rsidR="00B13390">
          <w:rPr>
            <w:noProof/>
          </w:rPr>
          <w:t>ongoing</w:t>
        </w:r>
        <w:commentRangeStart w:id="620"/>
        <w:commentRangeStart w:id="621"/>
        <w:commentRangeStart w:id="622"/>
        <w:commentRangeEnd w:id="620"/>
        <w:r w:rsidR="00B13390">
          <w:rPr>
            <w:rStyle w:val="ab"/>
          </w:rPr>
          <w:commentReference w:id="620"/>
        </w:r>
      </w:ins>
      <w:commentRangeEnd w:id="621"/>
      <w:r w:rsidR="006F06B6">
        <w:rPr>
          <w:rStyle w:val="ab"/>
        </w:rPr>
        <w:commentReference w:id="621"/>
      </w:r>
      <w:commentRangeEnd w:id="622"/>
      <w:r w:rsidR="00B169B4">
        <w:rPr>
          <w:rStyle w:val="ab"/>
        </w:rPr>
        <w:commentReference w:id="622"/>
      </w:r>
      <w:ins w:id="623" w:author="Rapp_at#123" w:date="2023-09-04T17:36:00Z">
        <w:r w:rsidR="00B13390">
          <w:rPr>
            <w:noProof/>
          </w:rPr>
          <w:t xml:space="preserve"> </w:t>
        </w:r>
      </w:ins>
      <w:ins w:id="624"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25"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25"/>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t>
      </w:r>
      <w:proofErr w:type="gramStart"/>
      <w:r w:rsidRPr="00E87D15">
        <w:rPr>
          <w:lang w:eastAsia="ko-KR"/>
        </w:rPr>
        <w:t>whose</w:t>
      </w:r>
      <w:proofErr w:type="gramEnd"/>
      <w:r w:rsidRPr="00E87D15">
        <w:rPr>
          <w:lang w:eastAsia="ko-KR"/>
        </w:rPr>
        <w:t xml:space="preserv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26"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r>
      <w:proofErr w:type="gramStart"/>
      <w:r w:rsidRPr="00E87D15">
        <w:t>the</w:t>
      </w:r>
      <w:proofErr w:type="gramEnd"/>
      <w:r w:rsidRPr="00E87D15">
        <w:t xml:space="preserv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Random Access procedure due to a pending SR for BFR of </w:t>
      </w:r>
      <w:proofErr w:type="gramStart"/>
      <w:r w:rsidRPr="00E87D15">
        <w:t>an</w:t>
      </w:r>
      <w:proofErr w:type="gramEnd"/>
      <w:r w:rsidRPr="00E87D15">
        <w:t xml:space="preserve">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r>
      <w:proofErr w:type="gramStart"/>
      <w:r w:rsidRPr="00E87D15">
        <w:t>the</w:t>
      </w:r>
      <w:proofErr w:type="gramEnd"/>
      <w:r w:rsidRPr="00E87D15">
        <w:t xml:space="preserv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26"/>
    </w:p>
    <w:p w14:paraId="49828A50" w14:textId="77777777" w:rsidR="002F6AE9" w:rsidRPr="00E87D15" w:rsidRDefault="0013780C" w:rsidP="002F6AE9">
      <w:pPr>
        <w:pStyle w:val="B1"/>
        <w:rPr>
          <w:lang w:eastAsia="ko-KR"/>
        </w:rPr>
      </w:pPr>
      <w:bookmarkStart w:id="627" w:name="_Toc29239845"/>
      <w:bookmarkStart w:id="628" w:name="_Toc37296204"/>
      <w:bookmarkStart w:id="629" w:name="_Toc46490330"/>
      <w:bookmarkStart w:id="630" w:name="_Toc52752025"/>
      <w:bookmarkStart w:id="631" w:name="_Toc52796487"/>
      <w:r w:rsidRPr="00E87D15">
        <w:rPr>
          <w:lang w:eastAsia="ko-KR"/>
        </w:rPr>
        <w:t>-</w:t>
      </w:r>
      <w:r w:rsidRPr="00E87D15">
        <w:rPr>
          <w:lang w:eastAsia="ko-KR"/>
        </w:rPr>
        <w:tab/>
      </w:r>
      <w:proofErr w:type="gramStart"/>
      <w:r w:rsidRPr="00E87D15">
        <w:rPr>
          <w:lang w:eastAsia="ko-KR"/>
        </w:rPr>
        <w:t>all</w:t>
      </w:r>
      <w:proofErr w:type="gramEnd"/>
      <w:r w:rsidRPr="00E87D15">
        <w:rPr>
          <w:lang w:eastAsia="ko-KR"/>
        </w:rPr>
        <w:t xml:space="preserve">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632" w:name="_Toc139032268"/>
      <w:r w:rsidRPr="00E87D15">
        <w:rPr>
          <w:lang w:eastAsia="ko-KR"/>
        </w:rPr>
        <w:t>5.4.5</w:t>
      </w:r>
      <w:r w:rsidRPr="00E87D15">
        <w:rPr>
          <w:lang w:eastAsia="ko-KR"/>
        </w:rPr>
        <w:tab/>
        <w:t>Buffer Status Reporting</w:t>
      </w:r>
      <w:bookmarkEnd w:id="627"/>
      <w:bookmarkEnd w:id="628"/>
      <w:bookmarkEnd w:id="629"/>
      <w:bookmarkEnd w:id="630"/>
      <w:bookmarkEnd w:id="631"/>
      <w:bookmarkEnd w:id="632"/>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periodicBSR-Timer</w:t>
      </w:r>
      <w:proofErr w:type="gramEnd"/>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retxBSR-Timer</w:t>
      </w:r>
      <w:proofErr w:type="gramEnd"/>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logicalChannelSR-DelayTimerApplied</w:t>
      </w:r>
      <w:proofErr w:type="gramEnd"/>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logicalChannelSR-DelayTimer</w:t>
      </w:r>
      <w:proofErr w:type="gramEnd"/>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logicalChannelSR-Mask</w:t>
      </w:r>
      <w:proofErr w:type="gramEnd"/>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gramStart"/>
      <w:r w:rsidRPr="00E87D15">
        <w:rPr>
          <w:i/>
          <w:iCs/>
          <w:lang w:eastAsia="ko-KR"/>
        </w:rPr>
        <w:t>logicalChannelGroup</w:t>
      </w:r>
      <w:proofErr w:type="gramEnd"/>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gramStart"/>
      <w:r w:rsidRPr="00E87D15">
        <w:rPr>
          <w:i/>
          <w:lang w:eastAsia="ko-KR"/>
        </w:rPr>
        <w:t>sdt-LogicalChannelSR-DelayTimer</w:t>
      </w:r>
      <w:proofErr w:type="gramEnd"/>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000D76D9" w:rsidRPr="00E87D15">
        <w:rPr>
          <w:lang w:eastAsia="ko-KR"/>
        </w:rPr>
        <w:t>this</w:t>
      </w:r>
      <w:proofErr w:type="gramEnd"/>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lang w:eastAsia="ko-KR"/>
        </w:rPr>
        <w:t>none</w:t>
      </w:r>
      <w:proofErr w:type="gramEnd"/>
      <w:r w:rsidRPr="00E87D15">
        <w:rPr>
          <w:lang w:eastAsia="ko-KR"/>
        </w:rPr>
        <w:t xml:space="preserv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r>
      <w:proofErr w:type="gramStart"/>
      <w:r w:rsidRPr="00E87D15">
        <w:rPr>
          <w:lang w:eastAsia="ko-KR"/>
        </w:rPr>
        <w:t>in</w:t>
      </w:r>
      <w:proofErr w:type="gramEnd"/>
      <w:r w:rsidRPr="00E87D15">
        <w:rPr>
          <w:lang w:eastAsia="ko-KR"/>
        </w:rPr>
        <w:t xml:space="preserve">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periodicBSR-Timer</w:t>
      </w:r>
      <w:proofErr w:type="gramEnd"/>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33"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34" w:name="_Toc37296205"/>
      <w:bookmarkStart w:id="635" w:name="_Toc46490331"/>
      <w:bookmarkStart w:id="636" w:name="_Toc52752026"/>
      <w:bookmarkStart w:id="637" w:name="_Toc52796488"/>
      <w:bookmarkStart w:id="638" w:name="_Toc139032269"/>
      <w:r w:rsidRPr="00E87D15">
        <w:rPr>
          <w:lang w:eastAsia="ko-KR"/>
        </w:rPr>
        <w:t>5.4.6</w:t>
      </w:r>
      <w:r w:rsidRPr="00E87D15">
        <w:rPr>
          <w:lang w:eastAsia="ko-KR"/>
        </w:rPr>
        <w:tab/>
        <w:t>Power Headroom Reporting</w:t>
      </w:r>
      <w:bookmarkEnd w:id="633"/>
      <w:bookmarkEnd w:id="634"/>
      <w:bookmarkEnd w:id="635"/>
      <w:bookmarkEnd w:id="636"/>
      <w:bookmarkEnd w:id="637"/>
      <w:bookmarkEnd w:id="638"/>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phr-PeriodicTimer</w:t>
      </w:r>
      <w:proofErr w:type="gramEnd"/>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phr-ProhibitTimer</w:t>
      </w:r>
      <w:proofErr w:type="gramEnd"/>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phr-Tx-PowerFactorChange</w:t>
      </w:r>
      <w:proofErr w:type="gramEnd"/>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phr-Type2OtherCell</w:t>
      </w:r>
      <w:proofErr w:type="gramEnd"/>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phr-ModeOtherCG</w:t>
      </w:r>
      <w:proofErr w:type="gramEnd"/>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multiplePHR</w:t>
      </w:r>
      <w:proofErr w:type="gramEnd"/>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proofErr w:type="gramStart"/>
      <w:r w:rsidRPr="00E87D15">
        <w:rPr>
          <w:i/>
          <w:iCs/>
          <w:lang w:eastAsia="ko-KR"/>
        </w:rPr>
        <w:t>mpe-Reporting</w:t>
      </w:r>
      <w:r w:rsidR="00F91560" w:rsidRPr="00E87D15">
        <w:rPr>
          <w:i/>
          <w:iCs/>
          <w:lang w:eastAsia="ko-KR"/>
        </w:rPr>
        <w:t>-FR2</w:t>
      </w:r>
      <w:proofErr w:type="gramEnd"/>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gramStart"/>
      <w:r w:rsidRPr="00E87D15">
        <w:rPr>
          <w:i/>
          <w:iCs/>
          <w:lang w:eastAsia="ko-KR"/>
        </w:rPr>
        <w:t>mpe-ProhibitTimer</w:t>
      </w:r>
      <w:proofErr w:type="gramEnd"/>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gramStart"/>
      <w:r w:rsidRPr="00E87D15">
        <w:rPr>
          <w:i/>
          <w:iCs/>
          <w:lang w:eastAsia="ko-KR"/>
        </w:rPr>
        <w:t>mpe-Threshold</w:t>
      </w:r>
      <w:proofErr w:type="gramEnd"/>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proofErr w:type="gramStart"/>
      <w:r w:rsidRPr="00E87D15">
        <w:rPr>
          <w:i/>
          <w:iCs/>
        </w:rPr>
        <w:t>twoPHRMode</w:t>
      </w:r>
      <w:proofErr w:type="gram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proofErr w:type="gramStart"/>
      <w:r w:rsidR="004839E4" w:rsidRPr="00E87D15">
        <w:t>i</w:t>
      </w:r>
      <w:r w:rsidR="00F91560" w:rsidRPr="00E87D15">
        <w:rPr>
          <w:noProof/>
        </w:rPr>
        <w:t>n</w:t>
      </w:r>
      <w:proofErr w:type="gramEnd"/>
      <w:r w:rsidR="00F91560" w:rsidRPr="00E87D15">
        <w:rPr>
          <w:noProof/>
        </w:rPr>
        <w:t xml:space="preserve">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639" w:name="_Toc46490332"/>
      <w:bookmarkStart w:id="640" w:name="_Toc52752027"/>
      <w:bookmarkStart w:id="641" w:name="_Toc52796489"/>
      <w:bookmarkStart w:id="642" w:name="_Toc139032270"/>
      <w:bookmarkStart w:id="643" w:name="_Toc29239847"/>
      <w:bookmarkStart w:id="644" w:name="_Toc37296206"/>
      <w:r w:rsidRPr="00E87D15">
        <w:rPr>
          <w:lang w:eastAsia="ko-KR"/>
        </w:rPr>
        <w:t>5.4.7</w:t>
      </w:r>
      <w:r w:rsidRPr="00E87D15">
        <w:rPr>
          <w:lang w:eastAsia="ko-KR"/>
        </w:rPr>
        <w:tab/>
        <w:t>Pre-emptive Buffer Status Reporting</w:t>
      </w:r>
      <w:bookmarkEnd w:id="639"/>
      <w:bookmarkEnd w:id="640"/>
      <w:bookmarkEnd w:id="641"/>
      <w:bookmarkEnd w:id="642"/>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45" w:name="_Toc139032271"/>
      <w:bookmarkStart w:id="646" w:name="_Toc46490333"/>
      <w:bookmarkStart w:id="647" w:name="_Toc52752028"/>
      <w:bookmarkStart w:id="648" w:name="_Toc52796490"/>
      <w:r w:rsidRPr="00E87D15">
        <w:rPr>
          <w:lang w:eastAsia="ko-KR"/>
        </w:rPr>
        <w:t>5.4.8</w:t>
      </w:r>
      <w:r w:rsidR="00E520AF" w:rsidRPr="00E87D15">
        <w:rPr>
          <w:lang w:eastAsia="ko-KR"/>
        </w:rPr>
        <w:tab/>
        <w:t>Timing Advance Reporting</w:t>
      </w:r>
      <w:bookmarkEnd w:id="645"/>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gramStart"/>
      <w:r w:rsidRPr="00E87D15">
        <w:rPr>
          <w:i/>
          <w:iCs/>
          <w:lang w:eastAsia="ko-KR"/>
        </w:rPr>
        <w:t>offsetThresholdTA</w:t>
      </w:r>
      <w:proofErr w:type="gramEnd"/>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gramStart"/>
      <w:r w:rsidR="001D556E" w:rsidRPr="00E87D15">
        <w:rPr>
          <w:i/>
          <w:iCs/>
          <w:lang w:eastAsia="ko-KR"/>
        </w:rPr>
        <w:t>t</w:t>
      </w:r>
      <w:r w:rsidRPr="00E87D15">
        <w:rPr>
          <w:i/>
          <w:iCs/>
          <w:lang w:eastAsia="ko-KR"/>
        </w:rPr>
        <w:t>imingAdvanceSR</w:t>
      </w:r>
      <w:proofErr w:type="gram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proofErr w:type="gramStart"/>
      <w:r w:rsidR="001D556E" w:rsidRPr="00E87D15">
        <w:rPr>
          <w:rFonts w:eastAsia="Malgun Gothic"/>
          <w:lang w:eastAsia="ko-KR"/>
        </w:rPr>
        <w:t>upon</w:t>
      </w:r>
      <w:proofErr w:type="gramEnd"/>
      <w:r w:rsidR="001D556E" w:rsidRPr="00E87D15">
        <w:rPr>
          <w:rFonts w:eastAsia="Malgun Gothic"/>
          <w:lang w:eastAsia="ko-KR"/>
        </w:rPr>
        <w:t xml:space="preserve">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proofErr w:type="gramStart"/>
      <w:r w:rsidR="00E674C2" w:rsidRPr="00E87D15">
        <w:rPr>
          <w:rFonts w:eastAsia="Malgun Gothic"/>
          <w:lang w:eastAsia="ko-KR"/>
        </w:rPr>
        <w:t>upon</w:t>
      </w:r>
      <w:proofErr w:type="gramEnd"/>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649" w:name="_Toc139032272"/>
      <w:r w:rsidRPr="00E87D15">
        <w:rPr>
          <w:lang w:eastAsia="ko-KR"/>
        </w:rPr>
        <w:t>5.5</w:t>
      </w:r>
      <w:r w:rsidRPr="00E87D15">
        <w:rPr>
          <w:lang w:eastAsia="ko-KR"/>
        </w:rPr>
        <w:tab/>
        <w:t>PCH reception</w:t>
      </w:r>
      <w:bookmarkEnd w:id="643"/>
      <w:bookmarkEnd w:id="644"/>
      <w:bookmarkEnd w:id="646"/>
      <w:bookmarkEnd w:id="647"/>
      <w:bookmarkEnd w:id="648"/>
      <w:bookmarkEnd w:id="649"/>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50" w:name="_Toc29239848"/>
      <w:bookmarkStart w:id="651" w:name="_Toc37296207"/>
      <w:bookmarkStart w:id="652" w:name="_Toc46490334"/>
      <w:bookmarkStart w:id="653" w:name="_Toc52752029"/>
      <w:bookmarkStart w:id="654" w:name="_Toc52796491"/>
      <w:bookmarkStart w:id="655" w:name="_Toc139032273"/>
      <w:r w:rsidRPr="00E87D15">
        <w:rPr>
          <w:lang w:eastAsia="ko-KR"/>
        </w:rPr>
        <w:t>5.6</w:t>
      </w:r>
      <w:r w:rsidRPr="00E87D15">
        <w:rPr>
          <w:lang w:eastAsia="ko-KR"/>
        </w:rPr>
        <w:tab/>
        <w:t>BCH reception</w:t>
      </w:r>
      <w:bookmarkEnd w:id="650"/>
      <w:bookmarkEnd w:id="651"/>
      <w:bookmarkEnd w:id="652"/>
      <w:bookmarkEnd w:id="653"/>
      <w:bookmarkEnd w:id="654"/>
      <w:bookmarkEnd w:id="655"/>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656" w:name="_Toc29239849"/>
      <w:bookmarkStart w:id="657" w:name="_Toc37296208"/>
      <w:bookmarkStart w:id="658" w:name="_Toc46490335"/>
      <w:bookmarkStart w:id="659" w:name="_Toc52752030"/>
      <w:bookmarkStart w:id="660" w:name="_Toc52796492"/>
      <w:bookmarkStart w:id="661" w:name="_Toc139032274"/>
      <w:r w:rsidRPr="00E87D15">
        <w:rPr>
          <w:lang w:eastAsia="ko-KR"/>
        </w:rPr>
        <w:t>5.7</w:t>
      </w:r>
      <w:r w:rsidRPr="00E87D15">
        <w:rPr>
          <w:lang w:eastAsia="ko-KR"/>
        </w:rPr>
        <w:tab/>
        <w:t>Discontinuous Reception (DRX)</w:t>
      </w:r>
      <w:bookmarkEnd w:id="656"/>
      <w:bookmarkEnd w:id="657"/>
      <w:bookmarkEnd w:id="658"/>
      <w:bookmarkEnd w:id="659"/>
      <w:bookmarkEnd w:id="660"/>
      <w:bookmarkEnd w:id="661"/>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drx-onDurationTimer</w:t>
      </w:r>
      <w:proofErr w:type="gramEnd"/>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drx-SlotOffset</w:t>
      </w:r>
      <w:proofErr w:type="gramEnd"/>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drx-InactivityTimer</w:t>
      </w:r>
      <w:proofErr w:type="gram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drx-RetransmissionTimerDL</w:t>
      </w:r>
      <w:proofErr w:type="gram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drx-RetransmissionTimerUL</w:t>
      </w:r>
      <w:proofErr w:type="gramEnd"/>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00AB6258" w:rsidRPr="00E87D15">
        <w:rPr>
          <w:i/>
          <w:lang w:eastAsia="ko-KR"/>
        </w:rPr>
        <w:t>drx-LongCycleStartOffset</w:t>
      </w:r>
      <w:proofErr w:type="gramEnd"/>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drx-ShortCycle</w:t>
      </w:r>
      <w:proofErr w:type="gramEnd"/>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drx-ShortCycleTimer</w:t>
      </w:r>
      <w:proofErr w:type="gramEnd"/>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drx-HARQ-RTT-TimerDL</w:t>
      </w:r>
      <w:proofErr w:type="gram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drx-HARQ-RTT-TimerUL</w:t>
      </w:r>
      <w:proofErr w:type="gramEnd"/>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gramStart"/>
      <w:r w:rsidRPr="00E87D15">
        <w:rPr>
          <w:i/>
          <w:lang w:eastAsia="ko-KR"/>
        </w:rPr>
        <w:t>drx-RetransmissionTimerSL</w:t>
      </w:r>
      <w:proofErr w:type="gramEnd"/>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gramStart"/>
      <w:r w:rsidRPr="00E87D15">
        <w:rPr>
          <w:i/>
          <w:lang w:eastAsia="ko-KR"/>
        </w:rPr>
        <w:t>drx-HARQ-RTT-TimerSL</w:t>
      </w:r>
      <w:proofErr w:type="gram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ps-Wakeup</w:t>
      </w:r>
      <w:proofErr w:type="gramEnd"/>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gramStart"/>
      <w:r w:rsidRPr="00E87D15">
        <w:rPr>
          <w:i/>
          <w:iCs/>
        </w:rPr>
        <w:t>downlinkHARQ-FeedbackDisabled</w:t>
      </w:r>
      <w:proofErr w:type="gram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gramStart"/>
      <w:r w:rsidRPr="00E87D15">
        <w:rPr>
          <w:i/>
          <w:iCs/>
          <w:lang w:eastAsia="ko-KR"/>
        </w:rPr>
        <w:t>uplinkHARQ-Mode</w:t>
      </w:r>
      <w:proofErr w:type="gramEnd"/>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gramStart"/>
      <w:r w:rsidR="00411627" w:rsidRPr="00E87D15">
        <w:rPr>
          <w:i/>
        </w:rPr>
        <w:t>drx-RetransmissionTimerDL</w:t>
      </w:r>
      <w:proofErr w:type="gramEnd"/>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proofErr w:type="gramStart"/>
      <w:r w:rsidRPr="00E87D15">
        <w:t xml:space="preserve">NOTE </w:t>
      </w:r>
      <w:proofErr w:type="gramEnd"/>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62" w:name="_Hlk49354090"/>
      <w:r w:rsidR="00600D53" w:rsidRPr="00E87D15">
        <w:rPr>
          <w:iCs/>
          <w:noProof/>
        </w:rPr>
        <w:t>for each DRX group</w:t>
      </w:r>
      <w:bookmarkEnd w:id="662"/>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663" w:name="_Toc139032275"/>
      <w:bookmarkStart w:id="664" w:name="_Toc76574175"/>
      <w:bookmarkStart w:id="665" w:name="_Toc29239850"/>
      <w:bookmarkStart w:id="666" w:name="_Toc37296209"/>
      <w:bookmarkStart w:id="667" w:name="_Toc46490336"/>
      <w:bookmarkStart w:id="668" w:name="_Toc52752031"/>
      <w:bookmarkStart w:id="669" w:name="_Toc52796493"/>
      <w:r w:rsidRPr="00E87D15">
        <w:rPr>
          <w:lang w:eastAsia="ko-KR"/>
        </w:rPr>
        <w:t>5.7a</w:t>
      </w:r>
      <w:r w:rsidRPr="00E87D15">
        <w:rPr>
          <w:lang w:eastAsia="ko-KR"/>
        </w:rPr>
        <w:tab/>
        <w:t>Discontinuous Reception (DRX) for MBS Broadcast</w:t>
      </w:r>
      <w:bookmarkEnd w:id="663"/>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drx-onDurationTimerPTM</w:t>
      </w:r>
      <w:proofErr w:type="gramEnd"/>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drx-SlotOffsetPTM</w:t>
      </w:r>
      <w:proofErr w:type="gramEnd"/>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drx-InactivityTimerPTM</w:t>
      </w:r>
      <w:proofErr w:type="gramEnd"/>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proofErr w:type="gramStart"/>
      <w:r w:rsidRPr="00E87D15">
        <w:rPr>
          <w:i/>
          <w:lang w:eastAsia="ko-KR"/>
        </w:rPr>
        <w:t>drx-LongCycleStartOffsetPTM</w:t>
      </w:r>
      <w:proofErr w:type="gramEnd"/>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gramStart"/>
      <w:r w:rsidRPr="00E87D15">
        <w:rPr>
          <w:i/>
          <w:lang w:eastAsia="ko-KR"/>
        </w:rPr>
        <w:t>drx-onDurationTimerPTM</w:t>
      </w:r>
      <w:proofErr w:type="gramEnd"/>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664"/>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670" w:name="_Toc139032276"/>
      <w:r w:rsidRPr="00E87D15">
        <w:rPr>
          <w:lang w:eastAsia="ko-KR"/>
        </w:rPr>
        <w:t>5.7b</w:t>
      </w:r>
      <w:r w:rsidRPr="00E87D15">
        <w:rPr>
          <w:lang w:eastAsia="ko-KR"/>
        </w:rPr>
        <w:tab/>
        <w:t>Discontinuous Reception (DRX) for MBS Multicast</w:t>
      </w:r>
      <w:bookmarkEnd w:id="670"/>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drx-onDurationTimerPTM</w:t>
      </w:r>
      <w:proofErr w:type="gramEnd"/>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drx-SlotOffsetPTM</w:t>
      </w:r>
      <w:proofErr w:type="gramEnd"/>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drx-InactivityTimerPTM</w:t>
      </w:r>
      <w:proofErr w:type="gramEnd"/>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w:t>
      </w:r>
      <w:r w:rsidRPr="00E87D15">
        <w:rPr>
          <w:i/>
          <w:lang w:eastAsia="zh-CN"/>
        </w:rPr>
        <w:t>Long</w:t>
      </w:r>
      <w:r w:rsidRPr="00E87D15">
        <w:rPr>
          <w:i/>
          <w:lang w:eastAsia="ko-KR"/>
        </w:rPr>
        <w:t>CycleStartOffsetPTM</w:t>
      </w:r>
      <w:proofErr w:type="gramEnd"/>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drx-RetransmissionTimerDL-PTM</w:t>
      </w:r>
      <w:proofErr w:type="gramEnd"/>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drx-HARQ-RTT-TimerDL-PTM</w:t>
      </w:r>
      <w:proofErr w:type="gramEnd"/>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gramStart"/>
      <w:r w:rsidRPr="00E87D15">
        <w:rPr>
          <w:i/>
        </w:rPr>
        <w:t>drx-onDurationTimerPTM</w:t>
      </w:r>
      <w:proofErr w:type="gramEnd"/>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71" w:name="OLE_LINK1"/>
      <w:r w:rsidRPr="00E87D15">
        <w:t>as specified in TS 38.213 [6]</w:t>
      </w:r>
      <w:bookmarkEnd w:id="671"/>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672" w:name="_Toc139032277"/>
      <w:r w:rsidRPr="00E87D15">
        <w:rPr>
          <w:lang w:eastAsia="ko-KR"/>
        </w:rPr>
        <w:t>5.8</w:t>
      </w:r>
      <w:r w:rsidRPr="00E87D15">
        <w:rPr>
          <w:lang w:eastAsia="ko-KR"/>
        </w:rPr>
        <w:tab/>
        <w:t>Transmission and reception without dynamic scheduling</w:t>
      </w:r>
      <w:bookmarkEnd w:id="665"/>
      <w:bookmarkEnd w:id="666"/>
      <w:bookmarkEnd w:id="667"/>
      <w:bookmarkEnd w:id="668"/>
      <w:bookmarkEnd w:id="669"/>
      <w:bookmarkEnd w:id="672"/>
    </w:p>
    <w:p w14:paraId="209BED1D" w14:textId="77777777" w:rsidR="00411627" w:rsidRPr="00E87D15" w:rsidRDefault="00411627" w:rsidP="00411627">
      <w:pPr>
        <w:pStyle w:val="3"/>
        <w:rPr>
          <w:lang w:eastAsia="ko-KR"/>
        </w:rPr>
      </w:pPr>
      <w:bookmarkStart w:id="673" w:name="_Toc29239851"/>
      <w:bookmarkStart w:id="674" w:name="_Toc37296210"/>
      <w:bookmarkStart w:id="675" w:name="_Toc46490337"/>
      <w:bookmarkStart w:id="676" w:name="_Toc52752032"/>
      <w:bookmarkStart w:id="677" w:name="_Toc52796494"/>
      <w:bookmarkStart w:id="678" w:name="_Toc139032278"/>
      <w:r w:rsidRPr="00E87D15">
        <w:rPr>
          <w:lang w:eastAsia="ko-KR"/>
        </w:rPr>
        <w:t>5.8.1</w:t>
      </w:r>
      <w:r w:rsidRPr="00E87D15">
        <w:rPr>
          <w:lang w:eastAsia="ko-KR"/>
        </w:rPr>
        <w:tab/>
        <w:t>Downlink</w:t>
      </w:r>
      <w:bookmarkEnd w:id="673"/>
      <w:bookmarkEnd w:id="674"/>
      <w:bookmarkEnd w:id="675"/>
      <w:bookmarkEnd w:id="676"/>
      <w:bookmarkEnd w:id="677"/>
      <w:bookmarkEnd w:id="678"/>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cs-RNTI</w:t>
      </w:r>
      <w:proofErr w:type="gramEnd"/>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nrofHARQ-Processes</w:t>
      </w:r>
      <w:proofErr w:type="gramEnd"/>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periodicity</w:t>
      </w:r>
      <w:proofErr w:type="gramEnd"/>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 xml:space="preserve">After a downlink assignment is configured for SPS, the MAC entity shall consider sequentially that the </w:t>
      </w:r>
      <w:proofErr w:type="gramStart"/>
      <w:r w:rsidRPr="00E87D15">
        <w:rPr>
          <w:lang w:eastAsia="ko-KR"/>
        </w:rPr>
        <w:t>N</w:t>
      </w:r>
      <w:r w:rsidRPr="00E87D15">
        <w:rPr>
          <w:vertAlign w:val="superscript"/>
          <w:lang w:eastAsia="ko-KR"/>
        </w:rPr>
        <w:t>th</w:t>
      </w:r>
      <w:proofErr w:type="gramEnd"/>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proofErr w:type="gramStart"/>
      <w:r w:rsidRPr="00E87D15">
        <w:rPr>
          <w:lang w:eastAsia="ko-KR"/>
        </w:rPr>
        <w:t>where</w:t>
      </w:r>
      <w:proofErr w:type="gramEnd"/>
      <w:r w:rsidRPr="00E87D15">
        <w:rPr>
          <w:lang w:eastAsia="ko-KR"/>
        </w:rPr>
        <w:t xml:space="preserv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679" w:name="_Toc139032279"/>
      <w:bookmarkStart w:id="680" w:name="_Toc29239852"/>
      <w:bookmarkStart w:id="681" w:name="_Toc37296211"/>
      <w:bookmarkStart w:id="682" w:name="_Toc46490338"/>
      <w:bookmarkStart w:id="683" w:name="_Toc52752033"/>
      <w:bookmarkStart w:id="684" w:name="_Toc52796495"/>
      <w:r w:rsidRPr="00E87D15">
        <w:rPr>
          <w:lang w:eastAsia="ko-KR"/>
        </w:rPr>
        <w:t>5.8.1a</w:t>
      </w:r>
      <w:r w:rsidRPr="00E87D15">
        <w:rPr>
          <w:lang w:eastAsia="ko-KR"/>
        </w:rPr>
        <w:tab/>
        <w:t>Downlink for Multicast</w:t>
      </w:r>
      <w:bookmarkEnd w:id="679"/>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proofErr w:type="gramStart"/>
      <w:r w:rsidRPr="00E87D15">
        <w:rPr>
          <w:i/>
          <w:lang w:eastAsia="ko-KR"/>
        </w:rPr>
        <w:t>cs-RNTI</w:t>
      </w:r>
      <w:proofErr w:type="gramEnd"/>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g-cs-RNTI</w:t>
      </w:r>
      <w:proofErr w:type="gramEnd"/>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nrofHARQ-Processes</w:t>
      </w:r>
      <w:proofErr w:type="gramEnd"/>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harq-ProcID-Offset</w:t>
      </w:r>
      <w:proofErr w:type="gramEnd"/>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periodicity</w:t>
      </w:r>
      <w:proofErr w:type="gramEnd"/>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 xml:space="preserve">After a downlink assignment is configured for MBS SPS, the MAC entity shall consider sequentially that the </w:t>
      </w:r>
      <w:proofErr w:type="gramStart"/>
      <w:r w:rsidRPr="00E87D15">
        <w:rPr>
          <w:lang w:eastAsia="ko-KR"/>
        </w:rPr>
        <w:t>N</w:t>
      </w:r>
      <w:r w:rsidRPr="00E87D15">
        <w:rPr>
          <w:vertAlign w:val="superscript"/>
          <w:lang w:eastAsia="ko-KR"/>
        </w:rPr>
        <w:t>th</w:t>
      </w:r>
      <w:proofErr w:type="gramEnd"/>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proofErr w:type="gramStart"/>
      <w:r w:rsidRPr="00E87D15">
        <w:rPr>
          <w:lang w:eastAsia="ko-KR"/>
        </w:rPr>
        <w:t>where</w:t>
      </w:r>
      <w:proofErr w:type="gramEnd"/>
      <w:r w:rsidRPr="00E87D15">
        <w:rPr>
          <w:lang w:eastAsia="ko-KR"/>
        </w:rPr>
        <w:t xml:space="preserv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685" w:name="_Toc139032280"/>
      <w:r w:rsidRPr="00E87D15">
        <w:rPr>
          <w:lang w:eastAsia="ko-KR"/>
        </w:rPr>
        <w:t>5.8.2</w:t>
      </w:r>
      <w:r w:rsidRPr="00E87D15">
        <w:rPr>
          <w:lang w:eastAsia="ko-KR"/>
        </w:rPr>
        <w:tab/>
        <w:t>Uplink</w:t>
      </w:r>
      <w:bookmarkEnd w:id="680"/>
      <w:bookmarkEnd w:id="681"/>
      <w:bookmarkEnd w:id="682"/>
      <w:bookmarkEnd w:id="683"/>
      <w:bookmarkEnd w:id="684"/>
      <w:bookmarkEnd w:id="685"/>
    </w:p>
    <w:p w14:paraId="5A401F9B" w14:textId="5495D14B" w:rsidR="009B6614" w:rsidDel="00E90DA6" w:rsidRDefault="00CA01AD" w:rsidP="00D40362">
      <w:pPr>
        <w:rPr>
          <w:del w:id="686" w:author="Rapp_at#123" w:date="2023-08-31T14:14:00Z"/>
          <w:noProof/>
          <w:lang w:eastAsia="ko-KR"/>
        </w:rPr>
      </w:pPr>
      <w:ins w:id="687"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88"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689"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90" w:author="Rapp_at#123" w:date="2023-08-31T14:15:00Z">
        <w:r w:rsidR="009B6614">
          <w:rPr>
            <w:rFonts w:eastAsia="PMingLiU"/>
            <w:color w:val="FF0000"/>
            <w:lang w:eastAsia="zh-TW"/>
          </w:rPr>
          <w:t>:</w:t>
        </w:r>
      </w:ins>
      <w:ins w:id="691" w:author="Rapp_at#123" w:date="2023-08-31T14:14:00Z">
        <w:r w:rsidR="009B6614">
          <w:rPr>
            <w:rFonts w:eastAsia="PMingLiU"/>
            <w:color w:val="FF0000"/>
            <w:lang w:eastAsia="zh-TW"/>
          </w:rPr>
          <w:t xml:space="preserve"> t</w:t>
        </w:r>
      </w:ins>
      <w:ins w:id="692" w:author="Rapp_at#123" w:date="2023-08-31T14:13:00Z">
        <w:r w:rsidR="009B6614">
          <w:rPr>
            <w:rFonts w:eastAsia="PMingLiU"/>
            <w:color w:val="FF0000"/>
            <w:lang w:eastAsia="zh-TW"/>
          </w:rPr>
          <w:t>he configuration and CG occasion selection will be assumed similar as CG-SDT</w:t>
        </w:r>
      </w:ins>
      <w:ins w:id="693"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694"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proofErr w:type="gramStart"/>
      <w:r w:rsidRPr="00E87D15">
        <w:rPr>
          <w:i/>
        </w:rPr>
        <w:t>cg-SDT-CS-RNTI</w:t>
      </w:r>
      <w:proofErr w:type="gramEnd"/>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proofErr w:type="gramStart"/>
      <w:r w:rsidRPr="00E87D15">
        <w:rPr>
          <w:i/>
          <w:lang w:eastAsia="ko-KR"/>
        </w:rPr>
        <w:t>cg-SDT-RSRP-ThresholdSSB</w:t>
      </w:r>
      <w:proofErr w:type="gramEnd"/>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695" w:author="Rapp_at#123" w:date="2023-08-31T14:17:00Z"/>
          <w:rFonts w:eastAsia="PMingLiU"/>
          <w:color w:val="FF0000"/>
          <w:lang w:eastAsia="zh-TW"/>
        </w:rPr>
      </w:pPr>
      <w:ins w:id="696"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697"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698" w:author="Rapp_at#123" w:date="2023-08-31T14:18:00Z"/>
          <w:noProof/>
          <w:lang w:eastAsia="ko-KR"/>
        </w:rPr>
      </w:pPr>
      <w:ins w:id="699" w:author="Rapp_at#123" w:date="2023-08-31T14:18:00Z">
        <w:r w:rsidRPr="00E87D15">
          <w:rPr>
            <w:noProof/>
            <w:lang w:eastAsia="ko-KR"/>
          </w:rPr>
          <w:t>-</w:t>
        </w:r>
        <w:r w:rsidRPr="00E87D15">
          <w:rPr>
            <w:noProof/>
            <w:lang w:eastAsia="ko-KR"/>
          </w:rPr>
          <w:tab/>
        </w:r>
      </w:ins>
      <w:ins w:id="700" w:author="Rapp_at#123" w:date="2023-08-31T14:19:00Z">
        <w:r>
          <w:rPr>
            <w:noProof/>
            <w:lang w:eastAsia="ko-KR"/>
          </w:rPr>
          <w:t>[</w:t>
        </w:r>
      </w:ins>
      <w:commentRangeStart w:id="701"/>
      <w:ins w:id="702"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01"/>
        <w:r>
          <w:rPr>
            <w:rStyle w:val="ab"/>
          </w:rPr>
          <w:commentReference w:id="701"/>
        </w:r>
      </w:ins>
      <w:ins w:id="703" w:author="Rapp_at#123" w:date="2023-08-31T14:19:00Z">
        <w:r w:rsidRPr="00AC6564">
          <w:rPr>
            <w:iCs/>
            <w:noProof/>
            <w:lang w:eastAsia="ko-KR"/>
          </w:rPr>
          <w:t>]</w:t>
        </w:r>
      </w:ins>
      <w:ins w:id="704"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705" w:author="Rapp_at#123" w:date="2023-08-31T14:19:00Z">
        <w:r>
          <w:rPr>
            <w:noProof/>
            <w:lang w:eastAsia="ko-KR"/>
          </w:rPr>
          <w:t>M cell switch</w:t>
        </w:r>
      </w:ins>
      <w:ins w:id="706"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lastRenderedPageBreak/>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07" w:author="Rapp_at#123" w:date="2023-08-31T14:50:00Z"/>
          <w:lang w:eastAsia="zh-CN"/>
        </w:rPr>
      </w:pPr>
      <w:ins w:id="708" w:author="Rapp_at#123" w:date="2023-08-31T14:50:00Z">
        <w:r w:rsidRPr="00E87D15">
          <w:rPr>
            <w:lang w:eastAsia="zh-CN"/>
          </w:rPr>
          <w:t xml:space="preserve">For an uplink grant configured for configured grant Type 1 for </w:t>
        </w:r>
      </w:ins>
      <w:ins w:id="709" w:author="Rapp_at#123" w:date="2023-08-31T14:54:00Z">
        <w:r w:rsidR="00E90DA6">
          <w:rPr>
            <w:lang w:eastAsia="zh-CN"/>
          </w:rPr>
          <w:t>LTM cell switch</w:t>
        </w:r>
      </w:ins>
      <w:ins w:id="710" w:author="Rapp_at#123" w:date="2023-08-31T14:50:00Z">
        <w:r w:rsidRPr="00E87D15">
          <w:rPr>
            <w:lang w:eastAsia="zh-CN"/>
          </w:rPr>
          <w:t xml:space="preserve">, when </w:t>
        </w:r>
      </w:ins>
      <w:ins w:id="711" w:author="Rapp_at#123" w:date="2023-08-31T14:56:00Z">
        <w:r w:rsidR="00E90DA6">
          <w:rPr>
            <w:lang w:eastAsia="zh-CN"/>
          </w:rPr>
          <w:t>LTM cell switch</w:t>
        </w:r>
      </w:ins>
      <w:ins w:id="712" w:author="Rapp_at#123" w:date="2023-08-31T14:50:00Z">
        <w:r w:rsidRPr="00E87D15">
          <w:rPr>
            <w:lang w:eastAsia="zh-CN"/>
          </w:rPr>
          <w:t xml:space="preserve"> is triggered and not terminated,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13" w:author="Rapp_at#123" w:date="2023-08-31T14:50:00Z"/>
          <w:rFonts w:eastAsia="等线"/>
          <w:lang w:eastAsia="zh-CN"/>
        </w:rPr>
      </w:pPr>
      <w:ins w:id="714" w:author="Rapp_at#123" w:date="2023-08-31T14:50:00Z">
        <w:r w:rsidRPr="00E87D15">
          <w:rPr>
            <w:rFonts w:eastAsia="等线"/>
            <w:lang w:eastAsia="zh-CN"/>
          </w:rPr>
          <w:t>1&gt;</w:t>
        </w:r>
        <w:r w:rsidRPr="00E87D15">
          <w:rPr>
            <w:rFonts w:eastAsia="等线"/>
            <w:lang w:eastAsia="zh-CN"/>
          </w:rPr>
          <w:tab/>
          <w:t xml:space="preserve">if, after initial transmission </w:t>
        </w:r>
      </w:ins>
      <w:ins w:id="715" w:author="Rapp_at#123" w:date="2023-08-31T14:56:00Z">
        <w:r w:rsidR="00E90DA6">
          <w:rPr>
            <w:rFonts w:eastAsia="等线"/>
            <w:lang w:eastAsia="zh-CN"/>
          </w:rPr>
          <w:t>at LTM cell switch</w:t>
        </w:r>
      </w:ins>
      <w:ins w:id="716" w:author="Rapp_at#123" w:date="2023-08-31T14:50:00Z">
        <w:r w:rsidRPr="00E87D15">
          <w:rPr>
            <w:rFonts w:eastAsia="等线"/>
            <w:lang w:eastAsia="zh-CN"/>
          </w:rPr>
          <w:t xml:space="preserve"> has been performed according to clause 5.4.1, PDCCH addressed to the MAC entity's C-RNTI </w:t>
        </w:r>
        <w:commentRangeStart w:id="717"/>
        <w:commentRangeStart w:id="718"/>
        <w:r w:rsidRPr="00E87D15">
          <w:rPr>
            <w:rFonts w:eastAsia="等线"/>
            <w:lang w:eastAsia="zh-CN"/>
          </w:rPr>
          <w:t xml:space="preserve">has not </w:t>
        </w:r>
      </w:ins>
      <w:commentRangeEnd w:id="717"/>
      <w:r w:rsidR="00523D93">
        <w:rPr>
          <w:rStyle w:val="ab"/>
        </w:rPr>
        <w:commentReference w:id="717"/>
      </w:r>
      <w:commentRangeEnd w:id="718"/>
      <w:r w:rsidR="00B169B4">
        <w:rPr>
          <w:rStyle w:val="ab"/>
        </w:rPr>
        <w:commentReference w:id="718"/>
      </w:r>
      <w:ins w:id="719" w:author="Rapp_at#123" w:date="2023-08-31T14:50:00Z">
        <w:r w:rsidRPr="00E87D15">
          <w:rPr>
            <w:rFonts w:eastAsia="等线"/>
            <w:lang w:eastAsia="zh-CN"/>
          </w:rPr>
          <w:t>been received:</w:t>
        </w:r>
      </w:ins>
    </w:p>
    <w:p w14:paraId="26D3A379" w14:textId="10C51933" w:rsidR="00D40362" w:rsidRPr="00E87D15" w:rsidRDefault="00D40362" w:rsidP="00E90DA6">
      <w:pPr>
        <w:pStyle w:val="B2"/>
        <w:rPr>
          <w:ins w:id="720" w:author="Rapp_at#123" w:date="2023-08-31T14:50:00Z"/>
          <w:rFonts w:eastAsia="宋体"/>
          <w:lang w:eastAsia="zh-CN"/>
        </w:rPr>
      </w:pPr>
      <w:ins w:id="721" w:author="Rapp_at#123" w:date="2023-08-31T14:50:00Z">
        <w:r w:rsidRPr="00E87D15">
          <w:rPr>
            <w:rFonts w:eastAsia="等线"/>
            <w:lang w:eastAsia="zh-CN"/>
          </w:rPr>
          <w:t>2&gt;</w:t>
        </w:r>
        <w:r w:rsidRPr="00E87D15">
          <w:rPr>
            <w:rFonts w:eastAsia="等线"/>
            <w:lang w:eastAsia="zh-CN"/>
          </w:rPr>
          <w:tab/>
        </w:r>
      </w:ins>
      <w:ins w:id="722" w:author="Rapp_at#123" w:date="2023-08-31T14:57:00Z">
        <w:r w:rsidR="00E90DA6">
          <w:rPr>
            <w:rFonts w:eastAsia="等线"/>
            <w:lang w:eastAsia="zh-CN"/>
          </w:rPr>
          <w:t>[FFS]</w:t>
        </w:r>
      </w:ins>
    </w:p>
    <w:p w14:paraId="20333379" w14:textId="1B0F9F92" w:rsidR="00D40362" w:rsidRPr="00E87D15" w:rsidRDefault="00D40362" w:rsidP="00D40362">
      <w:pPr>
        <w:pStyle w:val="B1"/>
        <w:rPr>
          <w:ins w:id="723" w:author="Rapp_at#123" w:date="2023-08-31T14:50:00Z"/>
          <w:lang w:eastAsia="zh-CN"/>
        </w:rPr>
      </w:pPr>
      <w:ins w:id="724" w:author="Rapp_at#123" w:date="2023-08-31T14:50:00Z">
        <w:r w:rsidRPr="00E87D15">
          <w:rPr>
            <w:rFonts w:eastAsia="等线"/>
            <w:lang w:eastAsia="zh-CN"/>
          </w:rPr>
          <w:t>1&gt;</w:t>
        </w:r>
        <w:r w:rsidRPr="00E87D15">
          <w:rPr>
            <w:rFonts w:eastAsia="等线"/>
            <w:lang w:eastAsia="zh-CN"/>
          </w:rPr>
          <w:tab/>
          <w:t>else</w:t>
        </w:r>
      </w:ins>
      <w:ins w:id="725" w:author="Rapp_at#123" w:date="2023-08-31T15:05:00Z">
        <w:r w:rsidR="00874624">
          <w:rPr>
            <w:rFonts w:eastAsia="等线"/>
            <w:lang w:eastAsia="zh-CN"/>
          </w:rPr>
          <w:t xml:space="preserve"> if</w:t>
        </w:r>
        <w:r w:rsidR="00874624" w:rsidRPr="00874624">
          <w:rPr>
            <w:rFonts w:eastAsia="等线"/>
            <w:lang w:eastAsia="zh-CN"/>
          </w:rPr>
          <w:t xml:space="preserve"> </w:t>
        </w:r>
      </w:ins>
      <w:commentRangeStart w:id="726"/>
      <w:ins w:id="727" w:author="Rapp_at#123" w:date="2023-08-31T15:06:00Z">
        <w:r w:rsidR="00360996" w:rsidRPr="0050153C">
          <w:rPr>
            <w:rFonts w:eastAsia="宋体"/>
            <w:lang w:eastAsia="zh-CN"/>
          </w:rPr>
          <w:t>at least one</w:t>
        </w:r>
        <w:r w:rsidR="00360996" w:rsidRPr="00E87D15">
          <w:rPr>
            <w:lang w:eastAsia="zh-CN"/>
          </w:rPr>
          <w:t xml:space="preserve"> </w:t>
        </w:r>
      </w:ins>
      <w:commentRangeEnd w:id="726"/>
      <w:r w:rsidR="00523D93">
        <w:rPr>
          <w:rStyle w:val="ab"/>
        </w:rPr>
        <w:commentReference w:id="726"/>
      </w:r>
      <w:ins w:id="728" w:author="Rapp_at#123" w:date="2023-08-31T15:06:00Z">
        <w:r w:rsidR="00360996" w:rsidRPr="00E87D15">
          <w:rPr>
            <w:lang w:eastAsia="zh-CN"/>
          </w:rPr>
          <w:t>SSB</w:t>
        </w:r>
        <w:r w:rsidR="00360996" w:rsidRPr="00E87D15">
          <w:rPr>
            <w:rFonts w:eastAsia="等线"/>
            <w:lang w:eastAsia="zh-CN"/>
          </w:rPr>
          <w:t xml:space="preserve"> </w:t>
        </w:r>
      </w:ins>
      <w:ins w:id="729"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730" w:author="Rapp_at#123" w:date="2023-08-31T14:50:00Z">
        <w:r w:rsidRPr="00E87D15">
          <w:rPr>
            <w:rFonts w:eastAsia="等线"/>
            <w:lang w:eastAsia="zh-CN"/>
          </w:rPr>
          <w:t>:</w:t>
        </w:r>
      </w:ins>
    </w:p>
    <w:p w14:paraId="3849A0D0" w14:textId="3DFD5FC5" w:rsidR="00D40362" w:rsidRPr="00E87D15" w:rsidRDefault="00D40362" w:rsidP="00CB7F50">
      <w:pPr>
        <w:pStyle w:val="B2"/>
        <w:rPr>
          <w:ins w:id="731" w:author="Rapp_at#123" w:date="2023-08-31T14:50:00Z"/>
          <w:lang w:eastAsia="zh-CN"/>
        </w:rPr>
      </w:pPr>
      <w:ins w:id="732" w:author="Rapp_at#123" w:date="2023-08-31T14:50:00Z">
        <w:r w:rsidRPr="00E87D15">
          <w:rPr>
            <w:lang w:eastAsia="zh-CN"/>
          </w:rPr>
          <w:t>2&gt;</w:t>
        </w:r>
        <w:r w:rsidRPr="00E87D15">
          <w:rPr>
            <w:lang w:eastAsia="zh-CN"/>
          </w:rPr>
          <w:tab/>
        </w:r>
      </w:ins>
      <w:commentRangeStart w:id="733"/>
      <w:ins w:id="734" w:author="Rapp_at#123" w:date="2023-08-31T15:01:00Z">
        <w:r w:rsidR="00CB7F50">
          <w:rPr>
            <w:lang w:eastAsia="zh-CN"/>
          </w:rPr>
          <w:t xml:space="preserve">select </w:t>
        </w:r>
      </w:ins>
      <w:ins w:id="735" w:author="Rapp_at#123" w:date="2023-08-31T15:06:00Z">
        <w:r w:rsidR="009A3062">
          <w:rPr>
            <w:lang w:eastAsia="zh-CN"/>
          </w:rPr>
          <w:t>the</w:t>
        </w:r>
      </w:ins>
      <w:ins w:id="736" w:author="Rapp_at#123" w:date="2023-08-31T15:01:00Z">
        <w:r w:rsidR="00CB7F50">
          <w:rPr>
            <w:lang w:eastAsia="zh-CN"/>
          </w:rPr>
          <w:t xml:space="preserve"> </w:t>
        </w:r>
      </w:ins>
      <w:ins w:id="737" w:author="Rapp_at#123" w:date="2023-08-31T14:50:00Z">
        <w:r w:rsidRPr="00E87D15">
          <w:rPr>
            <w:rFonts w:eastAsia="宋体"/>
            <w:lang w:eastAsia="zh-CN"/>
          </w:rPr>
          <w:t>SSB</w:t>
        </w:r>
      </w:ins>
      <w:ins w:id="738"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733"/>
      <w:ins w:id="739" w:author="Rapp_at#123" w:date="2023-09-04T17:37:00Z">
        <w:r w:rsidR="00FE1004">
          <w:rPr>
            <w:rStyle w:val="ab"/>
          </w:rPr>
          <w:commentReference w:id="733"/>
        </w:r>
      </w:ins>
      <w:ins w:id="740" w:author="Rapp_at#123" w:date="2023-08-31T15:03:00Z">
        <w:r w:rsidR="00313E63">
          <w:rPr>
            <w:rFonts w:eastAsia="宋体"/>
            <w:lang w:eastAsia="zh-CN"/>
          </w:rPr>
          <w:t>.</w:t>
        </w:r>
      </w:ins>
    </w:p>
    <w:p w14:paraId="7BAB2BD8" w14:textId="5CC11DF8" w:rsidR="00D40362" w:rsidRPr="00E87D15" w:rsidRDefault="00CB7F50" w:rsidP="00CB7F50">
      <w:pPr>
        <w:pStyle w:val="B2"/>
        <w:rPr>
          <w:ins w:id="741" w:author="Rapp_at#123" w:date="2023-08-31T14:50:00Z"/>
          <w:lang w:eastAsia="zh-CN"/>
        </w:rPr>
      </w:pPr>
      <w:ins w:id="742" w:author="Rapp_at#123" w:date="2023-08-31T15:01:00Z">
        <w:r>
          <w:rPr>
            <w:lang w:eastAsia="zh-CN"/>
          </w:rPr>
          <w:t>2</w:t>
        </w:r>
      </w:ins>
      <w:ins w:id="743"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744" w:author="Rapp_at#123" w:date="2023-08-31T14:50:00Z"/>
          <w:lang w:eastAsia="zh-CN"/>
        </w:rPr>
      </w:pPr>
      <w:ins w:id="745" w:author="Rapp_at#123" w:date="2023-08-31T15:01:00Z">
        <w:r>
          <w:rPr>
            <w:lang w:eastAsia="zh-CN"/>
          </w:rPr>
          <w:t>2</w:t>
        </w:r>
      </w:ins>
      <w:ins w:id="746"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747" w:author="Rapp_at#123" w:date="2023-08-31T14:50:00Z"/>
          <w:rFonts w:eastAsia="宋体"/>
        </w:rPr>
      </w:pPr>
      <w:ins w:id="748"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749" w:author="Rapp_at#123" w:date="2023-08-31T14:50:00Z"/>
          <w:lang w:eastAsia="zh-CN"/>
        </w:rPr>
      </w:pPr>
      <w:ins w:id="750" w:author="Rapp_at#123" w:date="2023-08-31T14:50:00Z">
        <w:r w:rsidRPr="00E87D15">
          <w:rPr>
            <w:lang w:eastAsia="zh-CN"/>
          </w:rPr>
          <w:lastRenderedPageBreak/>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751" w:author="Rapp_at#123" w:date="2023-08-31T14:59:00Z"/>
          <w:rFonts w:eastAsia="PMingLiU"/>
          <w:color w:val="FF0000"/>
          <w:lang w:eastAsia="zh-TW"/>
        </w:rPr>
      </w:pPr>
      <w:ins w:id="752"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753" w:author="Rapp_at#123" w:date="2023-08-31T15:00:00Z">
        <w:r>
          <w:rPr>
            <w:rFonts w:eastAsia="PMingLiU"/>
            <w:color w:val="FF0000"/>
            <w:lang w:eastAsia="zh-TW"/>
          </w:rPr>
          <w:t>Based on the agreement, “</w:t>
        </w:r>
      </w:ins>
      <w:ins w:id="754"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55"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proofErr w:type="gramStart"/>
      <w:r w:rsidRPr="00E87D15">
        <w:rPr>
          <w:lang w:eastAsia="ko-KR"/>
        </w:rPr>
        <w:t>configured</w:t>
      </w:r>
      <w:proofErr w:type="gramEnd"/>
      <w:r w:rsidRPr="00E87D15">
        <w:rPr>
          <w:lang w:eastAsia="ko-KR"/>
        </w:rPr>
        <w:t xml:space="preserve"> uplink grants</w:t>
      </w:r>
      <w:r w:rsidR="00296F95" w:rsidRPr="00E87D15">
        <w:rPr>
          <w:lang w:eastAsia="ko-KR"/>
        </w:rPr>
        <w:t xml:space="preserve"> with </w:t>
      </w:r>
      <w:r w:rsidR="00296F95" w:rsidRPr="00E87D15">
        <w:rPr>
          <w:i/>
          <w:iCs/>
          <w:lang w:eastAsia="ko-KR"/>
        </w:rPr>
        <w:t>cg-RetransmissionTimer</w:t>
      </w:r>
      <w:ins w:id="756"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757" w:name="_Toc20428307"/>
      <w:bookmarkStart w:id="758" w:name="_Toc37296212"/>
      <w:bookmarkStart w:id="759" w:name="_Toc46490339"/>
      <w:bookmarkStart w:id="760" w:name="_Toc52752034"/>
      <w:bookmarkStart w:id="761" w:name="_Toc52796496"/>
      <w:bookmarkStart w:id="762" w:name="_Toc139032281"/>
      <w:bookmarkStart w:id="763" w:name="_Toc29239853"/>
      <w:r w:rsidRPr="00E87D15">
        <w:rPr>
          <w:lang w:eastAsia="ko-KR"/>
        </w:rPr>
        <w:t>5.8.3</w:t>
      </w:r>
      <w:r w:rsidRPr="00E87D15">
        <w:rPr>
          <w:lang w:eastAsia="ko-KR"/>
        </w:rPr>
        <w:tab/>
        <w:t>Sidelink</w:t>
      </w:r>
      <w:bookmarkEnd w:id="757"/>
      <w:bookmarkEnd w:id="758"/>
      <w:bookmarkEnd w:id="759"/>
      <w:bookmarkEnd w:id="760"/>
      <w:bookmarkEnd w:id="761"/>
      <w:bookmarkEnd w:id="762"/>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gramStart"/>
      <w:r w:rsidR="00F32108" w:rsidRPr="00E87D15">
        <w:rPr>
          <w:i/>
          <w:lang w:eastAsia="ko-KR"/>
        </w:rPr>
        <w:t>sl-NrO</w:t>
      </w:r>
      <w:r w:rsidRPr="00E87D15">
        <w:rPr>
          <w:i/>
          <w:noProof/>
          <w:lang w:eastAsia="ko-KR"/>
        </w:rPr>
        <w:t>fHARQ-Processes</w:t>
      </w:r>
      <w:proofErr w:type="gramEnd"/>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64" w:name="OLE_LINK26"/>
      <w:bookmarkStart w:id="765" w:name="OLE_LINK27"/>
      <w:bookmarkStart w:id="766" w:name="OLE_LINK45"/>
      <w:r w:rsidRPr="00E87D15">
        <w:rPr>
          <w:rFonts w:eastAsia="Malgun Gothic"/>
          <w:i/>
          <w:noProof/>
          <w:lang w:eastAsia="ko-KR"/>
        </w:rPr>
        <w:t>-</w:t>
      </w:r>
      <w:r w:rsidRPr="00E87D15">
        <w:rPr>
          <w:rFonts w:eastAsia="Malgun Gothic"/>
          <w:i/>
          <w:noProof/>
          <w:lang w:eastAsia="ko-KR"/>
        </w:rPr>
        <w:tab/>
      </w:r>
      <w:proofErr w:type="gramStart"/>
      <w:r w:rsidRPr="00E87D15">
        <w:rPr>
          <w:rFonts w:eastAsia="Malgun Gothic"/>
          <w:i/>
          <w:noProof/>
          <w:lang w:eastAsia="ko-KR"/>
        </w:rPr>
        <w:t>sl-</w:t>
      </w:r>
      <w:bookmarkEnd w:id="764"/>
      <w:bookmarkEnd w:id="765"/>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766"/>
      <w:proofErr w:type="gramEnd"/>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gramStart"/>
      <w:r w:rsidR="00F32108" w:rsidRPr="00E87D15">
        <w:rPr>
          <w:i/>
          <w:lang w:eastAsia="ko-KR"/>
        </w:rPr>
        <w:t>sl-NrO</w:t>
      </w:r>
      <w:r w:rsidR="00854E13" w:rsidRPr="00E87D15">
        <w:rPr>
          <w:i/>
          <w:lang w:eastAsia="ko-KR"/>
        </w:rPr>
        <w:t>f</w:t>
      </w:r>
      <w:r w:rsidRPr="00E87D15">
        <w:rPr>
          <w:i/>
          <w:noProof/>
          <w:lang w:eastAsia="ko-KR"/>
        </w:rPr>
        <w:t>HARQ-Processes</w:t>
      </w:r>
      <w:proofErr w:type="gramEnd"/>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r>
      <w:proofErr w:type="gramStart"/>
      <w:r w:rsidRPr="00E87D15">
        <w:rPr>
          <w:rFonts w:eastAsia="Malgun Gothic"/>
          <w:i/>
          <w:noProof/>
          <w:lang w:eastAsia="ko-KR"/>
        </w:rPr>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proofErr w:type="gramEnd"/>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lastRenderedPageBreak/>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767" w:name="_Toc37296213"/>
      <w:bookmarkStart w:id="768" w:name="_Toc46490340"/>
      <w:bookmarkStart w:id="769" w:name="_Toc52752035"/>
      <w:bookmarkStart w:id="770" w:name="_Toc52796497"/>
      <w:bookmarkStart w:id="771" w:name="_Toc139032282"/>
      <w:r w:rsidRPr="00E87D15">
        <w:rPr>
          <w:lang w:eastAsia="ko-KR"/>
        </w:rPr>
        <w:t>5.9</w:t>
      </w:r>
      <w:r w:rsidRPr="00E87D15">
        <w:rPr>
          <w:lang w:eastAsia="ko-KR"/>
        </w:rPr>
        <w:tab/>
        <w:t>Activation/Deactivation of SCells</w:t>
      </w:r>
      <w:bookmarkEnd w:id="763"/>
      <w:bookmarkEnd w:id="767"/>
      <w:bookmarkEnd w:id="768"/>
      <w:bookmarkEnd w:id="769"/>
      <w:bookmarkEnd w:id="770"/>
      <w:bookmarkEnd w:id="771"/>
    </w:p>
    <w:p w14:paraId="1FA84D4B" w14:textId="77777777" w:rsidR="00411627" w:rsidRPr="00E87D15" w:rsidRDefault="00411627" w:rsidP="00411627">
      <w:pPr>
        <w:rPr>
          <w:lang w:eastAsia="ko-KR"/>
        </w:rPr>
      </w:pPr>
      <w:r w:rsidRPr="00E87D15">
        <w:rPr>
          <w:lang w:eastAsia="ko-KR"/>
        </w:rPr>
        <w:t xml:space="preserve">If the MAC entity is configured with one or more SCells, the network may activate and deactivate the configured SCells. Upon configuration of </w:t>
      </w:r>
      <w:proofErr w:type="gramStart"/>
      <w:r w:rsidRPr="00E87D15">
        <w:rPr>
          <w:lang w:eastAsia="ko-KR"/>
        </w:rPr>
        <w:t>an</w:t>
      </w:r>
      <w:proofErr w:type="gramEnd"/>
      <w:r w:rsidRPr="00E87D15">
        <w:rPr>
          <w:lang w:eastAsia="ko-KR"/>
        </w:rPr>
        <w:t xml:space="preserve">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lastRenderedPageBreak/>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proofErr w:type="gramStart"/>
      <w:r w:rsidRPr="00E87D15">
        <w:rPr>
          <w:i/>
          <w:iCs/>
          <w:lang w:eastAsia="ko-KR"/>
        </w:rPr>
        <w:t>activated</w:t>
      </w:r>
      <w:proofErr w:type="gramEnd"/>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72"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772"/>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lastRenderedPageBreak/>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773" w:author="Rapp_after#122" w:date="2023-07-03T11:28:00Z"/>
          <w:rFonts w:eastAsia="PMingLiU"/>
          <w:color w:val="FF0000"/>
          <w:lang w:eastAsia="zh-TW"/>
        </w:rPr>
      </w:pPr>
      <w:ins w:id="774"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75" w:author="Rapp_after#122" w:date="2023-07-03T11:33:00Z">
        <w:r w:rsidR="00A81977">
          <w:rPr>
            <w:rFonts w:eastAsia="PMingLiU"/>
            <w:color w:val="FF0000"/>
            <w:lang w:eastAsia="zh-TW"/>
          </w:rPr>
          <w:t>clarify</w:t>
        </w:r>
      </w:ins>
      <w:ins w:id="776"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777" w:name="_Toc29239854"/>
      <w:bookmarkStart w:id="778" w:name="_Toc37296214"/>
      <w:bookmarkStart w:id="779" w:name="_Toc46490341"/>
      <w:bookmarkStart w:id="780" w:name="_Toc52752036"/>
      <w:bookmarkStart w:id="781" w:name="_Toc52796498"/>
      <w:bookmarkStart w:id="782" w:name="_Toc139032283"/>
      <w:r w:rsidRPr="00E87D15">
        <w:rPr>
          <w:lang w:eastAsia="ko-KR"/>
        </w:rPr>
        <w:t>5.10</w:t>
      </w:r>
      <w:r w:rsidRPr="00E87D15">
        <w:rPr>
          <w:lang w:eastAsia="ko-KR"/>
        </w:rPr>
        <w:tab/>
        <w:t>Activation/Deactivation of PDCP duplication</w:t>
      </w:r>
      <w:bookmarkEnd w:id="777"/>
      <w:bookmarkEnd w:id="778"/>
      <w:bookmarkEnd w:id="779"/>
      <w:bookmarkEnd w:id="780"/>
      <w:bookmarkEnd w:id="781"/>
      <w:bookmarkEnd w:id="782"/>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r>
      <w:proofErr w:type="gramStart"/>
      <w:r w:rsidRPr="00E87D15">
        <w:rPr>
          <w:lang w:eastAsia="ko-KR"/>
        </w:rPr>
        <w:t>indication</w:t>
      </w:r>
      <w:proofErr w:type="gramEnd"/>
      <w:r w:rsidRPr="00E87D15">
        <w:rPr>
          <w:lang w:eastAsia="ko-KR"/>
        </w:rPr>
        <w:t xml:space="preserve">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r>
      <w:proofErr w:type="gramStart"/>
      <w:r w:rsidRPr="00E87D15">
        <w:rPr>
          <w:lang w:eastAsia="ko-KR"/>
        </w:rPr>
        <w:t>indication</w:t>
      </w:r>
      <w:proofErr w:type="gramEnd"/>
      <w:r w:rsidRPr="00E87D15">
        <w:rPr>
          <w:lang w:eastAsia="ko-KR"/>
        </w:rPr>
        <w:t xml:space="preserve"> by RRC</w:t>
      </w:r>
      <w:r w:rsidR="003800AA" w:rsidRPr="00E87D15">
        <w:rPr>
          <w:lang w:eastAsia="ko-KR"/>
        </w:rPr>
        <w:t>.</w:t>
      </w:r>
    </w:p>
    <w:p w14:paraId="15118E1B" w14:textId="77777777" w:rsidR="003800AA" w:rsidRPr="00E87D15" w:rsidRDefault="003800AA" w:rsidP="003800AA">
      <w:pPr>
        <w:rPr>
          <w:lang w:eastAsia="ko-KR"/>
        </w:rPr>
      </w:pPr>
      <w:bookmarkStart w:id="783" w:name="_Hlk101775690"/>
      <w:r w:rsidRPr="00E87D15">
        <w:rPr>
          <w:lang w:eastAsia="ko-KR"/>
        </w:rPr>
        <w:t>The PDCP duplication for all associated RLC entities for the configured DRB(s) is activated by:</w:t>
      </w:r>
      <w:bookmarkEnd w:id="783"/>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w:t>
      </w:r>
      <w:proofErr w:type="gramStart"/>
      <w:r w:rsidRPr="00E87D15">
        <w:rPr>
          <w:lang w:eastAsia="ko-KR"/>
        </w:rPr>
        <w:t>entity(</w:t>
      </w:r>
      <w:proofErr w:type="gramEnd"/>
      <w:r w:rsidRPr="00E87D15">
        <w:rPr>
          <w:lang w:eastAsia="ko-KR"/>
        </w:rPr>
        <w:t xml:space="preserve">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 xml:space="preserve">PDCP duplication for the indicated secondary RLC </w:t>
      </w:r>
      <w:proofErr w:type="gramStart"/>
      <w:r w:rsidRPr="00E87D15">
        <w:rPr>
          <w:lang w:eastAsia="ko-KR"/>
        </w:rPr>
        <w:t>entity(</w:t>
      </w:r>
      <w:proofErr w:type="gramEnd"/>
      <w:r w:rsidRPr="00E87D15">
        <w:rPr>
          <w:lang w:eastAsia="ko-KR"/>
        </w:rPr>
        <w:t>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784" w:name="_Toc29239855"/>
      <w:bookmarkStart w:id="785" w:name="_Toc37296215"/>
      <w:bookmarkStart w:id="786" w:name="_Toc46490342"/>
      <w:bookmarkStart w:id="787" w:name="_Toc52752037"/>
      <w:bookmarkStart w:id="788" w:name="_Toc52796499"/>
      <w:bookmarkStart w:id="789" w:name="_Toc139032284"/>
      <w:r w:rsidRPr="00E87D15">
        <w:rPr>
          <w:lang w:eastAsia="ko-KR"/>
        </w:rPr>
        <w:t>5.11</w:t>
      </w:r>
      <w:r w:rsidRPr="00E87D15">
        <w:rPr>
          <w:lang w:eastAsia="ko-KR"/>
        </w:rPr>
        <w:tab/>
        <w:t>MAC reconfiguration</w:t>
      </w:r>
      <w:bookmarkEnd w:id="784"/>
      <w:bookmarkEnd w:id="785"/>
      <w:bookmarkEnd w:id="786"/>
      <w:bookmarkEnd w:id="787"/>
      <w:bookmarkEnd w:id="788"/>
      <w:bookmarkEnd w:id="789"/>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790" w:name="_Toc29239856"/>
      <w:bookmarkStart w:id="791" w:name="_Toc37296216"/>
      <w:bookmarkStart w:id="792" w:name="_Toc46490343"/>
      <w:bookmarkStart w:id="793" w:name="_Toc52752038"/>
      <w:bookmarkStart w:id="794" w:name="_Toc52796500"/>
      <w:bookmarkStart w:id="795" w:name="_Toc139032285"/>
      <w:r w:rsidRPr="00E87D15">
        <w:rPr>
          <w:lang w:eastAsia="ko-KR"/>
        </w:rPr>
        <w:t>5.12</w:t>
      </w:r>
      <w:r w:rsidRPr="00E87D15">
        <w:rPr>
          <w:lang w:eastAsia="ko-KR"/>
        </w:rPr>
        <w:tab/>
        <w:t>MAC Reset</w:t>
      </w:r>
      <w:bookmarkEnd w:id="790"/>
      <w:bookmarkEnd w:id="791"/>
      <w:bookmarkEnd w:id="792"/>
      <w:bookmarkEnd w:id="793"/>
      <w:bookmarkEnd w:id="794"/>
      <w:bookmarkEnd w:id="795"/>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796" w:author="Rapp_at#123" w:date="2023-09-06T10:38:00Z">
        <w:r w:rsidR="0043335C">
          <w:rPr>
            <w:lang w:eastAsia="ko-KR"/>
          </w:rPr>
          <w:t xml:space="preserve"> </w:t>
        </w:r>
        <w:commentRangeStart w:id="797"/>
        <w:r w:rsidR="0043335C">
          <w:rPr>
            <w:lang w:eastAsia="ko-KR"/>
          </w:rPr>
          <w:t>and also for LTM candidate cell</w:t>
        </w:r>
        <w:commentRangeEnd w:id="797"/>
        <w:r w:rsidR="0043335C">
          <w:rPr>
            <w:rStyle w:val="ab"/>
          </w:rPr>
          <w:commentReference w:id="797"/>
        </w:r>
      </w:ins>
      <w:r w:rsidRPr="00E87D15">
        <w:rPr>
          <w:rFonts w:eastAsia="PMingLiU"/>
          <w:noProof/>
          <w:lang w:eastAsia="zh-TW"/>
        </w:rPr>
        <w:t>, if any;</w:t>
      </w:r>
    </w:p>
    <w:p w14:paraId="191B6E43" w14:textId="77777777" w:rsidR="00411627" w:rsidRPr="00E87D15" w:rsidRDefault="00411627" w:rsidP="00411627">
      <w:pPr>
        <w:pStyle w:val="B1"/>
      </w:pPr>
      <w:r w:rsidRPr="00E87D15">
        <w:lastRenderedPageBreak/>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798"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799"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lastRenderedPageBreak/>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800" w:name="_Toc139032286"/>
      <w:r w:rsidRPr="00E87D15">
        <w:rPr>
          <w:lang w:eastAsia="ko-KR"/>
        </w:rPr>
        <w:t>5.12a</w:t>
      </w:r>
      <w:r w:rsidRPr="00E87D15">
        <w:rPr>
          <w:lang w:eastAsia="ko-KR"/>
        </w:rPr>
        <w:tab/>
      </w:r>
      <w:r w:rsidR="007D1911" w:rsidRPr="00E87D15">
        <w:rPr>
          <w:lang w:eastAsia="ko-KR"/>
        </w:rPr>
        <w:t>Void</w:t>
      </w:r>
      <w:bookmarkEnd w:id="800"/>
    </w:p>
    <w:p w14:paraId="5F8100D1" w14:textId="77777777" w:rsidR="00411627" w:rsidRPr="00E87D15" w:rsidRDefault="00411627" w:rsidP="00411627">
      <w:pPr>
        <w:pStyle w:val="2"/>
        <w:rPr>
          <w:lang w:eastAsia="ko-KR"/>
        </w:rPr>
      </w:pPr>
      <w:bookmarkStart w:id="801" w:name="_Toc46490344"/>
      <w:bookmarkStart w:id="802" w:name="_Toc52752039"/>
      <w:bookmarkStart w:id="803" w:name="_Toc52796501"/>
      <w:bookmarkStart w:id="804" w:name="_Toc139032287"/>
      <w:r w:rsidRPr="00E87D15">
        <w:rPr>
          <w:lang w:eastAsia="ko-KR"/>
        </w:rPr>
        <w:t>5.13</w:t>
      </w:r>
      <w:r w:rsidRPr="00E87D15">
        <w:rPr>
          <w:lang w:eastAsia="ko-KR"/>
        </w:rPr>
        <w:tab/>
        <w:t>Handling of unknown, unforeseen and erroneous protocol data</w:t>
      </w:r>
      <w:bookmarkEnd w:id="798"/>
      <w:bookmarkEnd w:id="799"/>
      <w:bookmarkEnd w:id="801"/>
      <w:bookmarkEnd w:id="802"/>
      <w:bookmarkEnd w:id="803"/>
      <w:bookmarkEnd w:id="804"/>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w:t>
      </w:r>
      <w:proofErr w:type="gramStart"/>
      <w:r w:rsidR="00F24827" w:rsidRPr="00E87D15">
        <w:rPr>
          <w:lang w:eastAsia="ko-KR"/>
        </w:rPr>
        <w:t>G</w:t>
      </w:r>
      <w:proofErr w:type="gramEnd"/>
      <w:r w:rsidR="00F24827" w:rsidRPr="00E87D15">
        <w:rPr>
          <w:lang w:eastAsia="ko-KR"/>
        </w:rPr>
        <w:t xml:space="preserve">-CS-RNTI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05"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06"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807" w:name="_Toc46490345"/>
      <w:bookmarkStart w:id="808" w:name="_Toc52752040"/>
      <w:bookmarkStart w:id="809" w:name="_Toc52796502"/>
      <w:bookmarkStart w:id="810" w:name="_Toc139032288"/>
      <w:r w:rsidRPr="00E87D15">
        <w:rPr>
          <w:lang w:eastAsia="ko-KR"/>
        </w:rPr>
        <w:t>5.14</w:t>
      </w:r>
      <w:r w:rsidRPr="00E87D15">
        <w:rPr>
          <w:lang w:eastAsia="ko-KR"/>
        </w:rPr>
        <w:tab/>
        <w:t>Handling of measurement gaps</w:t>
      </w:r>
      <w:bookmarkEnd w:id="805"/>
      <w:bookmarkEnd w:id="806"/>
      <w:bookmarkEnd w:id="807"/>
      <w:bookmarkEnd w:id="808"/>
      <w:bookmarkEnd w:id="809"/>
      <w:bookmarkEnd w:id="810"/>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11" w:name="_Toc29239859"/>
      <w:bookmarkStart w:id="812" w:name="_Toc37296219"/>
      <w:bookmarkStart w:id="813" w:name="_Toc46490346"/>
      <w:bookmarkStart w:id="814" w:name="_Toc52752041"/>
      <w:bookmarkStart w:id="815" w:name="_Toc52796503"/>
      <w:bookmarkStart w:id="816" w:name="_Toc139032289"/>
      <w:r w:rsidRPr="00E87D15">
        <w:rPr>
          <w:lang w:eastAsia="ko-KR"/>
        </w:rPr>
        <w:lastRenderedPageBreak/>
        <w:t>5.15</w:t>
      </w:r>
      <w:r w:rsidRPr="00E87D15">
        <w:rPr>
          <w:lang w:eastAsia="ko-KR"/>
        </w:rPr>
        <w:tab/>
        <w:t>Bandwidth Part (BWP) operation</w:t>
      </w:r>
      <w:bookmarkEnd w:id="811"/>
      <w:bookmarkEnd w:id="812"/>
      <w:bookmarkEnd w:id="813"/>
      <w:bookmarkEnd w:id="814"/>
      <w:bookmarkEnd w:id="815"/>
      <w:bookmarkEnd w:id="816"/>
    </w:p>
    <w:p w14:paraId="006050BE" w14:textId="77777777" w:rsidR="00E82967" w:rsidRPr="00E87D15" w:rsidRDefault="00E82967" w:rsidP="00E82967">
      <w:pPr>
        <w:pStyle w:val="3"/>
        <w:rPr>
          <w:rFonts w:eastAsiaTheme="minorEastAsia"/>
          <w:lang w:eastAsia="ko-KR"/>
        </w:rPr>
      </w:pPr>
      <w:bookmarkStart w:id="817" w:name="_Toc37296220"/>
      <w:bookmarkStart w:id="818" w:name="_Toc46490347"/>
      <w:bookmarkStart w:id="819" w:name="_Toc52752042"/>
      <w:bookmarkStart w:id="820" w:name="_Toc52796504"/>
      <w:bookmarkStart w:id="821" w:name="_Toc139032290"/>
      <w:r w:rsidRPr="00E87D15">
        <w:t>5.15.1</w:t>
      </w:r>
      <w:r w:rsidRPr="00E87D15">
        <w:tab/>
        <w:t>Downlink and Uplink</w:t>
      </w:r>
      <w:bookmarkEnd w:id="817"/>
      <w:bookmarkEnd w:id="818"/>
      <w:bookmarkEnd w:id="819"/>
      <w:bookmarkEnd w:id="820"/>
      <w:bookmarkEnd w:id="821"/>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w:t>
      </w:r>
      <w:proofErr w:type="gramStart"/>
      <w:r w:rsidRPr="00E87D15">
        <w:rPr>
          <w:lang w:eastAsia="ko-KR"/>
        </w:rPr>
        <w:t>an</w:t>
      </w:r>
      <w:proofErr w:type="gramEnd"/>
      <w:r w:rsidRPr="00E87D15">
        <w:rPr>
          <w:lang w:eastAsia="ko-KR"/>
        </w:rPr>
        <w:t xml:space="preserve">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22"/>
      <w:r w:rsidRPr="00E87D15">
        <w:rPr>
          <w:lang w:eastAsia="ko-KR"/>
        </w:rPr>
        <w:t>2&gt;</w:t>
      </w:r>
      <w:r w:rsidRPr="00E87D15">
        <w:rPr>
          <w:lang w:eastAsia="ko-KR"/>
        </w:rPr>
        <w:tab/>
        <w:t>monitor the PDCCH on the BWP;</w:t>
      </w:r>
      <w:commentRangeEnd w:id="822"/>
      <w:r w:rsidR="00CA01AD">
        <w:rPr>
          <w:rStyle w:val="ab"/>
        </w:rPr>
        <w:commentReference w:id="822"/>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823"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23"/>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Serving Cell is </w:t>
      </w:r>
      <w:proofErr w:type="gramStart"/>
      <w:r w:rsidRPr="00E87D15">
        <w:rPr>
          <w:lang w:eastAsia="ko-KR"/>
        </w:rPr>
        <w:t>a</w:t>
      </w:r>
      <w:r w:rsidR="00F11B4A" w:rsidRPr="00E87D15">
        <w:rPr>
          <w:lang w:eastAsia="ko-KR"/>
        </w:rPr>
        <w:t>n</w:t>
      </w:r>
      <w:proofErr w:type="gramEnd"/>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Serving Cell is </w:t>
      </w:r>
      <w:proofErr w:type="gramStart"/>
      <w:r w:rsidRPr="00E87D15">
        <w:rPr>
          <w:lang w:eastAsia="ko-KR"/>
        </w:rPr>
        <w:t>a</w:t>
      </w:r>
      <w:r w:rsidR="00F11B4A" w:rsidRPr="00E87D15">
        <w:rPr>
          <w:lang w:eastAsia="ko-KR"/>
        </w:rPr>
        <w:t>n</w:t>
      </w:r>
      <w:proofErr w:type="gramEnd"/>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24" w:name="_Hlk34411370"/>
      <w:r w:rsidRPr="00E87D15">
        <w:rPr>
          <w:lang w:eastAsia="ko-KR"/>
        </w:rPr>
        <w:t>2&gt;</w:t>
      </w:r>
      <w:r w:rsidRPr="00E87D15">
        <w:rPr>
          <w:lang w:eastAsia="ko-KR"/>
        </w:rPr>
        <w:tab/>
        <w:t>cancel, if any, triggered consistent LBT failure for this Serving Cell;</w:t>
      </w:r>
      <w:bookmarkEnd w:id="824"/>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25"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25"/>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 xml:space="preserve">initiated on </w:t>
      </w:r>
      <w:proofErr w:type="gramStart"/>
      <w:r w:rsidRPr="00E87D15">
        <w:rPr>
          <w:lang w:eastAsia="ko-KR"/>
        </w:rPr>
        <w:t>an</w:t>
      </w:r>
      <w:proofErr w:type="gramEnd"/>
      <w:r w:rsidRPr="00E87D15">
        <w:rPr>
          <w:lang w:eastAsia="ko-KR"/>
        </w:rPr>
        <w:t xml:space="preserve">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826" w:name="_Toc37296221"/>
      <w:bookmarkStart w:id="827" w:name="_Toc46490348"/>
      <w:bookmarkStart w:id="828" w:name="_Toc52752043"/>
      <w:bookmarkStart w:id="829" w:name="_Toc52796505"/>
      <w:bookmarkStart w:id="830"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831" w:name="_Toc139032291"/>
      <w:r w:rsidRPr="00E87D15">
        <w:t>5.15.2</w:t>
      </w:r>
      <w:r w:rsidRPr="00E87D15">
        <w:tab/>
        <w:t>Sidelink</w:t>
      </w:r>
      <w:bookmarkEnd w:id="826"/>
      <w:bookmarkEnd w:id="827"/>
      <w:bookmarkEnd w:id="828"/>
      <w:bookmarkEnd w:id="829"/>
      <w:bookmarkEnd w:id="831"/>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32"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833" w:name="_Toc46490349"/>
      <w:bookmarkStart w:id="834" w:name="_Toc52752044"/>
      <w:bookmarkStart w:id="835"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836" w:name="_Toc139032292"/>
      <w:r w:rsidRPr="00E87D15">
        <w:rPr>
          <w:lang w:eastAsia="ko-KR"/>
        </w:rPr>
        <w:t>5.16</w:t>
      </w:r>
      <w:r w:rsidRPr="00E87D15">
        <w:rPr>
          <w:lang w:eastAsia="ko-KR"/>
        </w:rPr>
        <w:tab/>
        <w:t>SUL operation</w:t>
      </w:r>
      <w:bookmarkEnd w:id="830"/>
      <w:bookmarkEnd w:id="832"/>
      <w:bookmarkEnd w:id="833"/>
      <w:bookmarkEnd w:id="834"/>
      <w:bookmarkEnd w:id="835"/>
      <w:bookmarkEnd w:id="836"/>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proofErr w:type="gramStart"/>
      <w:r w:rsidR="00411627" w:rsidRPr="00E87D15">
        <w:rPr>
          <w:lang w:eastAsia="ko-KR"/>
        </w:rPr>
        <w:t>an</w:t>
      </w:r>
      <w:proofErr w:type="gramEnd"/>
      <w:r w:rsidR="00411627" w:rsidRPr="00E87D15">
        <w:rPr>
          <w:lang w:eastAsia="ko-KR"/>
        </w:rPr>
        <w:t xml:space="preserve">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837" w:name="_Toc29239861"/>
      <w:bookmarkStart w:id="838" w:name="_Toc37296223"/>
      <w:bookmarkStart w:id="839" w:name="_Toc46490350"/>
      <w:bookmarkStart w:id="840" w:name="_Toc52752045"/>
      <w:bookmarkStart w:id="841" w:name="_Toc52796507"/>
      <w:bookmarkStart w:id="842" w:name="_Toc139032293"/>
      <w:r w:rsidRPr="00E87D15">
        <w:rPr>
          <w:lang w:eastAsia="ko-KR"/>
        </w:rPr>
        <w:t>5.17</w:t>
      </w:r>
      <w:r w:rsidRPr="00E87D15">
        <w:rPr>
          <w:lang w:eastAsia="ko-KR"/>
        </w:rPr>
        <w:tab/>
        <w:t>Beam Failure Detection and Recovery procedure</w:t>
      </w:r>
      <w:bookmarkEnd w:id="837"/>
      <w:bookmarkEnd w:id="838"/>
      <w:bookmarkEnd w:id="839"/>
      <w:bookmarkEnd w:id="840"/>
      <w:bookmarkEnd w:id="841"/>
      <w:bookmarkEnd w:id="842"/>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843" w:name="OLE_LINK7"/>
      <w:r w:rsidR="002E0E08" w:rsidRPr="00E87D15">
        <w:rPr>
          <w:lang w:eastAsia="zh-CN"/>
        </w:rPr>
        <w:t xml:space="preserve"> and only if </w:t>
      </w:r>
      <w:r w:rsidR="002E0E08" w:rsidRPr="00E87D15">
        <w:rPr>
          <w:i/>
        </w:rPr>
        <w:t>failureDetectionSet</w:t>
      </w:r>
      <w:bookmarkEnd w:id="843"/>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beamFailureInstanceMaxCount</w:t>
      </w:r>
      <w:proofErr w:type="gram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beamFailureDetectionTimer</w:t>
      </w:r>
      <w:proofErr w:type="gram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gramStart"/>
      <w:r w:rsidRPr="00E87D15">
        <w:rPr>
          <w:i/>
          <w:lang w:eastAsia="ko-KR"/>
        </w:rPr>
        <w:t>beamFailureRecoveryTimer</w:t>
      </w:r>
      <w:proofErr w:type="gramEnd"/>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gramStart"/>
      <w:r w:rsidRPr="00E87D15">
        <w:rPr>
          <w:i/>
          <w:lang w:eastAsia="ko-KR"/>
        </w:rPr>
        <w:t>rsrp-ThresholdSSB</w:t>
      </w:r>
      <w:proofErr w:type="gramEnd"/>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lastRenderedPageBreak/>
        <w:t>-</w:t>
      </w:r>
      <w:r w:rsidRPr="00E87D15">
        <w:rPr>
          <w:lang w:eastAsia="ko-KR"/>
        </w:rPr>
        <w:tab/>
      </w:r>
      <w:proofErr w:type="gramStart"/>
      <w:r w:rsidRPr="00E87D15">
        <w:rPr>
          <w:i/>
          <w:lang w:eastAsia="ko-KR"/>
        </w:rPr>
        <w:t>rsrp-ThresholdBFR</w:t>
      </w:r>
      <w:proofErr w:type="gramEnd"/>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powerRampingStep</w:t>
      </w:r>
      <w:proofErr w:type="gramEnd"/>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powerRampingStepHighPriority</w:t>
      </w:r>
      <w:proofErr w:type="gramEnd"/>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gramStart"/>
      <w:r w:rsidRPr="00E87D15">
        <w:rPr>
          <w:i/>
          <w:lang w:eastAsia="ko-KR"/>
        </w:rPr>
        <w:t>preambleReceivedTargetPower</w:t>
      </w:r>
      <w:proofErr w:type="gramEnd"/>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gramStart"/>
      <w:r w:rsidRPr="00E87D15">
        <w:rPr>
          <w:i/>
          <w:lang w:eastAsia="ko-KR"/>
        </w:rPr>
        <w:t>preambleTransMax</w:t>
      </w:r>
      <w:proofErr w:type="gramEnd"/>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scalingFactorBI</w:t>
      </w:r>
      <w:proofErr w:type="gramEnd"/>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ssb-perRACH-Occasion</w:t>
      </w:r>
      <w:proofErr w:type="gramEnd"/>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ra-ResponseWindow</w:t>
      </w:r>
      <w:proofErr w:type="gramEnd"/>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00AB6258" w:rsidRPr="00E87D15">
        <w:rPr>
          <w:i/>
          <w:lang w:eastAsia="ko-KR"/>
        </w:rPr>
        <w:t>prach-ConfigurationIndex</w:t>
      </w:r>
      <w:proofErr w:type="gramEnd"/>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ra-ssb-OccasionMaskIndex</w:t>
      </w:r>
      <w:proofErr w:type="gramEnd"/>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gramStart"/>
      <w:r w:rsidRPr="00E87D15">
        <w:rPr>
          <w:i/>
        </w:rPr>
        <w:t>candidateBeamRSList</w:t>
      </w:r>
      <w:proofErr w:type="gramEnd"/>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proofErr w:type="gramStart"/>
      <w:r w:rsidR="007C19C5" w:rsidRPr="00E87D15">
        <w:rPr>
          <w:i/>
          <w:iCs/>
          <w:lang w:eastAsia="ko-KR"/>
        </w:rPr>
        <w:t>candidateBeamRS</w:t>
      </w:r>
      <w:r w:rsidR="00FE20F7" w:rsidRPr="00E87D15">
        <w:rPr>
          <w:i/>
          <w:iCs/>
          <w:lang w:eastAsia="ko-KR"/>
        </w:rPr>
        <w:t>-</w:t>
      </w:r>
      <w:r w:rsidR="007C19C5" w:rsidRPr="00E87D15">
        <w:rPr>
          <w:i/>
          <w:iCs/>
          <w:lang w:eastAsia="ko-KR"/>
        </w:rPr>
        <w:t>List2-r17</w:t>
      </w:r>
      <w:proofErr w:type="gramEnd"/>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844"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845"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 xml:space="preserve">All BFRs triggered for </w:t>
      </w:r>
      <w:proofErr w:type="gramStart"/>
      <w:r w:rsidRPr="00E87D15">
        <w:rPr>
          <w:rFonts w:eastAsia="Malgun Gothic"/>
          <w:lang w:eastAsia="ko-KR"/>
        </w:rPr>
        <w:t>a</w:t>
      </w:r>
      <w:r w:rsidR="0060671F" w:rsidRPr="00E87D15">
        <w:rPr>
          <w:rFonts w:eastAsia="Malgun Gothic"/>
          <w:lang w:eastAsia="ko-KR"/>
        </w:rPr>
        <w:t>n</w:t>
      </w:r>
      <w:proofErr w:type="gramEnd"/>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846" w:name="_Toc46490351"/>
      <w:bookmarkStart w:id="847" w:name="_Toc52752046"/>
      <w:bookmarkStart w:id="848" w:name="_Toc52796508"/>
      <w:bookmarkStart w:id="849" w:name="_Toc139032294"/>
      <w:r w:rsidRPr="00E87D15">
        <w:rPr>
          <w:lang w:eastAsia="ko-KR"/>
        </w:rPr>
        <w:t>5.18</w:t>
      </w:r>
      <w:r w:rsidRPr="00E87D15">
        <w:rPr>
          <w:lang w:eastAsia="ko-KR"/>
        </w:rPr>
        <w:tab/>
      </w:r>
      <w:r w:rsidRPr="00E87D15">
        <w:t>Handling</w:t>
      </w:r>
      <w:r w:rsidRPr="00E87D15">
        <w:rPr>
          <w:lang w:eastAsia="ko-KR"/>
        </w:rPr>
        <w:t xml:space="preserve"> of MAC CEs</w:t>
      </w:r>
      <w:bookmarkEnd w:id="844"/>
      <w:bookmarkEnd w:id="845"/>
      <w:bookmarkEnd w:id="846"/>
      <w:bookmarkEnd w:id="847"/>
      <w:bookmarkEnd w:id="848"/>
      <w:bookmarkEnd w:id="849"/>
    </w:p>
    <w:p w14:paraId="09C638CE" w14:textId="77777777" w:rsidR="00411627" w:rsidRPr="00E87D15" w:rsidRDefault="00411627" w:rsidP="00411627">
      <w:pPr>
        <w:pStyle w:val="3"/>
        <w:rPr>
          <w:lang w:eastAsia="ko-KR"/>
        </w:rPr>
      </w:pPr>
      <w:bookmarkStart w:id="850" w:name="_Toc29239863"/>
      <w:bookmarkStart w:id="851" w:name="_Toc37296225"/>
      <w:bookmarkStart w:id="852" w:name="_Toc46490352"/>
      <w:bookmarkStart w:id="853" w:name="_Toc52752047"/>
      <w:bookmarkStart w:id="854" w:name="_Toc52796509"/>
      <w:bookmarkStart w:id="855" w:name="_Toc139032295"/>
      <w:r w:rsidRPr="00E87D15">
        <w:rPr>
          <w:lang w:eastAsia="ko-KR"/>
        </w:rPr>
        <w:t>5.18.1</w:t>
      </w:r>
      <w:r w:rsidRPr="00E87D15">
        <w:rPr>
          <w:lang w:eastAsia="ko-KR"/>
        </w:rPr>
        <w:tab/>
      </w:r>
      <w:r w:rsidRPr="00E87D15">
        <w:t>General</w:t>
      </w:r>
      <w:bookmarkEnd w:id="850"/>
      <w:bookmarkEnd w:id="851"/>
      <w:bookmarkEnd w:id="852"/>
      <w:bookmarkEnd w:id="853"/>
      <w:bookmarkEnd w:id="854"/>
      <w:bookmarkEnd w:id="855"/>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56" w:name="_Toc29239864"/>
      <w:bookmarkStart w:id="857" w:name="_Toc37296226"/>
      <w:bookmarkStart w:id="858" w:name="_Toc46490353"/>
      <w:bookmarkStart w:id="859" w:name="_Toc52752048"/>
      <w:bookmarkStart w:id="860"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61" w:author="Rapp_after#122" w:date="2023-07-03T11:29:00Z"/>
          <w:lang w:val="fr-FR" w:eastAsia="ko-KR"/>
        </w:rPr>
      </w:pPr>
      <w:r w:rsidRPr="00E87D15">
        <w:rPr>
          <w:lang w:eastAsia="ko-KR"/>
        </w:rPr>
        <w:lastRenderedPageBreak/>
        <w:t>-</w:t>
      </w:r>
      <w:r w:rsidRPr="00E87D15">
        <w:rPr>
          <w:lang w:eastAsia="ko-KR"/>
        </w:rPr>
        <w:tab/>
        <w:t>Timing Case Indication MAC CE</w:t>
      </w:r>
      <w:ins w:id="862" w:author="Rapp_after#122" w:date="2023-07-03T11:29:00Z">
        <w:r w:rsidR="00566765" w:rsidRPr="00BA0615">
          <w:rPr>
            <w:lang w:val="fr-FR" w:eastAsia="ko-KR"/>
          </w:rPr>
          <w:t>;</w:t>
        </w:r>
      </w:ins>
    </w:p>
    <w:p w14:paraId="2DB8E42A" w14:textId="77777777" w:rsidR="00566765" w:rsidRDefault="00566765" w:rsidP="00566765">
      <w:pPr>
        <w:ind w:left="568" w:hanging="284"/>
        <w:rPr>
          <w:ins w:id="863" w:author="Rapp_after#122" w:date="2023-07-03T11:29:00Z"/>
          <w:lang w:val="fr-FR" w:eastAsia="ko-KR"/>
        </w:rPr>
      </w:pPr>
      <w:ins w:id="864"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865"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866"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856"/>
      <w:bookmarkEnd w:id="857"/>
      <w:bookmarkEnd w:id="858"/>
      <w:bookmarkEnd w:id="859"/>
      <w:bookmarkEnd w:id="860"/>
      <w:bookmarkEnd w:id="866"/>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867" w:name="_Toc29239865"/>
      <w:bookmarkStart w:id="868" w:name="_Toc37296227"/>
      <w:bookmarkStart w:id="869" w:name="_Toc46490354"/>
      <w:bookmarkStart w:id="870" w:name="_Toc52752049"/>
      <w:bookmarkStart w:id="871" w:name="_Toc52796511"/>
      <w:bookmarkStart w:id="872"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867"/>
      <w:bookmarkEnd w:id="868"/>
      <w:bookmarkEnd w:id="869"/>
      <w:bookmarkEnd w:id="870"/>
      <w:bookmarkEnd w:id="871"/>
      <w:bookmarkEnd w:id="872"/>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873" w:name="_Toc29239866"/>
      <w:bookmarkStart w:id="874" w:name="_Toc37296228"/>
      <w:bookmarkStart w:id="875" w:name="_Toc46490355"/>
      <w:bookmarkStart w:id="876" w:name="_Toc52752050"/>
      <w:bookmarkStart w:id="877" w:name="_Toc52796512"/>
      <w:bookmarkStart w:id="878" w:name="_Toc139032298"/>
      <w:r w:rsidRPr="00E87D15">
        <w:rPr>
          <w:lang w:eastAsia="ko-KR"/>
        </w:rPr>
        <w:t>5.18.4</w:t>
      </w:r>
      <w:r w:rsidRPr="00E87D15">
        <w:rPr>
          <w:lang w:eastAsia="ko-KR"/>
        </w:rPr>
        <w:tab/>
        <w:t>Activation/Deactivation of UE-specific PDSCH TCI state</w:t>
      </w:r>
      <w:bookmarkEnd w:id="873"/>
      <w:bookmarkEnd w:id="874"/>
      <w:bookmarkEnd w:id="875"/>
      <w:bookmarkEnd w:id="876"/>
      <w:bookmarkEnd w:id="877"/>
      <w:bookmarkEnd w:id="878"/>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79" w:name="_Toc29239867"/>
      <w:bookmarkStart w:id="880"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881" w:name="_Toc46490356"/>
      <w:bookmarkStart w:id="882" w:name="_Toc52752051"/>
      <w:bookmarkStart w:id="883" w:name="_Toc52796513"/>
      <w:bookmarkStart w:id="884" w:name="_Toc139032299"/>
      <w:r w:rsidRPr="00E87D15">
        <w:rPr>
          <w:lang w:eastAsia="ko-KR"/>
        </w:rPr>
        <w:t>5.18.5</w:t>
      </w:r>
      <w:r w:rsidRPr="00E87D15">
        <w:rPr>
          <w:lang w:eastAsia="ko-KR"/>
        </w:rPr>
        <w:tab/>
        <w:t>Indication of TCI state for UE-specific PDCCH</w:t>
      </w:r>
      <w:bookmarkEnd w:id="879"/>
      <w:bookmarkEnd w:id="880"/>
      <w:bookmarkEnd w:id="881"/>
      <w:bookmarkEnd w:id="882"/>
      <w:bookmarkEnd w:id="883"/>
      <w:bookmarkEnd w:id="884"/>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w:t>
      </w:r>
      <w:r w:rsidR="003423FC" w:rsidRPr="00E87D15">
        <w:rPr>
          <w:lang w:eastAsia="ko-KR"/>
        </w:rPr>
        <w:lastRenderedPageBreak/>
        <w:t xml:space="preserve">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85" w:name="_Hlk100272905"/>
      <w:bookmarkStart w:id="886" w:name="_Toc29239868"/>
      <w:bookmarkStart w:id="887" w:name="_Toc37296230"/>
      <w:bookmarkStart w:id="888" w:name="_Toc46490357"/>
      <w:bookmarkStart w:id="889" w:name="_Toc52752052"/>
      <w:bookmarkStart w:id="890"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891" w:name="_Toc139032300"/>
      <w:bookmarkEnd w:id="885"/>
      <w:r w:rsidRPr="00E87D15">
        <w:rPr>
          <w:lang w:eastAsia="ko-KR"/>
        </w:rPr>
        <w:t>5.18.6</w:t>
      </w:r>
      <w:r w:rsidRPr="00E87D15">
        <w:rPr>
          <w:lang w:eastAsia="ko-KR"/>
        </w:rPr>
        <w:tab/>
        <w:t>Activation/Deactivation of Semi-persistent CSI reporting on PUCCH</w:t>
      </w:r>
      <w:bookmarkEnd w:id="886"/>
      <w:bookmarkEnd w:id="887"/>
      <w:bookmarkEnd w:id="888"/>
      <w:bookmarkEnd w:id="889"/>
      <w:bookmarkEnd w:id="890"/>
      <w:bookmarkEnd w:id="891"/>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892" w:name="_Toc29239869"/>
      <w:bookmarkStart w:id="893" w:name="_Toc37296231"/>
      <w:bookmarkStart w:id="894" w:name="_Toc46490358"/>
      <w:bookmarkStart w:id="895" w:name="_Toc52752053"/>
      <w:bookmarkStart w:id="896" w:name="_Toc52796515"/>
      <w:bookmarkStart w:id="897" w:name="_Toc139032301"/>
      <w:r w:rsidRPr="00E87D15">
        <w:rPr>
          <w:lang w:eastAsia="ko-KR"/>
        </w:rPr>
        <w:t>5.18.7</w:t>
      </w:r>
      <w:r w:rsidRPr="00E87D15">
        <w:rPr>
          <w:lang w:eastAsia="ko-KR"/>
        </w:rPr>
        <w:tab/>
        <w:t>Activation/Deactivation of Semi-persistent SRS</w:t>
      </w:r>
      <w:bookmarkEnd w:id="892"/>
      <w:bookmarkEnd w:id="893"/>
      <w:bookmarkEnd w:id="894"/>
      <w:r w:rsidR="00AC7A1D" w:rsidRPr="00E87D15">
        <w:rPr>
          <w:lang w:eastAsia="ko-KR"/>
        </w:rPr>
        <w:t xml:space="preserve"> and Indication of spatial relation of SP/AP SRS</w:t>
      </w:r>
      <w:bookmarkEnd w:id="895"/>
      <w:bookmarkEnd w:id="896"/>
      <w:bookmarkEnd w:id="897"/>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898" w:name="_Toc29239870"/>
      <w:bookmarkStart w:id="899" w:name="_Toc37296232"/>
      <w:bookmarkStart w:id="900" w:name="_Toc46490359"/>
      <w:bookmarkStart w:id="901" w:name="_Toc52752054"/>
      <w:bookmarkStart w:id="902" w:name="_Toc52796516"/>
      <w:bookmarkStart w:id="903"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898"/>
      <w:bookmarkEnd w:id="899"/>
      <w:bookmarkEnd w:id="900"/>
      <w:bookmarkEnd w:id="901"/>
      <w:bookmarkEnd w:id="902"/>
      <w:bookmarkEnd w:id="903"/>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 xml:space="preserve">he network may also activate </w:t>
      </w:r>
      <w:r w:rsidR="008F4B86" w:rsidRPr="00E87D15">
        <w:rPr>
          <w:rFonts w:eastAsia="Malgun Gothic"/>
          <w:lang w:eastAsia="ko-KR"/>
        </w:rPr>
        <w:lastRenderedPageBreak/>
        <w:t>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04" w:name="_Toc29239871"/>
      <w:bookmarkStart w:id="905"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06" w:name="_Toc46490360"/>
      <w:bookmarkStart w:id="907" w:name="_Toc52752055"/>
      <w:bookmarkStart w:id="908" w:name="_Toc52796517"/>
      <w:bookmarkStart w:id="909"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904"/>
      <w:bookmarkEnd w:id="905"/>
      <w:bookmarkEnd w:id="906"/>
      <w:bookmarkEnd w:id="907"/>
      <w:bookmarkEnd w:id="908"/>
      <w:bookmarkEnd w:id="909"/>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10" w:name="_Toc29239872"/>
      <w:bookmarkStart w:id="911" w:name="_Toc37296234"/>
      <w:bookmarkStart w:id="912" w:name="_Toc46490361"/>
      <w:bookmarkStart w:id="913" w:name="_Toc52752056"/>
      <w:bookmarkStart w:id="914" w:name="_Toc52796518"/>
      <w:bookmarkStart w:id="915" w:name="_Toc139032304"/>
      <w:r w:rsidRPr="00E87D15">
        <w:t>5.18.10</w:t>
      </w:r>
      <w:r w:rsidRPr="00E87D15">
        <w:tab/>
        <w:t>Recommended Bit Rate</w:t>
      </w:r>
      <w:bookmarkEnd w:id="910"/>
      <w:bookmarkEnd w:id="911"/>
      <w:bookmarkEnd w:id="912"/>
      <w:bookmarkEnd w:id="913"/>
      <w:bookmarkEnd w:id="914"/>
      <w:bookmarkEnd w:id="915"/>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w:t>
      </w:r>
      <w:proofErr w:type="gramStart"/>
      <w:r w:rsidRPr="00E87D15">
        <w:t>Recommended</w:t>
      </w:r>
      <w:proofErr w:type="gramEnd"/>
      <w:r w:rsidRPr="00E87D15">
        <w:t xml:space="preserve"> bit rate MAC </w:t>
      </w:r>
      <w:r w:rsidR="00AB6258" w:rsidRPr="00E87D15">
        <w:t>CE</w:t>
      </w:r>
      <w:r w:rsidRPr="00E87D15">
        <w:t xml:space="preserve"> to the MAC entity to indicate the recommended bit rate for the UE for a specific logical channel and a specific direction (either uplink or downlink). Upon reception of a </w:t>
      </w:r>
      <w:proofErr w:type="gramStart"/>
      <w:r w:rsidRPr="00E87D15">
        <w:t>Recommended</w:t>
      </w:r>
      <w:proofErr w:type="gramEnd"/>
      <w:r w:rsidRPr="00E87D15">
        <w:t xml:space="preserve">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lastRenderedPageBreak/>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916" w:name="_Toc46490362"/>
      <w:bookmarkStart w:id="917" w:name="_Toc52752057"/>
      <w:bookmarkStart w:id="918" w:name="_Toc52796519"/>
      <w:bookmarkStart w:id="919" w:name="_Toc139032305"/>
      <w:bookmarkStart w:id="920" w:name="_Toc37296235"/>
      <w:bookmarkStart w:id="921"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16"/>
      <w:bookmarkEnd w:id="917"/>
      <w:bookmarkEnd w:id="918"/>
      <w:bookmarkEnd w:id="919"/>
    </w:p>
    <w:p w14:paraId="4E072103" w14:textId="77777777" w:rsidR="008F4B86" w:rsidRPr="00E87D15" w:rsidRDefault="00AF08D2" w:rsidP="00AF08D2">
      <w:pPr>
        <w:pStyle w:val="3"/>
        <w:rPr>
          <w:rFonts w:eastAsiaTheme="minorEastAsia"/>
          <w:szCs w:val="28"/>
          <w:lang w:eastAsia="ko-KR"/>
        </w:rPr>
      </w:pPr>
      <w:bookmarkStart w:id="922" w:name="_Toc46490363"/>
      <w:bookmarkStart w:id="923" w:name="_Toc52752058"/>
      <w:bookmarkStart w:id="924" w:name="_Toc52796520"/>
      <w:bookmarkStart w:id="925" w:name="_Toc139032306"/>
      <w:bookmarkStart w:id="926" w:name="_Toc37296236"/>
      <w:bookmarkEnd w:id="920"/>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22"/>
      <w:bookmarkEnd w:id="923"/>
      <w:bookmarkEnd w:id="924"/>
      <w:bookmarkEnd w:id="925"/>
    </w:p>
    <w:p w14:paraId="028A413E" w14:textId="77777777" w:rsidR="00AF08D2" w:rsidRPr="00E87D15" w:rsidRDefault="00AF08D2" w:rsidP="00AF08D2">
      <w:pPr>
        <w:pStyle w:val="3"/>
        <w:rPr>
          <w:rFonts w:eastAsiaTheme="minorEastAsia"/>
          <w:lang w:eastAsia="ko-KR"/>
        </w:rPr>
      </w:pPr>
      <w:bookmarkStart w:id="927" w:name="_Toc37296237"/>
      <w:bookmarkStart w:id="928" w:name="_Toc46490364"/>
      <w:bookmarkStart w:id="929" w:name="_Toc52752059"/>
      <w:bookmarkStart w:id="930" w:name="_Toc52796521"/>
      <w:bookmarkStart w:id="931" w:name="_Toc139032307"/>
      <w:bookmarkEnd w:id="926"/>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27"/>
      <w:bookmarkEnd w:id="928"/>
      <w:bookmarkEnd w:id="929"/>
      <w:bookmarkEnd w:id="930"/>
      <w:bookmarkEnd w:id="931"/>
    </w:p>
    <w:p w14:paraId="0CF59023" w14:textId="77777777" w:rsidR="00AF08D2" w:rsidRPr="00E87D15" w:rsidRDefault="00AF08D2" w:rsidP="00AF08D2">
      <w:pPr>
        <w:pStyle w:val="3"/>
        <w:rPr>
          <w:rFonts w:eastAsiaTheme="minorEastAsia"/>
          <w:lang w:eastAsia="ko-KR"/>
        </w:rPr>
      </w:pPr>
      <w:bookmarkStart w:id="932" w:name="_Toc37296238"/>
      <w:bookmarkStart w:id="933" w:name="_Toc46490365"/>
      <w:bookmarkStart w:id="934" w:name="_Toc52752060"/>
      <w:bookmarkStart w:id="935" w:name="_Toc52796522"/>
      <w:bookmarkStart w:id="936"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32"/>
      <w:bookmarkEnd w:id="933"/>
      <w:bookmarkEnd w:id="934"/>
      <w:bookmarkEnd w:id="935"/>
      <w:bookmarkEnd w:id="936"/>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937" w:name="_Toc37296239"/>
      <w:bookmarkStart w:id="938" w:name="_Toc46490366"/>
      <w:bookmarkStart w:id="939" w:name="_Toc52752061"/>
      <w:bookmarkStart w:id="940" w:name="_Toc52796523"/>
      <w:bookmarkStart w:id="941"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937"/>
      <w:bookmarkEnd w:id="938"/>
      <w:bookmarkEnd w:id="939"/>
      <w:bookmarkEnd w:id="940"/>
      <w:bookmarkEnd w:id="941"/>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942" w:name="_Toc37296240"/>
      <w:bookmarkStart w:id="943" w:name="_Toc46490367"/>
      <w:bookmarkStart w:id="944" w:name="_Toc52752062"/>
      <w:bookmarkStart w:id="945" w:name="_Toc52796524"/>
      <w:bookmarkStart w:id="946"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942"/>
      <w:bookmarkEnd w:id="943"/>
      <w:bookmarkEnd w:id="944"/>
      <w:bookmarkEnd w:id="945"/>
      <w:bookmarkEnd w:id="946"/>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947" w:name="_Toc37296241"/>
      <w:bookmarkStart w:id="948" w:name="_Toc46490368"/>
      <w:bookmarkStart w:id="949" w:name="_Toc52752063"/>
      <w:bookmarkStart w:id="950" w:name="_Toc52796525"/>
      <w:bookmarkStart w:id="951" w:name="_Toc139032311"/>
      <w:r w:rsidRPr="00E87D15">
        <w:rPr>
          <w:lang w:eastAsia="ko-KR"/>
        </w:rPr>
        <w:lastRenderedPageBreak/>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947"/>
      <w:bookmarkEnd w:id="948"/>
      <w:bookmarkEnd w:id="949"/>
      <w:bookmarkEnd w:id="950"/>
      <w:bookmarkEnd w:id="951"/>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952" w:name="_Toc46490369"/>
      <w:bookmarkStart w:id="953" w:name="_Toc52752064"/>
      <w:bookmarkStart w:id="954" w:name="_Toc52796526"/>
      <w:bookmarkStart w:id="955" w:name="_Toc139032312"/>
      <w:bookmarkStart w:id="956"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52"/>
      <w:bookmarkEnd w:id="953"/>
      <w:bookmarkEnd w:id="954"/>
      <w:bookmarkEnd w:id="955"/>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w:t>
      </w:r>
      <w:proofErr w:type="gramStart"/>
      <w:r w:rsidR="00AB6CFA" w:rsidRPr="00E87D15">
        <w:rPr>
          <w:vertAlign w:val="subscript"/>
          <w:lang w:eastAsia="ko-KR"/>
        </w:rPr>
        <w:t>,2</w:t>
      </w:r>
      <w:proofErr w:type="gramEnd"/>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57" w:name="_Toc46490370"/>
      <w:bookmarkStart w:id="958" w:name="_Toc52752065"/>
      <w:bookmarkStart w:id="959"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w:t>
      </w:r>
      <w:proofErr w:type="gramStart"/>
      <w:r w:rsidRPr="00E87D15">
        <w:rPr>
          <w:vertAlign w:val="subscript"/>
          <w:lang w:eastAsia="ko-KR"/>
        </w:rPr>
        <w:t>,2</w:t>
      </w:r>
      <w:proofErr w:type="gramEnd"/>
      <w:r w:rsidRPr="00E87D15">
        <w:t xml:space="preserve"> as specified in TS 38.213 [6].</w:t>
      </w:r>
    </w:p>
    <w:p w14:paraId="381B3B57" w14:textId="77777777" w:rsidR="008F4B86" w:rsidRPr="00E87D15" w:rsidRDefault="008F4B86" w:rsidP="00030779">
      <w:pPr>
        <w:pStyle w:val="3"/>
        <w:rPr>
          <w:lang w:eastAsia="ko-KR"/>
        </w:rPr>
      </w:pPr>
      <w:bookmarkStart w:id="960" w:name="_Toc139032313"/>
      <w:r w:rsidRPr="00E87D15">
        <w:rPr>
          <w:lang w:eastAsia="ko-KR"/>
        </w:rPr>
        <w:t>5.18.19</w:t>
      </w:r>
      <w:r w:rsidRPr="00E87D15">
        <w:rPr>
          <w:lang w:eastAsia="ko-KR"/>
        </w:rPr>
        <w:tab/>
        <w:t>Guard symbols for IAB</w:t>
      </w:r>
      <w:bookmarkEnd w:id="957"/>
      <w:bookmarkEnd w:id="958"/>
      <w:bookmarkEnd w:id="959"/>
      <w:bookmarkEnd w:id="960"/>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961" w:name="_Toc139032314"/>
      <w:r w:rsidRPr="00E87D15">
        <w:rPr>
          <w:lang w:eastAsia="ko-KR"/>
        </w:rPr>
        <w:t>5.18.20</w:t>
      </w:r>
      <w:r w:rsidR="006C560C" w:rsidRPr="00E87D15">
        <w:rPr>
          <w:lang w:eastAsia="ko-KR"/>
        </w:rPr>
        <w:tab/>
        <w:t>Positioning Measurement Gap Activation/Deactivation Command</w:t>
      </w:r>
      <w:bookmarkEnd w:id="961"/>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962" w:name="_Toc139032315"/>
      <w:r w:rsidRPr="00E87D15">
        <w:rPr>
          <w:lang w:eastAsia="ko-KR"/>
        </w:rPr>
        <w:t>5.18.21</w:t>
      </w:r>
      <w:r w:rsidR="006C560C" w:rsidRPr="00E87D15">
        <w:rPr>
          <w:lang w:eastAsia="ko-KR"/>
        </w:rPr>
        <w:tab/>
        <w:t>PPW Activation/Deactivation Command</w:t>
      </w:r>
      <w:bookmarkEnd w:id="962"/>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lastRenderedPageBreak/>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963" w:name="_Toc139032316"/>
      <w:bookmarkStart w:id="964" w:name="_Toc46490371"/>
      <w:bookmarkStart w:id="965" w:name="_Toc52752066"/>
      <w:bookmarkStart w:id="966" w:name="_Toc52796528"/>
      <w:r w:rsidRPr="00E87D15">
        <w:t>5.18.22</w:t>
      </w:r>
      <w:r w:rsidR="00BE6600" w:rsidRPr="00E87D15">
        <w:tab/>
        <w:t>Update of PUCCH Power Control Set for multiple TRP PUCCH repetition</w:t>
      </w:r>
      <w:bookmarkEnd w:id="963"/>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967" w:name="_Toc139032317"/>
      <w:r w:rsidRPr="00E87D15">
        <w:t>5.18.23</w:t>
      </w:r>
      <w:r w:rsidR="00BE6600" w:rsidRPr="00E87D15">
        <w:tab/>
        <w:t>Unified TCI States Activation/Deactivation MAC CE</w:t>
      </w:r>
      <w:bookmarkEnd w:id="967"/>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968"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968"/>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969" w:name="_Toc139032319"/>
      <w:r w:rsidRPr="00E87D15">
        <w:t>5.18.25</w:t>
      </w:r>
      <w:r w:rsidRPr="00E87D15">
        <w:tab/>
        <w:t>BFD-RS Indication MAC CE</w:t>
      </w:r>
      <w:bookmarkEnd w:id="969"/>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970"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970"/>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w:t>
      </w:r>
      <w:r w:rsidRPr="00E87D15">
        <w:rPr>
          <w:lang w:eastAsia="ko-KR"/>
        </w:rPr>
        <w:lastRenderedPageBreak/>
        <w:t xml:space="preserve">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971"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971"/>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972" w:name="_Toc139032322"/>
      <w:r w:rsidRPr="00E87D15">
        <w:rPr>
          <w:lang w:eastAsia="ko-KR"/>
        </w:rPr>
        <w:lastRenderedPageBreak/>
        <w:t>5.</w:t>
      </w:r>
      <w:r w:rsidRPr="00E87D15">
        <w:rPr>
          <w:rFonts w:eastAsia="宋体"/>
          <w:lang w:eastAsia="zh-CN"/>
        </w:rPr>
        <w:t>18.28</w:t>
      </w:r>
      <w:r w:rsidRPr="00E87D15">
        <w:rPr>
          <w:lang w:eastAsia="ko-KR"/>
        </w:rPr>
        <w:tab/>
      </w:r>
      <w:r w:rsidRPr="00E87D15">
        <w:rPr>
          <w:noProof/>
        </w:rPr>
        <w:t>UL PSD range adjustment for IAB</w:t>
      </w:r>
      <w:bookmarkEnd w:id="972"/>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973"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973"/>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974" w:name="_Toc139032324"/>
      <w:r w:rsidRPr="00E87D15">
        <w:rPr>
          <w:lang w:eastAsia="ko-KR"/>
        </w:rPr>
        <w:t>5.18.30</w:t>
      </w:r>
      <w:r w:rsidRPr="00E87D15">
        <w:rPr>
          <w:lang w:eastAsia="ko-KR"/>
        </w:rPr>
        <w:tab/>
        <w:t>Case-6 Timing Request</w:t>
      </w:r>
      <w:bookmarkEnd w:id="974"/>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975" w:author="Rapp_after#122" w:date="2023-07-03T11:29:00Z"/>
          <w:lang w:eastAsia="ko-KR"/>
        </w:rPr>
      </w:pPr>
      <w:bookmarkStart w:id="976" w:name="_Toc139032325"/>
      <w:ins w:id="977" w:author="Rapp_after#122" w:date="2023-07-03T11:29:00Z">
        <w:r w:rsidRPr="00B04FC5">
          <w:rPr>
            <w:lang w:eastAsia="ko-KR"/>
          </w:rPr>
          <w:t>5.</w:t>
        </w:r>
        <w:r w:rsidRPr="00CE4338">
          <w:rPr>
            <w:lang w:eastAsia="ko-KR"/>
          </w:rPr>
          <w:t>18</w:t>
        </w:r>
        <w:proofErr w:type="gramStart"/>
        <w:r w:rsidRPr="00CE4338">
          <w:rPr>
            <w:lang w:eastAsia="ko-KR"/>
          </w:rPr>
          <w:t>.</w:t>
        </w:r>
        <w:r w:rsidRPr="00CE4338">
          <w:rPr>
            <w:rFonts w:hint="eastAsia"/>
            <w:lang w:eastAsia="ko-KR"/>
          </w:rPr>
          <w:t>x</w:t>
        </w:r>
        <w:r w:rsidRPr="00CE4338">
          <w:rPr>
            <w:lang w:eastAsia="ko-KR"/>
          </w:rPr>
          <w:t>y</w:t>
        </w:r>
        <w:proofErr w:type="gramEnd"/>
        <w:r w:rsidRPr="00B04FC5">
          <w:rPr>
            <w:lang w:eastAsia="ko-KR"/>
          </w:rPr>
          <w:tab/>
        </w:r>
        <w:commentRangeStart w:id="978"/>
        <w:r>
          <w:rPr>
            <w:lang w:eastAsia="ko-KR"/>
          </w:rPr>
          <w:t xml:space="preserve">LTM Cell Switch </w:t>
        </w:r>
        <w:r w:rsidRPr="00D7688A">
          <w:rPr>
            <w:lang w:eastAsia="ko-KR"/>
          </w:rPr>
          <w:t>Command</w:t>
        </w:r>
        <w:commentRangeEnd w:id="978"/>
        <w:r w:rsidRPr="00CE4338">
          <w:rPr>
            <w:lang w:eastAsia="ko-KR"/>
          </w:rPr>
          <w:commentReference w:id="978"/>
        </w:r>
      </w:ins>
    </w:p>
    <w:p w14:paraId="24B54035" w14:textId="77777777" w:rsidR="000805E2" w:rsidRPr="00B04FC5" w:rsidRDefault="000805E2" w:rsidP="000805E2">
      <w:pPr>
        <w:rPr>
          <w:ins w:id="979" w:author="Rapp_after#122" w:date="2023-07-03T11:29:00Z"/>
          <w:lang w:eastAsia="ko-KR"/>
        </w:rPr>
      </w:pPr>
      <w:ins w:id="980"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981" w:author="Rapp_after#122" w:date="2023-07-03T11:29:00Z"/>
          <w:lang w:eastAsia="ko-KR"/>
        </w:rPr>
      </w:pPr>
      <w:ins w:id="982"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83" w:author="Rapp_after#122" w:date="2023-07-03T11:29:00Z"/>
          <w:lang w:eastAsia="ko-KR"/>
        </w:rPr>
      </w:pPr>
      <w:ins w:id="984" w:author="Rapp_after#122" w:date="2023-07-03T11:29:00Z">
        <w:r w:rsidRPr="00B04FC5">
          <w:lastRenderedPageBreak/>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985" w:author="Rapp_after#122" w:date="2023-07-03T11:29:00Z"/>
          <w:lang w:eastAsia="zh-CN"/>
        </w:rPr>
      </w:pPr>
      <w:ins w:id="986"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987" w:author="Rapp_at#123" w:date="2023-09-06T11:07:00Z"/>
        </w:rPr>
      </w:pPr>
      <w:ins w:id="988" w:author="Rapp_at#123" w:date="2023-09-06T11:07:00Z">
        <w:r>
          <w:t>2&gt;</w:t>
        </w:r>
        <w:r>
          <w:tab/>
          <w:t>perform</w:t>
        </w:r>
        <w:r w:rsidRPr="00144414">
          <w:t xml:space="preserve"> MAC reset </w:t>
        </w:r>
      </w:ins>
      <w:ins w:id="989" w:author="Rapp_at#123" w:date="2023-09-06T11:08:00Z">
        <w:r w:rsidRPr="00E87D15">
          <w:t>as defined in clause</w:t>
        </w:r>
      </w:ins>
      <w:ins w:id="990" w:author="Rapp_at#123" w:date="2023-09-06T11:07:00Z">
        <w:r w:rsidRPr="00144414">
          <w:t xml:space="preserve"> 5.12</w:t>
        </w:r>
      </w:ins>
      <w:ins w:id="991" w:author="Rapp_at#123" w:date="2023-09-06T11:08:00Z">
        <w:r>
          <w:t>;</w:t>
        </w:r>
      </w:ins>
    </w:p>
    <w:p w14:paraId="302C4676" w14:textId="22D6A1DB" w:rsidR="000805E2" w:rsidRDefault="000805E2" w:rsidP="000805E2">
      <w:pPr>
        <w:ind w:left="851" w:hanging="284"/>
        <w:rPr>
          <w:ins w:id="992" w:author="Rapp_after#122" w:date="2023-07-03T11:29:00Z"/>
          <w:lang w:eastAsia="zh-CN"/>
        </w:rPr>
      </w:pPr>
      <w:ins w:id="993"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994" w:author="Rapp_after#122" w:date="2023-07-03T11:29:00Z"/>
        </w:rPr>
      </w:pPr>
      <w:ins w:id="995"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996" w:author="Rapp_after#122" w:date="2023-07-03T11:29:00Z"/>
          <w:rFonts w:eastAsia="Malgun Gothic"/>
        </w:rPr>
      </w:pPr>
      <w:ins w:id="997"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998" w:author="Rapp_at#123" w:date="2023-08-31T11:58:00Z"/>
        </w:rPr>
      </w:pPr>
      <w:commentRangeStart w:id="999"/>
      <w:ins w:id="1000"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999"/>
      <w:r w:rsidR="00F37650">
        <w:rPr>
          <w:rStyle w:val="ab"/>
        </w:rPr>
        <w:commentReference w:id="999"/>
      </w:r>
    </w:p>
    <w:p w14:paraId="23BFB0B4" w14:textId="2E4FA6E3" w:rsidR="007A5C06" w:rsidRPr="00B04FC5" w:rsidRDefault="007A5C06" w:rsidP="000805E2">
      <w:pPr>
        <w:ind w:left="1135" w:hanging="284"/>
        <w:rPr>
          <w:ins w:id="1001" w:author="Rapp_after#122" w:date="2023-07-03T11:29:00Z"/>
          <w:rFonts w:eastAsia="Malgun Gothic"/>
        </w:rPr>
      </w:pPr>
      <w:ins w:id="1002" w:author="Rapp_at#123" w:date="2023-08-31T11:58:00Z">
        <w:r>
          <w:rPr>
            <w:rFonts w:eastAsia="Malgun Gothic"/>
          </w:rPr>
          <w:t>3&gt;</w:t>
        </w:r>
        <w:r>
          <w:rPr>
            <w:rFonts w:eastAsia="Malgun Gothic"/>
          </w:rPr>
          <w:tab/>
        </w:r>
        <w:commentRangeStart w:id="1003"/>
        <w:r>
          <w:rPr>
            <w:rFonts w:eastAsia="Malgun Gothic"/>
          </w:rPr>
          <w:t xml:space="preserve">consider </w:t>
        </w:r>
      </w:ins>
      <w:ins w:id="1004" w:author="Rapp_at#123" w:date="2023-08-31T11:59:00Z">
        <w:r>
          <w:rPr>
            <w:rFonts w:eastAsia="Malgun Gothic"/>
          </w:rPr>
          <w:t xml:space="preserve">the </w:t>
        </w:r>
      </w:ins>
      <w:ins w:id="1005" w:author="Rapp_at#123" w:date="2023-08-31T15:22:00Z">
        <w:r w:rsidR="00186C49">
          <w:rPr>
            <w:rFonts w:eastAsia="Malgun Gothic"/>
          </w:rPr>
          <w:t xml:space="preserve">RACH-less </w:t>
        </w:r>
      </w:ins>
      <w:ins w:id="1006" w:author="Rapp_at#123" w:date="2023-08-31T11:59:00Z">
        <w:r>
          <w:rPr>
            <w:rFonts w:eastAsia="Malgun Gothic"/>
          </w:rPr>
          <w:t>LTM cell switch is ongoing.</w:t>
        </w:r>
        <w:commentRangeEnd w:id="1003"/>
        <w:r>
          <w:rPr>
            <w:rStyle w:val="ab"/>
          </w:rPr>
          <w:commentReference w:id="1003"/>
        </w:r>
      </w:ins>
    </w:p>
    <w:p w14:paraId="23D5E34B" w14:textId="77777777" w:rsidR="000805E2" w:rsidRDefault="000805E2" w:rsidP="000805E2">
      <w:pPr>
        <w:ind w:left="851" w:hanging="284"/>
        <w:rPr>
          <w:ins w:id="1007" w:author="Rapp_after#122" w:date="2023-07-03T11:29:00Z"/>
          <w:lang w:eastAsia="zh-CN"/>
        </w:rPr>
      </w:pPr>
      <w:ins w:id="1008" w:author="Rapp_after#122" w:date="2023-07-03T11:29:00Z">
        <w:r>
          <w:rPr>
            <w:lang w:eastAsia="zh-CN"/>
          </w:rPr>
          <w:t>2&gt;</w:t>
        </w:r>
        <w:r>
          <w:rPr>
            <w:lang w:eastAsia="zh-CN"/>
          </w:rPr>
          <w:tab/>
          <w:t>else (</w:t>
        </w:r>
        <w:r w:rsidRPr="006C3311">
          <w:t xml:space="preserve">Timing Advance Command </w:t>
        </w:r>
        <w:r>
          <w:t>with the value as FFF</w:t>
        </w:r>
        <w:proofErr w:type="gramStart"/>
        <w:r>
          <w:t xml:space="preserve">) </w:t>
        </w:r>
        <w:r>
          <w:rPr>
            <w:lang w:eastAsia="zh-CN"/>
          </w:rPr>
          <w:t>:</w:t>
        </w:r>
        <w:proofErr w:type="gramEnd"/>
      </w:ins>
    </w:p>
    <w:p w14:paraId="5F7D82FE" w14:textId="77777777" w:rsidR="000805E2" w:rsidRPr="00B04FC5" w:rsidRDefault="000805E2" w:rsidP="000805E2">
      <w:pPr>
        <w:ind w:left="1135" w:hanging="284"/>
        <w:rPr>
          <w:ins w:id="1009" w:author="Rapp_after#122" w:date="2023-07-03T11:29:00Z"/>
          <w:rFonts w:eastAsia="Malgun Gothic"/>
        </w:rPr>
      </w:pPr>
      <w:ins w:id="1010"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1011" w:author="Rapp_after#122" w:date="2023-07-03T11:29:00Z"/>
          <w:lang w:eastAsia="zh-CN"/>
        </w:rPr>
      </w:pPr>
      <w:commentRangeStart w:id="1012"/>
      <w:commentRangeStart w:id="1013"/>
      <w:ins w:id="1014"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012"/>
      <w:r w:rsidR="00523D93">
        <w:rPr>
          <w:rStyle w:val="ab"/>
        </w:rPr>
        <w:commentReference w:id="1012"/>
      </w:r>
      <w:commentRangeEnd w:id="1013"/>
      <w:r w:rsidR="00B169B4">
        <w:rPr>
          <w:rStyle w:val="ab"/>
        </w:rPr>
        <w:commentReference w:id="1013"/>
      </w:r>
    </w:p>
    <w:p w14:paraId="31042255" w14:textId="48624BF8" w:rsidR="000805E2" w:rsidRPr="00B04FC5" w:rsidRDefault="000805E2" w:rsidP="000805E2">
      <w:pPr>
        <w:ind w:left="1135" w:hanging="284"/>
        <w:rPr>
          <w:ins w:id="1015" w:author="Rapp_after#122" w:date="2023-07-03T11:29:00Z"/>
          <w:rFonts w:eastAsia="Malgun Gothic"/>
        </w:rPr>
      </w:pPr>
      <w:ins w:id="1016"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1017"/>
        <w:commentRangeStart w:id="1018"/>
        <w:r>
          <w:t xml:space="preserve"> selected SSB</w:t>
        </w:r>
        <w:commentRangeEnd w:id="1017"/>
        <w:r>
          <w:rPr>
            <w:rStyle w:val="ab"/>
          </w:rPr>
          <w:commentReference w:id="1017"/>
        </w:r>
      </w:ins>
      <w:commentRangeEnd w:id="1018"/>
      <w:r w:rsidR="00706A20">
        <w:rPr>
          <w:rStyle w:val="ab"/>
        </w:rPr>
        <w:commentReference w:id="1018"/>
      </w:r>
      <w:ins w:id="1019" w:author="Rapp_after#122" w:date="2023-07-03T11:29:00Z">
        <w:r>
          <w:t xml:space="preserve"> for the initial uplink </w:t>
        </w:r>
      </w:ins>
      <w:ins w:id="1020" w:author="Rapp_after#122" w:date="2023-07-03T11:34:00Z">
        <w:r w:rsidR="00CE4338">
          <w:t>transmission</w:t>
        </w:r>
      </w:ins>
      <w:ins w:id="1021" w:author="Rapp_after#122" w:date="2023-07-03T11:29:00Z">
        <w:r>
          <w:t xml:space="preserve"> towards the candidate cell</w:t>
        </w:r>
      </w:ins>
      <w:ins w:id="1022"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1023" w:author="Rapp_after#122" w:date="2023-07-03T11:29:00Z">
        <w:r>
          <w:t xml:space="preserve">;  </w:t>
        </w:r>
      </w:ins>
    </w:p>
    <w:p w14:paraId="06A5D419" w14:textId="77777777" w:rsidR="000805E2" w:rsidRPr="00B04FC5" w:rsidRDefault="000805E2" w:rsidP="000805E2">
      <w:pPr>
        <w:ind w:left="1135" w:hanging="284"/>
        <w:rPr>
          <w:ins w:id="1024" w:author="Rapp_after#122" w:date="2023-07-03T11:29:00Z"/>
          <w:rFonts w:eastAsia="Malgun Gothic"/>
        </w:rPr>
      </w:pPr>
      <w:ins w:id="1025"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026"/>
        <w:commentRangeStart w:id="1027"/>
        <w:r w:rsidRPr="006407EC">
          <w:rPr>
            <w:noProof/>
          </w:rPr>
          <w:t xml:space="preserve">Switch </w:t>
        </w:r>
      </w:ins>
      <w:commentRangeEnd w:id="1026"/>
      <w:r w:rsidR="006F2E5D">
        <w:rPr>
          <w:rStyle w:val="ab"/>
        </w:rPr>
        <w:commentReference w:id="1026"/>
      </w:r>
      <w:commentRangeEnd w:id="1027"/>
      <w:r w:rsidR="00B169B4">
        <w:rPr>
          <w:rStyle w:val="ab"/>
        </w:rPr>
        <w:commentReference w:id="1027"/>
      </w:r>
      <w:ins w:id="1028" w:author="Rapp_after#122" w:date="2023-07-03T11:29:00Z">
        <w:r w:rsidRPr="006C3311">
          <w:rPr>
            <w:noProof/>
          </w:rPr>
          <w:t>Command MAC CE</w:t>
        </w:r>
        <w:r w:rsidRPr="00B04FC5">
          <w:t>.</w:t>
        </w:r>
      </w:ins>
    </w:p>
    <w:p w14:paraId="6825C7CD" w14:textId="1C6CB3FD" w:rsidR="00387078" w:rsidRDefault="00387078" w:rsidP="00387078">
      <w:pPr>
        <w:ind w:left="200" w:right="200"/>
        <w:rPr>
          <w:ins w:id="1029" w:author="Rapp_at#123" w:date="2023-08-31T12:23:00Z"/>
          <w:color w:val="FF0000"/>
        </w:rPr>
      </w:pPr>
      <w:ins w:id="1030"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031" w:author="Rapp_at#123" w:date="2023-08-31T12:24:00Z">
        <w:r w:rsidR="00930B1E">
          <w:rPr>
            <w:rFonts w:eastAsia="PMingLiU"/>
            <w:color w:val="FF0000"/>
            <w:lang w:eastAsia="zh-TW"/>
          </w:rPr>
          <w:t xml:space="preserve">UE behaviour to apply the </w:t>
        </w:r>
      </w:ins>
      <w:ins w:id="1032"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033" w:author="Rapp_after#122" w:date="2023-07-03T11:29:00Z"/>
          <w:color w:val="FF0000"/>
        </w:rPr>
      </w:pPr>
      <w:ins w:id="1034"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50C631C" w14:textId="63E76E02" w:rsidR="000805E2" w:rsidRPr="008D7299" w:rsidRDefault="000805E2" w:rsidP="000805E2">
      <w:pPr>
        <w:ind w:left="200" w:right="200"/>
        <w:rPr>
          <w:ins w:id="1035" w:author="Rapp_after#122" w:date="2023-07-03T11:29:00Z"/>
          <w:color w:val="FF0000"/>
          <w:lang w:eastAsia="zh-CN"/>
        </w:rPr>
      </w:pPr>
      <w:ins w:id="103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037"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038" w:author="Rapp_at#123" w:date="2023-09-06T11:06:00Z">
        <w:r w:rsidR="00144414">
          <w:rPr>
            <w:color w:val="FF0000"/>
            <w:lang w:eastAsia="zh-CN"/>
          </w:rPr>
          <w:t>.</w:t>
        </w:r>
      </w:ins>
    </w:p>
    <w:p w14:paraId="374301BD" w14:textId="77777777" w:rsidR="000805E2" w:rsidRPr="00F135F6" w:rsidRDefault="000805E2" w:rsidP="00CE4338">
      <w:pPr>
        <w:pStyle w:val="3"/>
        <w:rPr>
          <w:ins w:id="1039" w:author="Rapp_after#122" w:date="2023-07-03T11:29:00Z"/>
          <w:lang w:eastAsia="ko-KR"/>
        </w:rPr>
      </w:pPr>
      <w:ins w:id="1040" w:author="Rapp_after#122" w:date="2023-07-03T11:29:00Z">
        <w:r>
          <w:rPr>
            <w:lang w:eastAsia="ko-KR"/>
          </w:rPr>
          <w:t>5.18</w:t>
        </w:r>
        <w:proofErr w:type="gramStart"/>
        <w:r>
          <w:rPr>
            <w:lang w:eastAsia="ko-KR"/>
          </w:rPr>
          <w:t>.zy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041" w:author="Rapp_after#122" w:date="2023-07-03T11:29:00Z"/>
        </w:rPr>
      </w:pPr>
      <w:ins w:id="1042"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043" w:author="Rapp_after#122" w:date="2023-07-03T11:29:00Z"/>
          <w:rFonts w:eastAsia="Malgun Gothic"/>
          <w:lang w:eastAsia="ko-KR"/>
        </w:rPr>
      </w:pPr>
      <w:ins w:id="1044"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045" w:author="Rapp_after#122" w:date="2023-07-03T11:29:00Z"/>
          <w:lang w:val="fr-FR"/>
        </w:rPr>
      </w:pPr>
      <w:ins w:id="1046"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047" w:author="Rapp_after#122" w:date="2023-07-03T11:29:00Z"/>
          <w:lang w:val="fr-FR" w:eastAsia="fr-FR"/>
        </w:rPr>
      </w:pPr>
      <w:ins w:id="1048"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049" w:author="Rapp_after#122" w:date="2023-07-03T11:29:00Z"/>
          <w:rFonts w:eastAsia="PMingLiU"/>
          <w:color w:val="FF0000"/>
          <w:lang w:eastAsia="zh-TW"/>
        </w:rPr>
      </w:pPr>
      <w:ins w:id="1050"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921"/>
      <w:bookmarkEnd w:id="956"/>
      <w:bookmarkEnd w:id="964"/>
      <w:bookmarkEnd w:id="965"/>
      <w:bookmarkEnd w:id="966"/>
      <w:bookmarkEnd w:id="976"/>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lastRenderedPageBreak/>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051" w:name="_Toc37296243"/>
      <w:bookmarkStart w:id="1052" w:name="_Toc46490372"/>
      <w:bookmarkStart w:id="1053" w:name="_Toc52752067"/>
      <w:bookmarkStart w:id="1054" w:name="_Toc52796529"/>
      <w:bookmarkStart w:id="1055"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051"/>
      <w:bookmarkEnd w:id="1052"/>
      <w:bookmarkEnd w:id="1053"/>
      <w:bookmarkEnd w:id="1054"/>
      <w:bookmarkEnd w:id="1055"/>
    </w:p>
    <w:p w14:paraId="081DAB35" w14:textId="77777777" w:rsidR="00FA61AC" w:rsidRPr="00E87D15" w:rsidRDefault="00FA61AC" w:rsidP="00FA61AC">
      <w:pPr>
        <w:pStyle w:val="2"/>
        <w:rPr>
          <w:rFonts w:eastAsia="Malgun Gothic"/>
        </w:rPr>
      </w:pPr>
      <w:bookmarkStart w:id="1056" w:name="_Toc37296244"/>
      <w:bookmarkStart w:id="1057" w:name="_Toc46490373"/>
      <w:bookmarkStart w:id="1058" w:name="_Toc52752068"/>
      <w:bookmarkStart w:id="1059" w:name="_Toc52796530"/>
      <w:bookmarkStart w:id="1060" w:name="_Toc139032327"/>
      <w:bookmarkStart w:id="1061" w:name="_Toc29239874"/>
      <w:r w:rsidRPr="00E87D15">
        <w:rPr>
          <w:rFonts w:eastAsia="Malgun Gothic"/>
        </w:rPr>
        <w:t>5.21</w:t>
      </w:r>
      <w:r w:rsidRPr="00E87D15">
        <w:rPr>
          <w:rFonts w:eastAsia="Malgun Gothic"/>
        </w:rPr>
        <w:tab/>
        <w:t>LBT operation</w:t>
      </w:r>
      <w:bookmarkEnd w:id="1056"/>
      <w:bookmarkEnd w:id="1057"/>
      <w:bookmarkEnd w:id="1058"/>
      <w:bookmarkEnd w:id="1059"/>
      <w:bookmarkEnd w:id="1060"/>
    </w:p>
    <w:p w14:paraId="753DBFAE" w14:textId="77777777" w:rsidR="00FA61AC" w:rsidRPr="00E87D15" w:rsidRDefault="00FA61AC" w:rsidP="00FA61AC">
      <w:pPr>
        <w:pStyle w:val="3"/>
        <w:rPr>
          <w:rFonts w:eastAsia="Malgun Gothic"/>
          <w:lang w:eastAsia="ko-KR"/>
        </w:rPr>
      </w:pPr>
      <w:bookmarkStart w:id="1062" w:name="_Toc37296245"/>
      <w:bookmarkStart w:id="1063" w:name="_Toc46490374"/>
      <w:bookmarkStart w:id="1064" w:name="_Toc52752069"/>
      <w:bookmarkStart w:id="1065" w:name="_Toc52796531"/>
      <w:bookmarkStart w:id="1066" w:name="_Toc139032328"/>
      <w:r w:rsidRPr="00E87D15">
        <w:rPr>
          <w:rFonts w:eastAsia="Malgun Gothic"/>
          <w:lang w:eastAsia="ko-KR"/>
        </w:rPr>
        <w:t>5.21.1</w:t>
      </w:r>
      <w:r w:rsidRPr="00E87D15">
        <w:rPr>
          <w:rFonts w:eastAsia="Malgun Gothic"/>
          <w:lang w:eastAsia="ko-KR"/>
        </w:rPr>
        <w:tab/>
        <w:t>General</w:t>
      </w:r>
      <w:bookmarkEnd w:id="1062"/>
      <w:bookmarkEnd w:id="1063"/>
      <w:bookmarkEnd w:id="1064"/>
      <w:bookmarkEnd w:id="1065"/>
      <w:bookmarkEnd w:id="1066"/>
    </w:p>
    <w:p w14:paraId="5CEF7596" w14:textId="79F63B0E" w:rsidR="00FA61AC" w:rsidRPr="00E87D15" w:rsidRDefault="00FA61AC" w:rsidP="00FA61AC">
      <w:pPr>
        <w:rPr>
          <w:rFonts w:eastAsia="Malgun Gothic"/>
          <w:lang w:eastAsia="ko-KR"/>
        </w:rPr>
      </w:pPr>
      <w:bookmarkStart w:id="1067"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68" w:name="_Hlk19108061"/>
      <w:r w:rsidRPr="00E87D15">
        <w:rPr>
          <w:lang w:eastAsia="ko-KR"/>
        </w:rPr>
        <w:t xml:space="preserve"> from lower layers.</w:t>
      </w:r>
      <w:bookmarkEnd w:id="1068"/>
      <w:r w:rsidRPr="00E87D15">
        <w:rPr>
          <w:lang w:eastAsia="ko-KR"/>
        </w:rPr>
        <w:t xml:space="preserve"> </w:t>
      </w:r>
      <w:bookmarkStart w:id="1069"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69"/>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070" w:name="_Toc37296246"/>
      <w:bookmarkStart w:id="1071" w:name="_Toc46490375"/>
      <w:bookmarkStart w:id="1072" w:name="_Toc52752070"/>
      <w:bookmarkStart w:id="1073" w:name="_Toc52796532"/>
      <w:bookmarkStart w:id="1074" w:name="_Toc139032329"/>
      <w:bookmarkEnd w:id="1067"/>
      <w:r w:rsidRPr="00E87D15">
        <w:rPr>
          <w:rFonts w:eastAsia="Malgun Gothic"/>
        </w:rPr>
        <w:t>5.21.2</w:t>
      </w:r>
      <w:r w:rsidRPr="00E87D15">
        <w:rPr>
          <w:rFonts w:eastAsia="Malgun Gothic"/>
        </w:rPr>
        <w:tab/>
        <w:t>LBT failure detection and recovery procedure</w:t>
      </w:r>
      <w:bookmarkEnd w:id="1070"/>
      <w:bookmarkEnd w:id="1071"/>
      <w:bookmarkEnd w:id="1072"/>
      <w:bookmarkEnd w:id="1073"/>
      <w:bookmarkEnd w:id="1074"/>
    </w:p>
    <w:p w14:paraId="46543B4E" w14:textId="77777777" w:rsidR="00FA61AC" w:rsidRPr="00E87D15" w:rsidRDefault="00FA61AC" w:rsidP="00FA61AC">
      <w:pPr>
        <w:rPr>
          <w:rFonts w:eastAsia="Malgun Gothic"/>
          <w:lang w:eastAsia="ko-KR"/>
        </w:rPr>
      </w:pPr>
      <w:bookmarkStart w:id="1075"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gramStart"/>
      <w:r w:rsidRPr="00E87D15">
        <w:rPr>
          <w:i/>
          <w:lang w:eastAsia="ko-KR"/>
        </w:rPr>
        <w:t>lbt-FailureInstanceMaxCount</w:t>
      </w:r>
      <w:proofErr w:type="gramEnd"/>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gramStart"/>
      <w:r w:rsidRPr="00E87D15">
        <w:rPr>
          <w:i/>
          <w:lang w:eastAsia="ko-KR"/>
        </w:rPr>
        <w:t>lbt-FailureDetectionTimer</w:t>
      </w:r>
      <w:proofErr w:type="gramEnd"/>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76"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77" w:name="_Hlk34157513"/>
      <w:r w:rsidRPr="00E87D15">
        <w:rPr>
          <w:lang w:eastAsia="ko-KR"/>
        </w:rPr>
        <w:t>5&gt;</w:t>
      </w:r>
      <w:r w:rsidRPr="00E87D15">
        <w:rPr>
          <w:lang w:eastAsia="ko-KR"/>
        </w:rPr>
        <w:tab/>
        <w:t>stop any ongoing Random Access procedure in this Serving Cell;</w:t>
      </w:r>
    </w:p>
    <w:bookmarkEnd w:id="1077"/>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76"/>
    <w:p w14:paraId="1B32BAFD" w14:textId="77777777" w:rsidR="00296F95" w:rsidRPr="00E87D15" w:rsidRDefault="00296F95" w:rsidP="00296F95">
      <w:pPr>
        <w:pStyle w:val="B1"/>
        <w:rPr>
          <w:lang w:eastAsia="ko-KR"/>
        </w:rPr>
      </w:pPr>
      <w:r w:rsidRPr="00E87D15">
        <w:rPr>
          <w:lang w:eastAsia="ko-KR"/>
        </w:rPr>
        <w:lastRenderedPageBreak/>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75"/>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78"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79" w:name="_Hlk34745434"/>
      <w:bookmarkEnd w:id="1078"/>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080"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080"/>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079"/>
    </w:p>
    <w:p w14:paraId="230CB66C" w14:textId="77777777" w:rsidR="00296F95" w:rsidRPr="00E87D15" w:rsidRDefault="00296F95" w:rsidP="00296F95">
      <w:pPr>
        <w:pStyle w:val="B1"/>
        <w:rPr>
          <w:lang w:eastAsia="ko-KR"/>
        </w:rPr>
      </w:pPr>
      <w:bookmarkStart w:id="1081" w:name="_Toc12569230"/>
      <w:bookmarkStart w:id="1082"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083" w:name="_Toc46490376"/>
      <w:bookmarkStart w:id="1084" w:name="_Toc52752071"/>
      <w:bookmarkStart w:id="1085" w:name="_Toc52796533"/>
      <w:bookmarkStart w:id="1086" w:name="_Toc139032330"/>
      <w:r w:rsidRPr="00E87D15">
        <w:t>5.22</w:t>
      </w:r>
      <w:r w:rsidRPr="00E87D15">
        <w:tab/>
        <w:t>SL-SCH Data transfer</w:t>
      </w:r>
      <w:bookmarkEnd w:id="1081"/>
      <w:bookmarkEnd w:id="1082"/>
      <w:bookmarkEnd w:id="1083"/>
      <w:bookmarkEnd w:id="1084"/>
      <w:bookmarkEnd w:id="1085"/>
      <w:bookmarkEnd w:id="1086"/>
    </w:p>
    <w:p w14:paraId="47C5239F" w14:textId="77777777" w:rsidR="00E82967" w:rsidRPr="00E87D15" w:rsidRDefault="000F52CF" w:rsidP="00E82967">
      <w:pPr>
        <w:pStyle w:val="3"/>
      </w:pPr>
      <w:bookmarkStart w:id="1087" w:name="_Toc12569231"/>
      <w:bookmarkStart w:id="1088" w:name="_Toc37296248"/>
      <w:bookmarkStart w:id="1089" w:name="_Toc46490377"/>
      <w:bookmarkStart w:id="1090" w:name="_Toc52752072"/>
      <w:bookmarkStart w:id="1091" w:name="_Toc52796534"/>
      <w:bookmarkStart w:id="1092" w:name="_Toc139032331"/>
      <w:r w:rsidRPr="00E87D15">
        <w:t>5.22</w:t>
      </w:r>
      <w:r w:rsidR="00E82967" w:rsidRPr="00E87D15">
        <w:t>.1</w:t>
      </w:r>
      <w:r w:rsidR="00E82967" w:rsidRPr="00E87D15">
        <w:tab/>
        <w:t>SL-SCH Data transmission</w:t>
      </w:r>
      <w:bookmarkEnd w:id="1087"/>
      <w:bookmarkEnd w:id="1088"/>
      <w:bookmarkEnd w:id="1089"/>
      <w:bookmarkEnd w:id="1090"/>
      <w:bookmarkEnd w:id="1091"/>
      <w:bookmarkEnd w:id="1092"/>
    </w:p>
    <w:p w14:paraId="70F470E3" w14:textId="77777777" w:rsidR="00E82967" w:rsidRPr="00E87D15" w:rsidRDefault="000F52CF" w:rsidP="00E82967">
      <w:pPr>
        <w:pStyle w:val="4"/>
      </w:pPr>
      <w:bookmarkStart w:id="1093" w:name="_Toc12569232"/>
      <w:bookmarkStart w:id="1094" w:name="_Toc37296249"/>
      <w:bookmarkStart w:id="1095" w:name="_Toc46490378"/>
      <w:bookmarkStart w:id="1096" w:name="_Toc52752073"/>
      <w:bookmarkStart w:id="1097" w:name="_Toc52796535"/>
      <w:bookmarkStart w:id="1098" w:name="_Toc139032332"/>
      <w:r w:rsidRPr="00E87D15">
        <w:t>5.22</w:t>
      </w:r>
      <w:r w:rsidR="00E82967" w:rsidRPr="00E87D15">
        <w:t>.1.1</w:t>
      </w:r>
      <w:r w:rsidR="00E82967" w:rsidRPr="00E87D15">
        <w:tab/>
        <w:t>SL Grant reception and SCI transmission</w:t>
      </w:r>
      <w:bookmarkEnd w:id="1093"/>
      <w:bookmarkEnd w:id="1094"/>
      <w:bookmarkEnd w:id="1095"/>
      <w:bookmarkEnd w:id="1096"/>
      <w:bookmarkEnd w:id="1097"/>
      <w:bookmarkEnd w:id="1098"/>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099"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lastRenderedPageBreak/>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proofErr w:type="gramStart"/>
      <w:r w:rsidRPr="00E87D15">
        <w:rPr>
          <w:rFonts w:eastAsia="Malgun Gothic"/>
          <w:i/>
          <w:lang w:eastAsia="ko-KR"/>
        </w:rPr>
        <w:t>enabled</w:t>
      </w:r>
      <w:proofErr w:type="gramEnd"/>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lastRenderedPageBreak/>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proofErr w:type="gramStart"/>
      <w:r w:rsidRPr="00E87D15">
        <w:rPr>
          <w:i/>
        </w:rPr>
        <w:t>enabled</w:t>
      </w:r>
      <w:proofErr w:type="gramEnd"/>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ns w:id="1100" w:author="Samsung (Anil)" w:date="2023-09-05T12:03:00Z"/>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lastRenderedPageBreak/>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lastRenderedPageBreak/>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 xml:space="preserve">if the number of time and frequency resources that has been maximally selected for one or more transmission opportunities from the available resources within the intersection is smaller than the </w:t>
      </w:r>
      <w:r w:rsidR="009C551E" w:rsidRPr="00E87D15">
        <w:lastRenderedPageBreak/>
        <w:t>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Sidelink </w:t>
      </w:r>
      <w:r w:rsidR="00AD3004" w:rsidRPr="00E87D15">
        <w:lastRenderedPageBreak/>
        <w:t>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proofErr w:type="gramStart"/>
      <w:r w:rsidRPr="00E87D15">
        <w:rPr>
          <w:i/>
        </w:rPr>
        <w:t>enabled</w:t>
      </w:r>
      <w:proofErr w:type="gramEnd"/>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lastRenderedPageBreak/>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 xml:space="preserve">randomly select the time and frequency resources for one or more transmission opportunities from the available resources within the intersection for a MAC PDU to be transmitted to the </w:t>
      </w:r>
      <w:r w:rsidR="007A02BB" w:rsidRPr="00E87D15">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lastRenderedPageBreak/>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proofErr w:type="gramStart"/>
      <w:r w:rsidRPr="00E87D15">
        <w:t>and</w:t>
      </w:r>
      <w:proofErr w:type="gramEnd"/>
      <w:r w:rsidRPr="00E87D15">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proofErr w:type="gramStart"/>
      <w:r w:rsidRPr="00E87D15">
        <w:t xml:space="preserve">NOTE </w:t>
      </w:r>
      <w:proofErr w:type="gramEnd"/>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lastRenderedPageBreak/>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101"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102" w:name="_Toc46490379"/>
      <w:bookmarkStart w:id="1103" w:name="_Toc52752074"/>
      <w:bookmarkStart w:id="1104" w:name="_Toc52796536"/>
      <w:bookmarkStart w:id="1105" w:name="_Toc139032333"/>
      <w:r w:rsidRPr="00E87D15">
        <w:lastRenderedPageBreak/>
        <w:t>5.22</w:t>
      </w:r>
      <w:r w:rsidR="00E82967" w:rsidRPr="00E87D15">
        <w:t>.1.2</w:t>
      </w:r>
      <w:r w:rsidR="00E82967" w:rsidRPr="00E87D15">
        <w:tab/>
        <w:t>TX resource (re-)selection check</w:t>
      </w:r>
      <w:bookmarkEnd w:id="1101"/>
      <w:bookmarkEnd w:id="1102"/>
      <w:bookmarkEnd w:id="1103"/>
      <w:bookmarkEnd w:id="1104"/>
      <w:bookmarkEnd w:id="1105"/>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06" w:name="_Toc12569233"/>
      <w:bookmarkStart w:id="1107"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108" w:name="_Toc139032334"/>
      <w:r w:rsidRPr="00E87D15">
        <w:t>5.22.1.2a</w:t>
      </w:r>
      <w:r w:rsidRPr="00E87D15">
        <w:tab/>
        <w:t>Re-evaluation and Pre-emption</w:t>
      </w:r>
      <w:bookmarkEnd w:id="1108"/>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109" w:name="_Toc139032335"/>
      <w:bookmarkStart w:id="1110" w:name="_Toc46490380"/>
      <w:bookmarkStart w:id="1111" w:name="_Toc52752075"/>
      <w:bookmarkStart w:id="1112" w:name="_Toc52796537"/>
      <w:r w:rsidRPr="00E87D15">
        <w:lastRenderedPageBreak/>
        <w:t>5.22.1.2b</w:t>
      </w:r>
      <w:r w:rsidRPr="00E87D15">
        <w:tab/>
        <w:t>Re-selection for using a received resource conflict indication</w:t>
      </w:r>
      <w:bookmarkEnd w:id="1109"/>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113" w:name="_Toc139032336"/>
      <w:r w:rsidRPr="00E87D15">
        <w:t>5.22</w:t>
      </w:r>
      <w:r w:rsidR="00E82967" w:rsidRPr="00E87D15">
        <w:t>.1.3</w:t>
      </w:r>
      <w:r w:rsidR="00E82967" w:rsidRPr="00E87D15">
        <w:tab/>
        <w:t>Sidelink HARQ operation</w:t>
      </w:r>
      <w:bookmarkEnd w:id="1106"/>
      <w:bookmarkEnd w:id="1107"/>
      <w:bookmarkEnd w:id="1110"/>
      <w:bookmarkEnd w:id="1111"/>
      <w:bookmarkEnd w:id="1112"/>
      <w:bookmarkEnd w:id="1113"/>
    </w:p>
    <w:p w14:paraId="02E99CB1" w14:textId="77777777" w:rsidR="00E82967" w:rsidRPr="00E87D15" w:rsidRDefault="000F52CF" w:rsidP="00E82967">
      <w:pPr>
        <w:pStyle w:val="5"/>
      </w:pPr>
      <w:bookmarkStart w:id="1114" w:name="_Toc12569234"/>
      <w:bookmarkStart w:id="1115" w:name="_Toc37296252"/>
      <w:bookmarkStart w:id="1116" w:name="_Toc46490381"/>
      <w:bookmarkStart w:id="1117" w:name="_Toc52752076"/>
      <w:bookmarkStart w:id="1118" w:name="_Toc52796538"/>
      <w:bookmarkStart w:id="1119" w:name="_Toc139032337"/>
      <w:r w:rsidRPr="00E87D15">
        <w:t>5.22</w:t>
      </w:r>
      <w:r w:rsidR="00E82967" w:rsidRPr="00E87D15">
        <w:t>.1.3.1</w:t>
      </w:r>
      <w:r w:rsidR="00E82967" w:rsidRPr="00E87D15">
        <w:tab/>
        <w:t>Sidelink HARQ Entity</w:t>
      </w:r>
      <w:bookmarkEnd w:id="1114"/>
      <w:bookmarkEnd w:id="1115"/>
      <w:bookmarkEnd w:id="1116"/>
      <w:bookmarkEnd w:id="1117"/>
      <w:bookmarkEnd w:id="1118"/>
      <w:bookmarkEnd w:id="1119"/>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lastRenderedPageBreak/>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lastRenderedPageBreak/>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lastRenderedPageBreak/>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120" w:name="_Toc12569235"/>
      <w:bookmarkStart w:id="1121" w:name="_Toc46490382"/>
      <w:bookmarkStart w:id="1122" w:name="_Toc52752077"/>
      <w:bookmarkStart w:id="1123" w:name="_Toc52796539"/>
      <w:bookmarkStart w:id="1124" w:name="_Toc139032338"/>
      <w:r w:rsidRPr="00E87D15">
        <w:t>5.22.1.3.1a</w:t>
      </w:r>
      <w:r w:rsidRPr="00E87D15">
        <w:tab/>
        <w:t>Sidelink process</w:t>
      </w:r>
      <w:bookmarkEnd w:id="1120"/>
      <w:bookmarkEnd w:id="1121"/>
      <w:bookmarkEnd w:id="1122"/>
      <w:bookmarkEnd w:id="1123"/>
      <w:bookmarkEnd w:id="1124"/>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125" w:name="_Toc37296253"/>
      <w:bookmarkStart w:id="1126" w:name="_Toc46490383"/>
      <w:bookmarkStart w:id="1127" w:name="_Toc52752078"/>
      <w:bookmarkStart w:id="1128" w:name="_Toc52796540"/>
      <w:bookmarkStart w:id="1129" w:name="_Toc139032339"/>
      <w:bookmarkStart w:id="1130" w:name="_Toc12569236"/>
      <w:r w:rsidRPr="00E87D15">
        <w:t>5.22</w:t>
      </w:r>
      <w:r w:rsidR="00E82967" w:rsidRPr="00E87D15">
        <w:t>.1.3.2</w:t>
      </w:r>
      <w:r w:rsidR="00E82967" w:rsidRPr="00E87D15">
        <w:tab/>
        <w:t>PSFCH reception</w:t>
      </w:r>
      <w:bookmarkEnd w:id="1125"/>
      <w:bookmarkEnd w:id="1126"/>
      <w:bookmarkEnd w:id="1127"/>
      <w:bookmarkEnd w:id="1128"/>
      <w:bookmarkEnd w:id="1129"/>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lastRenderedPageBreak/>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131"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132" w:name="_Toc46490384"/>
      <w:bookmarkStart w:id="1133" w:name="_Toc52752079"/>
      <w:bookmarkStart w:id="1134" w:name="_Toc52796541"/>
      <w:bookmarkStart w:id="1135" w:name="_Toc139032340"/>
      <w:r w:rsidRPr="00E87D15">
        <w:t>5.22.1.3.3</w:t>
      </w:r>
      <w:r w:rsidRPr="00E87D15">
        <w:tab/>
        <w:t>HARQ-based Sidelink RLF detection</w:t>
      </w:r>
      <w:bookmarkEnd w:id="1132"/>
      <w:bookmarkEnd w:id="1133"/>
      <w:bookmarkEnd w:id="1134"/>
      <w:bookmarkEnd w:id="1135"/>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maxNumConsecutiveDTX</w:t>
      </w:r>
      <w:proofErr w:type="gram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gramStart"/>
      <w:r w:rsidRPr="00E87D15">
        <w:rPr>
          <w:i/>
          <w:lang w:eastAsia="ko-KR"/>
        </w:rPr>
        <w:t>numConsecutiveDTX</w:t>
      </w:r>
      <w:proofErr w:type="gram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lastRenderedPageBreak/>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136" w:name="_Toc46490385"/>
      <w:bookmarkStart w:id="1137" w:name="_Toc52752080"/>
      <w:bookmarkStart w:id="1138" w:name="_Toc52796542"/>
      <w:bookmarkStart w:id="1139" w:name="_Toc139032341"/>
      <w:r w:rsidRPr="00E87D15">
        <w:t>5.22</w:t>
      </w:r>
      <w:r w:rsidR="00E82967" w:rsidRPr="00E87D15">
        <w:t>.1.4</w:t>
      </w:r>
      <w:r w:rsidR="00E82967" w:rsidRPr="00E87D15">
        <w:tab/>
        <w:t>Multiplexing and assembly</w:t>
      </w:r>
      <w:bookmarkEnd w:id="1130"/>
      <w:bookmarkEnd w:id="1131"/>
      <w:bookmarkEnd w:id="1136"/>
      <w:bookmarkEnd w:id="1137"/>
      <w:bookmarkEnd w:id="1138"/>
      <w:bookmarkEnd w:id="1139"/>
    </w:p>
    <w:p w14:paraId="1D1FFF3F" w14:textId="540C12DF" w:rsidR="002D53D8" w:rsidRPr="00E87D15" w:rsidRDefault="002D53D8" w:rsidP="002D53D8">
      <w:pPr>
        <w:pStyle w:val="5"/>
      </w:pPr>
      <w:bookmarkStart w:id="1140" w:name="_Toc139032342"/>
      <w:r w:rsidRPr="00E87D15">
        <w:t>5.22.1.4.0</w:t>
      </w:r>
      <w:r w:rsidRPr="00E87D15">
        <w:tab/>
        <w:t>General</w:t>
      </w:r>
      <w:bookmarkEnd w:id="1140"/>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141" w:name="_Toc12569237"/>
      <w:bookmarkStart w:id="1142" w:name="_Toc37296255"/>
      <w:bookmarkStart w:id="1143" w:name="_Toc46490386"/>
      <w:bookmarkStart w:id="1144" w:name="_Toc52752081"/>
      <w:bookmarkStart w:id="1145"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146" w:name="_Toc139032343"/>
      <w:r w:rsidRPr="00E87D15">
        <w:t>5.22</w:t>
      </w:r>
      <w:r w:rsidR="00E82967" w:rsidRPr="00E87D15">
        <w:t>.1.4.1</w:t>
      </w:r>
      <w:r w:rsidR="00E82967" w:rsidRPr="00E87D15">
        <w:tab/>
        <w:t>Logical channel prioritization</w:t>
      </w:r>
      <w:bookmarkEnd w:id="1141"/>
      <w:bookmarkEnd w:id="1142"/>
      <w:bookmarkEnd w:id="1143"/>
      <w:bookmarkEnd w:id="1144"/>
      <w:bookmarkEnd w:id="1145"/>
      <w:bookmarkEnd w:id="1146"/>
    </w:p>
    <w:p w14:paraId="2867698C" w14:textId="77777777" w:rsidR="00E82967" w:rsidRPr="00E87D15" w:rsidRDefault="000F52CF" w:rsidP="00E82967">
      <w:pPr>
        <w:pStyle w:val="6"/>
        <w:rPr>
          <w:rFonts w:eastAsia="Yu Mincho"/>
        </w:rPr>
      </w:pPr>
      <w:bookmarkStart w:id="1147" w:name="_Toc37296256"/>
      <w:bookmarkStart w:id="1148" w:name="_Toc46490387"/>
      <w:bookmarkStart w:id="1149" w:name="_Toc52752082"/>
      <w:bookmarkStart w:id="1150" w:name="_Toc52796544"/>
      <w:bookmarkStart w:id="1151"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147"/>
      <w:bookmarkEnd w:id="1148"/>
      <w:bookmarkEnd w:id="1149"/>
      <w:bookmarkEnd w:id="1150"/>
      <w:bookmarkEnd w:id="1151"/>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sl-Priority</w:t>
      </w:r>
      <w:proofErr w:type="gramEnd"/>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sl-PrioritisedBitRate</w:t>
      </w:r>
      <w:proofErr w:type="gramEnd"/>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sl-BucketSizeDuration</w:t>
      </w:r>
      <w:proofErr w:type="gramEnd"/>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sl-configuredGrantType1Allowed</w:t>
      </w:r>
      <w:proofErr w:type="gramEnd"/>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proofErr w:type="gramStart"/>
      <w:r w:rsidRPr="00E87D15">
        <w:rPr>
          <w:i/>
          <w:lang w:eastAsia="ko-KR"/>
        </w:rPr>
        <w:t>sl-</w:t>
      </w:r>
      <w:r w:rsidR="00F32108" w:rsidRPr="00E87D15">
        <w:rPr>
          <w:i/>
          <w:lang w:eastAsia="ko-KR"/>
        </w:rPr>
        <w:t>A</w:t>
      </w:r>
      <w:r w:rsidRPr="00E87D15">
        <w:rPr>
          <w:i/>
          <w:lang w:eastAsia="ko-KR"/>
        </w:rPr>
        <w:t>llowedCG-List</w:t>
      </w:r>
      <w:proofErr w:type="gramEnd"/>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152" w:name="_Toc37296257"/>
      <w:bookmarkStart w:id="1153" w:name="_Toc46490388"/>
      <w:bookmarkStart w:id="1154" w:name="_Toc52752083"/>
      <w:bookmarkStart w:id="1155" w:name="_Toc52796545"/>
      <w:bookmarkStart w:id="1156"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152"/>
      <w:bookmarkEnd w:id="1153"/>
      <w:bookmarkEnd w:id="1154"/>
      <w:bookmarkEnd w:id="1155"/>
      <w:bookmarkEnd w:id="1156"/>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lastRenderedPageBreak/>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157" w:name="_Toc37296258"/>
      <w:r w:rsidRPr="00E87D15">
        <w:rPr>
          <w:lang w:eastAsia="ko-KR"/>
        </w:rPr>
        <w:lastRenderedPageBreak/>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158" w:name="_Toc46490389"/>
      <w:bookmarkStart w:id="1159" w:name="_Toc52752084"/>
      <w:bookmarkStart w:id="1160"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161"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157"/>
      <w:bookmarkEnd w:id="1158"/>
      <w:bookmarkEnd w:id="1159"/>
      <w:bookmarkEnd w:id="1160"/>
      <w:bookmarkEnd w:id="1161"/>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maximise the transmission of data;</w:t>
      </w:r>
    </w:p>
    <w:p w14:paraId="705EFE94" w14:textId="77777777" w:rsidR="00E82967" w:rsidRPr="00E87D15" w:rsidRDefault="00E82967" w:rsidP="00E82967">
      <w:pPr>
        <w:pStyle w:val="B1"/>
        <w:rPr>
          <w:lang w:eastAsia="ko-KR"/>
        </w:rPr>
      </w:pPr>
      <w:bookmarkStart w:id="1162"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proofErr w:type="gramStart"/>
      <w:r w:rsidRPr="00E87D15">
        <w:rPr>
          <w:rFonts w:eastAsia="Malgun Gothic"/>
          <w:i/>
          <w:lang w:eastAsia="ko-KR"/>
        </w:rPr>
        <w:t>enabled</w:t>
      </w:r>
      <w:proofErr w:type="gramEnd"/>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163" w:name="_Toc37296259"/>
      <w:bookmarkStart w:id="1164" w:name="_Toc46490390"/>
      <w:bookmarkStart w:id="1165" w:name="_Toc52752085"/>
      <w:bookmarkStart w:id="1166" w:name="_Toc52796547"/>
      <w:bookmarkStart w:id="1167"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162"/>
      <w:bookmarkEnd w:id="1163"/>
      <w:bookmarkEnd w:id="1164"/>
      <w:bookmarkEnd w:id="1165"/>
      <w:bookmarkEnd w:id="1166"/>
      <w:bookmarkEnd w:id="1167"/>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168" w:name="_Toc37296260"/>
      <w:bookmarkStart w:id="1169" w:name="_Toc46490391"/>
      <w:bookmarkStart w:id="1170" w:name="_Toc52752086"/>
      <w:bookmarkStart w:id="1171" w:name="_Toc52796548"/>
      <w:bookmarkStart w:id="1172" w:name="_Toc139032348"/>
      <w:r w:rsidRPr="00E87D15">
        <w:t>5.22</w:t>
      </w:r>
      <w:r w:rsidR="00E82967" w:rsidRPr="00E87D15">
        <w:t>.1.5</w:t>
      </w:r>
      <w:r w:rsidR="00E82967" w:rsidRPr="00E87D15">
        <w:tab/>
        <w:t>Scheduling Request</w:t>
      </w:r>
      <w:bookmarkEnd w:id="1168"/>
      <w:bookmarkEnd w:id="1169"/>
      <w:bookmarkEnd w:id="1170"/>
      <w:bookmarkEnd w:id="1171"/>
      <w:bookmarkEnd w:id="1172"/>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w:t>
      </w:r>
      <w:r w:rsidR="00087B32" w:rsidRPr="00E87D15">
        <w:rPr>
          <w:lang w:eastAsia="ko-KR"/>
        </w:rPr>
        <w:lastRenderedPageBreak/>
        <w:t>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173" w:name="_Toc12569239"/>
      <w:bookmarkStart w:id="1174" w:name="_Toc37296261"/>
      <w:bookmarkStart w:id="1175" w:name="_Toc46490392"/>
      <w:bookmarkStart w:id="1176" w:name="_Toc52752087"/>
      <w:bookmarkStart w:id="1177" w:name="_Toc52796549"/>
      <w:bookmarkStart w:id="1178" w:name="_Toc139032349"/>
      <w:r w:rsidRPr="00E87D15">
        <w:t>5.22</w:t>
      </w:r>
      <w:r w:rsidR="00E82967" w:rsidRPr="00E87D15">
        <w:t>.1.6</w:t>
      </w:r>
      <w:r w:rsidR="00E82967" w:rsidRPr="00E87D15">
        <w:tab/>
        <w:t>Buffer Status Reporting</w:t>
      </w:r>
      <w:bookmarkEnd w:id="1173"/>
      <w:bookmarkEnd w:id="1174"/>
      <w:bookmarkEnd w:id="1175"/>
      <w:bookmarkEnd w:id="1176"/>
      <w:bookmarkEnd w:id="1177"/>
      <w:bookmarkEnd w:id="1178"/>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periodicBSR-Timer</w:t>
      </w:r>
      <w:proofErr w:type="gramEnd"/>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retxBSR-Timer</w:t>
      </w:r>
      <w:proofErr w:type="gramEnd"/>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sl-logicalChannelSR-DelayTimerApplied</w:t>
      </w:r>
      <w:proofErr w:type="gramEnd"/>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logicalChannelSR-DelayTimer</w:t>
      </w:r>
      <w:proofErr w:type="gramEnd"/>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sl-logicalChannelGroup</w:t>
      </w:r>
      <w:proofErr w:type="gramEnd"/>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proofErr w:type="gramStart"/>
      <w:r w:rsidRPr="00E87D15">
        <w:t>i</w:t>
      </w:r>
      <w:r w:rsidR="00E82967" w:rsidRPr="00E87D15">
        <w:t>n</w:t>
      </w:r>
      <w:proofErr w:type="gramEnd"/>
      <w:r w:rsidR="00E82967" w:rsidRPr="00E87D15">
        <w:t xml:space="preserve">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179" w:name="_Toc37296262"/>
      <w:bookmarkStart w:id="1180" w:name="_Toc46490393"/>
      <w:bookmarkStart w:id="1181" w:name="_Toc52752088"/>
      <w:bookmarkStart w:id="1182" w:name="_Toc52796550"/>
      <w:bookmarkStart w:id="1183" w:name="_Toc139032350"/>
      <w:r w:rsidRPr="00E87D15">
        <w:t>5.22</w:t>
      </w:r>
      <w:r w:rsidR="00E82967" w:rsidRPr="00E87D15">
        <w:t>.1.7</w:t>
      </w:r>
      <w:r w:rsidR="00E82967" w:rsidRPr="00E87D15">
        <w:tab/>
        <w:t>CSI Reporting</w:t>
      </w:r>
      <w:bookmarkEnd w:id="1179"/>
      <w:bookmarkEnd w:id="1180"/>
      <w:bookmarkEnd w:id="1181"/>
      <w:bookmarkEnd w:id="1182"/>
      <w:bookmarkEnd w:id="1183"/>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lastRenderedPageBreak/>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184"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185" w:name="_Toc139032351"/>
      <w:bookmarkStart w:id="1186" w:name="_Toc46490394"/>
      <w:bookmarkStart w:id="1187" w:name="_Toc52752089"/>
      <w:bookmarkStart w:id="1188" w:name="_Toc52796551"/>
      <w:r w:rsidRPr="00E87D15">
        <w:t>5.22.1.8</w:t>
      </w:r>
      <w:r w:rsidRPr="00E87D15">
        <w:tab/>
      </w:r>
      <w:r w:rsidR="00087B32" w:rsidRPr="00E87D15">
        <w:t>Void</w:t>
      </w:r>
      <w:bookmarkEnd w:id="1185"/>
    </w:p>
    <w:p w14:paraId="130BBD97" w14:textId="77777777" w:rsidR="00E72AC4" w:rsidRPr="00E87D15" w:rsidRDefault="00E72AC4" w:rsidP="00E72AC4">
      <w:pPr>
        <w:pStyle w:val="4"/>
      </w:pPr>
      <w:bookmarkStart w:id="1189" w:name="_Toc139032352"/>
      <w:r w:rsidRPr="00E87D15">
        <w:t>5.22.1.9</w:t>
      </w:r>
      <w:r w:rsidRPr="00E87D15">
        <w:tab/>
        <w:t>IUC-Request transmission</w:t>
      </w:r>
      <w:bookmarkEnd w:id="1189"/>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190" w:name="_Toc139032353"/>
      <w:r w:rsidRPr="00E87D15">
        <w:t>5.22.1.10</w:t>
      </w:r>
      <w:r w:rsidRPr="00E87D15">
        <w:tab/>
        <w:t>IUC-Information Reporting</w:t>
      </w:r>
      <w:bookmarkEnd w:id="1190"/>
    </w:p>
    <w:p w14:paraId="43794F86" w14:textId="77777777" w:rsidR="008854BB" w:rsidRPr="00E87D15" w:rsidRDefault="008854BB" w:rsidP="008854BB">
      <w:pPr>
        <w:pStyle w:val="5"/>
      </w:pPr>
      <w:bookmarkStart w:id="1191" w:name="_Toc139032354"/>
      <w:r w:rsidRPr="00E87D15">
        <w:t>5.22.1.10.1</w:t>
      </w:r>
      <w:r w:rsidRPr="00E87D15">
        <w:tab/>
        <w:t>General</w:t>
      </w:r>
      <w:bookmarkEnd w:id="1191"/>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192" w:name="_Toc139032355"/>
      <w:r w:rsidRPr="00E87D15">
        <w:lastRenderedPageBreak/>
        <w:t>5.22.1.10.</w:t>
      </w:r>
      <w:r w:rsidR="008854BB" w:rsidRPr="00E87D15">
        <w:t>2</w:t>
      </w:r>
      <w:r w:rsidRPr="00E87D15">
        <w:tab/>
        <w:t>Reception of IUC-Information Reporting</w:t>
      </w:r>
      <w:bookmarkEnd w:id="1192"/>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193" w:name="_Toc139032356"/>
      <w:r w:rsidRPr="00E87D15">
        <w:t>5.22</w:t>
      </w:r>
      <w:r w:rsidR="00E82967" w:rsidRPr="00E87D15">
        <w:t>.2</w:t>
      </w:r>
      <w:r w:rsidR="00E82967" w:rsidRPr="00E87D15">
        <w:tab/>
        <w:t>SL-SCH Data reception</w:t>
      </w:r>
      <w:bookmarkEnd w:id="1099"/>
      <w:bookmarkEnd w:id="1184"/>
      <w:bookmarkEnd w:id="1186"/>
      <w:bookmarkEnd w:id="1187"/>
      <w:bookmarkEnd w:id="1188"/>
      <w:bookmarkEnd w:id="1193"/>
    </w:p>
    <w:p w14:paraId="4B76779F" w14:textId="77777777" w:rsidR="00E82967" w:rsidRPr="00E87D15" w:rsidRDefault="000F52CF" w:rsidP="00E82967">
      <w:pPr>
        <w:pStyle w:val="4"/>
      </w:pPr>
      <w:bookmarkStart w:id="1194" w:name="_Toc12569242"/>
      <w:bookmarkStart w:id="1195" w:name="_Toc37296264"/>
      <w:bookmarkStart w:id="1196" w:name="_Toc46490395"/>
      <w:bookmarkStart w:id="1197" w:name="_Toc52752090"/>
      <w:bookmarkStart w:id="1198" w:name="_Toc52796552"/>
      <w:bookmarkStart w:id="1199" w:name="_Toc139032357"/>
      <w:r w:rsidRPr="00E87D15">
        <w:t>5.22</w:t>
      </w:r>
      <w:r w:rsidR="00E82967" w:rsidRPr="00E87D15">
        <w:t>.2.1</w:t>
      </w:r>
      <w:r w:rsidR="00E82967" w:rsidRPr="00E87D15">
        <w:tab/>
        <w:t>SCI reception</w:t>
      </w:r>
      <w:bookmarkEnd w:id="1194"/>
      <w:bookmarkEnd w:id="1195"/>
      <w:bookmarkEnd w:id="1196"/>
      <w:bookmarkEnd w:id="1197"/>
      <w:bookmarkEnd w:id="1198"/>
      <w:bookmarkEnd w:id="1199"/>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200" w:name="_Toc12569243"/>
      <w:bookmarkStart w:id="1201" w:name="_Toc37296265"/>
      <w:bookmarkStart w:id="1202" w:name="_Toc46490396"/>
      <w:bookmarkStart w:id="1203" w:name="_Toc52752091"/>
      <w:bookmarkStart w:id="1204" w:name="_Toc52796553"/>
      <w:bookmarkStart w:id="1205" w:name="_Toc139032358"/>
      <w:r w:rsidRPr="00E87D15">
        <w:t>5.22</w:t>
      </w:r>
      <w:r w:rsidR="00E82967" w:rsidRPr="00E87D15">
        <w:t>.2.2</w:t>
      </w:r>
      <w:r w:rsidR="00E82967" w:rsidRPr="00E87D15">
        <w:tab/>
        <w:t>Sidelink HARQ operation</w:t>
      </w:r>
      <w:bookmarkEnd w:id="1200"/>
      <w:bookmarkEnd w:id="1201"/>
      <w:bookmarkEnd w:id="1202"/>
      <w:bookmarkEnd w:id="1203"/>
      <w:bookmarkEnd w:id="1204"/>
      <w:bookmarkEnd w:id="1205"/>
    </w:p>
    <w:p w14:paraId="07F6FDFB" w14:textId="77777777" w:rsidR="00E82967" w:rsidRPr="00E87D15" w:rsidRDefault="000F52CF" w:rsidP="00E82967">
      <w:pPr>
        <w:pStyle w:val="5"/>
      </w:pPr>
      <w:bookmarkStart w:id="1206" w:name="_Toc12569244"/>
      <w:bookmarkStart w:id="1207" w:name="_Toc37296266"/>
      <w:bookmarkStart w:id="1208" w:name="_Toc46490397"/>
      <w:bookmarkStart w:id="1209" w:name="_Toc52752092"/>
      <w:bookmarkStart w:id="1210" w:name="_Toc52796554"/>
      <w:bookmarkStart w:id="1211" w:name="_Toc139032359"/>
      <w:r w:rsidRPr="00E87D15">
        <w:t>5.22</w:t>
      </w:r>
      <w:r w:rsidR="00E82967" w:rsidRPr="00E87D15">
        <w:t>.2.2.1</w:t>
      </w:r>
      <w:r w:rsidR="00E82967" w:rsidRPr="00E87D15">
        <w:tab/>
        <w:t>Sidelink HARQ Entity</w:t>
      </w:r>
      <w:bookmarkEnd w:id="1206"/>
      <w:bookmarkEnd w:id="1207"/>
      <w:bookmarkEnd w:id="1208"/>
      <w:bookmarkEnd w:id="1209"/>
      <w:bookmarkEnd w:id="1210"/>
      <w:bookmarkEnd w:id="1211"/>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lastRenderedPageBreak/>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212" w:name="_Toc12569245"/>
      <w:bookmarkStart w:id="1213" w:name="_Toc37296267"/>
      <w:bookmarkStart w:id="1214" w:name="_Toc46490398"/>
      <w:bookmarkStart w:id="1215" w:name="_Toc52752093"/>
      <w:bookmarkStart w:id="1216"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217" w:name="_Toc139032360"/>
      <w:r w:rsidRPr="00E87D15">
        <w:t>5.22</w:t>
      </w:r>
      <w:r w:rsidR="00E82967" w:rsidRPr="00E87D15">
        <w:t>.2.2.2</w:t>
      </w:r>
      <w:r w:rsidR="00E82967" w:rsidRPr="00E87D15">
        <w:tab/>
        <w:t>Sidelink process</w:t>
      </w:r>
      <w:bookmarkEnd w:id="1212"/>
      <w:bookmarkEnd w:id="1213"/>
      <w:bookmarkEnd w:id="1214"/>
      <w:bookmarkEnd w:id="1215"/>
      <w:bookmarkEnd w:id="1216"/>
      <w:bookmarkEnd w:id="1217"/>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218" w:name="_Toc12569246"/>
      <w:bookmarkStart w:id="1219" w:name="_Toc37296268"/>
      <w:bookmarkStart w:id="1220" w:name="_Toc46490399"/>
      <w:bookmarkStart w:id="1221" w:name="_Toc52752094"/>
      <w:bookmarkStart w:id="1222" w:name="_Toc52796556"/>
      <w:bookmarkStart w:id="1223" w:name="_Toc139032361"/>
      <w:r w:rsidRPr="00E87D15">
        <w:t>5.22</w:t>
      </w:r>
      <w:r w:rsidR="00E82967" w:rsidRPr="00E87D15">
        <w:t>.2.3</w:t>
      </w:r>
      <w:r w:rsidR="00E82967" w:rsidRPr="00E87D15">
        <w:tab/>
        <w:t>Disassembly and demultiplexing</w:t>
      </w:r>
      <w:bookmarkEnd w:id="1218"/>
      <w:bookmarkEnd w:id="1219"/>
      <w:bookmarkEnd w:id="1220"/>
      <w:bookmarkEnd w:id="1221"/>
      <w:bookmarkEnd w:id="1222"/>
      <w:bookmarkEnd w:id="1223"/>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224" w:name="_Toc12569257"/>
      <w:bookmarkStart w:id="1225" w:name="_Toc37296269"/>
      <w:bookmarkStart w:id="1226" w:name="_Toc46490400"/>
      <w:bookmarkStart w:id="1227" w:name="_Toc52752095"/>
      <w:bookmarkStart w:id="1228" w:name="_Toc52796557"/>
      <w:bookmarkStart w:id="1229" w:name="_Toc139032362"/>
      <w:r w:rsidRPr="00E87D15">
        <w:t>5.23</w:t>
      </w:r>
      <w:r w:rsidRPr="00E87D15">
        <w:tab/>
        <w:t>SL-BCH data transfer</w:t>
      </w:r>
      <w:bookmarkEnd w:id="1224"/>
      <w:bookmarkEnd w:id="1225"/>
      <w:bookmarkEnd w:id="1226"/>
      <w:bookmarkEnd w:id="1227"/>
      <w:bookmarkEnd w:id="1228"/>
      <w:bookmarkEnd w:id="1229"/>
    </w:p>
    <w:p w14:paraId="4BB81255" w14:textId="77777777" w:rsidR="00E82967" w:rsidRPr="00E87D15" w:rsidRDefault="000F52CF" w:rsidP="00E82967">
      <w:pPr>
        <w:pStyle w:val="3"/>
      </w:pPr>
      <w:bookmarkStart w:id="1230" w:name="_Toc12569258"/>
      <w:bookmarkStart w:id="1231" w:name="_Toc37296270"/>
      <w:bookmarkStart w:id="1232" w:name="_Toc46490401"/>
      <w:bookmarkStart w:id="1233" w:name="_Toc52752096"/>
      <w:bookmarkStart w:id="1234" w:name="_Toc52796558"/>
      <w:bookmarkStart w:id="1235" w:name="_Toc139032363"/>
      <w:r w:rsidRPr="00E87D15">
        <w:t>5.23</w:t>
      </w:r>
      <w:r w:rsidR="00E82967" w:rsidRPr="00E87D15">
        <w:t>.1</w:t>
      </w:r>
      <w:r w:rsidR="00E82967" w:rsidRPr="00E87D15">
        <w:tab/>
        <w:t>SL-BCH data transmission</w:t>
      </w:r>
      <w:bookmarkEnd w:id="1230"/>
      <w:bookmarkEnd w:id="1231"/>
      <w:bookmarkEnd w:id="1232"/>
      <w:bookmarkEnd w:id="1233"/>
      <w:bookmarkEnd w:id="1234"/>
      <w:bookmarkEnd w:id="1235"/>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236" w:name="_Toc12569259"/>
      <w:bookmarkStart w:id="1237" w:name="_Toc37296271"/>
      <w:bookmarkStart w:id="1238" w:name="_Toc46490402"/>
      <w:bookmarkStart w:id="1239" w:name="_Toc52752097"/>
      <w:bookmarkStart w:id="1240" w:name="_Toc52796559"/>
      <w:bookmarkStart w:id="1241" w:name="_Toc139032364"/>
      <w:r w:rsidRPr="00E87D15">
        <w:lastRenderedPageBreak/>
        <w:t>5.23</w:t>
      </w:r>
      <w:r w:rsidR="00E82967" w:rsidRPr="00E87D15">
        <w:t>.2</w:t>
      </w:r>
      <w:r w:rsidR="00E82967" w:rsidRPr="00E87D15">
        <w:tab/>
        <w:t>SL-BCH data reception</w:t>
      </w:r>
      <w:bookmarkEnd w:id="1236"/>
      <w:bookmarkEnd w:id="1237"/>
      <w:bookmarkEnd w:id="1238"/>
      <w:bookmarkEnd w:id="1239"/>
      <w:bookmarkEnd w:id="1240"/>
      <w:bookmarkEnd w:id="1241"/>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242" w:name="_Toc139032365"/>
      <w:r w:rsidRPr="00E87D15">
        <w:rPr>
          <w:lang w:eastAsia="ko-KR"/>
        </w:rPr>
        <w:t>5.24</w:t>
      </w:r>
      <w:r w:rsidR="006C560C" w:rsidRPr="00E87D15">
        <w:rPr>
          <w:lang w:eastAsia="ko-KR"/>
        </w:rPr>
        <w:tab/>
        <w:t>Handling of PRS Processing Window</w:t>
      </w:r>
      <w:bookmarkEnd w:id="1242"/>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243"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243"/>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244" w:name="_Toc139032367"/>
      <w:r w:rsidRPr="00E87D15">
        <w:rPr>
          <w:lang w:eastAsia="zh-CN"/>
        </w:rPr>
        <w:t>5.26</w:t>
      </w:r>
      <w:r w:rsidR="006C560C" w:rsidRPr="00E87D15">
        <w:rPr>
          <w:lang w:eastAsia="zh-CN"/>
        </w:rPr>
        <w:tab/>
        <w:t>Positioning SRS transmission in RRC_INACTIVE</w:t>
      </w:r>
      <w:bookmarkEnd w:id="1244"/>
    </w:p>
    <w:p w14:paraId="027A2229" w14:textId="097C79D2" w:rsidR="00D26721" w:rsidRPr="00E87D15" w:rsidRDefault="00D26721" w:rsidP="00D26721">
      <w:pPr>
        <w:pStyle w:val="3"/>
        <w:rPr>
          <w:lang w:eastAsia="zh-CN"/>
        </w:rPr>
      </w:pPr>
      <w:bookmarkStart w:id="1245" w:name="_Toc139032368"/>
      <w:r w:rsidRPr="00E87D15">
        <w:rPr>
          <w:lang w:eastAsia="zh-CN"/>
        </w:rPr>
        <w:t>5.26.1</w:t>
      </w:r>
      <w:r w:rsidRPr="00E87D15">
        <w:rPr>
          <w:lang w:eastAsia="zh-CN"/>
        </w:rPr>
        <w:tab/>
        <w:t>General</w:t>
      </w:r>
      <w:bookmarkEnd w:id="1245"/>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246"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246"/>
    </w:p>
    <w:p w14:paraId="6ADDBA24" w14:textId="5F854C3D" w:rsidR="006C560C" w:rsidRPr="00E87D15" w:rsidRDefault="006C560C" w:rsidP="006C560C">
      <w:pPr>
        <w:rPr>
          <w:lang w:eastAsia="ko-KR"/>
        </w:rPr>
      </w:pPr>
      <w:bookmarkStart w:id="1247"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gramStart"/>
      <w:r w:rsidRPr="00E87D15">
        <w:rPr>
          <w:i/>
          <w:iCs/>
          <w:lang w:eastAsia="ko-KR"/>
        </w:rPr>
        <w:t>inactivePosSRS-RSRP-ChangeThreshold</w:t>
      </w:r>
      <w:proofErr w:type="gram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247"/>
    </w:p>
    <w:p w14:paraId="6FC18B4F" w14:textId="010475B0" w:rsidR="00217488" w:rsidRPr="00E87D15" w:rsidRDefault="00217488" w:rsidP="00217488">
      <w:pPr>
        <w:pStyle w:val="2"/>
        <w:rPr>
          <w:rFonts w:eastAsia="等线"/>
          <w:lang w:eastAsia="zh-CN"/>
        </w:rPr>
      </w:pPr>
      <w:bookmarkStart w:id="1248" w:name="_Toc139032370"/>
      <w:bookmarkStart w:id="1249" w:name="_Hlk79688968"/>
      <w:bookmarkStart w:id="1250" w:name="_Hlk79688988"/>
      <w:r w:rsidRPr="00E87D15">
        <w:rPr>
          <w:rFonts w:eastAsia="等线"/>
          <w:lang w:eastAsia="zh-CN"/>
        </w:rPr>
        <w:t>5.27</w:t>
      </w:r>
      <w:r w:rsidRPr="00E87D15">
        <w:rPr>
          <w:rFonts w:eastAsia="等线"/>
          <w:lang w:eastAsia="zh-CN"/>
        </w:rPr>
        <w:tab/>
        <w:t>Small Data Transmission</w:t>
      </w:r>
      <w:bookmarkEnd w:id="1248"/>
    </w:p>
    <w:p w14:paraId="51CD16CA" w14:textId="324A4B8E" w:rsidR="00217488" w:rsidRPr="00E87D15" w:rsidRDefault="00217488" w:rsidP="00293E23">
      <w:pPr>
        <w:pStyle w:val="3"/>
        <w:rPr>
          <w:rFonts w:eastAsia="等线"/>
          <w:lang w:eastAsia="zh-CN"/>
        </w:rPr>
      </w:pPr>
      <w:bookmarkStart w:id="1251" w:name="_Toc139032371"/>
      <w:r w:rsidRPr="00E87D15">
        <w:rPr>
          <w:rFonts w:eastAsia="等线"/>
          <w:lang w:eastAsia="zh-CN"/>
        </w:rPr>
        <w:t>5.27.1</w:t>
      </w:r>
      <w:r w:rsidRPr="00E87D15">
        <w:rPr>
          <w:rFonts w:eastAsia="等线"/>
          <w:lang w:eastAsia="zh-CN"/>
        </w:rPr>
        <w:tab/>
        <w:t>General</w:t>
      </w:r>
      <w:bookmarkEnd w:id="1251"/>
    </w:p>
    <w:bookmarkEnd w:id="1249"/>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proofErr w:type="gramStart"/>
      <w:r w:rsidRPr="00E87D15">
        <w:rPr>
          <w:rFonts w:eastAsia="等线"/>
          <w:i/>
          <w:lang w:eastAsia="zh-CN"/>
        </w:rPr>
        <w:t>sdt-DataVolumeThreshold</w:t>
      </w:r>
      <w:proofErr w:type="gramEnd"/>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proofErr w:type="gramStart"/>
      <w:r w:rsidRPr="00E87D15">
        <w:rPr>
          <w:rFonts w:eastAsia="等线"/>
          <w:i/>
          <w:lang w:eastAsia="zh-CN"/>
        </w:rPr>
        <w:t>sdt-RSRP-Threshold</w:t>
      </w:r>
      <w:proofErr w:type="gramEnd"/>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lastRenderedPageBreak/>
        <w:t>-</w:t>
      </w:r>
      <w:r w:rsidRPr="00E87D15">
        <w:rPr>
          <w:lang w:eastAsia="ko-KR"/>
        </w:rPr>
        <w:tab/>
      </w:r>
      <w:proofErr w:type="gramStart"/>
      <w:r w:rsidRPr="00E87D15">
        <w:rPr>
          <w:i/>
          <w:lang w:eastAsia="ko-KR"/>
        </w:rPr>
        <w:t>cg-SDT-RSRP-ThresholdSSB</w:t>
      </w:r>
      <w:proofErr w:type="gramEnd"/>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250"/>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252" w:name="_Toc139032372"/>
      <w:r w:rsidRPr="00E87D15">
        <w:rPr>
          <w:rFonts w:eastAsia="等线"/>
          <w:lang w:eastAsia="zh-CN"/>
        </w:rPr>
        <w:lastRenderedPageBreak/>
        <w:t>5.27.2</w:t>
      </w:r>
      <w:r w:rsidRPr="00E87D15">
        <w:rPr>
          <w:rFonts w:eastAsia="等线"/>
          <w:lang w:eastAsia="zh-CN"/>
        </w:rPr>
        <w:tab/>
        <w:t>TA Validation for CG-SDT</w:t>
      </w:r>
      <w:bookmarkEnd w:id="1252"/>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r>
      <w:proofErr w:type="gramStart"/>
      <w:r w:rsidRPr="00E87D15">
        <w:rPr>
          <w:i/>
          <w:lang w:eastAsia="zh-CN"/>
        </w:rPr>
        <w:t>cg-SDT-RSRP-ChangeThreshold</w:t>
      </w:r>
      <w:proofErr w:type="gramEnd"/>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253" w:name="_Toc139032373"/>
      <w:r w:rsidRPr="00E87D15">
        <w:rPr>
          <w:lang w:eastAsia="ko-KR"/>
        </w:rPr>
        <w:t>5.28</w:t>
      </w:r>
      <w:r w:rsidR="003F44D3" w:rsidRPr="00E87D15">
        <w:rPr>
          <w:lang w:eastAsia="ko-KR"/>
        </w:rPr>
        <w:tab/>
        <w:t>Sidelink Discontinuous Reception (DRX)</w:t>
      </w:r>
      <w:bookmarkEnd w:id="1253"/>
    </w:p>
    <w:p w14:paraId="336B6DA5" w14:textId="2135A2A4" w:rsidR="00F90811" w:rsidRPr="00E87D15" w:rsidRDefault="00F90811" w:rsidP="00F90811">
      <w:pPr>
        <w:pStyle w:val="3"/>
      </w:pPr>
      <w:bookmarkStart w:id="1254" w:name="_Toc139032374"/>
      <w:bookmarkStart w:id="1255" w:name="_Hlk84188665"/>
      <w:r w:rsidRPr="00E87D15">
        <w:t>5.28.1</w:t>
      </w:r>
      <w:r w:rsidRPr="00E87D15">
        <w:tab/>
        <w:t>General</w:t>
      </w:r>
      <w:bookmarkEnd w:id="1254"/>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255"/>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sl-drx-onDurationTimer</w:t>
      </w:r>
      <w:r w:rsidR="00087B32" w:rsidRPr="00E87D15">
        <w:rPr>
          <w:lang w:eastAsia="ko-KR"/>
        </w:rPr>
        <w:t>/</w:t>
      </w:r>
      <w:r w:rsidR="00087B32" w:rsidRPr="00E87D15">
        <w:rPr>
          <w:i/>
          <w:lang w:eastAsia="ko-KR"/>
        </w:rPr>
        <w:t>sl-DRX-GC-BC-OndurationTimer</w:t>
      </w:r>
      <w:proofErr w:type="gramEnd"/>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sl-drx-SlotOffset</w:t>
      </w:r>
      <w:proofErr w:type="gramEnd"/>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sl-drx-InactivityTimer</w:t>
      </w:r>
      <w:r w:rsidR="00087B32" w:rsidRPr="00E87D15">
        <w:rPr>
          <w:lang w:eastAsia="ko-KR"/>
        </w:rPr>
        <w:t>/</w:t>
      </w:r>
      <w:r w:rsidR="00087B32" w:rsidRPr="00E87D15">
        <w:rPr>
          <w:i/>
          <w:lang w:eastAsia="ko-KR"/>
        </w:rPr>
        <w:t>sl-DRX-GC-InactivityTimer</w:t>
      </w:r>
      <w:proofErr w:type="gram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sl-drx-RetransmissionTimer</w:t>
      </w:r>
      <w:r w:rsidR="00087B32" w:rsidRPr="00E87D15">
        <w:rPr>
          <w:lang w:eastAsia="ko-KR"/>
        </w:rPr>
        <w:t>/</w:t>
      </w:r>
      <w:r w:rsidR="00087B32" w:rsidRPr="00E87D15">
        <w:rPr>
          <w:i/>
          <w:lang w:eastAsia="ko-KR"/>
        </w:rPr>
        <w:t>sl-DRX-GC-RetransmissionTimer</w:t>
      </w:r>
      <w:proofErr w:type="gramEnd"/>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sl-drx-StartOffset</w:t>
      </w:r>
      <w:proofErr w:type="gramEnd"/>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sl-drx-Cycle</w:t>
      </w:r>
      <w:r w:rsidR="008154E7" w:rsidRPr="00E87D15">
        <w:rPr>
          <w:lang w:eastAsia="ko-KR"/>
        </w:rPr>
        <w:t>/</w:t>
      </w:r>
      <w:r w:rsidR="008154E7" w:rsidRPr="00E87D15">
        <w:rPr>
          <w:i/>
          <w:lang w:eastAsia="ko-KR"/>
        </w:rPr>
        <w:t>sl-DRX-GC-BC-Cycle</w:t>
      </w:r>
      <w:proofErr w:type="gramEnd"/>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sl-drx-HARQ-RTT-Timer</w:t>
      </w:r>
      <w:r w:rsidR="000C44DF" w:rsidRPr="00E87D15">
        <w:rPr>
          <w:lang w:eastAsia="zh-CN"/>
        </w:rPr>
        <w:t>/</w:t>
      </w:r>
      <w:r w:rsidR="000C44DF" w:rsidRPr="00E87D15">
        <w:rPr>
          <w:i/>
          <w:lang w:eastAsia="zh-CN"/>
        </w:rPr>
        <w:t>sl-DRX-GC-HARQ-RTT-Timer</w:t>
      </w:r>
      <w:proofErr w:type="gramEnd"/>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256"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256"/>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gramStart"/>
      <w:r w:rsidRPr="00E87D15">
        <w:rPr>
          <w:i/>
        </w:rPr>
        <w:t>sl-drx-onDurationTimer</w:t>
      </w:r>
      <w:r w:rsidR="000C44DF" w:rsidRPr="00E87D15">
        <w:rPr>
          <w:lang w:eastAsia="ko-KR"/>
        </w:rPr>
        <w:t>/</w:t>
      </w:r>
      <w:r w:rsidR="000C44DF" w:rsidRPr="00E87D15">
        <w:rPr>
          <w:i/>
          <w:lang w:eastAsia="ko-KR"/>
        </w:rPr>
        <w:t>sl-DRX-GC-BC-OndurationTimer</w:t>
      </w:r>
      <w:proofErr w:type="gramEnd"/>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gramStart"/>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proofErr w:type="gram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r>
      <w:proofErr w:type="gramStart"/>
      <w:r w:rsidRPr="00E87D15">
        <w:rPr>
          <w:iCs/>
          <w:lang w:eastAsia="ko-KR"/>
        </w:rPr>
        <w:t>the</w:t>
      </w:r>
      <w:proofErr w:type="gramEnd"/>
      <w:r w:rsidRPr="00E87D15">
        <w:rPr>
          <w:iCs/>
          <w:lang w:eastAsia="ko-KR"/>
        </w:rPr>
        <w:t xml:space="preserv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r>
      <w:proofErr w:type="gramStart"/>
      <w:r w:rsidRPr="00E87D15">
        <w:rPr>
          <w:iCs/>
          <w:lang w:eastAsia="ko-KR"/>
        </w:rPr>
        <w:t>the</w:t>
      </w:r>
      <w:proofErr w:type="gramEnd"/>
      <w:r w:rsidRPr="00E87D15">
        <w:rPr>
          <w:iCs/>
          <w:lang w:eastAsia="ko-KR"/>
        </w:rPr>
        <w:t xml:space="preserv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 xml:space="preserve">if </w:t>
      </w:r>
      <w:proofErr w:type="gramStart"/>
      <w:r w:rsidRPr="00E87D15">
        <w:t>a</w:t>
      </w:r>
      <w:r w:rsidR="00B83B58" w:rsidRPr="00E87D15">
        <w:t>n</w:t>
      </w:r>
      <w:proofErr w:type="gramEnd"/>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257"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257"/>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258" w:name="_Hlk109748920"/>
      <w:r w:rsidR="00210B26" w:rsidRPr="00E87D15">
        <w:rPr>
          <w:i/>
          <w:lang w:eastAsia="ko-KR"/>
        </w:rPr>
        <w:t>sl-DRX-GC-RetransmissionTimer</w:t>
      </w:r>
      <w:bookmarkEnd w:id="1258"/>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259" w:name="_Toc139032376"/>
      <w:r w:rsidRPr="00E87D15">
        <w:t>5.28</w:t>
      </w:r>
      <w:r w:rsidR="003F44D3" w:rsidRPr="00E87D15">
        <w:t>.</w:t>
      </w:r>
      <w:r w:rsidR="008154E7" w:rsidRPr="00E87D15">
        <w:t>3</w:t>
      </w:r>
      <w:r w:rsidR="003F44D3" w:rsidRPr="00E87D15">
        <w:tab/>
        <w:t>Behaviour of UE transmitting SL-SCH Data</w:t>
      </w:r>
      <w:bookmarkEnd w:id="1259"/>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260" w:name="_Toc139032377"/>
      <w:r w:rsidRPr="00E87D15">
        <w:rPr>
          <w:lang w:eastAsia="ko-KR"/>
        </w:rPr>
        <w:t>5.29</w:t>
      </w:r>
      <w:r w:rsidR="00205F37" w:rsidRPr="00E87D15">
        <w:rPr>
          <w:lang w:eastAsia="ko-KR"/>
        </w:rPr>
        <w:tab/>
        <w:t>Activation/Deactivation of SCG</w:t>
      </w:r>
      <w:bookmarkEnd w:id="1260"/>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261" w:name="_Toc139032378"/>
      <w:r w:rsidRPr="00E87D15">
        <w:rPr>
          <w:lang w:eastAsia="ko-KR"/>
        </w:rPr>
        <w:t>5.30</w:t>
      </w:r>
      <w:r w:rsidRPr="00E87D15">
        <w:rPr>
          <w:lang w:eastAsia="ko-KR"/>
        </w:rPr>
        <w:tab/>
        <w:t>Handling of FR2 UL gap</w:t>
      </w:r>
      <w:bookmarkEnd w:id="1261"/>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262" w:name="_Toc37296272"/>
      <w:bookmarkStart w:id="1263" w:name="_Toc46490403"/>
      <w:bookmarkStart w:id="1264" w:name="_Toc52752098"/>
      <w:bookmarkStart w:id="1265" w:name="_Toc52796560"/>
      <w:bookmarkStart w:id="1266" w:name="_Toc139032379"/>
      <w:r w:rsidRPr="00E87D15">
        <w:rPr>
          <w:lang w:eastAsia="ko-KR"/>
        </w:rPr>
        <w:t>6</w:t>
      </w:r>
      <w:r w:rsidRPr="00E87D15">
        <w:rPr>
          <w:lang w:eastAsia="ko-KR"/>
        </w:rPr>
        <w:tab/>
        <w:t>Protocol Data Units, formats and parameters</w:t>
      </w:r>
      <w:bookmarkEnd w:id="1061"/>
      <w:bookmarkEnd w:id="1262"/>
      <w:bookmarkEnd w:id="1263"/>
      <w:bookmarkEnd w:id="1264"/>
      <w:bookmarkEnd w:id="1265"/>
      <w:bookmarkEnd w:id="1266"/>
    </w:p>
    <w:p w14:paraId="2E7B2EDF" w14:textId="77777777" w:rsidR="00411627" w:rsidRPr="00E87D15" w:rsidRDefault="00411627" w:rsidP="00411627">
      <w:pPr>
        <w:pStyle w:val="2"/>
        <w:rPr>
          <w:lang w:eastAsia="ko-KR"/>
        </w:rPr>
      </w:pPr>
      <w:bookmarkStart w:id="1267" w:name="_Toc29239875"/>
      <w:bookmarkStart w:id="1268" w:name="_Toc37296273"/>
      <w:bookmarkStart w:id="1269" w:name="_Toc46490404"/>
      <w:bookmarkStart w:id="1270" w:name="_Toc52752099"/>
      <w:bookmarkStart w:id="1271" w:name="_Toc52796561"/>
      <w:bookmarkStart w:id="1272" w:name="_Toc139032380"/>
      <w:r w:rsidRPr="00E87D15">
        <w:rPr>
          <w:lang w:eastAsia="ko-KR"/>
        </w:rPr>
        <w:t>6.1</w:t>
      </w:r>
      <w:r w:rsidRPr="00E87D15">
        <w:rPr>
          <w:lang w:eastAsia="ko-KR"/>
        </w:rPr>
        <w:tab/>
        <w:t>Protocol Data Units</w:t>
      </w:r>
      <w:bookmarkEnd w:id="1267"/>
      <w:bookmarkEnd w:id="1268"/>
      <w:bookmarkEnd w:id="1269"/>
      <w:bookmarkEnd w:id="1270"/>
      <w:bookmarkEnd w:id="1271"/>
      <w:bookmarkEnd w:id="1272"/>
    </w:p>
    <w:p w14:paraId="46C1E45F" w14:textId="77777777" w:rsidR="00411627" w:rsidRPr="00E87D15" w:rsidRDefault="00411627" w:rsidP="00411627">
      <w:pPr>
        <w:pStyle w:val="3"/>
        <w:rPr>
          <w:lang w:eastAsia="ko-KR"/>
        </w:rPr>
      </w:pPr>
      <w:bookmarkStart w:id="1273" w:name="_Toc29239876"/>
      <w:bookmarkStart w:id="1274" w:name="_Toc37296274"/>
      <w:bookmarkStart w:id="1275" w:name="_Toc46490405"/>
      <w:bookmarkStart w:id="1276" w:name="_Toc52752100"/>
      <w:bookmarkStart w:id="1277" w:name="_Toc52796562"/>
      <w:bookmarkStart w:id="1278" w:name="_Toc139032381"/>
      <w:r w:rsidRPr="00E87D15">
        <w:rPr>
          <w:lang w:eastAsia="ko-KR"/>
        </w:rPr>
        <w:t>6.1.1</w:t>
      </w:r>
      <w:r w:rsidRPr="00E87D15">
        <w:rPr>
          <w:lang w:eastAsia="ko-KR"/>
        </w:rPr>
        <w:tab/>
        <w:t>General</w:t>
      </w:r>
      <w:bookmarkEnd w:id="1273"/>
      <w:bookmarkEnd w:id="1274"/>
      <w:bookmarkEnd w:id="1275"/>
      <w:bookmarkEnd w:id="1276"/>
      <w:bookmarkEnd w:id="1277"/>
      <w:bookmarkEnd w:id="1278"/>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 xml:space="preserve">The MAC entity shall ignore the value of the </w:t>
      </w:r>
      <w:proofErr w:type="gramStart"/>
      <w:r w:rsidRPr="00E87D15">
        <w:rPr>
          <w:lang w:eastAsia="ko-KR"/>
        </w:rPr>
        <w:t>Reserved</w:t>
      </w:r>
      <w:proofErr w:type="gramEnd"/>
      <w:r w:rsidRPr="00E87D15">
        <w:rPr>
          <w:lang w:eastAsia="ko-KR"/>
        </w:rPr>
        <w:t xml:space="preserve"> bits in downlink MAC PDUs.</w:t>
      </w:r>
    </w:p>
    <w:p w14:paraId="7F867932" w14:textId="77777777" w:rsidR="00411627" w:rsidRPr="00E87D15" w:rsidRDefault="00411627" w:rsidP="00411627">
      <w:pPr>
        <w:pStyle w:val="3"/>
        <w:rPr>
          <w:lang w:eastAsia="ko-KR"/>
        </w:rPr>
      </w:pPr>
      <w:bookmarkStart w:id="1279" w:name="_Toc29239877"/>
      <w:bookmarkStart w:id="1280" w:name="_Toc37296275"/>
      <w:bookmarkStart w:id="1281" w:name="_Toc46490406"/>
      <w:bookmarkStart w:id="1282" w:name="_Toc52752101"/>
      <w:bookmarkStart w:id="1283" w:name="_Toc52796563"/>
      <w:bookmarkStart w:id="1284" w:name="_Toc139032382"/>
      <w:r w:rsidRPr="00E87D15">
        <w:rPr>
          <w:lang w:eastAsia="ko-KR"/>
        </w:rPr>
        <w:t>6.1.2</w:t>
      </w:r>
      <w:r w:rsidRPr="00E87D15">
        <w:rPr>
          <w:lang w:eastAsia="ko-KR"/>
        </w:rPr>
        <w:tab/>
        <w:t>MAC PDU (DL-SCH and UL-SCH except transparent MAC and Random Access Response)</w:t>
      </w:r>
      <w:bookmarkEnd w:id="1279"/>
      <w:bookmarkEnd w:id="1280"/>
      <w:bookmarkEnd w:id="1281"/>
      <w:bookmarkEnd w:id="1282"/>
      <w:bookmarkEnd w:id="1283"/>
      <w:bookmarkEnd w:id="1284"/>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proofErr w:type="gramStart"/>
      <w:r w:rsidRPr="00E87D15">
        <w:rPr>
          <w:lang w:eastAsia="ko-KR"/>
        </w:rPr>
        <w:t>/</w:t>
      </w:r>
      <w:r w:rsidR="0047246C" w:rsidRPr="00E87D15">
        <w:rPr>
          <w:lang w:eastAsia="ko-KR"/>
        </w:rPr>
        <w:t>(</w:t>
      </w:r>
      <w:proofErr w:type="gramEnd"/>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proofErr w:type="gramStart"/>
      <w:r w:rsidR="00CD6276" w:rsidRPr="00E87D15">
        <w:rPr>
          <w:lang w:eastAsia="ko-KR"/>
        </w:rPr>
        <w:t>/(</w:t>
      </w:r>
      <w:proofErr w:type="gramEnd"/>
      <w:r w:rsidR="00CD6276" w:rsidRPr="00E87D15">
        <w:rPr>
          <w:lang w:eastAsia="ko-KR"/>
        </w:rPr>
        <w:t>eLCID)</w:t>
      </w:r>
      <w:r w:rsidRPr="00E87D15">
        <w:rPr>
          <w:lang w:eastAsia="ko-KR"/>
        </w:rPr>
        <w:t>.</w:t>
      </w:r>
    </w:p>
    <w:p w14:paraId="74A34852" w14:textId="77777777" w:rsidR="00411627" w:rsidRPr="00E87D15" w:rsidRDefault="00411627" w:rsidP="00411627">
      <w:pPr>
        <w:pStyle w:val="TH"/>
      </w:pPr>
      <w:r w:rsidRPr="00E87D15">
        <w:object w:dxaOrig="5700" w:dyaOrig="1590" w14:anchorId="06A87B3E">
          <v:shape id="_x0000_i1028" type="#_x0000_t75" style="width:286.4pt;height:79.5pt" o:ole="">
            <v:imagedata r:id="rId21" o:title=""/>
          </v:shape>
          <o:OLEObject Type="Embed" ProgID="Visio.Drawing.15" ShapeID="_x0000_i1028" DrawAspect="Content" ObjectID="_1755518841" r:id="rId22"/>
        </w:object>
      </w:r>
    </w:p>
    <w:p w14:paraId="371A79DC" w14:textId="77777777" w:rsidR="003E7C56" w:rsidRPr="00E87D15" w:rsidRDefault="003E7C56" w:rsidP="00411627">
      <w:pPr>
        <w:pStyle w:val="TH"/>
      </w:pPr>
      <w:r w:rsidRPr="00E87D15">
        <w:object w:dxaOrig="5700" w:dyaOrig="2161" w14:anchorId="088C9FAA">
          <v:shape id="_x0000_i1029" type="#_x0000_t75" style="width:286.4pt;height:108pt" o:ole="">
            <v:imagedata r:id="rId23" o:title=""/>
          </v:shape>
          <o:OLEObject Type="Embed" ProgID="Visio.Drawing.15" ShapeID="_x0000_i1029" DrawAspect="Content" ObjectID="_1755518842" r:id="rId24"/>
        </w:object>
      </w:r>
    </w:p>
    <w:p w14:paraId="0DC1C15F" w14:textId="77777777" w:rsidR="0047246C" w:rsidRPr="00E87D15" w:rsidRDefault="0047246C" w:rsidP="00411627">
      <w:pPr>
        <w:pStyle w:val="TH"/>
        <w:rPr>
          <w:lang w:eastAsia="ko-KR"/>
        </w:rPr>
      </w:pPr>
      <w:r w:rsidRPr="00E87D15">
        <w:rPr>
          <w:rFonts w:ascii="Times New Roman" w:hAnsi="Times New Roman"/>
        </w:rPr>
        <w:object w:dxaOrig="5655" w:dyaOrig="2670" w14:anchorId="15D601B2">
          <v:shape id="_x0000_i1030" type="#_x0000_t75" style="width:282.65pt;height:134.85pt" o:ole="">
            <v:imagedata r:id="rId25" o:title=""/>
          </v:shape>
          <o:OLEObject Type="Embed" ProgID="Visio.Drawing.15" ShapeID="_x0000_i1030" DrawAspect="Content" ObjectID="_1755518843" r:id="rId26"/>
        </w:object>
      </w:r>
    </w:p>
    <w:p w14:paraId="5D2401D2" w14:textId="77777777" w:rsidR="00411627" w:rsidRPr="00E87D15" w:rsidRDefault="00411627" w:rsidP="00411627">
      <w:pPr>
        <w:pStyle w:val="TF"/>
        <w:rPr>
          <w:lang w:eastAsia="ko-KR"/>
        </w:rPr>
      </w:pPr>
      <w:r w:rsidRPr="00E87D15">
        <w:rPr>
          <w:lang w:eastAsia="ko-KR"/>
        </w:rPr>
        <w:t>Figure 6.1.2-1: R/F/LCID</w:t>
      </w:r>
      <w:proofErr w:type="gramStart"/>
      <w:r w:rsidRPr="00E87D15">
        <w:rPr>
          <w:lang w:eastAsia="ko-KR"/>
        </w:rPr>
        <w:t>/</w:t>
      </w:r>
      <w:r w:rsidR="0047246C" w:rsidRPr="00E87D15">
        <w:rPr>
          <w:lang w:eastAsia="ko-KR"/>
        </w:rPr>
        <w:t>(</w:t>
      </w:r>
      <w:proofErr w:type="gramEnd"/>
      <w:r w:rsidR="0047246C" w:rsidRPr="00E87D15">
        <w:rPr>
          <w:lang w:eastAsia="ko-KR"/>
        </w:rPr>
        <w:t>eLCID)/</w:t>
      </w:r>
      <w:r w:rsidRPr="00E87D15">
        <w:rPr>
          <w:lang w:eastAsia="ko-KR"/>
        </w:rPr>
        <w:t>L MAC subheader with 8-bit L field</w:t>
      </w:r>
    </w:p>
    <w:p w14:paraId="4966CADA" w14:textId="77777777" w:rsidR="00411627" w:rsidRPr="00E87D15" w:rsidRDefault="00411627" w:rsidP="00411627">
      <w:pPr>
        <w:pStyle w:val="TH"/>
      </w:pPr>
      <w:r w:rsidRPr="00E87D15">
        <w:object w:dxaOrig="5700" w:dyaOrig="2161" w14:anchorId="4E0BC156">
          <v:shape id="_x0000_i1031" type="#_x0000_t75" style="width:286.4pt;height:108pt" o:ole="">
            <v:imagedata r:id="rId27" o:title=""/>
          </v:shape>
          <o:OLEObject Type="Embed" ProgID="Visio.Drawing.15" ShapeID="_x0000_i1031" DrawAspect="Content" ObjectID="_1755518844" r:id="rId28"/>
        </w:object>
      </w:r>
    </w:p>
    <w:p w14:paraId="0780E6D0" w14:textId="77777777" w:rsidR="003E7C56" w:rsidRPr="00E87D15" w:rsidRDefault="003E7C56" w:rsidP="00411627">
      <w:pPr>
        <w:pStyle w:val="TH"/>
      </w:pPr>
      <w:r w:rsidRPr="00E87D15">
        <w:object w:dxaOrig="5700" w:dyaOrig="2730" w14:anchorId="3404D882">
          <v:shape id="_x0000_i1032" type="#_x0000_t75" style="width:286.4pt;height:136.5pt" o:ole="">
            <v:imagedata r:id="rId29" o:title=""/>
          </v:shape>
          <o:OLEObject Type="Embed" ProgID="Visio.Drawing.15" ShapeID="_x0000_i1032" DrawAspect="Content" ObjectID="_1755518845" r:id="rId30"/>
        </w:object>
      </w:r>
    </w:p>
    <w:p w14:paraId="77237654" w14:textId="77777777" w:rsidR="0047246C" w:rsidRPr="00E87D15" w:rsidRDefault="0047246C" w:rsidP="00411627">
      <w:pPr>
        <w:pStyle w:val="TH"/>
        <w:rPr>
          <w:lang w:eastAsia="ko-KR"/>
        </w:rPr>
      </w:pPr>
      <w:r w:rsidRPr="00E87D15">
        <w:rPr>
          <w:rFonts w:ascii="Times New Roman" w:hAnsi="Times New Roman"/>
        </w:rPr>
        <w:object w:dxaOrig="5655" w:dyaOrig="3285" w14:anchorId="38F2CC04">
          <v:shape id="_x0000_i1033" type="#_x0000_t75" style="width:282.65pt;height:164.95pt" o:ole="">
            <v:imagedata r:id="rId31" o:title=""/>
          </v:shape>
          <o:OLEObject Type="Embed" ProgID="Visio.Drawing.15" ShapeID="_x0000_i1033" DrawAspect="Content" ObjectID="_1755518846" r:id="rId32"/>
        </w:object>
      </w:r>
    </w:p>
    <w:p w14:paraId="267F5A45" w14:textId="77777777" w:rsidR="00411627" w:rsidRPr="00E87D15" w:rsidRDefault="00411627" w:rsidP="00411627">
      <w:pPr>
        <w:pStyle w:val="TF"/>
        <w:rPr>
          <w:lang w:eastAsia="ko-KR"/>
        </w:rPr>
      </w:pPr>
      <w:r w:rsidRPr="00E87D15">
        <w:rPr>
          <w:lang w:eastAsia="ko-KR"/>
        </w:rPr>
        <w:t>Figure 6.1.2-2: R/F/LCID</w:t>
      </w:r>
      <w:proofErr w:type="gramStart"/>
      <w:r w:rsidRPr="00E87D15">
        <w:rPr>
          <w:lang w:eastAsia="ko-KR"/>
        </w:rPr>
        <w:t>/</w:t>
      </w:r>
      <w:r w:rsidR="0047246C" w:rsidRPr="00E87D15">
        <w:rPr>
          <w:lang w:eastAsia="ko-KR"/>
        </w:rPr>
        <w:t>(</w:t>
      </w:r>
      <w:proofErr w:type="gramEnd"/>
      <w:r w:rsidR="0047246C" w:rsidRPr="00E87D15">
        <w:rPr>
          <w:lang w:eastAsia="ko-KR"/>
        </w:rPr>
        <w:t>eLCID)/</w:t>
      </w:r>
      <w:r w:rsidRPr="00E87D15">
        <w:rPr>
          <w:lang w:eastAsia="ko-KR"/>
        </w:rPr>
        <w:t>L MAC subheader with 16-bit L field</w:t>
      </w:r>
    </w:p>
    <w:p w14:paraId="7EB6D650" w14:textId="77777777" w:rsidR="00411627" w:rsidRPr="00E87D15" w:rsidRDefault="00411627" w:rsidP="00411627">
      <w:pPr>
        <w:pStyle w:val="TH"/>
      </w:pPr>
      <w:r w:rsidRPr="00E87D15">
        <w:object w:dxaOrig="5700" w:dyaOrig="1020" w14:anchorId="558998A8">
          <v:shape id="_x0000_i1034" type="#_x0000_t75" style="width:286.4pt;height:51.05pt" o:ole="">
            <v:imagedata r:id="rId33" o:title=""/>
          </v:shape>
          <o:OLEObject Type="Embed" ProgID="Visio.Drawing.15" ShapeID="_x0000_i1034" DrawAspect="Content" ObjectID="_1755518847" r:id="rId34"/>
        </w:object>
      </w:r>
    </w:p>
    <w:p w14:paraId="4748C5AE" w14:textId="77777777" w:rsidR="00205615" w:rsidRPr="00E87D15" w:rsidRDefault="00A4455B" w:rsidP="00411627">
      <w:pPr>
        <w:pStyle w:val="TH"/>
        <w:rPr>
          <w:lang w:eastAsia="ko-KR"/>
        </w:rPr>
      </w:pPr>
      <w:r w:rsidRPr="00E87D15">
        <w:object w:dxaOrig="5700" w:dyaOrig="1591" w14:anchorId="1AB251C1">
          <v:shape id="_x0000_i1035" type="#_x0000_t75" style="width:286.4pt;height:80.6pt" o:ole="">
            <v:imagedata r:id="rId35" o:title=""/>
          </v:shape>
          <o:OLEObject Type="Embed" ProgID="Visio.Drawing.15" ShapeID="_x0000_i1035" DrawAspect="Content" ObjectID="_1755518848" r:id="rId36"/>
        </w:object>
      </w:r>
    </w:p>
    <w:p w14:paraId="4DD47F8C" w14:textId="77777777" w:rsidR="00411627" w:rsidRPr="00E87D15" w:rsidRDefault="00411627" w:rsidP="00411627">
      <w:pPr>
        <w:pStyle w:val="TF"/>
        <w:rPr>
          <w:lang w:eastAsia="ko-KR"/>
        </w:rPr>
      </w:pPr>
      <w:r w:rsidRPr="00E87D15">
        <w:rPr>
          <w:lang w:eastAsia="ko-KR"/>
        </w:rPr>
        <w:t>Figure 6.1.2-3: R/LCID</w:t>
      </w:r>
      <w:proofErr w:type="gramStart"/>
      <w:r w:rsidR="00205615" w:rsidRPr="00E87D15">
        <w:rPr>
          <w:lang w:eastAsia="ko-KR"/>
        </w:rPr>
        <w:t>/(</w:t>
      </w:r>
      <w:proofErr w:type="gramEnd"/>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411627" w:rsidP="00411627">
      <w:pPr>
        <w:pStyle w:val="TH"/>
        <w:rPr>
          <w:lang w:eastAsia="ko-KR"/>
        </w:rPr>
      </w:pPr>
      <w:r w:rsidRPr="00E87D15">
        <w:object w:dxaOrig="11655" w:dyaOrig="2865" w14:anchorId="45F72218">
          <v:shape id="_x0000_i1036" type="#_x0000_t75" style="width:482.5pt;height:119.8pt" o:ole="">
            <v:imagedata r:id="rId37" o:title=""/>
          </v:shape>
          <o:OLEObject Type="Embed" ProgID="Visio.Drawing.15" ShapeID="_x0000_i1036" DrawAspect="Content" ObjectID="_1755518849"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411627" w:rsidP="00411627">
      <w:pPr>
        <w:pStyle w:val="TH"/>
        <w:rPr>
          <w:noProof/>
          <w:lang w:eastAsia="ko-KR"/>
        </w:rPr>
      </w:pPr>
      <w:r w:rsidRPr="00E87D15">
        <w:object w:dxaOrig="11655" w:dyaOrig="2865" w14:anchorId="34E3C969">
          <v:shape id="_x0000_i1037" type="#_x0000_t75" style="width:482.5pt;height:119.8pt" o:ole="">
            <v:imagedata r:id="rId39" o:title=""/>
          </v:shape>
          <o:OLEObject Type="Embed" ProgID="Visio.Drawing.15" ShapeID="_x0000_i1037" DrawAspect="Content" ObjectID="_1755518850"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285" w:name="_Toc29239878"/>
      <w:bookmarkStart w:id="1286" w:name="_Toc37296276"/>
      <w:bookmarkStart w:id="1287" w:name="_Toc46490407"/>
      <w:bookmarkStart w:id="1288" w:name="_Toc52752102"/>
      <w:bookmarkStart w:id="1289" w:name="_Toc52796564"/>
      <w:bookmarkStart w:id="1290" w:name="_Toc139032383"/>
      <w:r w:rsidRPr="00E87D15">
        <w:rPr>
          <w:lang w:eastAsia="ko-KR"/>
        </w:rPr>
        <w:t>6.1.3</w:t>
      </w:r>
      <w:r w:rsidRPr="00E87D15">
        <w:rPr>
          <w:lang w:eastAsia="ko-KR"/>
        </w:rPr>
        <w:tab/>
        <w:t>MAC Control Elements (CEs)</w:t>
      </w:r>
      <w:bookmarkEnd w:id="1285"/>
      <w:bookmarkEnd w:id="1286"/>
      <w:bookmarkEnd w:id="1287"/>
      <w:bookmarkEnd w:id="1288"/>
      <w:bookmarkEnd w:id="1289"/>
      <w:bookmarkEnd w:id="1290"/>
    </w:p>
    <w:p w14:paraId="40363977" w14:textId="77777777" w:rsidR="00411627" w:rsidRPr="00E87D15" w:rsidRDefault="00411627" w:rsidP="00411627">
      <w:pPr>
        <w:pStyle w:val="4"/>
        <w:rPr>
          <w:lang w:eastAsia="ko-KR"/>
        </w:rPr>
      </w:pPr>
      <w:bookmarkStart w:id="1291" w:name="_Toc29239879"/>
      <w:bookmarkStart w:id="1292" w:name="_Toc37296277"/>
      <w:bookmarkStart w:id="1293" w:name="_Toc46490408"/>
      <w:bookmarkStart w:id="1294" w:name="_Toc52752103"/>
      <w:bookmarkStart w:id="1295" w:name="_Toc52796565"/>
      <w:bookmarkStart w:id="1296" w:name="_Toc139032384"/>
      <w:r w:rsidRPr="00E87D15">
        <w:rPr>
          <w:lang w:eastAsia="ko-KR"/>
        </w:rPr>
        <w:t>6.1.3.1</w:t>
      </w:r>
      <w:r w:rsidRPr="00E87D15">
        <w:rPr>
          <w:lang w:eastAsia="ko-KR"/>
        </w:rPr>
        <w:tab/>
        <w:t>Buffer Status Report MAC CEs</w:t>
      </w:r>
      <w:bookmarkEnd w:id="1291"/>
      <w:bookmarkEnd w:id="1292"/>
      <w:bookmarkEnd w:id="1293"/>
      <w:bookmarkEnd w:id="1294"/>
      <w:bookmarkEnd w:id="1295"/>
      <w:bookmarkEnd w:id="1296"/>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lastRenderedPageBreak/>
        <w:t>The fields in the BSR MAC CE are defined as follows:</w:t>
      </w:r>
    </w:p>
    <w:p w14:paraId="6EDEFB0D" w14:textId="65FA6FDA" w:rsidR="00411627" w:rsidRPr="00E87D15" w:rsidRDefault="00411627" w:rsidP="00411627">
      <w:pPr>
        <w:pStyle w:val="B1"/>
        <w:rPr>
          <w:lang w:eastAsia="ko-KR"/>
        </w:rPr>
      </w:pPr>
      <w:r w:rsidRPr="00E87D15">
        <w:rPr>
          <w:lang w:eastAsia="ko-KR"/>
        </w:rPr>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411627" w:rsidP="00411627">
      <w:pPr>
        <w:pStyle w:val="TH"/>
        <w:rPr>
          <w:lang w:eastAsia="ko-KR"/>
        </w:rPr>
      </w:pPr>
      <w:r w:rsidRPr="00E87D15">
        <w:object w:dxaOrig="5700" w:dyaOrig="1020" w14:anchorId="21B2A10E">
          <v:shape id="_x0000_i1038" type="#_x0000_t75" style="width:286.4pt;height:51.05pt" o:ole="">
            <v:imagedata r:id="rId41" o:title=""/>
          </v:shape>
          <o:OLEObject Type="Embed" ProgID="Visio.Drawing.15" ShapeID="_x0000_i1038" DrawAspect="Content" ObjectID="_1755518851"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411627" w:rsidP="00411627">
      <w:pPr>
        <w:pStyle w:val="TH"/>
        <w:rPr>
          <w:noProof/>
          <w:lang w:eastAsia="ko-KR"/>
        </w:rPr>
      </w:pPr>
      <w:r w:rsidRPr="00E87D15">
        <w:object w:dxaOrig="5700" w:dyaOrig="3285" w14:anchorId="5CD95CBE">
          <v:shape id="_x0000_i1039" type="#_x0000_t75" style="width:286.4pt;height:164.95pt" o:ole="">
            <v:imagedata r:id="rId43" o:title=""/>
          </v:shape>
          <o:OLEObject Type="Embed" ProgID="Visio.Drawing.15" ShapeID="_x0000_i1039" DrawAspect="Content" ObjectID="_1755518852"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48434B" w:rsidP="00293E23">
      <w:pPr>
        <w:pStyle w:val="TH"/>
      </w:pPr>
      <w:r w:rsidRPr="00E87D15">
        <w:object w:dxaOrig="5700" w:dyaOrig="1591" w14:anchorId="607C691D">
          <v:shape id="_x0000_i1040" type="#_x0000_t75" style="width:286.4pt;height:78.45pt" o:ole="">
            <v:imagedata r:id="rId45" o:title=""/>
          </v:shape>
          <o:OLEObject Type="Embed" ProgID="Visio.Drawing.15" ShapeID="_x0000_i1040" DrawAspect="Content" ObjectID="_1755518853"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480550" w:rsidP="00B13A32">
      <w:pPr>
        <w:pStyle w:val="TH"/>
        <w:rPr>
          <w:lang w:eastAsia="ko-KR"/>
        </w:rPr>
      </w:pPr>
      <w:r w:rsidRPr="00E87D15">
        <w:object w:dxaOrig="5700" w:dyaOrig="4995" w14:anchorId="18C52A86">
          <v:shape id="_x0000_i1041" type="#_x0000_t75" style="width:286.4pt;height:250.4pt" o:ole="">
            <v:imagedata r:id="rId47" o:title=""/>
          </v:shape>
          <o:OLEObject Type="Embed" ProgID="Visio.Drawing.15" ShapeID="_x0000_i1041" DrawAspect="Content" ObjectID="_1755518854"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297"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297"/>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lastRenderedPageBreak/>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298" w:name="_Toc29239880"/>
      <w:bookmarkStart w:id="1299" w:name="_Toc37296278"/>
      <w:bookmarkStart w:id="1300" w:name="_Toc46490409"/>
      <w:bookmarkStart w:id="1301" w:name="_Toc52752104"/>
      <w:bookmarkStart w:id="1302" w:name="_Toc52796566"/>
      <w:bookmarkStart w:id="1303" w:name="_Toc139032385"/>
      <w:r w:rsidRPr="00E87D15">
        <w:rPr>
          <w:noProof/>
        </w:rPr>
        <w:t>6.1.3.2</w:t>
      </w:r>
      <w:r w:rsidRPr="00E87D15">
        <w:rPr>
          <w:noProof/>
        </w:rPr>
        <w:tab/>
        <w:t xml:space="preserve">C-RNTI MAC </w:t>
      </w:r>
      <w:r w:rsidRPr="00E87D15">
        <w:rPr>
          <w:noProof/>
          <w:lang w:eastAsia="ko-KR"/>
        </w:rPr>
        <w:t>CE</w:t>
      </w:r>
      <w:bookmarkEnd w:id="1298"/>
      <w:bookmarkEnd w:id="1299"/>
      <w:bookmarkEnd w:id="1300"/>
      <w:bookmarkEnd w:id="1301"/>
      <w:bookmarkEnd w:id="1302"/>
      <w:bookmarkEnd w:id="1303"/>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411627" w:rsidP="00411627">
      <w:pPr>
        <w:pStyle w:val="TH"/>
        <w:rPr>
          <w:lang w:eastAsia="ko-KR"/>
        </w:rPr>
      </w:pPr>
      <w:r w:rsidRPr="00E87D15">
        <w:object w:dxaOrig="5700" w:dyaOrig="1590" w14:anchorId="19C7C9E1">
          <v:shape id="_x0000_i1042" type="#_x0000_t75" style="width:287.45pt;height:79.5pt" o:ole="">
            <v:imagedata r:id="rId49" o:title=""/>
          </v:shape>
          <o:OLEObject Type="Embed" ProgID="Visio.Drawing.15" ShapeID="_x0000_i1042" DrawAspect="Content" ObjectID="_1755518855"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304" w:name="_Toc29239881"/>
      <w:bookmarkStart w:id="1305" w:name="_Toc37296279"/>
      <w:bookmarkStart w:id="1306" w:name="_Toc46490410"/>
      <w:bookmarkStart w:id="1307" w:name="_Toc52752105"/>
      <w:bookmarkStart w:id="1308" w:name="_Toc52796567"/>
      <w:bookmarkStart w:id="1309"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04"/>
      <w:bookmarkEnd w:id="1305"/>
      <w:bookmarkEnd w:id="1306"/>
      <w:bookmarkEnd w:id="1307"/>
      <w:bookmarkEnd w:id="1308"/>
      <w:bookmarkEnd w:id="1309"/>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411627" w:rsidP="00411627">
      <w:pPr>
        <w:pStyle w:val="TH"/>
        <w:rPr>
          <w:noProof/>
          <w:lang w:eastAsia="ko-KR"/>
        </w:rPr>
      </w:pPr>
      <w:r w:rsidRPr="00E87D15">
        <w:object w:dxaOrig="5700" w:dyaOrig="3855" w14:anchorId="209882F3">
          <v:shape id="_x0000_i1043" type="#_x0000_t75" style="width:286.4pt;height:193.95pt" o:ole="">
            <v:imagedata r:id="rId51" o:title=""/>
          </v:shape>
          <o:OLEObject Type="Embed" ProgID="Visio.Drawing.15" ShapeID="_x0000_i1043" DrawAspect="Content" ObjectID="_1755518856"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310" w:name="_Toc29239882"/>
      <w:bookmarkStart w:id="1311" w:name="_Toc37296280"/>
      <w:bookmarkStart w:id="1312" w:name="_Toc46490411"/>
      <w:bookmarkStart w:id="1313" w:name="_Toc52752106"/>
      <w:bookmarkStart w:id="1314" w:name="_Toc52796568"/>
      <w:bookmarkStart w:id="1315" w:name="_Toc139032387"/>
      <w:r w:rsidRPr="00E87D15">
        <w:rPr>
          <w:noProof/>
        </w:rPr>
        <w:t>6.1.3.</w:t>
      </w:r>
      <w:r w:rsidRPr="00E87D15">
        <w:rPr>
          <w:noProof/>
          <w:lang w:eastAsia="ko-KR"/>
        </w:rPr>
        <w:t>4</w:t>
      </w:r>
      <w:r w:rsidRPr="00E87D15">
        <w:rPr>
          <w:noProof/>
        </w:rPr>
        <w:tab/>
        <w:t>Timing Advance Command MAC CE</w:t>
      </w:r>
      <w:bookmarkEnd w:id="1310"/>
      <w:bookmarkEnd w:id="1311"/>
      <w:bookmarkEnd w:id="1312"/>
      <w:bookmarkEnd w:id="1313"/>
      <w:bookmarkEnd w:id="1314"/>
      <w:bookmarkEnd w:id="1315"/>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411627" w:rsidP="00411627">
      <w:pPr>
        <w:pStyle w:val="TH"/>
        <w:rPr>
          <w:noProof/>
          <w:lang w:eastAsia="ko-KR"/>
        </w:rPr>
      </w:pPr>
      <w:r w:rsidRPr="00E87D15">
        <w:object w:dxaOrig="5700" w:dyaOrig="1020" w14:anchorId="15E45F53">
          <v:shape id="_x0000_i1044" type="#_x0000_t75" style="width:286.4pt;height:51.05pt" o:ole="">
            <v:imagedata r:id="rId53" o:title=""/>
          </v:shape>
          <o:OLEObject Type="Embed" ProgID="Visio.Drawing.15" ShapeID="_x0000_i1044" DrawAspect="Content" ObjectID="_1755518857"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316" w:name="_Toc37296281"/>
      <w:bookmarkStart w:id="1317" w:name="_Toc46490412"/>
      <w:bookmarkStart w:id="1318" w:name="_Toc52752107"/>
      <w:bookmarkStart w:id="1319" w:name="_Toc52796569"/>
      <w:bookmarkStart w:id="1320" w:name="_Toc139032388"/>
      <w:bookmarkStart w:id="1321" w:name="_Toc29239883"/>
      <w:r w:rsidRPr="00E87D15">
        <w:rPr>
          <w:rFonts w:eastAsia="Malgun Gothic"/>
        </w:rPr>
        <w:t>6.1.3.4a</w:t>
      </w:r>
      <w:r w:rsidRPr="00E87D15">
        <w:rPr>
          <w:rFonts w:eastAsia="Malgun Gothic"/>
        </w:rPr>
        <w:tab/>
      </w:r>
      <w:bookmarkStart w:id="1322" w:name="_Hlk20927412"/>
      <w:r w:rsidRPr="00E87D15">
        <w:rPr>
          <w:rFonts w:eastAsia="Malgun Gothic"/>
        </w:rPr>
        <w:t>Absolute Timing Advance Command MAC CE</w:t>
      </w:r>
      <w:bookmarkEnd w:id="1316"/>
      <w:bookmarkEnd w:id="1317"/>
      <w:bookmarkEnd w:id="1318"/>
      <w:bookmarkEnd w:id="1319"/>
      <w:bookmarkEnd w:id="1320"/>
      <w:bookmarkEnd w:id="1322"/>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45CF" w:rsidP="003B18D8">
      <w:pPr>
        <w:pStyle w:val="TH"/>
        <w:rPr>
          <w:lang w:eastAsia="ko-KR"/>
        </w:rPr>
      </w:pPr>
      <w:r w:rsidRPr="00E87D15">
        <w:object w:dxaOrig="5700" w:dyaOrig="1591" w14:anchorId="7529ABB8">
          <v:shape id="_x0000_i1045" type="#_x0000_t75" style="width:286.4pt;height:80.6pt" o:ole="">
            <v:imagedata r:id="rId55" o:title=""/>
          </v:shape>
          <o:OLEObject Type="Embed" ProgID="Visio.Drawing.15" ShapeID="_x0000_i1045" DrawAspect="Content" ObjectID="_1755518858"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323" w:name="_Toc37296282"/>
      <w:bookmarkStart w:id="1324" w:name="_Toc46490413"/>
      <w:bookmarkStart w:id="1325" w:name="_Toc52752108"/>
      <w:bookmarkStart w:id="1326" w:name="_Toc52796570"/>
      <w:bookmarkStart w:id="1327"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321"/>
      <w:bookmarkEnd w:id="1323"/>
      <w:bookmarkEnd w:id="1324"/>
      <w:bookmarkEnd w:id="1325"/>
      <w:bookmarkEnd w:id="1326"/>
      <w:bookmarkEnd w:id="1327"/>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328" w:name="_Toc29239884"/>
      <w:bookmarkStart w:id="1329" w:name="_Toc37296283"/>
      <w:bookmarkStart w:id="1330" w:name="_Toc46490414"/>
      <w:bookmarkStart w:id="1331" w:name="_Toc52752109"/>
      <w:bookmarkStart w:id="1332" w:name="_Toc52796571"/>
      <w:bookmarkStart w:id="1333"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328"/>
      <w:bookmarkEnd w:id="1329"/>
      <w:bookmarkEnd w:id="1330"/>
      <w:bookmarkEnd w:id="1331"/>
      <w:bookmarkEnd w:id="1332"/>
      <w:bookmarkEnd w:id="1333"/>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334" w:name="_Toc29239885"/>
      <w:bookmarkStart w:id="1335" w:name="_Toc37296284"/>
      <w:bookmarkStart w:id="1336" w:name="_Toc46490415"/>
      <w:bookmarkStart w:id="1337" w:name="_Toc52752110"/>
      <w:bookmarkStart w:id="1338" w:name="_Toc52796572"/>
      <w:bookmarkStart w:id="1339"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334"/>
      <w:bookmarkEnd w:id="1335"/>
      <w:bookmarkEnd w:id="1336"/>
      <w:bookmarkEnd w:id="1337"/>
      <w:bookmarkEnd w:id="1338"/>
      <w:bookmarkEnd w:id="1339"/>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340" w:name="_Toc29239886"/>
      <w:bookmarkStart w:id="1341" w:name="_Toc37296285"/>
      <w:bookmarkStart w:id="1342" w:name="_Toc46490416"/>
      <w:bookmarkStart w:id="1343" w:name="_Toc52752111"/>
      <w:bookmarkStart w:id="1344" w:name="_Toc52796573"/>
      <w:bookmarkStart w:id="1345"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340"/>
      <w:bookmarkEnd w:id="1341"/>
      <w:bookmarkEnd w:id="1342"/>
      <w:bookmarkEnd w:id="1343"/>
      <w:bookmarkEnd w:id="1344"/>
      <w:bookmarkEnd w:id="1345"/>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lastRenderedPageBreak/>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3F09F9" w:rsidP="00411627">
      <w:pPr>
        <w:pStyle w:val="TH"/>
        <w:rPr>
          <w:lang w:eastAsia="ko-KR"/>
        </w:rPr>
      </w:pPr>
      <w:r w:rsidRPr="00E87D15">
        <w:object w:dxaOrig="4575" w:dyaOrig="1590" w14:anchorId="5AADB75D">
          <v:shape id="_x0000_i1046" type="#_x0000_t75" style="width:228.9pt;height:79.5pt" o:ole="">
            <v:imagedata r:id="rId57" o:title=""/>
          </v:shape>
          <o:OLEObject Type="Embed" ProgID="Visio.Drawing.15" ShapeID="_x0000_i1046" DrawAspect="Content" ObjectID="_1755518859"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346" w:name="_Toc29239887"/>
      <w:bookmarkStart w:id="1347" w:name="_Toc37296286"/>
      <w:bookmarkStart w:id="1348" w:name="_Toc46490417"/>
      <w:bookmarkStart w:id="1349" w:name="_Toc52752112"/>
      <w:bookmarkStart w:id="1350" w:name="_Toc52796574"/>
      <w:bookmarkStart w:id="1351" w:name="_Toc139032393"/>
      <w:r w:rsidRPr="00E87D15">
        <w:rPr>
          <w:lang w:eastAsia="ko-KR"/>
        </w:rPr>
        <w:t>6.1.3.9</w:t>
      </w:r>
      <w:r w:rsidRPr="00E87D15">
        <w:rPr>
          <w:lang w:eastAsia="ko-KR"/>
        </w:rPr>
        <w:tab/>
        <w:t>Multiple Entry PHR MAC CE</w:t>
      </w:r>
      <w:bookmarkEnd w:id="1346"/>
      <w:bookmarkEnd w:id="1347"/>
      <w:bookmarkEnd w:id="1348"/>
      <w:bookmarkEnd w:id="1349"/>
      <w:bookmarkEnd w:id="1350"/>
      <w:bookmarkEnd w:id="1351"/>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w:t>
      </w:r>
      <w:proofErr w:type="gramStart"/>
      <w:r w:rsidRPr="00E87D15">
        <w:rPr>
          <w:vertAlign w:val="subscript"/>
          <w:lang w:eastAsia="ko-KR"/>
        </w:rPr>
        <w:t>,f,c</w:t>
      </w:r>
      <w:proofErr w:type="gram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w:t>
      </w:r>
      <w:r w:rsidR="003C3233" w:rsidRPr="00E87D15">
        <w:rPr>
          <w:lang w:eastAsia="ko-KR"/>
        </w:rPr>
        <w:lastRenderedPageBreak/>
        <w:t>(as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3F09F9" w:rsidP="00411627">
      <w:pPr>
        <w:pStyle w:val="TH"/>
        <w:rPr>
          <w:lang w:eastAsia="ko-KR"/>
        </w:rPr>
      </w:pPr>
      <w:r w:rsidRPr="00E87D15">
        <w:object w:dxaOrig="4575" w:dyaOrig="6135" w14:anchorId="55605EFF">
          <v:shape id="_x0000_i1047" type="#_x0000_t75" style="width:228.9pt;height:306.8pt" o:ole="">
            <v:imagedata r:id="rId59" o:title=""/>
          </v:shape>
          <o:OLEObject Type="Embed" ProgID="Visio.Drawing.15" ShapeID="_x0000_i1047" DrawAspect="Content" ObjectID="_1755518860"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3F09F9" w:rsidP="00411627">
      <w:pPr>
        <w:pStyle w:val="TH"/>
        <w:rPr>
          <w:lang w:eastAsia="ko-KR"/>
        </w:rPr>
      </w:pPr>
      <w:r w:rsidRPr="00E87D15">
        <w:object w:dxaOrig="4575" w:dyaOrig="7830" w14:anchorId="6D295246">
          <v:shape id="_x0000_i1048" type="#_x0000_t75" style="width:228.9pt;height:393.85pt" o:ole="">
            <v:imagedata r:id="rId61" o:title=""/>
          </v:shape>
          <o:OLEObject Type="Embed" ProgID="Visio.Drawing.15" ShapeID="_x0000_i1048" DrawAspect="Content" ObjectID="_1755518861"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352" w:name="_Toc29239888"/>
      <w:bookmarkStart w:id="1353" w:name="_Toc37296287"/>
      <w:bookmarkStart w:id="1354" w:name="_Toc46490418"/>
      <w:bookmarkStart w:id="1355" w:name="_Toc52752113"/>
      <w:bookmarkStart w:id="1356" w:name="_Toc52796575"/>
      <w:bookmarkStart w:id="1357"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352"/>
      <w:bookmarkEnd w:id="1353"/>
      <w:bookmarkEnd w:id="1354"/>
      <w:bookmarkEnd w:id="1355"/>
      <w:bookmarkEnd w:id="1356"/>
      <w:bookmarkEnd w:id="1357"/>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w:t>
      </w:r>
      <w:proofErr w:type="gramStart"/>
      <w:r w:rsidRPr="00E87D15">
        <w:rPr>
          <w:lang w:eastAsia="ko-KR"/>
        </w:rPr>
        <w:t>an</w:t>
      </w:r>
      <w:proofErr w:type="gramEnd"/>
      <w:r w:rsidRPr="00E87D15">
        <w:rPr>
          <w:lang w:eastAsia="ko-KR"/>
        </w:rPr>
        <w:t xml:space="preserve">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411627" w:rsidP="00411627">
      <w:pPr>
        <w:pStyle w:val="TH"/>
        <w:rPr>
          <w:lang w:eastAsia="ko-KR"/>
        </w:rPr>
      </w:pPr>
      <w:r w:rsidRPr="00E87D15">
        <w:object w:dxaOrig="5700" w:dyaOrig="1020" w14:anchorId="65462803">
          <v:shape id="_x0000_i1049" type="#_x0000_t75" style="width:286.4pt;height:51.05pt" o:ole="">
            <v:imagedata r:id="rId63" o:title=""/>
          </v:shape>
          <o:OLEObject Type="Embed" ProgID="Visio.Drawing.15" ShapeID="_x0000_i1049" DrawAspect="Content" ObjectID="_1755518862"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411627" w:rsidP="00411627">
      <w:pPr>
        <w:pStyle w:val="TH"/>
        <w:rPr>
          <w:lang w:eastAsia="ko-KR"/>
        </w:rPr>
      </w:pPr>
      <w:r w:rsidRPr="00E87D15">
        <w:object w:dxaOrig="5700" w:dyaOrig="2731" w14:anchorId="4F79DA2C">
          <v:shape id="_x0000_i1050" type="#_x0000_t75" style="width:286.4pt;height:136.5pt" o:ole="">
            <v:imagedata r:id="rId65" o:title=""/>
          </v:shape>
          <o:OLEObject Type="Embed" ProgID="Visio.Drawing.15" ShapeID="_x0000_i1050" DrawAspect="Content" ObjectID="_1755518863"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358" w:name="_Toc29239889"/>
      <w:bookmarkStart w:id="1359" w:name="_Toc37296288"/>
      <w:bookmarkStart w:id="1360" w:name="_Toc46490419"/>
      <w:bookmarkStart w:id="1361" w:name="_Toc52752114"/>
      <w:bookmarkStart w:id="1362" w:name="_Toc52796576"/>
      <w:bookmarkStart w:id="1363"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358"/>
      <w:bookmarkEnd w:id="1359"/>
      <w:bookmarkEnd w:id="1360"/>
      <w:bookmarkEnd w:id="1361"/>
      <w:bookmarkEnd w:id="1362"/>
      <w:bookmarkEnd w:id="1363"/>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411627" w:rsidP="00411627">
      <w:pPr>
        <w:pStyle w:val="TH"/>
        <w:rPr>
          <w:noProof/>
        </w:rPr>
      </w:pPr>
      <w:r w:rsidRPr="00E87D15">
        <w:object w:dxaOrig="5700" w:dyaOrig="1020" w14:anchorId="10B3B715">
          <v:shape id="_x0000_i1051" type="#_x0000_t75" style="width:286.4pt;height:51.05pt" o:ole="">
            <v:imagedata r:id="rId67" o:title=""/>
          </v:shape>
          <o:OLEObject Type="Embed" ProgID="Visio.Drawing.15" ShapeID="_x0000_i1051" DrawAspect="Content" ObjectID="_1755518864"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364" w:name="_Toc29239890"/>
      <w:bookmarkStart w:id="1365" w:name="_Toc37296289"/>
      <w:bookmarkStart w:id="1366" w:name="_Toc46490420"/>
      <w:bookmarkStart w:id="1367" w:name="_Toc52752115"/>
      <w:bookmarkStart w:id="1368" w:name="_Toc52796577"/>
      <w:bookmarkStart w:id="1369" w:name="_Toc139032396"/>
      <w:r w:rsidRPr="00E87D15">
        <w:rPr>
          <w:lang w:eastAsia="ko-KR"/>
        </w:rPr>
        <w:t>6.1.3.12</w:t>
      </w:r>
      <w:r w:rsidRPr="00E87D15">
        <w:rPr>
          <w:lang w:eastAsia="ko-KR"/>
        </w:rPr>
        <w:tab/>
        <w:t>SP CSI-RS/CSI-IM Resource Set Activation/Deactivation MAC CE</w:t>
      </w:r>
      <w:bookmarkEnd w:id="1364"/>
      <w:bookmarkEnd w:id="1365"/>
      <w:bookmarkEnd w:id="1366"/>
      <w:bookmarkEnd w:id="1367"/>
      <w:bookmarkEnd w:id="1368"/>
      <w:bookmarkEnd w:id="1369"/>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F627F" w:rsidP="00411627">
      <w:pPr>
        <w:pStyle w:val="TH"/>
      </w:pPr>
      <w:r w:rsidRPr="00E87D15">
        <w:object w:dxaOrig="5700" w:dyaOrig="3855" w14:anchorId="59836616">
          <v:shape id="_x0000_i1052" type="#_x0000_t75" style="width:286.4pt;height:193.95pt" o:ole="">
            <v:imagedata r:id="rId69" o:title=""/>
          </v:shape>
          <o:OLEObject Type="Embed" ProgID="Visio.Drawing.15" ShapeID="_x0000_i1052" DrawAspect="Content" ObjectID="_1755518865"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370" w:name="_Toc29239891"/>
      <w:bookmarkStart w:id="1371" w:name="_Toc37296290"/>
      <w:bookmarkStart w:id="1372" w:name="_Toc46490421"/>
      <w:bookmarkStart w:id="1373" w:name="_Toc52752116"/>
      <w:bookmarkStart w:id="1374" w:name="_Toc52796578"/>
      <w:bookmarkStart w:id="1375" w:name="_Toc139032397"/>
      <w:r w:rsidRPr="00E87D15">
        <w:rPr>
          <w:lang w:eastAsia="ko-KR"/>
        </w:rPr>
        <w:t>6.1.3.13</w:t>
      </w:r>
      <w:r w:rsidRPr="00E87D15">
        <w:rPr>
          <w:lang w:eastAsia="ko-KR"/>
        </w:rPr>
        <w:tab/>
        <w:t>Aperiodic CSI Trigger State Subselection MAC CE</w:t>
      </w:r>
      <w:bookmarkEnd w:id="1370"/>
      <w:bookmarkEnd w:id="1371"/>
      <w:bookmarkEnd w:id="1372"/>
      <w:bookmarkEnd w:id="1373"/>
      <w:bookmarkEnd w:id="1374"/>
      <w:bookmarkEnd w:id="1375"/>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75D73" w:rsidP="00411627">
      <w:pPr>
        <w:pStyle w:val="TH"/>
      </w:pPr>
      <w:r w:rsidRPr="00E87D15">
        <w:object w:dxaOrig="5700" w:dyaOrig="3285" w14:anchorId="20F04272">
          <v:shape id="_x0000_i1053" type="#_x0000_t75" style="width:286.4pt;height:164.95pt" o:ole="">
            <v:imagedata r:id="rId71" o:title=""/>
          </v:shape>
          <o:OLEObject Type="Embed" ProgID="Visio.Drawing.15" ShapeID="_x0000_i1053" DrawAspect="Content" ObjectID="_1755518866"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376" w:name="_Toc29239892"/>
      <w:bookmarkStart w:id="1377" w:name="_Toc37296291"/>
      <w:bookmarkStart w:id="1378" w:name="_Toc46490422"/>
      <w:bookmarkStart w:id="1379" w:name="_Toc52752117"/>
      <w:bookmarkStart w:id="1380" w:name="_Toc52796579"/>
      <w:bookmarkStart w:id="1381" w:name="_Toc139032398"/>
      <w:r w:rsidRPr="00E87D15">
        <w:rPr>
          <w:lang w:eastAsia="ko-KR"/>
        </w:rPr>
        <w:t>6.1.3.14</w:t>
      </w:r>
      <w:r w:rsidRPr="00E87D15">
        <w:rPr>
          <w:lang w:eastAsia="ko-KR"/>
        </w:rPr>
        <w:tab/>
        <w:t>TCI States Activation/Deactivation for UE-specific PDSCH MAC CE</w:t>
      </w:r>
      <w:bookmarkEnd w:id="1376"/>
      <w:bookmarkEnd w:id="1377"/>
      <w:bookmarkEnd w:id="1378"/>
      <w:bookmarkEnd w:id="1379"/>
      <w:bookmarkEnd w:id="1380"/>
      <w:bookmarkEnd w:id="1381"/>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EC1A5A" w:rsidP="00411627">
      <w:pPr>
        <w:pStyle w:val="TH"/>
      </w:pPr>
      <w:r w:rsidRPr="00E87D15">
        <w:object w:dxaOrig="5700" w:dyaOrig="3285" w14:anchorId="3C31CAD5">
          <v:shape id="_x0000_i1054" type="#_x0000_t75" style="width:286.4pt;height:164.95pt" o:ole="">
            <v:imagedata r:id="rId73" o:title=""/>
          </v:shape>
          <o:OLEObject Type="Embed" ProgID="Visio.Drawing.15" ShapeID="_x0000_i1054" DrawAspect="Content" ObjectID="_1755518867"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382" w:name="_Toc29239893"/>
      <w:bookmarkStart w:id="1383" w:name="_Toc37296292"/>
      <w:bookmarkStart w:id="1384" w:name="_Toc46490423"/>
      <w:bookmarkStart w:id="1385" w:name="_Toc52752118"/>
      <w:bookmarkStart w:id="1386" w:name="_Toc52796580"/>
      <w:bookmarkStart w:id="1387" w:name="_Toc139032399"/>
      <w:r w:rsidRPr="00E87D15">
        <w:rPr>
          <w:lang w:eastAsia="ko-KR"/>
        </w:rPr>
        <w:t>6.1.3.15</w:t>
      </w:r>
      <w:r w:rsidRPr="00E87D15">
        <w:rPr>
          <w:lang w:eastAsia="ko-KR"/>
        </w:rPr>
        <w:tab/>
        <w:t>TCI State Indication for UE-specific PDCCH MAC CE</w:t>
      </w:r>
      <w:bookmarkEnd w:id="1382"/>
      <w:bookmarkEnd w:id="1383"/>
      <w:bookmarkEnd w:id="1384"/>
      <w:bookmarkEnd w:id="1385"/>
      <w:bookmarkEnd w:id="1386"/>
      <w:bookmarkEnd w:id="1387"/>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0D76D9" w:rsidP="00411627">
      <w:pPr>
        <w:pStyle w:val="TH"/>
      </w:pPr>
      <w:r w:rsidRPr="00E87D15">
        <w:object w:dxaOrig="5700" w:dyaOrig="1590" w14:anchorId="5D3F28CA">
          <v:shape id="_x0000_i1055" type="#_x0000_t75" style="width:286.4pt;height:79.5pt" o:ole="">
            <v:imagedata r:id="rId75" o:title=""/>
          </v:shape>
          <o:OLEObject Type="Embed" ProgID="Visio.Drawing.15" ShapeID="_x0000_i1055" DrawAspect="Content" ObjectID="_1755518868"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388" w:name="_Toc29239894"/>
      <w:bookmarkStart w:id="1389" w:name="_Toc37296293"/>
      <w:bookmarkStart w:id="1390" w:name="_Toc46490424"/>
      <w:bookmarkStart w:id="1391" w:name="_Toc52752119"/>
      <w:bookmarkStart w:id="1392" w:name="_Toc52796581"/>
      <w:bookmarkStart w:id="1393" w:name="_Toc139032400"/>
      <w:r w:rsidRPr="00E87D15">
        <w:rPr>
          <w:lang w:eastAsia="ko-KR"/>
        </w:rPr>
        <w:t>6.1.3.16</w:t>
      </w:r>
      <w:r w:rsidRPr="00E87D15">
        <w:rPr>
          <w:lang w:eastAsia="ko-KR"/>
        </w:rPr>
        <w:tab/>
        <w:t>SP CSI reporting on PUCCH Activation/Deactivation MAC CE</w:t>
      </w:r>
      <w:bookmarkEnd w:id="1388"/>
      <w:bookmarkEnd w:id="1389"/>
      <w:bookmarkEnd w:id="1390"/>
      <w:bookmarkEnd w:id="1391"/>
      <w:bookmarkEnd w:id="1392"/>
      <w:bookmarkEnd w:id="1393"/>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0D76D9" w:rsidP="00411627">
      <w:pPr>
        <w:pStyle w:val="TH"/>
      </w:pPr>
      <w:r w:rsidRPr="00E87D15">
        <w:object w:dxaOrig="5700" w:dyaOrig="1590" w14:anchorId="5B0CBE4C">
          <v:shape id="_x0000_i1056" type="#_x0000_t75" style="width:286.4pt;height:79.5pt" o:ole="">
            <v:imagedata r:id="rId77" o:title=""/>
          </v:shape>
          <o:OLEObject Type="Embed" ProgID="Visio.Drawing.15" ShapeID="_x0000_i1056" DrawAspect="Content" ObjectID="_1755518869"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394" w:name="_Toc29239895"/>
      <w:bookmarkStart w:id="1395" w:name="_Toc37296294"/>
      <w:bookmarkStart w:id="1396" w:name="_Toc46490425"/>
      <w:bookmarkStart w:id="1397" w:name="_Toc52752120"/>
      <w:bookmarkStart w:id="1398" w:name="_Toc52796582"/>
      <w:bookmarkStart w:id="1399" w:name="_Toc139032401"/>
      <w:r w:rsidRPr="00E87D15">
        <w:rPr>
          <w:lang w:eastAsia="ko-KR"/>
        </w:rPr>
        <w:t>6.1.3.17</w:t>
      </w:r>
      <w:r w:rsidRPr="00E87D15">
        <w:rPr>
          <w:lang w:eastAsia="ko-KR"/>
        </w:rPr>
        <w:tab/>
        <w:t>SP SRS Activation/Deactivation MAC CE</w:t>
      </w:r>
      <w:bookmarkEnd w:id="1394"/>
      <w:bookmarkEnd w:id="1395"/>
      <w:bookmarkEnd w:id="1396"/>
      <w:bookmarkEnd w:id="1397"/>
      <w:bookmarkEnd w:id="1398"/>
      <w:bookmarkEnd w:id="1399"/>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0D76D9" w:rsidP="00411627">
      <w:pPr>
        <w:pStyle w:val="TH"/>
      </w:pPr>
      <w:r w:rsidRPr="00E87D15">
        <w:object w:dxaOrig="5700" w:dyaOrig="4995" w14:anchorId="12ED5F8D">
          <v:shape id="_x0000_i1057" type="#_x0000_t75" style="width:286.4pt;height:250.4pt" o:ole="">
            <v:imagedata r:id="rId79" o:title=""/>
          </v:shape>
          <o:OLEObject Type="Embed" ProgID="Visio.Drawing.15" ShapeID="_x0000_i1057" DrawAspect="Content" ObjectID="_1755518870"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400" w:name="_Toc29239896"/>
      <w:bookmarkStart w:id="1401" w:name="_Toc37296295"/>
      <w:bookmarkStart w:id="1402" w:name="_Toc46490426"/>
      <w:bookmarkStart w:id="1403" w:name="_Toc52752121"/>
      <w:bookmarkStart w:id="1404" w:name="_Toc52796583"/>
      <w:bookmarkStart w:id="1405" w:name="_Toc139032402"/>
      <w:r w:rsidRPr="00E87D15">
        <w:rPr>
          <w:noProof/>
          <w:lang w:eastAsia="ko-KR"/>
        </w:rPr>
        <w:t>6.1.3.18</w:t>
      </w:r>
      <w:r w:rsidRPr="00E87D15">
        <w:rPr>
          <w:noProof/>
          <w:lang w:eastAsia="ko-KR"/>
        </w:rPr>
        <w:tab/>
        <w:t>PUCCH spatial relation Activation/Deactivation MAC CE</w:t>
      </w:r>
      <w:bookmarkEnd w:id="1400"/>
      <w:bookmarkEnd w:id="1401"/>
      <w:bookmarkEnd w:id="1402"/>
      <w:bookmarkEnd w:id="1403"/>
      <w:bookmarkEnd w:id="1404"/>
      <w:bookmarkEnd w:id="1405"/>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411627" w:rsidP="00411627">
      <w:pPr>
        <w:pStyle w:val="TH"/>
        <w:rPr>
          <w:lang w:eastAsia="ko-KR"/>
        </w:rPr>
      </w:pPr>
      <w:r w:rsidRPr="00E87D15">
        <w:object w:dxaOrig="5712" w:dyaOrig="2161" w14:anchorId="377753F4">
          <v:shape id="_x0000_i1058" type="#_x0000_t75" style="width:284.8pt;height:108pt" o:ole="">
            <v:imagedata r:id="rId81" o:title=""/>
          </v:shape>
          <o:OLEObject Type="Embed" ProgID="Visio.Drawing.15" ShapeID="_x0000_i1058" DrawAspect="Content" ObjectID="_1755518871"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406" w:name="_Toc29239897"/>
      <w:bookmarkStart w:id="1407" w:name="_Toc37296296"/>
      <w:bookmarkStart w:id="1408" w:name="_Toc46490427"/>
      <w:bookmarkStart w:id="1409" w:name="_Toc52752122"/>
      <w:bookmarkStart w:id="1410" w:name="_Toc52796584"/>
      <w:bookmarkStart w:id="1411" w:name="_Toc139032403"/>
      <w:r w:rsidRPr="00E87D15">
        <w:rPr>
          <w:noProof/>
          <w:lang w:eastAsia="ko-KR"/>
        </w:rPr>
        <w:t>6.1.3.19</w:t>
      </w:r>
      <w:r w:rsidRPr="00E87D15">
        <w:rPr>
          <w:noProof/>
          <w:lang w:eastAsia="ko-KR"/>
        </w:rPr>
        <w:tab/>
      </w:r>
      <w:bookmarkStart w:id="1412" w:name="_Hlk508797655"/>
      <w:r w:rsidRPr="00E87D15">
        <w:t>SP ZP CSI-RS Resource Set</w:t>
      </w:r>
      <w:r w:rsidRPr="00E87D15">
        <w:rPr>
          <w:noProof/>
          <w:lang w:eastAsia="ko-KR"/>
        </w:rPr>
        <w:t xml:space="preserve"> Activation/Deactivation MAC CE</w:t>
      </w:r>
      <w:bookmarkEnd w:id="1406"/>
      <w:bookmarkEnd w:id="1407"/>
      <w:bookmarkEnd w:id="1408"/>
      <w:bookmarkEnd w:id="1409"/>
      <w:bookmarkEnd w:id="1410"/>
      <w:bookmarkEnd w:id="1411"/>
      <w:bookmarkEnd w:id="1412"/>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13"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13"/>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411627" w:rsidP="00411627">
      <w:pPr>
        <w:pStyle w:val="TH"/>
        <w:rPr>
          <w:lang w:eastAsia="ko-KR"/>
        </w:rPr>
      </w:pPr>
      <w:r w:rsidRPr="00E87D15">
        <w:object w:dxaOrig="5712" w:dyaOrig="1596" w14:anchorId="77DC862A">
          <v:shape id="_x0000_i1059" type="#_x0000_t75" style="width:284.8pt;height:79.5pt" o:ole="">
            <v:imagedata r:id="rId83" o:title=""/>
          </v:shape>
          <o:OLEObject Type="Embed" ProgID="Visio.Drawing.15" ShapeID="_x0000_i1059" DrawAspect="Content" ObjectID="_1755518872"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414" w:name="_Toc29239898"/>
      <w:bookmarkStart w:id="1415" w:name="_Toc37296297"/>
      <w:bookmarkStart w:id="1416" w:name="_Toc46490428"/>
      <w:bookmarkStart w:id="1417" w:name="_Toc52752123"/>
      <w:bookmarkStart w:id="1418" w:name="_Toc52796585"/>
      <w:bookmarkStart w:id="1419"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14"/>
      <w:bookmarkEnd w:id="1415"/>
      <w:bookmarkEnd w:id="1416"/>
      <w:bookmarkEnd w:id="1417"/>
      <w:bookmarkEnd w:id="1418"/>
      <w:bookmarkEnd w:id="1419"/>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AF08D2" w:rsidP="0026647C">
      <w:pPr>
        <w:pStyle w:val="TH"/>
        <w:rPr>
          <w:lang w:eastAsia="zh-CN"/>
        </w:rPr>
      </w:pPr>
      <w:r w:rsidRPr="00E87D15">
        <w:rPr>
          <w:rFonts w:ascii="Times New Roman" w:hAnsi="Times New Roman"/>
          <w:lang w:eastAsia="en-US"/>
        </w:rPr>
        <w:object w:dxaOrig="5685" w:dyaOrig="1590" w14:anchorId="6213E0E2">
          <v:shape id="_x0000_i1060" type="#_x0000_t75" style="width:285.85pt;height:79.5pt" o:ole="">
            <v:imagedata r:id="rId85" o:title=""/>
          </v:shape>
          <o:OLEObject Type="Embed" ProgID="Visio.Drawing.15" ShapeID="_x0000_i1060" DrawAspect="Content" ObjectID="_1755518873"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420" w:name="_Toc37296298"/>
      <w:bookmarkStart w:id="1421" w:name="_Toc46490429"/>
      <w:bookmarkStart w:id="1422" w:name="_Toc52752124"/>
      <w:bookmarkStart w:id="1423" w:name="_Toc52796586"/>
      <w:bookmarkStart w:id="1424"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425" w:name="_Toc20428337"/>
      <w:r w:rsidRPr="00E87D15">
        <w:t xml:space="preserve"> MAC CE</w:t>
      </w:r>
      <w:bookmarkEnd w:id="1420"/>
      <w:bookmarkEnd w:id="1421"/>
      <w:bookmarkEnd w:id="1422"/>
      <w:bookmarkEnd w:id="1423"/>
      <w:bookmarkEnd w:id="1424"/>
      <w:bookmarkEnd w:id="1425"/>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proofErr w:type="gramStart"/>
      <w:r w:rsidR="00AB6CFA" w:rsidRPr="00E87D15">
        <w:rPr>
          <w:lang w:eastAsia="ko-KR"/>
        </w:rPr>
        <w:t>,</w:t>
      </w:r>
      <w:r w:rsidR="005F768A" w:rsidRPr="00E87D15">
        <w:rPr>
          <w:lang w:eastAsia="ko-KR"/>
        </w:rPr>
        <w:t xml:space="preserve"> </w:t>
      </w:r>
      <w:r w:rsidR="00AB6CFA" w:rsidRPr="00E87D15">
        <w:rPr>
          <w:lang w:eastAsia="ko-KR"/>
        </w:rPr>
        <w:t>…,</w:t>
      </w:r>
      <w:proofErr w:type="gramEnd"/>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2C11F8" w:rsidP="003E2C49">
      <w:pPr>
        <w:pStyle w:val="TH"/>
        <w:rPr>
          <w:lang w:eastAsia="ko-KR"/>
        </w:rPr>
      </w:pPr>
      <w:r w:rsidRPr="00E87D15">
        <w:object w:dxaOrig="5700" w:dyaOrig="1590" w14:anchorId="2FA72009">
          <v:shape id="_x0000_i1061" type="#_x0000_t75" style="width:286.4pt;height:79.5pt" o:ole="">
            <v:imagedata r:id="rId87" o:title=""/>
          </v:shape>
          <o:OLEObject Type="Embed" ProgID="Visio.Drawing.15" ShapeID="_x0000_i1061" DrawAspect="Content" ObjectID="_1755518874"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426" w:name="_Toc37296299"/>
      <w:bookmarkStart w:id="1427" w:name="_Toc46490430"/>
      <w:bookmarkStart w:id="1428" w:name="_Toc52752125"/>
      <w:bookmarkStart w:id="1429" w:name="_Toc52796587"/>
      <w:bookmarkStart w:id="1430" w:name="_Toc139032406"/>
      <w:r w:rsidRPr="00E87D15">
        <w:t>6.1.3.</w:t>
      </w:r>
      <w:r w:rsidRPr="00E87D15">
        <w:rPr>
          <w:rFonts w:eastAsia="宋体"/>
          <w:lang w:eastAsia="zh-CN"/>
        </w:rPr>
        <w:t>22</w:t>
      </w:r>
      <w:r w:rsidRPr="00E87D15">
        <w:tab/>
        <w:t>Guard Symbols MAC CE</w:t>
      </w:r>
      <w:bookmarkEnd w:id="1426"/>
      <w:r w:rsidR="0016464F" w:rsidRPr="00E87D15">
        <w:t>s</w:t>
      </w:r>
      <w:bookmarkEnd w:id="1427"/>
      <w:bookmarkEnd w:id="1428"/>
      <w:bookmarkEnd w:id="1429"/>
      <w:bookmarkEnd w:id="1430"/>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1B3A97" w:rsidP="003E2C49">
      <w:pPr>
        <w:pStyle w:val="TH"/>
        <w:rPr>
          <w:lang w:eastAsia="ko-KR"/>
        </w:rPr>
      </w:pPr>
      <w:r w:rsidRPr="00E87D15">
        <w:object w:dxaOrig="6585" w:dyaOrig="3156" w14:anchorId="3984BC42">
          <v:shape id="_x0000_i1062" type="#_x0000_t75" style="width:288.55pt;height:139.7pt" o:ole="">
            <v:imagedata r:id="rId89" o:title=""/>
          </v:shape>
          <o:OLEObject Type="Embed" ProgID="Visio.Drawing.11" ShapeID="_x0000_i1062" DrawAspect="Content" ObjectID="_1755518875"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431" w:name="_Toc37296300"/>
      <w:bookmarkStart w:id="1432" w:name="_Toc46490431"/>
      <w:bookmarkStart w:id="1433" w:name="_Toc52752126"/>
      <w:bookmarkStart w:id="1434" w:name="_Toc52796588"/>
      <w:bookmarkStart w:id="1435" w:name="_Toc139032407"/>
      <w:bookmarkStart w:id="1436"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431"/>
      <w:bookmarkEnd w:id="1432"/>
      <w:bookmarkEnd w:id="1433"/>
      <w:bookmarkEnd w:id="1434"/>
      <w:bookmarkEnd w:id="1435"/>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lastRenderedPageBreak/>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4D3FF3" w:rsidP="00AF08D2">
      <w:pPr>
        <w:pStyle w:val="TH"/>
        <w:rPr>
          <w:rFonts w:eastAsiaTheme="minorEastAsia"/>
          <w:lang w:eastAsia="ko-KR"/>
        </w:rPr>
      </w:pPr>
      <w:r w:rsidRPr="00E87D15">
        <w:object w:dxaOrig="4575" w:dyaOrig="2730" w14:anchorId="3436F24A">
          <v:shape id="_x0000_i1063" type="#_x0000_t75" style="width:229.45pt;height:136.5pt" o:ole="">
            <v:imagedata r:id="rId91" o:title=""/>
          </v:shape>
          <o:OLEObject Type="Embed" ProgID="Visio.Drawing.15" ShapeID="_x0000_i1063" DrawAspect="Content" ObjectID="_1755518876"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4D3FF3" w:rsidP="00AF08D2">
      <w:pPr>
        <w:pStyle w:val="TH"/>
        <w:rPr>
          <w:lang w:eastAsia="ko-KR"/>
        </w:rPr>
      </w:pPr>
      <w:r w:rsidRPr="00E87D15">
        <w:object w:dxaOrig="4575" w:dyaOrig="4425" w14:anchorId="3AF9D135">
          <v:shape id="_x0000_i1064" type="#_x0000_t75" style="width:229.45pt;height:221.35pt" o:ole="">
            <v:imagedata r:id="rId93" o:title=""/>
          </v:shape>
          <o:OLEObject Type="Embed" ProgID="Visio.Drawing.15" ShapeID="_x0000_i1064" DrawAspect="Content" ObjectID="_1755518877"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437" w:name="_Toc534933497"/>
      <w:bookmarkStart w:id="1438" w:name="_Toc37296301"/>
      <w:bookmarkStart w:id="1439" w:name="_Toc46490432"/>
      <w:bookmarkStart w:id="1440" w:name="_Toc52752127"/>
      <w:bookmarkStart w:id="1441" w:name="_Toc52796589"/>
      <w:bookmarkStart w:id="1442"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437"/>
      <w:bookmarkEnd w:id="1438"/>
      <w:bookmarkEnd w:id="1439"/>
      <w:bookmarkEnd w:id="1440"/>
      <w:bookmarkEnd w:id="1441"/>
      <w:bookmarkEnd w:id="1442"/>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F90B52" w:rsidP="00AF08D2">
      <w:pPr>
        <w:pStyle w:val="TH"/>
        <w:ind w:firstLine="440"/>
        <w:rPr>
          <w:lang w:eastAsia="en-US"/>
        </w:rPr>
      </w:pPr>
      <w:r w:rsidRPr="00E87D15">
        <w:object w:dxaOrig="5700" w:dyaOrig="3856" w14:anchorId="1CDBAD4E">
          <v:shape id="_x0000_i1065" type="#_x0000_t75" style="width:286.4pt;height:193.95pt" o:ole="">
            <v:imagedata r:id="rId95" o:title=""/>
          </v:shape>
          <o:OLEObject Type="Embed" ProgID="Visio.Drawing.15" ShapeID="_x0000_i1065" DrawAspect="Content" ObjectID="_1755518878"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443" w:name="_Toc37296302"/>
      <w:bookmarkStart w:id="1444" w:name="_Toc46490433"/>
      <w:bookmarkStart w:id="1445" w:name="_Toc52752128"/>
      <w:bookmarkStart w:id="1446" w:name="_Toc52796590"/>
      <w:bookmarkStart w:id="1447"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443"/>
      <w:bookmarkEnd w:id="1444"/>
      <w:bookmarkEnd w:id="1445"/>
      <w:bookmarkEnd w:id="1446"/>
      <w:bookmarkEnd w:id="1447"/>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B7332" w:rsidP="00AF08D2">
      <w:pPr>
        <w:pStyle w:val="TH"/>
        <w:rPr>
          <w:lang w:eastAsia="ko-KR"/>
        </w:rPr>
      </w:pPr>
      <w:r w:rsidRPr="00E87D15">
        <w:object w:dxaOrig="5700" w:dyaOrig="3856" w14:anchorId="32945504">
          <v:shape id="_x0000_i1066" type="#_x0000_t75" style="width:286.4pt;height:193.95pt" o:ole="">
            <v:imagedata r:id="rId97" o:title=""/>
          </v:shape>
          <o:OLEObject Type="Embed" ProgID="Visio.Drawing.15" ShapeID="_x0000_i1066" DrawAspect="Content" ObjectID="_1755518879"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448" w:name="_Toc37296303"/>
      <w:bookmarkStart w:id="1449" w:name="_Toc46490434"/>
      <w:bookmarkStart w:id="1450" w:name="_Toc52752129"/>
      <w:bookmarkStart w:id="1451" w:name="_Toc52796591"/>
      <w:bookmarkStart w:id="1452"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448"/>
      <w:bookmarkEnd w:id="1449"/>
      <w:bookmarkEnd w:id="1450"/>
      <w:bookmarkEnd w:id="1451"/>
      <w:bookmarkEnd w:id="1452"/>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85A1D" w:rsidP="005D3B77">
      <w:pPr>
        <w:pStyle w:val="TH"/>
        <w:rPr>
          <w:lang w:eastAsia="en-US"/>
        </w:rPr>
      </w:pPr>
      <w:r w:rsidRPr="00E87D15">
        <w:object w:dxaOrig="5700" w:dyaOrig="4425" w14:anchorId="7F8E3F75">
          <v:shape id="_x0000_i1067" type="#_x0000_t75" style="width:286.4pt;height:221.35pt" o:ole="">
            <v:imagedata r:id="rId99" o:title=""/>
          </v:shape>
          <o:OLEObject Type="Embed" ProgID="Visio.Drawing.15" ShapeID="_x0000_i1067" DrawAspect="Content" ObjectID="_1755518880"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453" w:name="_Toc37296304"/>
      <w:bookmarkStart w:id="1454" w:name="_Toc46490435"/>
      <w:bookmarkStart w:id="1455" w:name="_Toc52752130"/>
      <w:bookmarkStart w:id="1456" w:name="_Toc52796592"/>
      <w:bookmarkStart w:id="1457"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453"/>
      <w:bookmarkEnd w:id="1454"/>
      <w:bookmarkEnd w:id="1455"/>
      <w:bookmarkEnd w:id="1456"/>
      <w:bookmarkEnd w:id="1457"/>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B7332" w:rsidP="005D3B77">
      <w:pPr>
        <w:pStyle w:val="TH"/>
      </w:pPr>
      <w:r w:rsidRPr="00E87D15">
        <w:object w:dxaOrig="5700" w:dyaOrig="2161" w14:anchorId="0F2576E0">
          <v:shape id="_x0000_i1068" type="#_x0000_t75" style="width:286.4pt;height:108pt" o:ole="">
            <v:imagedata r:id="rId101" o:title=""/>
          </v:shape>
          <o:OLEObject Type="Embed" ProgID="Visio.Drawing.15" ShapeID="_x0000_i1068" DrawAspect="Content" ObjectID="_1755518881"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458" w:name="_Toc37296305"/>
      <w:bookmarkStart w:id="1459" w:name="_Toc46490436"/>
      <w:bookmarkStart w:id="1460" w:name="_Toc52752131"/>
      <w:bookmarkStart w:id="1461" w:name="_Toc52796593"/>
      <w:bookmarkStart w:id="1462"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458"/>
      <w:bookmarkEnd w:id="1459"/>
      <w:bookmarkEnd w:id="1460"/>
      <w:bookmarkEnd w:id="1461"/>
      <w:bookmarkEnd w:id="1462"/>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5F64B3" w:rsidP="00030779">
      <w:pPr>
        <w:pStyle w:val="TH"/>
      </w:pPr>
      <w:r w:rsidRPr="00E87D15">
        <w:object w:dxaOrig="5700" w:dyaOrig="3300" w14:anchorId="125B0718">
          <v:shape id="_x0000_i1069" type="#_x0000_t75" style="width:286.4pt;height:165.5pt" o:ole="">
            <v:imagedata r:id="rId103" o:title=""/>
          </v:shape>
          <o:OLEObject Type="Embed" ProgID="Visio.Drawing.15" ShapeID="_x0000_i1069" DrawAspect="Content" ObjectID="_1755518882"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463" w:name="_Toc46490437"/>
      <w:bookmarkStart w:id="1464" w:name="_Toc52752132"/>
      <w:bookmarkStart w:id="1465" w:name="_Toc52796594"/>
      <w:bookmarkStart w:id="1466" w:name="_Toc139032413"/>
      <w:bookmarkStart w:id="1467"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463"/>
      <w:bookmarkEnd w:id="1464"/>
      <w:bookmarkEnd w:id="1465"/>
      <w:bookmarkEnd w:id="1466"/>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80BAB" w:rsidP="00030779">
      <w:pPr>
        <w:pStyle w:val="TH"/>
      </w:pPr>
      <w:r w:rsidRPr="00E87D15">
        <w:object w:dxaOrig="5712" w:dyaOrig="4992" w14:anchorId="6EC160B2">
          <v:shape id="_x0000_i1070" type="#_x0000_t75" style="width:286.95pt;height:249.3pt" o:ole="">
            <v:imagedata r:id="rId105" o:title=""/>
          </v:shape>
          <o:OLEObject Type="Embed" ProgID="Visio.Drawing.15" ShapeID="_x0000_i1070" DrawAspect="Content" ObjectID="_1755518883"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468" w:name="_Toc46490438"/>
      <w:bookmarkStart w:id="1469" w:name="_Toc52752133"/>
      <w:bookmarkStart w:id="1470" w:name="_Toc52796595"/>
      <w:bookmarkStart w:id="1471" w:name="_Toc139032414"/>
      <w:r w:rsidRPr="00E87D15">
        <w:rPr>
          <w:rFonts w:eastAsia="Malgun Gothic"/>
          <w:lang w:eastAsia="ko-KR"/>
        </w:rPr>
        <w:t>6.1.3.30</w:t>
      </w:r>
      <w:r w:rsidRPr="00E87D15">
        <w:rPr>
          <w:rFonts w:eastAsia="Malgun Gothic"/>
          <w:lang w:eastAsia="ko-KR"/>
        </w:rPr>
        <w:tab/>
        <w:t>LBT failure MAC CE</w:t>
      </w:r>
      <w:bookmarkEnd w:id="1467"/>
      <w:r w:rsidR="00296F95" w:rsidRPr="00E87D15">
        <w:rPr>
          <w:rFonts w:eastAsia="Malgun Gothic"/>
          <w:lang w:eastAsia="ko-KR"/>
        </w:rPr>
        <w:t>s</w:t>
      </w:r>
      <w:bookmarkEnd w:id="1468"/>
      <w:bookmarkEnd w:id="1469"/>
      <w:bookmarkEnd w:id="1470"/>
      <w:bookmarkEnd w:id="1471"/>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DC4816" w:rsidP="00FA61AC">
      <w:pPr>
        <w:pStyle w:val="TH"/>
        <w:rPr>
          <w:lang w:eastAsia="ko-KR"/>
        </w:rPr>
      </w:pPr>
      <w:r w:rsidRPr="00E87D15">
        <w:object w:dxaOrig="5700" w:dyaOrig="1036" w14:anchorId="0BA76C5A">
          <v:shape id="_x0000_i1071" type="#_x0000_t75" style="width:286.4pt;height:51.05pt" o:ole="">
            <v:imagedata r:id="rId107" o:title=""/>
          </v:shape>
          <o:OLEObject Type="Embed" ProgID="Visio.Drawing.15" ShapeID="_x0000_i1071" DrawAspect="Content" ObjectID="_1755518884"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C4816" w:rsidP="00FA61AC">
      <w:pPr>
        <w:pStyle w:val="TH"/>
        <w:rPr>
          <w:lang w:eastAsia="ko-KR"/>
        </w:rPr>
      </w:pPr>
      <w:r w:rsidRPr="00E87D15">
        <w:object w:dxaOrig="5700" w:dyaOrig="2730" w14:anchorId="30F46A86">
          <v:shape id="_x0000_i1072" type="#_x0000_t75" style="width:286.4pt;height:136.5pt" o:ole="">
            <v:imagedata r:id="rId109" o:title=""/>
          </v:shape>
          <o:OLEObject Type="Embed" ProgID="Visio.Drawing.15" ShapeID="_x0000_i1072" DrawAspect="Content" ObjectID="_1755518885"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472" w:name="_Toc37296308"/>
      <w:bookmarkStart w:id="1473" w:name="_Toc46490439"/>
      <w:bookmarkStart w:id="1474" w:name="_Toc52752134"/>
      <w:bookmarkStart w:id="1475" w:name="_Toc52796596"/>
      <w:bookmarkStart w:id="1476"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72"/>
      <w:bookmarkEnd w:id="1473"/>
      <w:bookmarkEnd w:id="1474"/>
      <w:bookmarkEnd w:id="1475"/>
      <w:bookmarkEnd w:id="1476"/>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587DE6" w:rsidP="00506E50">
      <w:pPr>
        <w:pStyle w:val="TH"/>
        <w:rPr>
          <w:lang w:eastAsia="ko-KR"/>
        </w:rPr>
      </w:pPr>
      <w:r w:rsidRPr="00E87D15">
        <w:object w:dxaOrig="5700" w:dyaOrig="2730" w14:anchorId="2BA76881">
          <v:shape id="_x0000_i1073" type="#_x0000_t75" style="width:286.4pt;height:136.5pt" o:ole="">
            <v:imagedata r:id="rId111" o:title=""/>
          </v:shape>
          <o:OLEObject Type="Embed" ProgID="Visio.Drawing.15" ShapeID="_x0000_i1073" DrawAspect="Content" ObjectID="_1755518886"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477" w:name="_Toc37296309"/>
      <w:bookmarkStart w:id="1478" w:name="_Toc46490440"/>
      <w:bookmarkStart w:id="1479" w:name="_Toc52752135"/>
      <w:bookmarkStart w:id="1480" w:name="_Toc52796597"/>
      <w:bookmarkStart w:id="1481"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77"/>
      <w:bookmarkEnd w:id="1478"/>
      <w:bookmarkEnd w:id="1479"/>
      <w:bookmarkEnd w:id="1480"/>
      <w:bookmarkEnd w:id="1481"/>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0A7C8C" w:rsidP="00506E50">
      <w:pPr>
        <w:pStyle w:val="TH"/>
        <w:rPr>
          <w:lang w:eastAsia="ko-KR"/>
        </w:rPr>
      </w:pPr>
      <w:r w:rsidRPr="00E87D15">
        <w:object w:dxaOrig="5700" w:dyaOrig="1036" w14:anchorId="5060DDD3">
          <v:shape id="_x0000_i1074" type="#_x0000_t75" style="width:286.4pt;height:51.05pt" o:ole="">
            <v:imagedata r:id="rId113" o:title=""/>
          </v:shape>
          <o:OLEObject Type="Embed" ProgID="Visio.Drawing.15" ShapeID="_x0000_i1074" DrawAspect="Content" ObjectID="_1755518887"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482" w:name="_Toc12751594"/>
      <w:bookmarkStart w:id="1483" w:name="_Toc37296310"/>
      <w:bookmarkStart w:id="1484" w:name="_Toc46490441"/>
      <w:bookmarkStart w:id="1485" w:name="_Toc52752136"/>
      <w:bookmarkStart w:id="1486" w:name="_Toc52796598"/>
      <w:bookmarkStart w:id="1487" w:name="_Toc139032417"/>
      <w:r w:rsidRPr="00E87D15">
        <w:rPr>
          <w:lang w:eastAsia="ko-KR"/>
        </w:rPr>
        <w:t>6.1.3.33</w:t>
      </w:r>
      <w:r w:rsidRPr="00E87D15">
        <w:rPr>
          <w:lang w:eastAsia="ko-KR"/>
        </w:rPr>
        <w:tab/>
        <w:t>Sidelink Buffer Status Report MAC CEs</w:t>
      </w:r>
      <w:bookmarkEnd w:id="1482"/>
      <w:bookmarkEnd w:id="1483"/>
      <w:bookmarkEnd w:id="1484"/>
      <w:bookmarkEnd w:id="1485"/>
      <w:bookmarkEnd w:id="1486"/>
      <w:bookmarkEnd w:id="1487"/>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488" w:name="OLE_LINK46"/>
      <w:bookmarkStart w:id="1489"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488"/>
      <w:bookmarkEnd w:id="1489"/>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E5663E" w:rsidP="003E2C49">
      <w:pPr>
        <w:pStyle w:val="TH"/>
        <w:rPr>
          <w:noProof/>
        </w:rPr>
      </w:pPr>
      <w:r w:rsidRPr="00E87D15">
        <w:object w:dxaOrig="5700" w:dyaOrig="4425" w14:anchorId="2F2AD400">
          <v:shape id="_x0000_i1075" type="#_x0000_t75" style="width:286.4pt;height:221.35pt" o:ole="">
            <v:imagedata r:id="rId115" o:title=""/>
          </v:shape>
          <o:OLEObject Type="Embed" ProgID="Visio.Drawing.15" ShapeID="_x0000_i1075" DrawAspect="Content" ObjectID="_1755518888"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490" w:name="_Toc20428340"/>
      <w:bookmarkStart w:id="1491" w:name="_Toc37296311"/>
      <w:bookmarkStart w:id="1492" w:name="_Toc46490442"/>
      <w:bookmarkStart w:id="1493" w:name="_Toc52752137"/>
      <w:bookmarkStart w:id="1494" w:name="_Toc52796599"/>
      <w:bookmarkStart w:id="1495"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90"/>
      <w:bookmarkEnd w:id="1491"/>
      <w:bookmarkEnd w:id="1492"/>
      <w:bookmarkEnd w:id="1493"/>
      <w:bookmarkEnd w:id="1494"/>
      <w:bookmarkEnd w:id="1495"/>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5F7170" w:rsidP="003E2C49">
      <w:pPr>
        <w:pStyle w:val="TH"/>
      </w:pPr>
      <w:r w:rsidRPr="00E87D15">
        <w:object w:dxaOrig="5700" w:dyaOrig="1036" w14:anchorId="1913D081">
          <v:shape id="_x0000_i1076" type="#_x0000_t75" style="width:286.4pt;height:51.05pt" o:ole="">
            <v:imagedata r:id="rId117" o:title=""/>
          </v:shape>
          <o:OLEObject Type="Embed" ProgID="Visio.Drawing.15" ShapeID="_x0000_i1076" DrawAspect="Content" ObjectID="_1755518889"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496" w:name="_Toc37296312"/>
      <w:bookmarkStart w:id="1497" w:name="_Toc46490443"/>
      <w:bookmarkStart w:id="1498" w:name="_Toc52752138"/>
      <w:bookmarkStart w:id="1499" w:name="_Toc52796600"/>
      <w:bookmarkStart w:id="1500" w:name="_Toc139032419"/>
      <w:r w:rsidRPr="00E87D15">
        <w:rPr>
          <w:lang w:eastAsia="ko-KR"/>
        </w:rPr>
        <w:t>6.1.3.35</w:t>
      </w:r>
      <w:r w:rsidRPr="00E87D15">
        <w:rPr>
          <w:lang w:eastAsia="ko-KR"/>
        </w:rPr>
        <w:tab/>
        <w:t>Sidelink CSI Reporting MAC CE</w:t>
      </w:r>
      <w:bookmarkEnd w:id="1496"/>
      <w:bookmarkEnd w:id="1497"/>
      <w:bookmarkEnd w:id="1498"/>
      <w:bookmarkEnd w:id="1499"/>
      <w:bookmarkEnd w:id="1500"/>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FA4793" w:rsidP="003E2C49">
      <w:pPr>
        <w:pStyle w:val="TH"/>
      </w:pPr>
      <w:r w:rsidRPr="00E87D15">
        <w:object w:dxaOrig="5700" w:dyaOrig="1036" w14:anchorId="2832A9CD">
          <v:shape id="_x0000_i1077" type="#_x0000_t75" style="width:286.4pt;height:51.05pt" o:ole="">
            <v:imagedata r:id="rId119" o:title=""/>
          </v:shape>
          <o:OLEObject Type="Embed" ProgID="Visio.Drawing.15" ShapeID="_x0000_i1077" DrawAspect="Content" ObjectID="_1755518890"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501" w:name="_Toc37296313"/>
      <w:bookmarkStart w:id="1502" w:name="_Toc46490444"/>
      <w:bookmarkStart w:id="1503" w:name="_Toc52752139"/>
      <w:bookmarkStart w:id="1504" w:name="_Toc52796601"/>
      <w:bookmarkStart w:id="1505" w:name="_Toc139032420"/>
      <w:r w:rsidRPr="00E87D15">
        <w:rPr>
          <w:lang w:eastAsia="ko-KR"/>
        </w:rPr>
        <w:t>6.1.3.36</w:t>
      </w:r>
      <w:r w:rsidRPr="00E87D15">
        <w:rPr>
          <w:lang w:eastAsia="ko-KR"/>
        </w:rPr>
        <w:tab/>
        <w:t>SP Positioning SRS Activation/Deactivation MAC CE</w:t>
      </w:r>
      <w:bookmarkEnd w:id="1501"/>
      <w:bookmarkEnd w:id="1502"/>
      <w:bookmarkEnd w:id="1503"/>
      <w:bookmarkEnd w:id="1504"/>
      <w:bookmarkEnd w:id="1505"/>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C02106" w:rsidP="00F00E2A">
      <w:pPr>
        <w:pStyle w:val="TH"/>
      </w:pPr>
      <w:r w:rsidRPr="00E87D15">
        <w:object w:dxaOrig="4590" w:dyaOrig="5581" w14:anchorId="3AA8D525">
          <v:shape id="_x0000_i1078" type="#_x0000_t75" style="width:228.35pt;height:278.35pt" o:ole="">
            <v:imagedata r:id="rId121" o:title=""/>
          </v:shape>
          <o:OLEObject Type="Embed" ProgID="Visio.Drawing.15" ShapeID="_x0000_i1078" DrawAspect="Content" ObjectID="_1755518891"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A78DC" w:rsidP="003E2C49">
      <w:pPr>
        <w:pStyle w:val="TH"/>
        <w:rPr>
          <w:noProof/>
          <w:lang w:eastAsia="zh-CN"/>
        </w:rPr>
      </w:pPr>
      <w:r w:rsidRPr="00E87D15">
        <w:object w:dxaOrig="4575" w:dyaOrig="2161" w14:anchorId="7A05C4B4">
          <v:shape id="_x0000_i1079" type="#_x0000_t75" style="width:229.45pt;height:108pt" o:ole="">
            <v:imagedata r:id="rId123" o:title=""/>
          </v:shape>
          <o:OLEObject Type="Embed" ProgID="Visio.Drawing.15" ShapeID="_x0000_i1079" DrawAspect="Content" ObjectID="_1755518892"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5E521B" w:rsidP="003E2C49">
      <w:pPr>
        <w:pStyle w:val="TH"/>
        <w:rPr>
          <w:noProof/>
          <w:lang w:eastAsia="zh-CN"/>
        </w:rPr>
      </w:pPr>
      <w:r w:rsidRPr="00E87D15">
        <w:object w:dxaOrig="4575" w:dyaOrig="2161" w14:anchorId="4A582C8B">
          <v:shape id="_x0000_i1080" type="#_x0000_t75" style="width:228.9pt;height:108pt" o:ole="">
            <v:imagedata r:id="rId125" o:title=""/>
          </v:shape>
          <o:OLEObject Type="Embed" ProgID="Visio.Drawing.15" ShapeID="_x0000_i1080" DrawAspect="Content" ObjectID="_1755518893"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C51F6C" w:rsidP="003E2C49">
      <w:pPr>
        <w:pStyle w:val="TH"/>
        <w:rPr>
          <w:rFonts w:eastAsia="Malgun Gothic"/>
          <w:lang w:eastAsia="ko-KR"/>
        </w:rPr>
      </w:pPr>
      <w:r w:rsidRPr="00E87D15">
        <w:object w:dxaOrig="4575" w:dyaOrig="1591" w14:anchorId="65DF0AFD">
          <v:shape id="_x0000_i1081" type="#_x0000_t75" style="width:228.9pt;height:80.6pt" o:ole="">
            <v:imagedata r:id="rId127" o:title=""/>
          </v:shape>
          <o:OLEObject Type="Embed" ProgID="Visio.Drawing.15" ShapeID="_x0000_i1081" DrawAspect="Content" ObjectID="_1755518894"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90BA8" w:rsidP="003E2C49">
      <w:pPr>
        <w:pStyle w:val="TH"/>
        <w:rPr>
          <w:noProof/>
          <w:lang w:eastAsia="zh-CN"/>
        </w:rPr>
      </w:pPr>
      <w:r w:rsidRPr="00E87D15">
        <w:object w:dxaOrig="4590" w:dyaOrig="2175" w14:anchorId="434AA69E">
          <v:shape id="_x0000_i1082" type="#_x0000_t75" style="width:229.95pt;height:109.6pt" o:ole="">
            <v:imagedata r:id="rId129" o:title=""/>
          </v:shape>
          <o:OLEObject Type="Embed" ProgID="Visio.Drawing.15" ShapeID="_x0000_i1082" DrawAspect="Content" ObjectID="_1755518895"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506" w:name="_Toc139032421"/>
      <w:r w:rsidRPr="00E87D15">
        <w:t>6.1.3.37</w:t>
      </w:r>
      <w:r w:rsidRPr="00E87D15">
        <w:tab/>
        <w:t>Guard Symbols MAC CEs for Case-6 and Case-7 timing modes</w:t>
      </w:r>
      <w:bookmarkEnd w:id="1506"/>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E51C99" w:rsidP="00CC57FE">
      <w:pPr>
        <w:pStyle w:val="TH"/>
        <w:rPr>
          <w:lang w:eastAsia="ko-KR"/>
        </w:rPr>
      </w:pPr>
      <w:r w:rsidRPr="00E87D15">
        <w:object w:dxaOrig="5716" w:dyaOrig="2176" w14:anchorId="438B2DF9">
          <v:shape id="_x0000_i1083" type="#_x0000_t75" style="width:286.95pt;height:108.55pt" o:ole="">
            <v:imagedata r:id="rId131" o:title=""/>
          </v:shape>
          <o:OLEObject Type="Embed" ProgID="Visio.Drawing.15" ShapeID="_x0000_i1083" DrawAspect="Content" ObjectID="_1755518896"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E51C99" w:rsidP="00B13A32">
      <w:pPr>
        <w:pStyle w:val="TH"/>
        <w:rPr>
          <w:lang w:eastAsia="ko-KR"/>
        </w:rPr>
      </w:pPr>
      <w:r w:rsidRPr="00E87D15">
        <w:object w:dxaOrig="5716" w:dyaOrig="2176" w14:anchorId="44B0E4B7">
          <v:shape id="_x0000_i1084" type="#_x0000_t75" style="width:286.95pt;height:108.55pt" o:ole="">
            <v:imagedata r:id="rId133" o:title=""/>
          </v:shape>
          <o:OLEObject Type="Embed" ProgID="Visio.Drawing.15" ShapeID="_x0000_i1084" DrawAspect="Content" ObjectID="_1755518897"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507" w:name="_Toc139032422"/>
      <w:r w:rsidRPr="00E87D15">
        <w:t>6.1.3.38</w:t>
      </w:r>
      <w:r w:rsidRPr="00E87D15">
        <w:tab/>
        <w:t>Case-7 Timing advance offset MAC CE</w:t>
      </w:r>
      <w:bookmarkEnd w:id="1507"/>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w:t>
      </w:r>
      <w:proofErr w:type="gramStart"/>
      <w:r w:rsidRPr="00E87D15">
        <w:rPr>
          <w:vertAlign w:val="subscript"/>
          <w:lang w:eastAsia="ko-KR"/>
        </w:rPr>
        <w:t>,2</w:t>
      </w:r>
      <w:proofErr w:type="gramEnd"/>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D40914" w:rsidP="00CC57FE">
      <w:pPr>
        <w:pStyle w:val="TH"/>
        <w:rPr>
          <w:lang w:eastAsia="ko-KR"/>
        </w:rPr>
      </w:pPr>
      <w:r w:rsidRPr="00E87D15">
        <w:object w:dxaOrig="5700" w:dyaOrig="1591" w14:anchorId="32A367F4">
          <v:shape id="_x0000_i1085" type="#_x0000_t75" style="width:286.4pt;height:78.45pt" o:ole="">
            <v:imagedata r:id="rId135" o:title=""/>
          </v:shape>
          <o:OLEObject Type="Embed" ProgID="Visio.Drawing.15" ShapeID="_x0000_i1085" DrawAspect="Content" ObjectID="_1755518898"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508" w:name="_Toc139032423"/>
      <w:r w:rsidRPr="00E87D15">
        <w:t>6.1.3.39</w:t>
      </w:r>
      <w:r w:rsidRPr="00E87D15">
        <w:tab/>
        <w:t>Case-6 Timing Request MAC CE</w:t>
      </w:r>
      <w:bookmarkEnd w:id="1508"/>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509" w:name="_Toc139032424"/>
      <w:r w:rsidRPr="00E87D15">
        <w:rPr>
          <w:lang w:eastAsia="zh-CN"/>
        </w:rPr>
        <w:t>6.1.3.40</w:t>
      </w:r>
      <w:r w:rsidR="00E0001E" w:rsidRPr="00E87D15">
        <w:rPr>
          <w:lang w:eastAsia="zh-CN"/>
        </w:rPr>
        <w:tab/>
        <w:t>Positioning Measurement Gap Activation/Deactivation Request MAC CE</w:t>
      </w:r>
      <w:bookmarkEnd w:id="1509"/>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722342" w:rsidP="000B2AEF">
      <w:pPr>
        <w:pStyle w:val="TH"/>
        <w:rPr>
          <w:lang w:eastAsia="zh-CN"/>
        </w:rPr>
      </w:pPr>
      <w:r w:rsidRPr="00E87D15">
        <w:object w:dxaOrig="5715" w:dyaOrig="1051" w14:anchorId="310A461E">
          <v:shape id="_x0000_i1086" type="#_x0000_t75" style="width:285.85pt;height:52.65pt" o:ole="">
            <v:imagedata r:id="rId137" o:title=""/>
          </v:shape>
          <o:OLEObject Type="Embed" ProgID="Visio.Drawing.15" ShapeID="_x0000_i1086" DrawAspect="Content" ObjectID="_1755518899"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510" w:name="_Toc139032425"/>
      <w:r w:rsidRPr="00E87D15">
        <w:rPr>
          <w:lang w:eastAsia="zh-CN"/>
        </w:rPr>
        <w:t>6.1.3.41</w:t>
      </w:r>
      <w:r w:rsidR="00E0001E" w:rsidRPr="00E87D15">
        <w:rPr>
          <w:lang w:eastAsia="zh-CN"/>
        </w:rPr>
        <w:tab/>
        <w:t>Positioning Measurement Gap Activation/Deactivation Command MAC CE</w:t>
      </w:r>
      <w:bookmarkEnd w:id="1510"/>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D491D" w:rsidP="000B2AEF">
      <w:pPr>
        <w:pStyle w:val="TH"/>
      </w:pPr>
      <w:r w:rsidRPr="00E87D15">
        <w:object w:dxaOrig="5715" w:dyaOrig="1051" w14:anchorId="56B6E5A8">
          <v:shape id="_x0000_i1087" type="#_x0000_t75" style="width:284.8pt;height:52.65pt" o:ole="">
            <v:imagedata r:id="rId139" o:title=""/>
          </v:shape>
          <o:OLEObject Type="Embed" ProgID="Visio.Drawing.15" ShapeID="_x0000_i1087" DrawAspect="Content" ObjectID="_1755518900"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511" w:name="_Toc139032426"/>
      <w:r w:rsidRPr="00E87D15">
        <w:rPr>
          <w:lang w:eastAsia="zh-CN"/>
        </w:rPr>
        <w:t>6.1.3.42</w:t>
      </w:r>
      <w:r w:rsidR="00E0001E" w:rsidRPr="00E87D15">
        <w:rPr>
          <w:lang w:eastAsia="zh-CN"/>
        </w:rPr>
        <w:tab/>
        <w:t>PPW Activation/Deactivation Command MAC CE</w:t>
      </w:r>
      <w:bookmarkEnd w:id="1511"/>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gramStart"/>
      <w:r w:rsidRPr="00E87D15">
        <w:rPr>
          <w:lang w:eastAsia="zh-CN"/>
        </w:rPr>
        <w:t>numEntry</w:t>
      </w:r>
      <w:proofErr w:type="gram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26721" w:rsidP="00293E23">
      <w:pPr>
        <w:pStyle w:val="TH"/>
      </w:pPr>
      <w:r w:rsidRPr="00E87D15">
        <w:object w:dxaOrig="5700" w:dyaOrig="2730" w14:anchorId="18A0A52F">
          <v:shape id="_x0000_i1088" type="#_x0000_t75" style="width:286.4pt;height:136.5pt" o:ole="">
            <v:imagedata r:id="rId141" o:title=""/>
          </v:shape>
          <o:OLEObject Type="Embed" ProgID="Visio.Drawing.15" ShapeID="_x0000_i1088" DrawAspect="Content" ObjectID="_1755518901"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512" w:name="_Toc139032427"/>
      <w:r w:rsidRPr="00E87D15">
        <w:rPr>
          <w:noProof/>
        </w:rPr>
        <w:t>6.1.3.43</w:t>
      </w:r>
      <w:r w:rsidR="00BE6600" w:rsidRPr="00E87D15">
        <w:rPr>
          <w:noProof/>
        </w:rPr>
        <w:tab/>
        <w:t>Enhanced BFR MAC CEs</w:t>
      </w:r>
      <w:bookmarkEnd w:id="1512"/>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7F359B" w:rsidP="00293E23">
      <w:pPr>
        <w:pStyle w:val="TH"/>
      </w:pPr>
      <w:r w:rsidRPr="00E87D15">
        <w:object w:dxaOrig="4575" w:dyaOrig="3300" w14:anchorId="2F4FA487">
          <v:shape id="_x0000_i1089" type="#_x0000_t75" style="width:228.9pt;height:165.5pt" o:ole="">
            <v:imagedata r:id="rId143" o:title=""/>
          </v:shape>
          <o:OLEObject Type="Embed" ProgID="Visio.Drawing.15" ShapeID="_x0000_i1089" DrawAspect="Content" ObjectID="_1755518902"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7F359B" w:rsidP="00293E23">
      <w:pPr>
        <w:pStyle w:val="TH"/>
        <w:rPr>
          <w:noProof/>
        </w:rPr>
      </w:pPr>
      <w:r w:rsidRPr="00E87D15">
        <w:object w:dxaOrig="4575" w:dyaOrig="6706" w14:anchorId="1479B960">
          <v:shape id="_x0000_i1090" type="#_x0000_t75" style="width:228.9pt;height:336.35pt" o:ole="">
            <v:imagedata r:id="rId145" o:title=""/>
          </v:shape>
          <o:OLEObject Type="Embed" ProgID="Visio.Drawing.15" ShapeID="_x0000_i1090" DrawAspect="Content" ObjectID="_1755518903"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513" w:name="_Toc139032428"/>
      <w:r w:rsidRPr="00E87D15">
        <w:rPr>
          <w:noProof/>
        </w:rPr>
        <w:t>6.1.3.44</w:t>
      </w:r>
      <w:r w:rsidR="00BE6600" w:rsidRPr="00E87D15">
        <w:rPr>
          <w:noProof/>
        </w:rPr>
        <w:tab/>
        <w:t>Enhanced TCI States Indication for UE-specific PDCCH MAC CE</w:t>
      </w:r>
      <w:bookmarkEnd w:id="1513"/>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A1A58" w:rsidP="00293E23">
      <w:pPr>
        <w:pStyle w:val="TH"/>
        <w:rPr>
          <w:noProof/>
        </w:rPr>
      </w:pPr>
      <w:r w:rsidRPr="00E87D15">
        <w:object w:dxaOrig="5700" w:dyaOrig="2161" w14:anchorId="7E6C1659">
          <v:shape id="_x0000_i1091" type="#_x0000_t75" style="width:286.4pt;height:108pt" o:ole="">
            <v:imagedata r:id="rId147" o:title=""/>
          </v:shape>
          <o:OLEObject Type="Embed" ProgID="Visio.Drawing.15" ShapeID="_x0000_i1091" DrawAspect="Content" ObjectID="_1755518904"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514" w:name="_Toc139032429"/>
      <w:r w:rsidRPr="00E87D15">
        <w:rPr>
          <w:noProof/>
        </w:rPr>
        <w:t>6.1.3.45</w:t>
      </w:r>
      <w:r w:rsidR="00BE6600" w:rsidRPr="00E87D15">
        <w:rPr>
          <w:noProof/>
        </w:rPr>
        <w:tab/>
        <w:t>PUCCH spatial relation Activation/Deactivation for multiple TRP PUCCH repetition MAC CE</w:t>
      </w:r>
      <w:bookmarkEnd w:id="1514"/>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312927" w:rsidP="00293E23">
      <w:pPr>
        <w:pStyle w:val="TH"/>
        <w:rPr>
          <w:noProof/>
        </w:rPr>
      </w:pPr>
      <w:r w:rsidRPr="00E87D15">
        <w:object w:dxaOrig="5700" w:dyaOrig="4995" w14:anchorId="4E0D0AD5">
          <v:shape id="_x0000_i1092" type="#_x0000_t75" style="width:286.4pt;height:250.4pt" o:ole="">
            <v:imagedata r:id="rId149" o:title=""/>
          </v:shape>
          <o:OLEObject Type="Embed" ProgID="Visio.Drawing.15" ShapeID="_x0000_i1092" DrawAspect="Content" ObjectID="_1755518905"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515" w:name="_Toc139032430"/>
      <w:r w:rsidRPr="00E87D15">
        <w:rPr>
          <w:noProof/>
        </w:rPr>
        <w:t>6.1.3.46</w:t>
      </w:r>
      <w:r w:rsidR="00BE6600" w:rsidRPr="00E87D15">
        <w:rPr>
          <w:noProof/>
        </w:rPr>
        <w:tab/>
        <w:t>PUCCH Power Control Set Update for multiple TRP PUCCH repetition MAC CE</w:t>
      </w:r>
      <w:bookmarkEnd w:id="1515"/>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366A3" w:rsidP="00293E23">
      <w:pPr>
        <w:pStyle w:val="TH"/>
        <w:rPr>
          <w:noProof/>
        </w:rPr>
      </w:pPr>
      <w:r w:rsidRPr="00E87D15">
        <w:object w:dxaOrig="5700" w:dyaOrig="3870" w14:anchorId="5A7FBE80">
          <v:shape id="_x0000_i1093" type="#_x0000_t75" style="width:286.4pt;height:192.9pt" o:ole="">
            <v:imagedata r:id="rId151" o:title=""/>
          </v:shape>
          <o:OLEObject Type="Embed" ProgID="Visio.Drawing.15" ShapeID="_x0000_i1093" DrawAspect="Content" ObjectID="_1755518906"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516" w:name="_Toc139032431"/>
      <w:r w:rsidRPr="00E87D15">
        <w:rPr>
          <w:noProof/>
        </w:rPr>
        <w:t>6.1.3.47</w:t>
      </w:r>
      <w:r w:rsidR="00BE6600" w:rsidRPr="00E87D15">
        <w:rPr>
          <w:noProof/>
        </w:rPr>
        <w:tab/>
        <w:t>Unified TCI States Activation/Deactivation MAC CE</w:t>
      </w:r>
      <w:bookmarkEnd w:id="1516"/>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7535B" w:rsidP="00293E23">
      <w:pPr>
        <w:pStyle w:val="TH"/>
        <w:rPr>
          <w:noProof/>
        </w:rPr>
      </w:pPr>
      <w:r w:rsidRPr="00E87D15">
        <w:object w:dxaOrig="5715" w:dyaOrig="4441" w14:anchorId="4FA54A3F">
          <v:shape id="_x0000_i1094" type="#_x0000_t75" style="width:284.8pt;height:221.9pt" o:ole="">
            <v:imagedata r:id="rId153" o:title=""/>
          </v:shape>
          <o:OLEObject Type="Embed" ProgID="Visio.Drawing.15" ShapeID="_x0000_i1094" DrawAspect="Content" ObjectID="_1755518907"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517" w:name="_Toc139032432"/>
      <w:r w:rsidRPr="00E87D15">
        <w:rPr>
          <w:noProof/>
        </w:rPr>
        <w:t>6.1.3.48</w:t>
      </w:r>
      <w:r w:rsidR="00BE6600" w:rsidRPr="00E87D15">
        <w:rPr>
          <w:noProof/>
        </w:rPr>
        <w:tab/>
        <w:t>Enhanced Single Entry PHR MAC CE</w:t>
      </w:r>
      <w:bookmarkEnd w:id="1517"/>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371C64" w:rsidP="00293E23">
      <w:pPr>
        <w:pStyle w:val="TH"/>
        <w:rPr>
          <w:noProof/>
        </w:rPr>
      </w:pPr>
      <w:r w:rsidRPr="00E87D15">
        <w:object w:dxaOrig="5715" w:dyaOrig="5011" w14:anchorId="5A77563E">
          <v:shape id="_x0000_i1095" type="#_x0000_t75" style="width:284.8pt;height:249.3pt" o:ole="">
            <v:imagedata r:id="rId155" o:title=""/>
          </v:shape>
          <o:OLEObject Type="Embed" ProgID="Visio.Drawing.15" ShapeID="_x0000_i1095" DrawAspect="Content" ObjectID="_1755518908"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518" w:name="_Toc139032433"/>
      <w:r w:rsidRPr="00E87D15">
        <w:rPr>
          <w:noProof/>
        </w:rPr>
        <w:t>6.1.3.49</w:t>
      </w:r>
      <w:r w:rsidR="00BE6600" w:rsidRPr="00E87D15">
        <w:rPr>
          <w:noProof/>
        </w:rPr>
        <w:tab/>
        <w:t>Enhanced Multiple Entry PHR MAC CE</w:t>
      </w:r>
      <w:bookmarkEnd w:id="1518"/>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382A69" w:rsidP="008B1243">
      <w:pPr>
        <w:pStyle w:val="TH"/>
        <w:rPr>
          <w:noProof/>
        </w:rPr>
      </w:pPr>
      <w:r w:rsidRPr="00E87D15">
        <w:object w:dxaOrig="4590" w:dyaOrig="16350" w14:anchorId="751F22A0">
          <v:shape id="_x0000_i1096" type="#_x0000_t75" style="width:199.35pt;height:714.65pt" o:ole="">
            <v:imagedata r:id="rId157" o:title=""/>
          </v:shape>
          <o:OLEObject Type="Embed" ProgID="Visio.Drawing.15" ShapeID="_x0000_i1096" DrawAspect="Content" ObjectID="_1755518909"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382A69" w:rsidP="008B1243">
      <w:pPr>
        <w:pStyle w:val="TH"/>
        <w:rPr>
          <w:noProof/>
        </w:rPr>
      </w:pPr>
      <w:r w:rsidRPr="00E87D15">
        <w:object w:dxaOrig="4590" w:dyaOrig="18061" w14:anchorId="4F0579A8">
          <v:shape id="_x0000_i1097" type="#_x0000_t75" style="width:181.6pt;height:714.1pt" o:ole="">
            <v:imagedata r:id="rId159" o:title=""/>
          </v:shape>
          <o:OLEObject Type="Embed" ProgID="Visio.Drawing.15" ShapeID="_x0000_i1097" DrawAspect="Content" ObjectID="_1755518910"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519" w:name="_Toc139032434"/>
      <w:r w:rsidRPr="00E87D15">
        <w:rPr>
          <w:noProof/>
        </w:rPr>
        <w:t>6.1.3.50</w:t>
      </w:r>
      <w:r w:rsidR="00BE6600" w:rsidRPr="00E87D15">
        <w:rPr>
          <w:noProof/>
        </w:rPr>
        <w:tab/>
        <w:t>Enhanced Single Entry PHR for multiple TRP MAC CE</w:t>
      </w:r>
      <w:bookmarkEnd w:id="1519"/>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276C5B" w:rsidP="008B1243">
      <w:pPr>
        <w:pStyle w:val="TH"/>
        <w:rPr>
          <w:noProof/>
        </w:rPr>
      </w:pPr>
      <w:r w:rsidRPr="00E87D15">
        <w:object w:dxaOrig="5700" w:dyaOrig="2161" w14:anchorId="75C74344">
          <v:shape id="_x0000_i1098" type="#_x0000_t75" style="width:286.4pt;height:108pt" o:ole="">
            <v:imagedata r:id="rId161" o:title=""/>
          </v:shape>
          <o:OLEObject Type="Embed" ProgID="Visio.Drawing.15" ShapeID="_x0000_i1098" DrawAspect="Content" ObjectID="_1755518911"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520" w:name="_Toc139032435"/>
      <w:r w:rsidRPr="00E87D15">
        <w:rPr>
          <w:noProof/>
        </w:rPr>
        <w:t>6.1.3.51</w:t>
      </w:r>
      <w:r w:rsidR="00BE6600" w:rsidRPr="00E87D15">
        <w:rPr>
          <w:noProof/>
        </w:rPr>
        <w:tab/>
        <w:t>Enhanced Multiple Entry PHR for multiple TRP MAC CE</w:t>
      </w:r>
      <w:bookmarkEnd w:id="1520"/>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FD5834" w:rsidP="008B1243">
      <w:pPr>
        <w:pStyle w:val="TH"/>
        <w:rPr>
          <w:noProof/>
        </w:rPr>
      </w:pPr>
      <w:r w:rsidRPr="00E87D15">
        <w:object w:dxaOrig="5715" w:dyaOrig="8415" w14:anchorId="6B2C6C43">
          <v:shape id="_x0000_i1099" type="#_x0000_t75" style="width:284.8pt;height:421.25pt" o:ole="">
            <v:imagedata r:id="rId163" o:title=""/>
          </v:shape>
          <o:OLEObject Type="Embed" ProgID="Visio.Drawing.15" ShapeID="_x0000_i1099" DrawAspect="Content" ObjectID="_1755518912"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FD5834" w:rsidP="008B1243">
      <w:pPr>
        <w:pStyle w:val="TH"/>
        <w:rPr>
          <w:noProof/>
        </w:rPr>
      </w:pPr>
      <w:r w:rsidRPr="00E87D15">
        <w:object w:dxaOrig="5715" w:dyaOrig="10111" w14:anchorId="5912D0ED">
          <v:shape id="_x0000_i1100" type="#_x0000_t75" style="width:284.8pt;height:506.15pt" o:ole="">
            <v:imagedata r:id="rId165" o:title=""/>
          </v:shape>
          <o:OLEObject Type="Embed" ProgID="Visio.Drawing.15" ShapeID="_x0000_i1100" DrawAspect="Content" ObjectID="_1755518913"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521" w:name="_Toc139032436"/>
      <w:r w:rsidRPr="00E87D15">
        <w:t>6.1.3.52</w:t>
      </w:r>
      <w:r w:rsidR="003F44D3" w:rsidRPr="00E87D15">
        <w:tab/>
        <w:t xml:space="preserve">Sidelink DRX Command MAC </w:t>
      </w:r>
      <w:r w:rsidR="003F44D3" w:rsidRPr="00E87D15">
        <w:rPr>
          <w:lang w:eastAsia="ko-KR"/>
        </w:rPr>
        <w:t>CE</w:t>
      </w:r>
      <w:bookmarkEnd w:id="1521"/>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522"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522"/>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This field indicates the resource set type, i.e., </w:t>
      </w:r>
      <w:bookmarkStart w:id="1523" w:name="OLE_LINK6"/>
      <w:r w:rsidRPr="00E87D15">
        <w:t xml:space="preserve">preferred resource </w:t>
      </w:r>
      <w:bookmarkEnd w:id="1523"/>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F90811" w:rsidP="00293E23">
      <w:pPr>
        <w:pStyle w:val="TH"/>
      </w:pPr>
      <w:r w:rsidRPr="00E87D15">
        <w:object w:dxaOrig="5700" w:dyaOrig="8400" w14:anchorId="723CF753">
          <v:shape id="_x0000_i1101" type="#_x0000_t75" style="width:286.4pt;height:419.65pt" o:ole="">
            <v:imagedata r:id="rId167" o:title=""/>
          </v:shape>
          <o:OLEObject Type="Embed" ProgID="Visio.Drawing.15" ShapeID="_x0000_i1101" DrawAspect="Content" ObjectID="_1755518914"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524"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524"/>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52E1C" w:rsidP="00293E23">
      <w:pPr>
        <w:pStyle w:val="TH"/>
      </w:pPr>
      <w:r w:rsidRPr="00E87D15">
        <w:object w:dxaOrig="5700" w:dyaOrig="3870" w14:anchorId="57963E10">
          <v:shape id="_x0000_i1102" type="#_x0000_t75" style="width:286.4pt;height:192.9pt" o:ole="">
            <v:imagedata r:id="rId169" o:title=""/>
          </v:shape>
          <o:OLEObject Type="Embed" ProgID="Visio.Drawing.15" ShapeID="_x0000_i1102" DrawAspect="Content" ObjectID="_1755518915"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525" w:name="_Toc83661141"/>
      <w:bookmarkStart w:id="1526"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525"/>
      <w:bookmarkEnd w:id="1526"/>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w:t>
      </w:r>
      <w:proofErr w:type="gramStart"/>
      <w:r w:rsidRPr="00E87D15">
        <w:rPr>
          <w:lang w:eastAsia="ko-KR"/>
        </w:rPr>
        <w:t>an</w:t>
      </w:r>
      <w:proofErr w:type="gramEnd"/>
      <w:r w:rsidRPr="00E87D15">
        <w:rPr>
          <w:lang w:eastAsia="ko-KR"/>
        </w:rPr>
        <w:t xml:space="preserve">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527" w:name="_Hlk91517081"/>
    <w:p w14:paraId="16E23FA4" w14:textId="2DD2DD1C" w:rsidR="0016399D" w:rsidRPr="00E87D15" w:rsidRDefault="009009AD" w:rsidP="00293E23">
      <w:pPr>
        <w:pStyle w:val="TH"/>
      </w:pPr>
      <w:r w:rsidRPr="00E87D15">
        <w:object w:dxaOrig="5700" w:dyaOrig="2730" w14:anchorId="3C3D597A">
          <v:shape id="_x0000_i1103" type="#_x0000_t75" style="width:286.4pt;height:136.5pt" o:ole="">
            <v:imagedata r:id="rId171" o:title=""/>
          </v:shape>
          <o:OLEObject Type="Embed" ProgID="Visio.Drawing.15" ShapeID="_x0000_i1103" DrawAspect="Content" ObjectID="_1755518916" r:id="rId172"/>
        </w:object>
      </w:r>
    </w:p>
    <w:bookmarkEnd w:id="1527"/>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315062" w:rsidP="0016399D">
      <w:pPr>
        <w:pStyle w:val="TH"/>
        <w:rPr>
          <w:lang w:eastAsia="ko-KR"/>
        </w:rPr>
      </w:pPr>
      <w:r w:rsidRPr="00E87D15">
        <w:object w:dxaOrig="5700" w:dyaOrig="4425" w14:anchorId="7A98E70A">
          <v:shape id="_x0000_i1104" type="#_x0000_t75" style="width:286.4pt;height:220.3pt" o:ole="">
            <v:imagedata r:id="rId173" o:title=""/>
          </v:shape>
          <o:OLEObject Type="Embed" ProgID="Visio.Drawing.15" ShapeID="_x0000_i1104" DrawAspect="Content" ObjectID="_1755518917"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528" w:name="_Toc139032440"/>
      <w:r w:rsidRPr="00E87D15">
        <w:rPr>
          <w:lang w:eastAsia="ko-KR"/>
        </w:rPr>
        <w:t>6.1.3.56</w:t>
      </w:r>
      <w:r w:rsidRPr="00E87D15">
        <w:rPr>
          <w:lang w:eastAsia="ko-KR"/>
        </w:rPr>
        <w:tab/>
        <w:t>Timing Advance Report MAC CE</w:t>
      </w:r>
      <w:bookmarkEnd w:id="1528"/>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FC7A23" w:rsidP="008B1243">
      <w:pPr>
        <w:pStyle w:val="TH"/>
        <w:rPr>
          <w:rFonts w:eastAsia="Malgun Gothic"/>
        </w:rPr>
      </w:pPr>
      <w:r w:rsidRPr="00E87D15">
        <w:object w:dxaOrig="5700" w:dyaOrig="1591" w14:anchorId="5BF30DB4">
          <v:shape id="_x0000_i1105" type="#_x0000_t75" style="width:286.4pt;height:80.6pt" o:ole="">
            <v:imagedata r:id="rId175" o:title=""/>
          </v:shape>
          <o:OLEObject Type="Embed" ProgID="Visio.Drawing.15" ShapeID="_x0000_i1105" DrawAspect="Content" ObjectID="_1755518918"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529" w:name="_Toc139032441"/>
      <w:r w:rsidRPr="00E87D15">
        <w:rPr>
          <w:lang w:eastAsia="ko-KR"/>
        </w:rPr>
        <w:lastRenderedPageBreak/>
        <w:t>6.1.3.57</w:t>
      </w:r>
      <w:r w:rsidRPr="00E87D15">
        <w:rPr>
          <w:lang w:eastAsia="ko-KR"/>
        </w:rPr>
        <w:tab/>
        <w:t>Differential Koffset MAC CE</w:t>
      </w:r>
      <w:bookmarkEnd w:id="1529"/>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FC7A23" w:rsidP="008B1243">
      <w:pPr>
        <w:pStyle w:val="TH"/>
        <w:rPr>
          <w:noProof/>
        </w:rPr>
      </w:pPr>
      <w:r w:rsidRPr="00E87D15">
        <w:object w:dxaOrig="5700" w:dyaOrig="1036" w14:anchorId="48539B9B">
          <v:shape id="_x0000_i1106" type="#_x0000_t75" style="width:286.4pt;height:51.05pt" o:ole="">
            <v:imagedata r:id="rId177" o:title=""/>
          </v:shape>
          <o:OLEObject Type="Embed" ProgID="Visio.Drawing.15" ShapeID="_x0000_i1106" DrawAspect="Content" ObjectID="_1755518919"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530" w:name="_Toc139032442"/>
      <w:r w:rsidRPr="00E87D15">
        <w:t>6.1.3.58</w:t>
      </w:r>
      <w:r w:rsidRPr="00E87D15">
        <w:tab/>
        <w:t>BFD-RS Indication MAC CE</w:t>
      </w:r>
      <w:bookmarkEnd w:id="1530"/>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E734D" w:rsidP="000B2AEF">
      <w:pPr>
        <w:pStyle w:val="TH"/>
      </w:pPr>
      <w:r w:rsidRPr="00E87D15">
        <w:object w:dxaOrig="5715" w:dyaOrig="3315" w14:anchorId="5EC8F4EA">
          <v:shape id="_x0000_i1107" type="#_x0000_t75" style="width:284.8pt;height:165.5pt" o:ole="">
            <v:imagedata r:id="rId179" o:title=""/>
          </v:shape>
          <o:OLEObject Type="Embed" ProgID="Visio.Drawing.15" ShapeID="_x0000_i1107" DrawAspect="Content" ObjectID="_1755518920"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531" w:name="_Toc139032443"/>
      <w:r w:rsidRPr="00E87D15">
        <w:t>6.1.3.59</w:t>
      </w:r>
      <w:r w:rsidRPr="00E87D15">
        <w:tab/>
      </w:r>
      <w:r w:rsidRPr="00E87D15">
        <w:rPr>
          <w:rFonts w:eastAsia="等线"/>
          <w:lang w:eastAsia="ko-KR"/>
        </w:rPr>
        <w:t>SP/AP SRS TCI State Indication MAC CE</w:t>
      </w:r>
      <w:bookmarkEnd w:id="1531"/>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F0648D" w:rsidP="000B2AEF">
      <w:pPr>
        <w:pStyle w:val="TH"/>
      </w:pPr>
      <w:r w:rsidRPr="00E87D15">
        <w:object w:dxaOrig="5715" w:dyaOrig="4441" w14:anchorId="11310FA7">
          <v:shape id="_x0000_i1108" type="#_x0000_t75" style="width:284.8pt;height:221.9pt" o:ole="">
            <v:imagedata r:id="rId181" o:title=""/>
          </v:shape>
          <o:OLEObject Type="Embed" ProgID="Visio.Drawing.15" ShapeID="_x0000_i1108" DrawAspect="Content" ObjectID="_1755518921"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532" w:name="_Toc139032444"/>
      <w:r w:rsidRPr="00E87D15">
        <w:t>6.1.3.60</w:t>
      </w:r>
      <w:r w:rsidRPr="00E87D15">
        <w:tab/>
      </w:r>
      <w:r w:rsidRPr="00E87D15">
        <w:rPr>
          <w:rFonts w:eastAsia="等线"/>
          <w:lang w:eastAsia="ko-KR"/>
        </w:rPr>
        <w:t>Serving Cell Set based SRS TCI State Indication MAC CE</w:t>
      </w:r>
      <w:bookmarkEnd w:id="1532"/>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8C4346" w:rsidP="000B2AEF">
      <w:pPr>
        <w:pStyle w:val="TH"/>
      </w:pPr>
      <w:r w:rsidRPr="00E87D15">
        <w:object w:dxaOrig="5715" w:dyaOrig="5011" w14:anchorId="686B3B9B">
          <v:shape id="_x0000_i1109" type="#_x0000_t75" style="width:284.8pt;height:249.3pt" o:ole="">
            <v:imagedata r:id="rId183" o:title=""/>
          </v:shape>
          <o:OLEObject Type="Embed" ProgID="Visio.Drawing.15" ShapeID="_x0000_i1109" DrawAspect="Content" ObjectID="_1755518922"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533" w:name="_Toc139032445"/>
      <w:r w:rsidRPr="00E87D15">
        <w:t>6.1.3.</w:t>
      </w:r>
      <w:r w:rsidR="001C4616" w:rsidRPr="00E87D15">
        <w:rPr>
          <w:rFonts w:eastAsia="宋体"/>
          <w:lang w:eastAsia="zh-CN"/>
        </w:rPr>
        <w:t>61</w:t>
      </w:r>
      <w:r w:rsidRPr="00E87D15">
        <w:tab/>
        <w:t>Child IAB-DU Restricted Beam Indication MAC CE</w:t>
      </w:r>
      <w:bookmarkEnd w:id="1533"/>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lastRenderedPageBreak/>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863E44" w:rsidP="000B2AEF">
      <w:pPr>
        <w:pStyle w:val="TH"/>
      </w:pPr>
      <w:r w:rsidRPr="00E87D15">
        <w:object w:dxaOrig="4590" w:dyaOrig="20881" w14:anchorId="316209DD">
          <v:shape id="_x0000_i1110" type="#_x0000_t75" style="width:156.9pt;height:714.1pt" o:ole="">
            <v:imagedata r:id="rId185" o:title=""/>
          </v:shape>
          <o:OLEObject Type="Embed" ProgID="Visio.Drawing.15" ShapeID="_x0000_i1110" DrawAspect="Content" ObjectID="_1755518923"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534" w:name="_Toc139032446"/>
      <w:r w:rsidRPr="00E87D15">
        <w:t>6.1.3.</w:t>
      </w:r>
      <w:r w:rsidR="001C4616" w:rsidRPr="00E87D15">
        <w:t>62</w:t>
      </w:r>
      <w:r w:rsidRPr="00E87D15">
        <w:tab/>
        <w:t>IAB-MT Recommended Beam Indication MAC CE</w:t>
      </w:r>
      <w:bookmarkEnd w:id="1534"/>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E87D15">
        <w:lastRenderedPageBreak/>
        <w:t>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D014CA" w:rsidP="000B2AEF">
      <w:pPr>
        <w:pStyle w:val="TH"/>
      </w:pPr>
      <w:r w:rsidRPr="00E87D15">
        <w:object w:dxaOrig="4590" w:dyaOrig="14655" w14:anchorId="4E0237E6">
          <v:shape id="_x0000_i1111" type="#_x0000_t75" style="width:223.5pt;height:714.65pt" o:ole="">
            <v:imagedata r:id="rId187" o:title=""/>
          </v:shape>
          <o:OLEObject Type="Embed" ProgID="Visio.Drawing.15" ShapeID="_x0000_i1111" DrawAspect="Content" ObjectID="_1755518924"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535" w:name="_Toc139032447"/>
      <w:r w:rsidRPr="00E87D15">
        <w:t>6.1.3</w:t>
      </w:r>
      <w:r w:rsidR="001C4616" w:rsidRPr="00E87D15">
        <w:t>.63</w:t>
      </w:r>
      <w:r w:rsidRPr="00E87D15">
        <w:tab/>
        <w:t>DL TX Power Adjustment and Desired DL TX Power Adjustment MAC CEs</w:t>
      </w:r>
      <w:bookmarkEnd w:id="1535"/>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3084C" w:rsidP="000B2AEF">
      <w:pPr>
        <w:pStyle w:val="TH"/>
      </w:pPr>
      <w:r w:rsidRPr="00E87D15">
        <w:object w:dxaOrig="4590" w:dyaOrig="8415" w14:anchorId="0D671102">
          <v:shape id="_x0000_i1112" type="#_x0000_t75" style="width:229.95pt;height:421.25pt" o:ole="">
            <v:imagedata r:id="rId189" o:title=""/>
          </v:shape>
          <o:OLEObject Type="Embed" ProgID="Visio.Drawing.15" ShapeID="_x0000_i1112" DrawAspect="Content" ObjectID="_1755518925"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536" w:name="_Toc139032448"/>
      <w:r w:rsidRPr="00E87D15">
        <w:t>6.1.3.</w:t>
      </w:r>
      <w:r w:rsidR="00DF4BAC" w:rsidRPr="00E87D15">
        <w:t>64</w:t>
      </w:r>
      <w:r w:rsidRPr="00E87D15">
        <w:tab/>
        <w:t>Desired IAB-MT PSD range MAC CE</w:t>
      </w:r>
      <w:bookmarkEnd w:id="1536"/>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w:t>
      </w:r>
      <w:r w:rsidRPr="00E87D15">
        <w:lastRenderedPageBreak/>
        <w:t xml:space="preserve">bits of the field indicate the offset, </w:t>
      </w:r>
      <w:r w:rsidR="00DC32DA" w:rsidRPr="00E87D15">
        <w:rPr>
          <w:rFonts w:eastAsia="宋体"/>
          <w:lang w:eastAsia="zh-CN"/>
        </w:rPr>
        <w:t xml:space="preserve">the offset range is from 0 dB to 10 dB, the value 0000 corresponds to 0 dB, the value 0001 corresponds to 1 dB and so on, </w:t>
      </w:r>
      <w:proofErr w:type="gramStart"/>
      <w:r w:rsidR="00DC32DA" w:rsidRPr="00E87D15">
        <w:rPr>
          <w:rFonts w:eastAsia="宋体"/>
          <w:lang w:eastAsia="zh-CN"/>
        </w:rPr>
        <w:t>the</w:t>
      </w:r>
      <w:proofErr w:type="gramEnd"/>
      <w:r w:rsidR="00DC32DA" w:rsidRPr="00E87D15">
        <w:rPr>
          <w:rFonts w:eastAsia="宋体"/>
          <w:lang w:eastAsia="zh-CN"/>
        </w:rPr>
        <w:t xml:space="preserv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w:t>
      </w:r>
      <w:proofErr w:type="gramStart"/>
      <w:r w:rsidR="00DC32DA" w:rsidRPr="00E87D15">
        <w:rPr>
          <w:rFonts w:eastAsia="宋体"/>
          <w:lang w:eastAsia="zh-CN"/>
        </w:rPr>
        <w:t>the</w:t>
      </w:r>
      <w:proofErr w:type="gramEnd"/>
      <w:r w:rsidR="00DC32DA" w:rsidRPr="00E87D15">
        <w:rPr>
          <w:rFonts w:eastAsia="宋体"/>
          <w:lang w:eastAsia="zh-CN"/>
        </w:rPr>
        <w:t xml:space="preserv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66665" w:rsidP="000B2AEF">
      <w:pPr>
        <w:pStyle w:val="TH"/>
      </w:pPr>
      <w:r w:rsidRPr="00E87D15">
        <w:object w:dxaOrig="4590" w:dyaOrig="7275" w14:anchorId="30B32923">
          <v:shape id="_x0000_i1113" type="#_x0000_t75" style="width:229.95pt;height:364.3pt" o:ole="">
            <v:imagedata r:id="rId191" o:title=""/>
          </v:shape>
          <o:OLEObject Type="Embed" ProgID="Visio.Drawing.15" ShapeID="_x0000_i1113" DrawAspect="Content" ObjectID="_1755518926"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537" w:name="_Toc139032449"/>
      <w:r w:rsidRPr="00E87D15">
        <w:t>6.1.3.</w:t>
      </w:r>
      <w:r w:rsidR="00DF4BAC" w:rsidRPr="00E87D15">
        <w:t>65</w:t>
      </w:r>
      <w:r w:rsidRPr="00E87D15">
        <w:tab/>
        <w:t>Timing Case Indication MAC CE</w:t>
      </w:r>
      <w:bookmarkEnd w:id="1537"/>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EF07B4" w:rsidP="000B2AEF">
      <w:pPr>
        <w:pStyle w:val="TH"/>
      </w:pPr>
      <w:r w:rsidRPr="00E87D15">
        <w:object w:dxaOrig="4590" w:dyaOrig="3315" w14:anchorId="0D845EC9">
          <v:shape id="_x0000_i1114" type="#_x0000_t75" style="width:229.95pt;height:165.5pt" o:ole="">
            <v:imagedata r:id="rId193" o:title=""/>
          </v:shape>
          <o:OLEObject Type="Embed" ProgID="Visio.Drawing.15" ShapeID="_x0000_i1114" DrawAspect="Content" ObjectID="_1755518927"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538" w:author="Rapp_after#122" w:date="2023-07-03T11:30:00Z"/>
        </w:rPr>
      </w:pPr>
      <w:bookmarkStart w:id="1539" w:name="_Toc37296314"/>
      <w:bookmarkStart w:id="1540" w:name="_Toc46490445"/>
      <w:bookmarkStart w:id="1541" w:name="_Toc52752140"/>
      <w:bookmarkStart w:id="1542" w:name="_Toc52796602"/>
      <w:bookmarkStart w:id="1543" w:name="_Toc139032450"/>
      <w:ins w:id="1544" w:author="Rapp_after#122" w:date="2023-07-03T11:30:00Z">
        <w:r w:rsidRPr="00B04FC5">
          <w:t>6.1.3</w:t>
        </w:r>
        <w:proofErr w:type="gramStart"/>
        <w:r w:rsidRPr="00B04FC5">
          <w:t>.</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545" w:author="Rapp_after#122" w:date="2023-07-03T11:30:00Z"/>
          <w:lang w:eastAsia="x-none"/>
        </w:rPr>
      </w:pPr>
      <w:ins w:id="1546"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547" w:author="Rapp_after#122" w:date="2023-07-03T11:30:00Z"/>
          <w:lang w:eastAsia="ko-KR"/>
        </w:rPr>
      </w:pPr>
      <w:ins w:id="1548"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1D51644D" w:rsidR="00A03423" w:rsidRPr="006E1A85" w:rsidRDefault="00A03423" w:rsidP="00A03423">
      <w:pPr>
        <w:ind w:left="568" w:hanging="284"/>
        <w:rPr>
          <w:ins w:id="1549" w:author="Rapp_after#122" w:date="2023-07-03T11:30:00Z"/>
        </w:rPr>
      </w:pPr>
      <w:commentRangeStart w:id="1550"/>
      <w:ins w:id="1551"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552" w:author="Rapp_at#123" w:date="2023-08-31T11:19:00Z">
          <w:r w:rsidDel="00F37650">
            <w:delText>[</w:delText>
          </w:r>
          <w:r w:rsidRPr="003E4802" w:rsidDel="00F37650">
            <w:delText>FFS</w:delText>
          </w:r>
          <w:r w:rsidDel="00F37650">
            <w:delText>]</w:delText>
          </w:r>
        </w:del>
      </w:ins>
      <w:ins w:id="1553" w:author="Rapp_at#123" w:date="2023-08-31T11:19:00Z">
        <w:r w:rsidR="00F37650">
          <w:t>3</w:t>
        </w:r>
      </w:ins>
      <w:ins w:id="1554" w:author="Rapp_after#122" w:date="2023-07-03T11:30:00Z">
        <w:r w:rsidRPr="00B04FC5">
          <w:t xml:space="preserve"> bits;</w:t>
        </w:r>
      </w:ins>
    </w:p>
    <w:p w14:paraId="76B9D465" w14:textId="77777777" w:rsidR="00A03423" w:rsidRPr="00B04FC5" w:rsidRDefault="00A03423" w:rsidP="00A03423">
      <w:pPr>
        <w:ind w:left="568" w:hanging="284"/>
        <w:rPr>
          <w:ins w:id="1555" w:author="Rapp_after#122" w:date="2023-07-03T11:30:00Z"/>
        </w:rPr>
      </w:pPr>
      <w:ins w:id="1556"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commentRangeEnd w:id="1550"/>
        <w:r>
          <w:rPr>
            <w:rStyle w:val="ab"/>
          </w:rPr>
          <w:commentReference w:id="1550"/>
        </w:r>
      </w:ins>
    </w:p>
    <w:p w14:paraId="52162698" w14:textId="77777777" w:rsidR="00A03423" w:rsidRPr="00F135F6" w:rsidRDefault="00A03423" w:rsidP="00A03423">
      <w:pPr>
        <w:ind w:left="568" w:hanging="284"/>
        <w:rPr>
          <w:ins w:id="1557" w:author="Rapp_after#122" w:date="2023-07-03T11:30:00Z"/>
          <w:noProof/>
          <w:lang w:val="fr-FR" w:eastAsia="fr-FR"/>
        </w:rPr>
      </w:pPr>
      <w:commentRangeStart w:id="1558"/>
      <w:ins w:id="1559"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w:t>
        </w:r>
        <w:proofErr w:type="gramStart"/>
        <w:r>
          <w:t>the</w:t>
        </w:r>
        <w:proofErr w:type="gramEnd"/>
        <w:r>
          <w:t xml:space="preserv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commentRangeStart w:id="1560"/>
        <w:commentRangeStart w:id="1561"/>
        <w:r>
          <w:rPr>
            <w:noProof/>
            <w:lang w:val="fr-FR" w:eastAsia="fr-FR"/>
          </w:rPr>
          <w:t xml:space="preserve">This field is included when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w:t>
        </w:r>
        <w:r w:rsidRPr="00B04FC5">
          <w:rPr>
            <w:noProof/>
          </w:rPr>
          <w:t xml:space="preserve"> </w:t>
        </w:r>
      </w:ins>
      <w:commentRangeEnd w:id="1560"/>
      <w:r w:rsidR="00C3476E">
        <w:rPr>
          <w:rStyle w:val="ab"/>
        </w:rPr>
        <w:commentReference w:id="1560"/>
      </w:r>
      <w:commentRangeEnd w:id="1561"/>
      <w:r w:rsidR="00144414">
        <w:rPr>
          <w:rStyle w:val="ab"/>
        </w:rPr>
        <w:commentReference w:id="1561"/>
      </w:r>
      <w:ins w:id="1562"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563" w:author="Rapp_after#122" w:date="2023-07-03T11:30:00Z"/>
          <w:noProof/>
          <w:lang w:val="fr-FR" w:eastAsia="fr-FR"/>
        </w:rPr>
      </w:pPr>
      <w:ins w:id="1564"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w:t>
        </w:r>
        <w:proofErr w:type="gramStart"/>
        <w:r>
          <w:t>the</w:t>
        </w:r>
        <w:proofErr w:type="gramEnd"/>
        <w:r>
          <w:t xml:space="preserv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Pr>
            <w:noProof/>
            <w:lang w:val="fr-FR" w:eastAsia="fr-FR"/>
          </w:rPr>
          <w:t xml:space="preserve">if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558"/>
        <w:r>
          <w:rPr>
            <w:rStyle w:val="ab"/>
          </w:rPr>
          <w:commentReference w:id="1558"/>
        </w:r>
      </w:ins>
    </w:p>
    <w:p w14:paraId="68B45FFB" w14:textId="39EA12DF" w:rsidR="00A03423" w:rsidDel="00F37650" w:rsidRDefault="00A03423" w:rsidP="00A03423">
      <w:pPr>
        <w:ind w:left="568" w:hanging="284"/>
        <w:rPr>
          <w:ins w:id="1565" w:author="Rapp_after#122" w:date="2023-07-03T11:30:00Z"/>
          <w:del w:id="1566" w:author="Rapp_at#123" w:date="2023-08-31T11:18:00Z"/>
          <w:noProof/>
          <w:lang w:val="fr-FR" w:eastAsia="fr-FR"/>
        </w:rPr>
      </w:pPr>
      <w:commentRangeStart w:id="1567"/>
      <w:ins w:id="1568" w:author="Rapp_after#122" w:date="2023-07-03T11:30:00Z">
        <w:del w:id="1569"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570" w:author="Rapp_after#122" w:date="2023-07-03T11:30:00Z"/>
          <w:del w:id="1571" w:author="Rapp_at#123" w:date="2023-08-31T11:18:00Z"/>
          <w:noProof/>
          <w:lang w:val="fr-FR" w:eastAsia="fr-FR"/>
        </w:rPr>
      </w:pPr>
      <w:ins w:id="1572" w:author="Rapp_after#122" w:date="2023-07-03T11:30:00Z">
        <w:del w:id="1573"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567"/>
      <w:r w:rsidR="00F37650">
        <w:rPr>
          <w:rStyle w:val="ab"/>
        </w:rPr>
        <w:commentReference w:id="1567"/>
      </w:r>
    </w:p>
    <w:p w14:paraId="02FA3E3F" w14:textId="0B9EF930" w:rsidR="00735C8F" w:rsidRPr="004647D0" w:rsidRDefault="00735C8F" w:rsidP="00735C8F">
      <w:pPr>
        <w:ind w:left="568" w:hanging="284"/>
        <w:rPr>
          <w:ins w:id="1574" w:author="Rapp_at#123" w:date="2023-08-31T11:21:00Z"/>
          <w:noProof/>
          <w:lang w:val="fr-FR" w:eastAsia="fr-FR"/>
        </w:rPr>
      </w:pPr>
      <w:ins w:id="1575"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576" w:author="Rapp_after#122" w:date="2023-07-03T11:30:00Z"/>
          <w:rFonts w:eastAsia="PMingLiU"/>
          <w:color w:val="FF0000"/>
          <w:lang w:eastAsia="zh-TW"/>
        </w:rPr>
      </w:pPr>
      <w:ins w:id="1577"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578" w:author="Rapp_at#123" w:date="2023-08-31T11:23:00Z"/>
          <w:rFonts w:eastAsia="PMingLiU"/>
          <w:color w:val="FF0000"/>
          <w:lang w:eastAsia="zh-TW"/>
        </w:rPr>
      </w:pPr>
      <w:ins w:id="1579"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580"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581" w:author="Rapp_after#122" w:date="2023-07-03T11:30:00Z"/>
          <w:rFonts w:eastAsia="PMingLiU"/>
          <w:color w:val="FF0000"/>
          <w:lang w:eastAsia="zh-TW"/>
        </w:rPr>
      </w:pPr>
      <w:ins w:id="1582"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583" w:author="Rapp_after#122" w:date="2023-07-03T11:35:00Z">
        <w:r w:rsidR="00CE4338" w:rsidRPr="00764261">
          <w:rPr>
            <w:highlight w:val="yellow"/>
          </w:rPr>
          <w:t>revisited</w:t>
        </w:r>
      </w:ins>
      <w:ins w:id="1584" w:author="Rapp_after#122" w:date="2023-07-03T11:30:00Z">
        <w:r>
          <w:t>, after RAN1/RAN2 has more solid conclusion</w:t>
        </w:r>
        <w:del w:id="1585"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proofErr w:type="gramStart"/>
      <w:ins w:id="1586" w:author="Rapp_at#123" w:date="2023-08-31T12:03:00Z">
        <w:r w:rsidR="001F6F27">
          <w:rPr>
            <w:color w:val="FF0000"/>
          </w:rPr>
          <w:t>For</w:t>
        </w:r>
        <w:proofErr w:type="gramEnd"/>
        <w:r w:rsidR="001F6F27">
          <w:rPr>
            <w:color w:val="FF0000"/>
          </w:rPr>
          <w:t xml:space="preserve"> now, </w:t>
        </w:r>
      </w:ins>
      <w:ins w:id="1587" w:author="Rapp_at#123" w:date="2023-08-31T15:26:00Z">
        <w:r w:rsidR="004C7CB1">
          <w:rPr>
            <w:color w:val="FF0000"/>
          </w:rPr>
          <w:t xml:space="preserve">FFS on </w:t>
        </w:r>
      </w:ins>
      <w:ins w:id="1588" w:author="Rapp_at#123" w:date="2023-08-31T12:03:00Z">
        <w:r w:rsidR="001F6F27">
          <w:rPr>
            <w:color w:val="FF0000"/>
          </w:rPr>
          <w:t xml:space="preserve">whether the </w:t>
        </w:r>
        <w:commentRangeStart w:id="1589"/>
        <w:r w:rsidR="001F6F27">
          <w:rPr>
            <w:color w:val="FF0000"/>
          </w:rPr>
          <w:t xml:space="preserve">“same TA as source” case </w:t>
        </w:r>
      </w:ins>
      <w:commentRangeEnd w:id="1589"/>
      <w:ins w:id="1590" w:author="Rapp_at#123" w:date="2023-08-31T12:15:00Z">
        <w:r w:rsidR="00626F1D">
          <w:rPr>
            <w:rStyle w:val="ab"/>
          </w:rPr>
          <w:commentReference w:id="1589"/>
        </w:r>
      </w:ins>
      <w:ins w:id="1591" w:author="Rapp_at#123" w:date="2023-08-31T12:03:00Z">
        <w:r w:rsidR="001F6F27">
          <w:rPr>
            <w:color w:val="FF0000"/>
          </w:rPr>
          <w:t xml:space="preserve">and </w:t>
        </w:r>
        <w:commentRangeStart w:id="1592"/>
        <w:r w:rsidR="001F6F27">
          <w:rPr>
            <w:color w:val="FF0000"/>
          </w:rPr>
          <w:t>“</w:t>
        </w:r>
      </w:ins>
      <w:ins w:id="1593" w:author="Rapp_at#123" w:date="2023-08-31T12:04:00Z">
        <w:r w:rsidR="001F6F27" w:rsidRPr="001F6F27">
          <w:rPr>
            <w:color w:val="FF0000"/>
          </w:rPr>
          <w:t>UE based TA measurement</w:t>
        </w:r>
      </w:ins>
      <w:ins w:id="1594" w:author="Rapp_at#123" w:date="2023-08-31T12:03:00Z">
        <w:r w:rsidR="001F6F27">
          <w:rPr>
            <w:color w:val="FF0000"/>
          </w:rPr>
          <w:t>”</w:t>
        </w:r>
      </w:ins>
      <w:ins w:id="1595" w:author="Rapp_at#123" w:date="2023-08-31T12:04:00Z">
        <w:r w:rsidR="001F6F27">
          <w:rPr>
            <w:color w:val="FF0000"/>
          </w:rPr>
          <w:t xml:space="preserve"> </w:t>
        </w:r>
      </w:ins>
      <w:commentRangeEnd w:id="1592"/>
      <w:ins w:id="1596" w:author="Rapp_at#123" w:date="2023-08-31T12:05:00Z">
        <w:r w:rsidR="0073319B">
          <w:rPr>
            <w:rStyle w:val="ab"/>
          </w:rPr>
          <w:commentReference w:id="1592"/>
        </w:r>
      </w:ins>
      <w:ins w:id="1597" w:author="Rapp_at#123" w:date="2023-08-31T12:04:00Z">
        <w:r w:rsidR="00EE475F">
          <w:rPr>
            <w:color w:val="FF0000"/>
          </w:rPr>
          <w:t>case need</w:t>
        </w:r>
        <w:r w:rsidR="001F6F27">
          <w:rPr>
            <w:color w:val="FF0000"/>
          </w:rPr>
          <w:t xml:space="preserve"> explicity indication</w:t>
        </w:r>
      </w:ins>
      <w:ins w:id="1598" w:author="Rapp_at#123" w:date="2023-09-04T17:42:00Z">
        <w:r w:rsidR="002E30D5">
          <w:rPr>
            <w:color w:val="FF0000"/>
          </w:rPr>
          <w:t>(s)</w:t>
        </w:r>
      </w:ins>
      <w:ins w:id="1599" w:author="Rapp_at#123" w:date="2023-08-31T12:04:00Z">
        <w:r w:rsidR="001F6F27">
          <w:rPr>
            <w:color w:val="FF0000"/>
          </w:rPr>
          <w:t xml:space="preserve"> in th</w:t>
        </w:r>
      </w:ins>
      <w:ins w:id="1600" w:author="Rapp_at#123" w:date="2023-08-31T12:05:00Z">
        <w:r w:rsidR="001F6F27">
          <w:rPr>
            <w:color w:val="FF0000"/>
          </w:rPr>
          <w:t>e MAC CE.</w:t>
        </w:r>
      </w:ins>
    </w:p>
    <w:p w14:paraId="3CA326E6" w14:textId="31E2727A" w:rsidR="00A03423" w:rsidRPr="00EB6A67" w:rsidDel="00F37650" w:rsidRDefault="00A03423" w:rsidP="00A03423">
      <w:pPr>
        <w:ind w:left="200" w:right="200"/>
        <w:rPr>
          <w:ins w:id="1601" w:author="Rapp_after#122" w:date="2023-07-03T11:30:00Z"/>
          <w:del w:id="1602" w:author="Rapp_at#123" w:date="2023-08-31T11:19:00Z"/>
          <w:rFonts w:eastAsia="PMingLiU"/>
          <w:color w:val="FF0000"/>
          <w:lang w:eastAsia="zh-TW"/>
        </w:rPr>
      </w:pPr>
      <w:ins w:id="1603" w:author="Rapp_after#122" w:date="2023-07-03T11:30:00Z">
        <w:del w:id="1604"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605" w:author="Rapp_after#122" w:date="2023-07-03T11:30:00Z"/>
          <w:del w:id="1606" w:author="Rapp_at#123" w:date="2023-08-31T11:19:00Z"/>
          <w:rFonts w:eastAsia="PMingLiU"/>
          <w:color w:val="FF0000"/>
          <w:lang w:eastAsia="zh-TW"/>
        </w:rPr>
      </w:pPr>
      <w:commentRangeStart w:id="1607"/>
      <w:ins w:id="1608" w:author="Rapp_after#122" w:date="2023-07-03T11:30:00Z">
        <w:del w:id="1609"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607"/>
      <w:del w:id="1610" w:author="Rapp_at#123" w:date="2023-08-31T11:19:00Z">
        <w:r w:rsidR="00F37650" w:rsidDel="00F37650">
          <w:rPr>
            <w:rStyle w:val="ab"/>
          </w:rPr>
          <w:commentReference w:id="1607"/>
        </w:r>
      </w:del>
    </w:p>
    <w:p w14:paraId="7B6473D9" w14:textId="7087936F" w:rsidR="00013111" w:rsidRPr="00EB6A67" w:rsidRDefault="00013111" w:rsidP="00013111">
      <w:pPr>
        <w:ind w:left="200" w:right="200"/>
        <w:rPr>
          <w:ins w:id="1611" w:author="Rapp_at#123" w:date="2023-08-31T11:21:00Z"/>
          <w:rFonts w:eastAsia="PMingLiU"/>
          <w:color w:val="FF0000"/>
          <w:lang w:eastAsia="zh-TW"/>
        </w:rPr>
      </w:pPr>
      <w:ins w:id="1612"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613" w:author="Rapp_at#123" w:date="2023-08-31T11:22:00Z">
        <w:r>
          <w:rPr>
            <w:color w:val="FF0000"/>
          </w:rPr>
          <w:t xml:space="preserve">M cell swtich MAC CE is still FFS, e.g. preamble </w:t>
        </w:r>
        <w:r w:rsidR="009B6614">
          <w:rPr>
            <w:color w:val="FF0000"/>
          </w:rPr>
          <w:t>index, mask index, SSB index, e</w:t>
        </w:r>
        <w:r>
          <w:rPr>
            <w:color w:val="FF0000"/>
          </w:rPr>
          <w:t>t</w:t>
        </w:r>
      </w:ins>
      <w:ins w:id="1614" w:author="Rapp_at#123" w:date="2023-08-31T14:12:00Z">
        <w:r w:rsidR="009B6614">
          <w:rPr>
            <w:color w:val="FF0000"/>
          </w:rPr>
          <w:t>c</w:t>
        </w:r>
      </w:ins>
      <w:ins w:id="1615" w:author="Rapp_at#123" w:date="2023-08-31T11:22:00Z">
        <w:r>
          <w:rPr>
            <w:color w:val="FF0000"/>
          </w:rPr>
          <w:t>.</w:t>
        </w:r>
      </w:ins>
    </w:p>
    <w:p w14:paraId="6903882C" w14:textId="37C251D6" w:rsidR="00A03423" w:rsidRPr="00EB6A67" w:rsidDel="001C1BBA" w:rsidRDefault="00A03423" w:rsidP="00A03423">
      <w:pPr>
        <w:ind w:left="200" w:right="200"/>
        <w:rPr>
          <w:ins w:id="1616" w:author="Rapp_after#122" w:date="2023-07-03T11:30:00Z"/>
          <w:del w:id="1617" w:author="Rapp_at#123" w:date="2023-09-04T17:51:00Z"/>
          <w:rFonts w:eastAsia="PMingLiU"/>
          <w:color w:val="FF0000"/>
          <w:lang w:eastAsia="zh-TW"/>
        </w:rPr>
      </w:pPr>
      <w:ins w:id="1618" w:author="Rapp_after#122" w:date="2023-07-03T11:30:00Z">
        <w:del w:id="1619"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620" w:author="Rapp_after#122" w:date="2023-07-03T11:30:00Z"/>
          <w:color w:val="FF0000"/>
        </w:rPr>
      </w:pPr>
      <w:ins w:id="1621"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622" w:author="Rapp_after#122" w:date="2023-07-03T11:30:00Z"/>
          <w:rFonts w:ascii="Arial" w:hAnsi="Arial"/>
          <w:b/>
        </w:rPr>
      </w:pPr>
      <w:ins w:id="1623" w:author="Rapp_after#122" w:date="2023-07-03T11:30:00Z">
        <w:r>
          <w:rPr>
            <w:noProof/>
          </w:rPr>
          <w:t xml:space="preserve"> </w:t>
        </w:r>
      </w:ins>
    </w:p>
    <w:p w14:paraId="1C1A3530" w14:textId="77777777" w:rsidR="00A03423" w:rsidRPr="00B04FC5" w:rsidRDefault="00A03423" w:rsidP="00A03423">
      <w:pPr>
        <w:keepLines/>
        <w:spacing w:after="240"/>
        <w:jc w:val="center"/>
        <w:rPr>
          <w:ins w:id="1624" w:author="Rapp_after#122" w:date="2023-07-03T11:30:00Z"/>
          <w:rFonts w:ascii="Arial" w:hAnsi="Arial"/>
          <w:b/>
          <w:lang w:eastAsia="ko-KR"/>
        </w:rPr>
      </w:pPr>
      <w:ins w:id="1625"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626" w:author="Rapp_after#122" w:date="2023-07-03T11:30:00Z"/>
        </w:rPr>
      </w:pPr>
      <w:ins w:id="1627" w:author="Rapp_after#122" w:date="2023-07-03T11:30:00Z">
        <w:r>
          <w:t>6.1.3</w:t>
        </w:r>
        <w:proofErr w:type="gramStart"/>
        <w:r>
          <w:t>.xz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1628" w:author="Rapp_after#122" w:date="2023-07-03T11:30:00Z"/>
          <w:noProof/>
        </w:rPr>
      </w:pPr>
      <w:ins w:id="1629"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630" w:author="Rapp_after#122" w:date="2023-07-03T11:30:00Z"/>
          <w:noProof/>
          <w:lang w:val="fr-FR" w:eastAsia="fr-FR"/>
        </w:rPr>
      </w:pPr>
      <w:ins w:id="1631"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632"/>
        <w:r w:rsidRPr="00DA2677">
          <w:rPr>
            <w:noProof/>
            <w:highlight w:val="yellow"/>
            <w:lang w:val="fr-FR" w:eastAsia="fr-FR"/>
          </w:rPr>
          <w:t>[</w:t>
        </w:r>
        <w:del w:id="1633" w:author="Rapp_at#123" w:date="2023-08-31T15:14:00Z">
          <w:r w:rsidRPr="00DA2677" w:rsidDel="006F3D08">
            <w:rPr>
              <w:noProof/>
              <w:highlight w:val="yellow"/>
              <w:lang w:val="fr-FR" w:eastAsia="fr-FR"/>
            </w:rPr>
            <w:delText>x</w:delText>
          </w:r>
        </w:del>
      </w:ins>
      <w:ins w:id="1634" w:author="Rapp_at#123" w:date="2023-08-31T15:14:00Z">
        <w:r w:rsidR="006F3D08">
          <w:rPr>
            <w:noProof/>
            <w:highlight w:val="yellow"/>
            <w:lang w:val="fr-FR" w:eastAsia="fr-FR"/>
          </w:rPr>
          <w:t>3</w:t>
        </w:r>
      </w:ins>
      <w:ins w:id="1635" w:author="Rapp_after#122" w:date="2023-07-03T11:30:00Z">
        <w:r w:rsidRPr="00DA2677">
          <w:rPr>
            <w:noProof/>
            <w:highlight w:val="yellow"/>
            <w:lang w:val="fr-FR" w:eastAsia="fr-FR"/>
          </w:rPr>
          <w:t>]</w:t>
        </w:r>
      </w:ins>
      <w:commentRangeEnd w:id="1632"/>
      <w:r w:rsidR="006F3D08">
        <w:rPr>
          <w:rStyle w:val="ab"/>
        </w:rPr>
        <w:commentReference w:id="1632"/>
      </w:r>
      <w:ins w:id="1636"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637" w:author="Rapp_after#122" w:date="2023-07-03T11:30:00Z"/>
          <w:noProof/>
          <w:lang w:val="fr-FR" w:eastAsia="fr-FR"/>
        </w:rPr>
      </w:pPr>
      <w:ins w:id="1638"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639" w:author="Rapp_after#122" w:date="2023-07-03T11:30:00Z"/>
          <w:noProof/>
          <w:lang w:val="fr-FR" w:eastAsia="fr-FR"/>
        </w:rPr>
      </w:pPr>
      <w:ins w:id="1640"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641" w:author="Rapp_after#122" w:date="2023-07-03T11:30:00Z"/>
          <w:noProof/>
          <w:lang w:val="fr-FR" w:eastAsia="fr-FR"/>
        </w:rPr>
      </w:pPr>
      <w:ins w:id="1642"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643" w:author="Rapp_after#122" w:date="2023-07-03T11:30:00Z"/>
          <w:noProof/>
          <w:lang w:val="fr-FR" w:eastAsia="fr-FR"/>
        </w:rPr>
      </w:pPr>
      <w:ins w:id="1644"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645" w:author="Rapp_after#122" w:date="2023-07-03T11:30:00Z"/>
          <w:del w:id="1646" w:author="Rapp_at#123" w:date="2023-08-31T15:13:00Z"/>
          <w:color w:val="FF0000"/>
        </w:rPr>
      </w:pPr>
      <w:ins w:id="1647" w:author="Rapp_after#122" w:date="2023-07-03T11:30:00Z">
        <w:del w:id="1648"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649"/>
          <w:r w:rsidRPr="00CA4A3B" w:rsidDel="00EC6B8F">
            <w:rPr>
              <w:rFonts w:eastAsia="PMingLiU"/>
              <w:color w:val="FF0000"/>
              <w:lang w:eastAsia="zh-TW"/>
            </w:rPr>
            <w:delText xml:space="preserve">multiple </w:delText>
          </w:r>
        </w:del>
      </w:ins>
      <w:commentRangeEnd w:id="1649"/>
      <w:del w:id="1650" w:author="Rapp_at#123" w:date="2023-08-31T15:13:00Z">
        <w:r w:rsidR="00214438" w:rsidDel="00EC6B8F">
          <w:rPr>
            <w:rStyle w:val="ab"/>
          </w:rPr>
          <w:commentReference w:id="1649"/>
        </w:r>
      </w:del>
      <w:ins w:id="1651" w:author="Rapp_after#122" w:date="2023-07-03T11:30:00Z">
        <w:del w:id="1652"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653"/>
          <w:r w:rsidRPr="00EB6A67" w:rsidDel="00EC6B8F">
            <w:rPr>
              <w:color w:val="FF0000"/>
            </w:rPr>
            <w:delText>.</w:delText>
          </w:r>
        </w:del>
      </w:ins>
      <w:commentRangeEnd w:id="1653"/>
      <w:del w:id="1654" w:author="Rapp_at#123" w:date="2023-08-31T15:13:00Z">
        <w:r w:rsidR="0038049E" w:rsidDel="00EC6B8F">
          <w:rPr>
            <w:rStyle w:val="ab"/>
          </w:rPr>
          <w:commentReference w:id="1653"/>
        </w:r>
      </w:del>
    </w:p>
    <w:p w14:paraId="0DF2A20C" w14:textId="32C5B900" w:rsidR="00A03423" w:rsidRPr="00F135F6" w:rsidRDefault="006F3D08" w:rsidP="00A03423">
      <w:pPr>
        <w:keepNext/>
        <w:keepLines/>
        <w:spacing w:before="60"/>
        <w:jc w:val="center"/>
        <w:rPr>
          <w:ins w:id="1655" w:author="Rapp_after#122" w:date="2023-07-03T11:30:00Z"/>
          <w:rFonts w:ascii="Arial" w:hAnsi="Arial" w:cs="Arial"/>
          <w:b/>
          <w:noProof/>
          <w:lang w:val="fr-FR" w:eastAsia="fr-FR"/>
        </w:rPr>
      </w:pPr>
      <w:ins w:id="1656"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657" w:author="Rapp_after#122" w:date="2023-07-03T11:30:00Z"/>
          <w:rFonts w:ascii="Arial" w:hAnsi="Arial" w:cs="Arial"/>
          <w:b/>
          <w:noProof/>
          <w:lang w:val="fr-FR" w:eastAsia="fr-FR"/>
        </w:rPr>
      </w:pPr>
      <w:ins w:id="1658"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436"/>
      <w:bookmarkEnd w:id="1539"/>
      <w:bookmarkEnd w:id="1540"/>
      <w:bookmarkEnd w:id="1541"/>
      <w:bookmarkEnd w:id="1542"/>
      <w:bookmarkEnd w:id="1543"/>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411627" w:rsidP="00411627">
      <w:pPr>
        <w:pStyle w:val="TH"/>
        <w:rPr>
          <w:lang w:eastAsia="ko-KR"/>
        </w:rPr>
      </w:pPr>
      <w:r w:rsidRPr="00E87D15">
        <w:object w:dxaOrig="4906" w:dyaOrig="1051" w14:anchorId="21E6E69F">
          <v:shape id="_x0000_i1115" type="#_x0000_t75" style="width:246.65pt;height:52.65pt" o:ole="">
            <v:imagedata r:id="rId196" o:title=""/>
          </v:shape>
          <o:OLEObject Type="Embed" ProgID="Visio.Drawing.15" ShapeID="_x0000_i1115" DrawAspect="Content" ObjectID="_1755518928"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659" w:name="_Toc29239900"/>
      <w:bookmarkStart w:id="1660" w:name="_Toc37296315"/>
      <w:bookmarkStart w:id="1661" w:name="_Toc46490446"/>
      <w:bookmarkStart w:id="1662" w:name="_Toc52752141"/>
      <w:bookmarkStart w:id="1663" w:name="_Toc52796603"/>
      <w:bookmarkStart w:id="1664" w:name="_Toc139032451"/>
      <w:r w:rsidRPr="00E87D15">
        <w:rPr>
          <w:lang w:eastAsia="ko-KR"/>
        </w:rPr>
        <w:t>6.1.5</w:t>
      </w:r>
      <w:r w:rsidRPr="00E87D15">
        <w:rPr>
          <w:lang w:eastAsia="ko-KR"/>
        </w:rPr>
        <w:tab/>
        <w:t>MAC PDU (Random Access Response)</w:t>
      </w:r>
      <w:bookmarkEnd w:id="1659"/>
      <w:bookmarkEnd w:id="1660"/>
      <w:bookmarkEnd w:id="1661"/>
      <w:bookmarkEnd w:id="1662"/>
      <w:bookmarkEnd w:id="1663"/>
      <w:bookmarkEnd w:id="1664"/>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411627" w:rsidP="00411627">
      <w:pPr>
        <w:pStyle w:val="TH"/>
        <w:rPr>
          <w:lang w:eastAsia="ko-KR"/>
        </w:rPr>
      </w:pPr>
      <w:r w:rsidRPr="00E87D15">
        <w:object w:dxaOrig="5700" w:dyaOrig="1020" w14:anchorId="322A38D4">
          <v:shape id="_x0000_i1116" type="#_x0000_t75" style="width:286.4pt;height:51.05pt" o:ole="">
            <v:imagedata r:id="rId198" o:title=""/>
          </v:shape>
          <o:OLEObject Type="Embed" ProgID="Visio.Drawing.15" ShapeID="_x0000_i1116" DrawAspect="Content" ObjectID="_1755518929"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411627" w:rsidP="00411627">
      <w:pPr>
        <w:pStyle w:val="TH"/>
        <w:rPr>
          <w:lang w:eastAsia="ko-KR"/>
        </w:rPr>
      </w:pPr>
      <w:r w:rsidRPr="00E87D15">
        <w:object w:dxaOrig="5700" w:dyaOrig="1020" w14:anchorId="18D2F968">
          <v:shape id="_x0000_i1117" type="#_x0000_t75" style="width:286.4pt;height:51.05pt" o:ole="">
            <v:imagedata r:id="rId200" o:title=""/>
          </v:shape>
          <o:OLEObject Type="Embed" ProgID="Visio.Drawing.15" ShapeID="_x0000_i1117" DrawAspect="Content" ObjectID="_1755518930"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411627" w:rsidP="00411627">
      <w:pPr>
        <w:pStyle w:val="TH"/>
        <w:rPr>
          <w:lang w:eastAsia="ko-KR"/>
        </w:rPr>
      </w:pPr>
      <w:r w:rsidRPr="00E87D15">
        <w:object w:dxaOrig="13351" w:dyaOrig="2865" w14:anchorId="70B6BCD5">
          <v:shape id="_x0000_i1118" type="#_x0000_t75" style="width:480.9pt;height:103.7pt" o:ole="">
            <v:imagedata r:id="rId202" o:title=""/>
          </v:shape>
          <o:OLEObject Type="Embed" ProgID="Visio.Drawing.15" ShapeID="_x0000_i1118" DrawAspect="Content" ObjectID="_1755518931"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665" w:name="_Toc37296316"/>
      <w:bookmarkStart w:id="1666" w:name="_Toc46490447"/>
      <w:bookmarkStart w:id="1667" w:name="_Toc52752142"/>
      <w:bookmarkStart w:id="1668" w:name="_Toc52796604"/>
      <w:bookmarkStart w:id="1669" w:name="_Toc139032452"/>
      <w:bookmarkStart w:id="1670"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665"/>
      <w:bookmarkEnd w:id="1666"/>
      <w:bookmarkEnd w:id="1667"/>
      <w:bookmarkEnd w:id="1668"/>
      <w:bookmarkEnd w:id="1669"/>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F958D8" w:rsidP="003E2C49">
      <w:pPr>
        <w:pStyle w:val="TH"/>
        <w:rPr>
          <w:lang w:eastAsia="ko-KR"/>
        </w:rPr>
      </w:pPr>
      <w:r w:rsidRPr="00E87D15">
        <w:object w:dxaOrig="5700" w:dyaOrig="1020" w14:anchorId="2D771E1B">
          <v:shape id="_x0000_i1119" type="#_x0000_t75" style="width:286.4pt;height:51.05pt" o:ole="">
            <v:imagedata r:id="rId204" o:title=""/>
          </v:shape>
          <o:OLEObject Type="Embed" ProgID="Visio.Drawing.15" ShapeID="_x0000_i1119" DrawAspect="Content" ObjectID="_1755518932"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F958D8" w:rsidP="003B18D8">
      <w:pPr>
        <w:pStyle w:val="TH"/>
        <w:rPr>
          <w:lang w:eastAsia="ko-KR"/>
        </w:rPr>
      </w:pPr>
      <w:r w:rsidRPr="00E87D15">
        <w:object w:dxaOrig="5700" w:dyaOrig="1020" w14:anchorId="4DCACCD9">
          <v:shape id="_x0000_i1120" type="#_x0000_t75" style="width:286.4pt;height:51.05pt" o:ole="">
            <v:imagedata r:id="rId206" o:title=""/>
          </v:shape>
          <o:OLEObject Type="Embed" ProgID="Visio.Drawing.15" ShapeID="_x0000_i1120" DrawAspect="Content" ObjectID="_1755518933"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F958D8" w:rsidP="005D3B77">
      <w:pPr>
        <w:pStyle w:val="TH"/>
        <w:rPr>
          <w:lang w:eastAsia="ko-KR"/>
        </w:rPr>
      </w:pPr>
      <w:r w:rsidRPr="00E87D15">
        <w:object w:dxaOrig="5700" w:dyaOrig="1020" w14:anchorId="78216EE7">
          <v:shape id="_x0000_i1121" type="#_x0000_t75" style="width:286.4pt;height:51.05pt" o:ole="">
            <v:imagedata r:id="rId208" o:title=""/>
          </v:shape>
          <o:OLEObject Type="Embed" ProgID="Visio.Drawing.15" ShapeID="_x0000_i1121" DrawAspect="Content" ObjectID="_1755518934"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F958D8" w:rsidP="003B18D8">
      <w:pPr>
        <w:pStyle w:val="TH"/>
        <w:rPr>
          <w:lang w:eastAsia="ko-KR"/>
        </w:rPr>
      </w:pPr>
      <w:r w:rsidRPr="00E87D15">
        <w:object w:dxaOrig="15045" w:dyaOrig="2865" w14:anchorId="35A89E76">
          <v:shape id="_x0000_i1122" type="#_x0000_t75" style="width:481.45pt;height:91.35pt" o:ole="">
            <v:imagedata r:id="rId210" o:title=""/>
          </v:shape>
          <o:OLEObject Type="Embed" ProgID="Visio.Drawing.15" ShapeID="_x0000_i1122" DrawAspect="Content" ObjectID="_1755518935"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43AF1" w:rsidP="003B18D8">
      <w:pPr>
        <w:pStyle w:val="TH"/>
        <w:rPr>
          <w:lang w:eastAsia="ko-KR"/>
        </w:rPr>
      </w:pPr>
      <w:r w:rsidRPr="00E87D15">
        <w:object w:dxaOrig="15045" w:dyaOrig="2865" w14:anchorId="20D3E92A">
          <v:shape id="_x0000_i1123" type="#_x0000_t75" style="width:481.45pt;height:91.35pt" o:ole="">
            <v:imagedata r:id="rId212" o:title=""/>
          </v:shape>
          <o:OLEObject Type="Embed" ProgID="Visio.Drawing.15" ShapeID="_x0000_i1123" DrawAspect="Content" ObjectID="_1755518936"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671" w:name="_Toc37296317"/>
      <w:bookmarkStart w:id="1672" w:name="_Toc46490448"/>
      <w:bookmarkStart w:id="1673" w:name="_Toc52752143"/>
      <w:bookmarkStart w:id="1674" w:name="_Toc52796605"/>
      <w:bookmarkStart w:id="1675" w:name="_Toc139032453"/>
      <w:r w:rsidRPr="00E87D15">
        <w:rPr>
          <w:lang w:eastAsia="ko-KR"/>
        </w:rPr>
        <w:t>6.1.6</w:t>
      </w:r>
      <w:r w:rsidRPr="00E87D15">
        <w:rPr>
          <w:lang w:eastAsia="ko-KR"/>
        </w:rPr>
        <w:tab/>
        <w:t>MAC PDU (SL-SCH)</w:t>
      </w:r>
      <w:bookmarkEnd w:id="1671"/>
      <w:bookmarkEnd w:id="1672"/>
      <w:bookmarkEnd w:id="1673"/>
      <w:bookmarkEnd w:id="1674"/>
      <w:bookmarkEnd w:id="1675"/>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FA4793" w:rsidP="00E82967">
      <w:pPr>
        <w:pStyle w:val="TH"/>
        <w:rPr>
          <w:noProof/>
        </w:rPr>
      </w:pPr>
      <w:r w:rsidRPr="00E87D15">
        <w:object w:dxaOrig="5700" w:dyaOrig="2730" w14:anchorId="7CA4B0FE">
          <v:shape id="_x0000_i1124" type="#_x0000_t75" style="width:286.4pt;height:135.95pt" o:ole="">
            <v:imagedata r:id="rId214" o:title=""/>
          </v:shape>
          <o:OLEObject Type="Embed" ProgID="Visio.Drawing.15" ShapeID="_x0000_i1124" DrawAspect="Content" ObjectID="_1755518937"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3F0F01" w:rsidP="00E82967">
      <w:pPr>
        <w:pStyle w:val="TH"/>
        <w:rPr>
          <w:lang w:eastAsia="ko-KR"/>
        </w:rPr>
      </w:pPr>
      <w:r w:rsidRPr="00E87D15">
        <w:object w:dxaOrig="11655" w:dyaOrig="2865" w14:anchorId="5526FE14">
          <v:shape id="_x0000_i1125" type="#_x0000_t75" style="width:482.5pt;height:119.3pt" o:ole="">
            <v:imagedata r:id="rId216" o:title=""/>
          </v:shape>
          <o:OLEObject Type="Embed" ProgID="Visio.Drawing.15" ShapeID="_x0000_i1125" DrawAspect="Content" ObjectID="_1755518938"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676" w:name="_Toc37296318"/>
      <w:bookmarkStart w:id="1677" w:name="_Toc46490449"/>
      <w:bookmarkStart w:id="1678" w:name="_Toc52752144"/>
      <w:bookmarkStart w:id="1679" w:name="_Toc52796606"/>
      <w:bookmarkStart w:id="1680" w:name="_Toc139032454"/>
      <w:r w:rsidRPr="00E87D15">
        <w:rPr>
          <w:lang w:eastAsia="ko-KR"/>
        </w:rPr>
        <w:t>6.2</w:t>
      </w:r>
      <w:r w:rsidRPr="00E87D15">
        <w:rPr>
          <w:lang w:eastAsia="ko-KR"/>
        </w:rPr>
        <w:tab/>
        <w:t>Formats and parameters</w:t>
      </w:r>
      <w:bookmarkEnd w:id="1670"/>
      <w:bookmarkEnd w:id="1676"/>
      <w:bookmarkEnd w:id="1677"/>
      <w:bookmarkEnd w:id="1678"/>
      <w:bookmarkEnd w:id="1679"/>
      <w:bookmarkEnd w:id="1680"/>
    </w:p>
    <w:p w14:paraId="750350F7" w14:textId="77777777" w:rsidR="00411627" w:rsidRPr="00E87D15" w:rsidRDefault="00411627" w:rsidP="00411627">
      <w:pPr>
        <w:pStyle w:val="3"/>
        <w:rPr>
          <w:lang w:eastAsia="ko-KR"/>
        </w:rPr>
      </w:pPr>
      <w:bookmarkStart w:id="1681" w:name="_Toc29239902"/>
      <w:bookmarkStart w:id="1682" w:name="_Toc37296319"/>
      <w:bookmarkStart w:id="1683" w:name="_Toc46490450"/>
      <w:bookmarkStart w:id="1684" w:name="_Toc52752145"/>
      <w:bookmarkStart w:id="1685" w:name="_Toc52796607"/>
      <w:bookmarkStart w:id="1686" w:name="_Toc139032455"/>
      <w:r w:rsidRPr="00E87D15">
        <w:rPr>
          <w:lang w:eastAsia="ko-KR"/>
        </w:rPr>
        <w:t>6.2.1</w:t>
      </w:r>
      <w:r w:rsidRPr="00E87D15">
        <w:rPr>
          <w:lang w:eastAsia="ko-KR"/>
        </w:rPr>
        <w:tab/>
        <w:t>MAC subheader for DL-SCH and UL-SCH</w:t>
      </w:r>
      <w:bookmarkEnd w:id="1681"/>
      <w:bookmarkEnd w:id="1682"/>
      <w:bookmarkEnd w:id="1683"/>
      <w:bookmarkEnd w:id="1684"/>
      <w:bookmarkEnd w:id="1685"/>
      <w:bookmarkEnd w:id="1686"/>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687" w:name="_Hlk97830562"/>
      <w:r w:rsidR="00E94F2D" w:rsidRPr="00E87D15">
        <w:rPr>
          <w:noProof/>
        </w:rPr>
        <w:t>, 6.2.1-1c</w:t>
      </w:r>
      <w:bookmarkEnd w:id="1687"/>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688" w:author="Rapp_after#122" w:date="2023-07-03T11:31:00Z">
              <w:r w:rsidR="00833D8F" w:rsidRPr="00833D8F">
                <w:rPr>
                  <w:rFonts w:eastAsia="Malgun Gothic"/>
                  <w:lang w:eastAsia="ko-KR"/>
                </w:rPr>
                <w:t>224</w:t>
              </w:r>
            </w:ins>
            <w:del w:id="1689"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690"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691"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692" w:author="Rapp_after#122" w:date="2023-07-03T11:30:00Z"/>
        </w:trPr>
        <w:tc>
          <w:tcPr>
            <w:tcW w:w="1701" w:type="dxa"/>
          </w:tcPr>
          <w:p w14:paraId="23247002" w14:textId="076FB0E3" w:rsidR="00A03423" w:rsidRPr="00E87D15" w:rsidRDefault="00A03423" w:rsidP="00A03423">
            <w:pPr>
              <w:pStyle w:val="TAC"/>
              <w:rPr>
                <w:ins w:id="1693" w:author="Rapp_after#122" w:date="2023-07-03T11:30:00Z"/>
                <w:rFonts w:eastAsia="Malgun Gothic"/>
                <w:lang w:eastAsia="ko-KR"/>
              </w:rPr>
            </w:pPr>
            <w:ins w:id="1694"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695" w:author="Rapp_after#122" w:date="2023-07-03T11:30:00Z"/>
                <w:rFonts w:eastAsia="Malgun Gothic"/>
                <w:lang w:eastAsia="ko-KR"/>
              </w:rPr>
            </w:pPr>
            <w:ins w:id="1696"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697" w:author="Rapp_after#122" w:date="2023-07-03T11:30:00Z"/>
              </w:rPr>
            </w:pPr>
            <w:ins w:id="1698"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699" w:author="Rapp_after#122" w:date="2023-07-03T11:31:00Z"/>
        </w:trPr>
        <w:tc>
          <w:tcPr>
            <w:tcW w:w="1701" w:type="dxa"/>
          </w:tcPr>
          <w:p w14:paraId="583063C6" w14:textId="72BD825E" w:rsidR="00A03423" w:rsidRPr="00E87D15" w:rsidRDefault="00A03423" w:rsidP="00A03423">
            <w:pPr>
              <w:pStyle w:val="TAC"/>
              <w:rPr>
                <w:ins w:id="1700" w:author="Rapp_after#122" w:date="2023-07-03T11:31:00Z"/>
                <w:rFonts w:eastAsia="Malgun Gothic"/>
                <w:lang w:eastAsia="ko-KR"/>
              </w:rPr>
            </w:pPr>
            <w:ins w:id="1701"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702" w:author="Rapp_after#122" w:date="2023-07-03T11:31:00Z"/>
                <w:rFonts w:eastAsia="Malgun Gothic"/>
                <w:lang w:eastAsia="ko-KR"/>
              </w:rPr>
            </w:pPr>
            <w:ins w:id="1703"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704" w:author="Rapp_after#122" w:date="2023-07-03T11:31:00Z"/>
              </w:rPr>
            </w:pPr>
            <w:ins w:id="1705"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706"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706"/>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707" w:name="_Toc29239903"/>
      <w:bookmarkStart w:id="1708" w:name="_Toc37296320"/>
      <w:bookmarkStart w:id="1709" w:name="_Toc46490451"/>
      <w:bookmarkStart w:id="1710" w:name="_Toc52752146"/>
      <w:bookmarkStart w:id="1711" w:name="_Toc52796608"/>
      <w:bookmarkStart w:id="1712" w:name="_Toc139032456"/>
      <w:r w:rsidRPr="00E87D15">
        <w:rPr>
          <w:lang w:eastAsia="ko-KR"/>
        </w:rPr>
        <w:t>6.2.2</w:t>
      </w:r>
      <w:r w:rsidRPr="00E87D15">
        <w:rPr>
          <w:lang w:eastAsia="ko-KR"/>
        </w:rPr>
        <w:tab/>
        <w:t>MAC subheader for Random Access Response</w:t>
      </w:r>
      <w:bookmarkEnd w:id="1707"/>
      <w:bookmarkEnd w:id="1708"/>
      <w:bookmarkEnd w:id="1709"/>
      <w:bookmarkEnd w:id="1710"/>
      <w:bookmarkEnd w:id="1711"/>
      <w:bookmarkEnd w:id="1712"/>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1713" w:name="_Toc37296321"/>
      <w:bookmarkStart w:id="1714" w:name="_Toc46490452"/>
      <w:bookmarkStart w:id="1715" w:name="_Toc52752147"/>
      <w:bookmarkStart w:id="1716" w:name="_Toc52796609"/>
      <w:bookmarkStart w:id="1717" w:name="_Toc139032457"/>
      <w:bookmarkStart w:id="1718"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1713"/>
      <w:bookmarkEnd w:id="1714"/>
      <w:bookmarkEnd w:id="1715"/>
      <w:bookmarkEnd w:id="1716"/>
      <w:bookmarkEnd w:id="1717"/>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719" w:name="_Toc37296322"/>
      <w:bookmarkStart w:id="1720" w:name="_Toc46490453"/>
      <w:bookmarkStart w:id="1721" w:name="_Toc52752148"/>
      <w:bookmarkStart w:id="1722" w:name="_Toc52796610"/>
      <w:bookmarkStart w:id="1723" w:name="_Toc139032458"/>
      <w:r w:rsidRPr="00E87D15">
        <w:rPr>
          <w:lang w:eastAsia="ko-KR"/>
        </w:rPr>
        <w:t>6.2.3</w:t>
      </w:r>
      <w:r w:rsidRPr="00E87D15">
        <w:rPr>
          <w:lang w:eastAsia="ko-KR"/>
        </w:rPr>
        <w:tab/>
        <w:t>MAC payload for Random Access Response</w:t>
      </w:r>
      <w:bookmarkEnd w:id="1718"/>
      <w:bookmarkEnd w:id="1719"/>
      <w:bookmarkEnd w:id="1720"/>
      <w:bookmarkEnd w:id="1721"/>
      <w:bookmarkEnd w:id="1722"/>
      <w:bookmarkEnd w:id="1723"/>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345B7E" w:rsidP="00411627">
      <w:pPr>
        <w:pStyle w:val="TH"/>
        <w:rPr>
          <w:lang w:eastAsia="ko-KR"/>
        </w:rPr>
      </w:pPr>
      <w:r w:rsidRPr="00E87D15">
        <w:object w:dxaOrig="5700" w:dyaOrig="4425" w14:anchorId="53EE1E34">
          <v:shape id="_x0000_i1126" type="#_x0000_t75" style="width:286.4pt;height:220.85pt" o:ole="">
            <v:imagedata r:id="rId218" o:title=""/>
          </v:shape>
          <o:OLEObject Type="Embed" ProgID="Visio.Drawing.15" ShapeID="_x0000_i1126" DrawAspect="Content" ObjectID="_1755518939"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724" w:name="_Toc37296323"/>
      <w:bookmarkStart w:id="1725" w:name="_Toc46490454"/>
      <w:bookmarkStart w:id="1726" w:name="_Toc52752149"/>
      <w:bookmarkStart w:id="1727" w:name="_Toc52796611"/>
      <w:bookmarkStart w:id="1728" w:name="_Toc139032459"/>
      <w:bookmarkStart w:id="1729"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724"/>
      <w:bookmarkEnd w:id="1725"/>
      <w:bookmarkEnd w:id="1726"/>
      <w:bookmarkEnd w:id="1727"/>
      <w:bookmarkEnd w:id="1728"/>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D530F7" w:rsidP="00FA61AC">
      <w:pPr>
        <w:pStyle w:val="TH"/>
        <w:rPr>
          <w:lang w:eastAsia="ko-KR"/>
        </w:rPr>
      </w:pPr>
      <w:r w:rsidRPr="00E87D15">
        <w:object w:dxaOrig="5700" w:dyaOrig="4425" w14:anchorId="7109A208">
          <v:shape id="_x0000_i1127" type="#_x0000_t75" style="width:286.4pt;height:220.85pt" o:ole="">
            <v:imagedata r:id="rId220" o:title=""/>
          </v:shape>
          <o:OLEObject Type="Embed" ProgID="Visio.Drawing.15" ShapeID="_x0000_i1127" DrawAspect="Content" ObjectID="_1755518940"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FF3771" w:rsidP="003E2C49">
      <w:pPr>
        <w:pStyle w:val="TH"/>
        <w:rPr>
          <w:lang w:eastAsia="en-US"/>
        </w:rPr>
      </w:pPr>
      <w:r w:rsidRPr="00E87D15">
        <w:object w:dxaOrig="5700" w:dyaOrig="6691" w14:anchorId="1999F163">
          <v:shape id="_x0000_i1128" type="#_x0000_t75" style="width:286.4pt;height:335.8pt" o:ole="">
            <v:imagedata r:id="rId222" o:title=""/>
          </v:shape>
          <o:OLEObject Type="Embed" ProgID="Visio.Drawing.15" ShapeID="_x0000_i1128" DrawAspect="Content" ObjectID="_1755518941"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730" w:name="_Toc37296324"/>
      <w:bookmarkStart w:id="1731" w:name="_Toc46490455"/>
      <w:bookmarkStart w:id="1732" w:name="_Toc52752150"/>
      <w:bookmarkStart w:id="1733" w:name="_Toc52796612"/>
      <w:bookmarkStart w:id="1734" w:name="_Toc139032460"/>
      <w:r w:rsidRPr="00E87D15">
        <w:rPr>
          <w:lang w:eastAsia="ko-KR"/>
        </w:rPr>
        <w:lastRenderedPageBreak/>
        <w:t>6.2.4</w:t>
      </w:r>
      <w:r w:rsidRPr="00E87D15">
        <w:rPr>
          <w:lang w:eastAsia="ko-KR"/>
        </w:rPr>
        <w:tab/>
        <w:t>MAC subheader for SL-SCH</w:t>
      </w:r>
      <w:bookmarkEnd w:id="1730"/>
      <w:bookmarkEnd w:id="1731"/>
      <w:bookmarkEnd w:id="1732"/>
      <w:bookmarkEnd w:id="1733"/>
      <w:bookmarkEnd w:id="1734"/>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735" w:name="_Toc37296325"/>
      <w:bookmarkStart w:id="1736" w:name="_Toc46490456"/>
      <w:bookmarkStart w:id="1737" w:name="_Toc52752151"/>
      <w:bookmarkStart w:id="1738" w:name="_Toc52796613"/>
      <w:bookmarkStart w:id="1739" w:name="_Toc139032461"/>
      <w:r w:rsidRPr="00E87D15">
        <w:rPr>
          <w:lang w:eastAsia="ko-KR"/>
        </w:rPr>
        <w:t>7</w:t>
      </w:r>
      <w:r w:rsidRPr="00E87D15">
        <w:rPr>
          <w:lang w:eastAsia="ko-KR"/>
        </w:rPr>
        <w:tab/>
        <w:t>Variables and constants</w:t>
      </w:r>
      <w:bookmarkEnd w:id="1729"/>
      <w:bookmarkEnd w:id="1735"/>
      <w:bookmarkEnd w:id="1736"/>
      <w:bookmarkEnd w:id="1737"/>
      <w:bookmarkEnd w:id="1738"/>
      <w:bookmarkEnd w:id="1739"/>
    </w:p>
    <w:p w14:paraId="58A58B74" w14:textId="77777777" w:rsidR="00411627" w:rsidRPr="00E87D15" w:rsidRDefault="00411627" w:rsidP="00411627">
      <w:pPr>
        <w:pStyle w:val="2"/>
        <w:rPr>
          <w:lang w:eastAsia="ko-KR"/>
        </w:rPr>
      </w:pPr>
      <w:bookmarkStart w:id="1740" w:name="_Toc29239906"/>
      <w:bookmarkStart w:id="1741" w:name="_Toc37296326"/>
      <w:bookmarkStart w:id="1742" w:name="_Toc46490457"/>
      <w:bookmarkStart w:id="1743" w:name="_Toc52752152"/>
      <w:bookmarkStart w:id="1744" w:name="_Toc52796614"/>
      <w:bookmarkStart w:id="1745" w:name="_Toc139032462"/>
      <w:r w:rsidRPr="00E87D15">
        <w:rPr>
          <w:lang w:eastAsia="ko-KR"/>
        </w:rPr>
        <w:t>7.1</w:t>
      </w:r>
      <w:r w:rsidRPr="00E87D15">
        <w:rPr>
          <w:lang w:eastAsia="ko-KR"/>
        </w:rPr>
        <w:tab/>
        <w:t>RNTI values</w:t>
      </w:r>
      <w:bookmarkEnd w:id="1740"/>
      <w:bookmarkEnd w:id="1741"/>
      <w:bookmarkEnd w:id="1742"/>
      <w:bookmarkEnd w:id="1743"/>
      <w:bookmarkEnd w:id="1744"/>
      <w:bookmarkEnd w:id="1745"/>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w:t>
            </w:r>
            <w:proofErr w:type="gramStart"/>
            <w:r w:rsidRPr="00E87D15">
              <w:rPr>
                <w:rFonts w:cs="Arial"/>
                <w:lang w:eastAsia="ko-KR"/>
              </w:rPr>
              <w:t>an</w:t>
            </w:r>
            <w:proofErr w:type="gramEnd"/>
            <w:r w:rsidRPr="00E87D15">
              <w:rPr>
                <w:rFonts w:cs="Arial"/>
                <w:lang w:eastAsia="ko-KR"/>
              </w:rPr>
              <w:t xml:space="preserve"> CG-SDT procedure </w:t>
            </w:r>
            <w:r w:rsidRPr="00E87D15">
              <w:rPr>
                <w:rFonts w:cs="Arial"/>
                <w:lang w:eastAsia="ko-KR"/>
              </w:rPr>
              <w:lastRenderedPageBreak/>
              <w:t>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746" w:name="_Toc29239907"/>
      <w:bookmarkStart w:id="1747" w:name="_Toc37296327"/>
      <w:bookmarkStart w:id="1748" w:name="_Toc46490458"/>
      <w:bookmarkStart w:id="1749" w:name="_Toc52752153"/>
      <w:bookmarkStart w:id="1750" w:name="_Toc52796615"/>
      <w:bookmarkStart w:id="1751" w:name="_Toc139032463"/>
      <w:r w:rsidRPr="00E87D15">
        <w:rPr>
          <w:lang w:eastAsia="ko-KR"/>
        </w:rPr>
        <w:t>7.2</w:t>
      </w:r>
      <w:r w:rsidRPr="00E87D15">
        <w:rPr>
          <w:lang w:eastAsia="ko-KR"/>
        </w:rPr>
        <w:tab/>
        <w:t>Backoff Parameter values</w:t>
      </w:r>
      <w:bookmarkEnd w:id="1746"/>
      <w:bookmarkEnd w:id="1747"/>
      <w:bookmarkEnd w:id="1748"/>
      <w:bookmarkEnd w:id="1749"/>
      <w:bookmarkEnd w:id="1750"/>
      <w:bookmarkEnd w:id="1751"/>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752" w:name="_Toc29239908"/>
      <w:bookmarkStart w:id="1753" w:name="_Toc37296328"/>
      <w:bookmarkStart w:id="1754" w:name="_Toc46490459"/>
      <w:bookmarkStart w:id="1755" w:name="_Toc52752154"/>
      <w:bookmarkStart w:id="1756" w:name="_Toc52796616"/>
      <w:bookmarkStart w:id="1757" w:name="_Toc139032464"/>
      <w:r w:rsidRPr="00E87D15">
        <w:rPr>
          <w:lang w:eastAsia="ko-KR"/>
        </w:rPr>
        <w:t>7.3</w:t>
      </w:r>
      <w:r w:rsidRPr="00E87D15">
        <w:rPr>
          <w:lang w:eastAsia="ko-KR"/>
        </w:rPr>
        <w:tab/>
        <w:t>DELTA_PREAMBLE values</w:t>
      </w:r>
      <w:bookmarkEnd w:id="1752"/>
      <w:bookmarkEnd w:id="1753"/>
      <w:bookmarkEnd w:id="1754"/>
      <w:bookmarkEnd w:id="1755"/>
      <w:bookmarkEnd w:id="1756"/>
      <w:bookmarkEnd w:id="1757"/>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758" w:name="_Toc29239909"/>
      <w:bookmarkStart w:id="1759" w:name="_Toc37296329"/>
      <w:bookmarkStart w:id="1760" w:name="_Toc46490460"/>
      <w:bookmarkStart w:id="1761" w:name="_Toc52752155"/>
      <w:bookmarkStart w:id="1762" w:name="_Toc52796617"/>
      <w:bookmarkStart w:id="1763" w:name="_Toc139032465"/>
      <w:r w:rsidRPr="00E87D15">
        <w:rPr>
          <w:lang w:eastAsia="ko-KR"/>
        </w:rPr>
        <w:lastRenderedPageBreak/>
        <w:t>7.4</w:t>
      </w:r>
      <w:r w:rsidRPr="00E87D15">
        <w:rPr>
          <w:lang w:eastAsia="ko-KR"/>
        </w:rPr>
        <w:tab/>
        <w:t>PRACH Mask Index values</w:t>
      </w:r>
      <w:bookmarkEnd w:id="1758"/>
      <w:bookmarkEnd w:id="1759"/>
      <w:bookmarkEnd w:id="1760"/>
      <w:bookmarkEnd w:id="1761"/>
      <w:bookmarkEnd w:id="1762"/>
      <w:bookmarkEnd w:id="1763"/>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8" w:author="Rapp_at#123" w:date="2023-08-31T11:39:00Z" w:initials="HW">
    <w:p w14:paraId="704C1780" w14:textId="2DAC0F18" w:rsidR="0043335C" w:rsidRDefault="0043335C">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based on the RAN2 agreement</w:t>
      </w:r>
    </w:p>
    <w:p w14:paraId="3CCBCB7C" w14:textId="685463C9" w:rsidR="0043335C" w:rsidRPr="00D13231" w:rsidRDefault="0043335C">
      <w:pPr>
        <w:pStyle w:val="af4"/>
        <w:rPr>
          <w:rFonts w:eastAsia="等线"/>
          <w:lang w:eastAsia="zh-CN"/>
        </w:rPr>
      </w:pPr>
      <w:r w:rsidRPr="00D13231">
        <w:rPr>
          <w:rFonts w:eastAsia="等线"/>
          <w:lang w:eastAsia="zh-CN"/>
        </w:rPr>
        <w:t></w:t>
      </w:r>
      <w:r w:rsidRPr="00D13231">
        <w:rPr>
          <w:rFonts w:eastAsia="等线"/>
          <w:lang w:eastAsia="zh-CN"/>
        </w:rPr>
        <w:tab/>
        <w:t>The early RACH procedure share a same MAC entity with the legacy RACH procedure. (</w:t>
      </w:r>
      <w:proofErr w:type="gramStart"/>
      <w:r w:rsidRPr="00D13231">
        <w:rPr>
          <w:rFonts w:eastAsia="等线"/>
          <w:lang w:eastAsia="zh-CN"/>
        </w:rPr>
        <w:t>e.g</w:t>
      </w:r>
      <w:proofErr w:type="gramEnd"/>
      <w:r w:rsidRPr="00D13231">
        <w:rPr>
          <w:rFonts w:eastAsia="等线"/>
          <w:lang w:eastAsia="zh-CN"/>
        </w:rPr>
        <w:t>. no extra MAC entity is needed for early RACH)</w:t>
      </w:r>
    </w:p>
  </w:comment>
  <w:comment w:id="79" w:author="MTK - Li-Chuan Tseng" w:date="2023-09-05T09:31:00Z" w:initials="LCT">
    <w:p w14:paraId="055CA5D5" w14:textId="47A139F3" w:rsidR="0043335C" w:rsidRDefault="0043335C">
      <w:pPr>
        <w:pStyle w:val="af4"/>
      </w:pPr>
      <w:r>
        <w:rPr>
          <w:rStyle w:val="ab"/>
        </w:rPr>
        <w:annotationRef/>
      </w:r>
      <w:r>
        <w:t>Even if early RACH shares the same MAC entity, it is still a new behavior that this MAC entity needs to serve early RACH. Thus we may have some description in the spec? For example, “If UE is configured with LTM and indicated to perform early RACH towards a candidate cell, the same MAC entity is used to perform early RACH.”</w:t>
      </w:r>
    </w:p>
  </w:comment>
  <w:comment w:id="80" w:author="Samsung (Anil)" w:date="2023-09-05T11:05:00Z" w:initials="Anil">
    <w:p w14:paraId="1FFD2143" w14:textId="77777777" w:rsidR="0043335C" w:rsidRDefault="0043335C" w:rsidP="00AD571C">
      <w:pPr>
        <w:pStyle w:val="af4"/>
      </w:pPr>
      <w:r>
        <w:rPr>
          <w:rStyle w:val="ab"/>
        </w:rPr>
        <w:annotationRef/>
      </w:r>
      <w:r>
        <w:t xml:space="preserve">Agree with MTK. </w:t>
      </w:r>
    </w:p>
    <w:p w14:paraId="4CF1D411" w14:textId="77777777" w:rsidR="0043335C" w:rsidRDefault="0043335C" w:rsidP="00AD571C">
      <w:pPr>
        <w:pStyle w:val="af4"/>
      </w:pPr>
      <w:r>
        <w:t>It would be better to capture a description, as the same MAC entity needs to handle the configuration, power ramping counter etc. fpr the LTM candidate cell.</w:t>
      </w:r>
    </w:p>
    <w:p w14:paraId="74616A03" w14:textId="77777777" w:rsidR="0043335C" w:rsidRDefault="0043335C" w:rsidP="00AD571C">
      <w:pPr>
        <w:pStyle w:val="af4"/>
      </w:pPr>
    </w:p>
    <w:p w14:paraId="582CED20" w14:textId="77777777" w:rsidR="0043335C" w:rsidRDefault="0043335C" w:rsidP="00AD571C">
      <w:pPr>
        <w:pStyle w:val="af4"/>
      </w:pPr>
      <w:r>
        <w:t>We suggest the following:</w:t>
      </w:r>
    </w:p>
    <w:p w14:paraId="4E91BE2A" w14:textId="77777777" w:rsidR="0043335C" w:rsidRDefault="0043335C" w:rsidP="00AD571C">
      <w:pPr>
        <w:pStyle w:val="af4"/>
      </w:pPr>
      <w:r>
        <w:t xml:space="preserve"> </w:t>
      </w:r>
    </w:p>
    <w:p w14:paraId="7216689E" w14:textId="48392D6B" w:rsidR="0043335C" w:rsidRDefault="0043335C" w:rsidP="00AD571C">
      <w:pPr>
        <w:pStyle w:val="af4"/>
      </w:pPr>
      <w:r>
        <w:t>If UE is configured with LTM and indicated to perform early RACH towards a candidate cell, serving cell’s MAC entity is used to perform early RACH.</w:t>
      </w:r>
    </w:p>
  </w:comment>
  <w:comment w:id="81" w:author="Rapp_at#123" w:date="2023-09-06T10:47:00Z" w:initials="HW">
    <w:p w14:paraId="08D83D09" w14:textId="3196F5D9" w:rsidR="00891167" w:rsidRPr="00891167" w:rsidRDefault="00891167">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P</w:t>
      </w:r>
      <w:r>
        <w:rPr>
          <w:rFonts w:eastAsia="等线"/>
          <w:lang w:eastAsia="zh-CN"/>
        </w:rPr>
        <w:t>lease see the added wording based on the above comments.</w:t>
      </w:r>
    </w:p>
  </w:comment>
  <w:comment w:id="189" w:author="Rapp_after#122" w:date="2023-07-03T11:24:00Z" w:initials="HW">
    <w:p w14:paraId="74C207C5" w14:textId="7942DB28" w:rsidR="0043335C" w:rsidRDefault="0043335C">
      <w:pPr>
        <w:pStyle w:val="af4"/>
      </w:pPr>
      <w:r>
        <w:rPr>
          <w:rStyle w:val="ab"/>
        </w:rPr>
        <w:annotationRef/>
      </w:r>
      <w:r w:rsidRPr="000A3BF6">
        <w:t>The discussion in ‘[Post122</w:t>
      </w:r>
      <w:proofErr w:type="gramStart"/>
      <w:r w:rsidRPr="000A3BF6">
        <w:t>][</w:t>
      </w:r>
      <w:proofErr w:type="gramEnd"/>
      <w:r w:rsidRPr="000A3BF6">
        <w:t>054][Mob18] 38.321 Running CR’ concludes we will capture the PDCCH ordered early RACH for TA acquisition as RA procedure in MAC spec.</w:t>
      </w:r>
    </w:p>
  </w:comment>
  <w:comment w:id="191" w:author="Rapp_at#123" w:date="2023-08-31T11:13:00Z" w:initials="HW">
    <w:p w14:paraId="44263B39" w14:textId="3C26D6C0" w:rsidR="0043335C" w:rsidRDefault="0043335C">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194" w:author="Rapp_at#123" w:date="2023-08-31T11:13:00Z" w:initials="HW">
    <w:p w14:paraId="4ADF5903" w14:textId="37C2F3F8" w:rsidR="0043335C" w:rsidRDefault="0043335C">
      <w:pPr>
        <w:pStyle w:val="af4"/>
      </w:pPr>
      <w:r>
        <w:rPr>
          <w:rStyle w:val="ab"/>
        </w:rPr>
        <w:annotationRef/>
      </w:r>
      <w:r>
        <w:t>Removed the EN, which is covered by the above NOTE1, based on the RAN2 agreement.</w:t>
      </w:r>
    </w:p>
  </w:comment>
  <w:comment w:id="198" w:author="Rapp_after#122" w:date="2023-07-03T11:25:00Z" w:initials="HW">
    <w:p w14:paraId="11CFABDA" w14:textId="283514EE" w:rsidR="0043335C" w:rsidRDefault="0043335C">
      <w:pPr>
        <w:pStyle w:val="af4"/>
      </w:pPr>
      <w:r>
        <w:rPr>
          <w:rStyle w:val="ab"/>
        </w:rPr>
        <w:annotationRef/>
      </w:r>
      <w:r w:rsidRPr="00B74A57">
        <w:t>Assuming preamble group B will not be used for PDCCH ordered early RACH</w:t>
      </w:r>
    </w:p>
  </w:comment>
  <w:comment w:id="201" w:author="MTK - Li-Chuan Tseng" w:date="2023-09-05T09:41:00Z" w:initials="LCT">
    <w:p w14:paraId="3DDAE44F" w14:textId="5A4DD5A2" w:rsidR="0043335C" w:rsidRDefault="0043335C">
      <w:pPr>
        <w:pStyle w:val="af4"/>
      </w:pPr>
      <w:r>
        <w:rPr>
          <w:rStyle w:val="ab"/>
        </w:rPr>
        <w:annotationRef/>
      </w:r>
      <w:r>
        <w:t>Do we still need this EN now?</w:t>
      </w:r>
    </w:p>
  </w:comment>
  <w:comment w:id="202" w:author="Rapp_at#123" w:date="2023-09-06T10:49:00Z" w:initials="HW">
    <w:p w14:paraId="1E1A52E7" w14:textId="40825020" w:rsidR="007820AC" w:rsidRPr="007820AC" w:rsidRDefault="007820AC">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will do the check in the next round, after we conclude all details about </w:t>
      </w:r>
      <w:r w:rsidRPr="00964CA8">
        <w:t>PREAMBLE_POWER_RAMPING_COUNTER</w:t>
      </w:r>
    </w:p>
  </w:comment>
  <w:comment w:id="205" w:author="Rapp_at#123" w:date="2023-08-31T11:35:00Z" w:initials="HW">
    <w:p w14:paraId="0FCB5CDB" w14:textId="7D0E8A8F" w:rsidR="0043335C" w:rsidRDefault="0043335C">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6C9113C1" w14:textId="77777777" w:rsidR="0043335C" w:rsidRDefault="0043335C" w:rsidP="00147D96">
      <w:pPr>
        <w:pStyle w:val="af2"/>
        <w:widowControl w:val="0"/>
        <w:numPr>
          <w:ilvl w:val="0"/>
          <w:numId w:val="9"/>
        </w:numPr>
        <w:spacing w:after="0"/>
        <w:ind w:firstLineChars="0"/>
        <w:jc w:val="both"/>
      </w:pPr>
      <w:r w:rsidRPr="0052049E">
        <w:t xml:space="preserve">For the power control of PDCCH-ordered CFRA in LTM, </w:t>
      </w:r>
    </w:p>
    <w:p w14:paraId="14AFB952" w14:textId="77777777" w:rsidR="0043335C" w:rsidRPr="0052049E" w:rsidRDefault="0043335C" w:rsidP="00147D96">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43335C" w:rsidRPr="0052049E" w:rsidRDefault="0043335C" w:rsidP="00147D96">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43335C" w:rsidRPr="0052049E" w:rsidRDefault="0043335C" w:rsidP="00147D96">
      <w:pPr>
        <w:pStyle w:val="af2"/>
        <w:widowControl w:val="0"/>
        <w:numPr>
          <w:ilvl w:val="1"/>
          <w:numId w:val="9"/>
        </w:numPr>
        <w:spacing w:after="0"/>
        <w:ind w:firstLineChars="0"/>
        <w:jc w:val="both"/>
      </w:pPr>
      <w:r w:rsidRPr="0052049E">
        <w:t>In addition to case 1, power-ramping counter is reset in the following cases:</w:t>
      </w:r>
    </w:p>
    <w:p w14:paraId="1A05EDD3" w14:textId="77777777" w:rsidR="0043335C" w:rsidRPr="0052049E" w:rsidRDefault="0043335C" w:rsidP="00147D96">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43335C" w:rsidRPr="00147D96" w:rsidRDefault="0043335C" w:rsidP="00147D96">
      <w:pPr>
        <w:pStyle w:val="af4"/>
        <w:rPr>
          <w:rFonts w:eastAsia="等线"/>
          <w:lang w:eastAsia="zh-CN"/>
        </w:rPr>
      </w:pPr>
    </w:p>
  </w:comment>
  <w:comment w:id="206" w:author="MTK - Li-Chuan Tseng" w:date="2023-09-05T09:42:00Z" w:initials="LCT">
    <w:p w14:paraId="0EF910EE" w14:textId="71807FD6" w:rsidR="0043335C" w:rsidRDefault="0043335C">
      <w:pPr>
        <w:pStyle w:val="af4"/>
      </w:pPr>
      <w:r>
        <w:rPr>
          <w:rStyle w:val="ab"/>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07" w:author="Samsung (Anil)" w:date="2023-09-05T11:14:00Z" w:initials="Anil">
    <w:p w14:paraId="4CF8EB87" w14:textId="3C340E5A" w:rsidR="0043335C" w:rsidRDefault="0043335C">
      <w:pPr>
        <w:pStyle w:val="af4"/>
      </w:pPr>
      <w:r>
        <w:rPr>
          <w:rStyle w:val="ab"/>
        </w:rPr>
        <w:annotationRef/>
      </w:r>
      <w:r>
        <w:t xml:space="preserve">Agree the text is very confusing. Also SSB part is not needed here. We can add clear text as follows </w:t>
      </w:r>
    </w:p>
    <w:p w14:paraId="37F47826" w14:textId="77777777" w:rsidR="0043335C" w:rsidRDefault="0043335C" w:rsidP="00F811B8">
      <w:pPr>
        <w:pStyle w:val="af4"/>
      </w:pPr>
    </w:p>
    <w:p w14:paraId="55F44C6E" w14:textId="4A684F69" w:rsidR="0043335C" w:rsidRDefault="0043335C" w:rsidP="00F811B8">
      <w:pPr>
        <w:pStyle w:val="af4"/>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43335C" w:rsidRDefault="0043335C" w:rsidP="00F811B8">
      <w:pPr>
        <w:pStyle w:val="af4"/>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43335C" w:rsidRDefault="0043335C" w:rsidP="00F811B8">
      <w:pPr>
        <w:pStyle w:val="af4"/>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43335C" w:rsidRDefault="0043335C" w:rsidP="00F811B8">
      <w:pPr>
        <w:pStyle w:val="af4"/>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08" w:author="Rapp_at#123" w:date="2023-09-06T10:51:00Z" w:initials="HW">
    <w:p w14:paraId="3935B26E" w14:textId="6D35E836" w:rsidR="007820AC" w:rsidRDefault="007820AC">
      <w:pPr>
        <w:pStyle w:val="af4"/>
        <w:rPr>
          <w:rFonts w:eastAsia="等线"/>
          <w:lang w:eastAsia="zh-CN"/>
        </w:rPr>
      </w:pPr>
      <w:r>
        <w:rPr>
          <w:rStyle w:val="ab"/>
        </w:rPr>
        <w:annotationRef/>
      </w:r>
      <w:r>
        <w:rPr>
          <w:rFonts w:eastAsia="等线" w:hint="eastAsia"/>
          <w:lang w:eastAsia="zh-CN"/>
        </w:rPr>
        <w:t>T</w:t>
      </w:r>
      <w:r>
        <w:rPr>
          <w:rFonts w:eastAsia="等线"/>
          <w:lang w:eastAsia="zh-CN"/>
        </w:rPr>
        <w:t>he SSB part is agreed by RAN1 as the condition to check.</w:t>
      </w:r>
    </w:p>
    <w:p w14:paraId="284BB4A6" w14:textId="013BC8B4" w:rsidR="007820AC" w:rsidRPr="007820AC" w:rsidRDefault="007820AC">
      <w:pPr>
        <w:pStyle w:val="af4"/>
        <w:rPr>
          <w:rFonts w:eastAsia="等线"/>
          <w:lang w:eastAsia="zh-CN"/>
        </w:rPr>
      </w:pPr>
      <w:r>
        <w:rPr>
          <w:rFonts w:eastAsia="等线"/>
          <w:lang w:eastAsia="zh-CN"/>
        </w:rPr>
        <w:t xml:space="preserve">Even if the orginal wording has the same logic as Anil commented, we are open to consider reformulate this. </w:t>
      </w:r>
      <w:r w:rsidRPr="007820AC">
        <w:rPr>
          <w:rFonts w:eastAsia="等线"/>
          <w:highlight w:val="yellow"/>
          <w:lang w:eastAsia="zh-CN"/>
        </w:rPr>
        <w:t>Let’s hear views from others.</w:t>
      </w:r>
    </w:p>
  </w:comment>
  <w:comment w:id="216" w:author="ZTE-Fei Dong" w:date="2023-09-05T15:08:00Z" w:initials="MSOffice">
    <w:p w14:paraId="79463DD1" w14:textId="488424AB" w:rsidR="0043335C" w:rsidRPr="00A74AC1" w:rsidRDefault="0043335C">
      <w:pPr>
        <w:pStyle w:val="af4"/>
      </w:pPr>
      <w:r>
        <w:rPr>
          <w:rStyle w:val="ab"/>
        </w:rPr>
        <w:annotationRef/>
      </w:r>
      <w:r>
        <w:rPr>
          <w:rFonts w:eastAsia="等线"/>
          <w:lang w:eastAsia="zh-CN"/>
        </w:rPr>
        <w:t xml:space="preserve">The cases for reseting the counter has been determined by RAN1, the case of </w:t>
      </w:r>
      <w:r w:rsidRPr="00B169B4">
        <w:rPr>
          <w:rFonts w:eastAsia="等线"/>
          <w:highlight w:val="yellow"/>
          <w:lang w:eastAsia="zh-CN"/>
        </w:rPr>
        <w:t>different SSB to same candidate cell</w:t>
      </w:r>
      <w:r>
        <w:rPr>
          <w:rFonts w:eastAsia="等线"/>
          <w:lang w:eastAsia="zh-CN"/>
        </w:rPr>
        <w:t xml:space="preserve"> is not inlcuded. In this sense, UE should suspend </w:t>
      </w:r>
      <w:r>
        <w:rPr>
          <w:rFonts w:eastAsia="等线" w:hint="eastAsia"/>
          <w:lang w:eastAsia="zh-CN"/>
        </w:rPr>
        <w:t>and</w:t>
      </w:r>
      <w:r>
        <w:rPr>
          <w:rFonts w:eastAsia="等线"/>
          <w:lang w:eastAsia="zh-CN"/>
        </w:rPr>
        <w:t xml:space="preserve"> not reset the power ramping step counter in the case of </w:t>
      </w:r>
      <w:r w:rsidRPr="007820AC">
        <w:rPr>
          <w:rFonts w:eastAsia="等线"/>
          <w:highlight w:val="yellow"/>
          <w:lang w:eastAsia="zh-CN"/>
        </w:rPr>
        <w:t>different SSB to same candidate cell</w:t>
      </w:r>
      <w:r>
        <w:rPr>
          <w:rFonts w:eastAsia="等线"/>
          <w:lang w:eastAsia="zh-CN"/>
        </w:rPr>
        <w:t xml:space="preserve">. </w:t>
      </w:r>
    </w:p>
  </w:comment>
  <w:comment w:id="218" w:author="CATT-R2#123" w:date="2023-09-06T15:07:00Z" w:initials="CATT">
    <w:p w14:paraId="3DF9788B" w14:textId="12320910" w:rsidR="004B6ABE" w:rsidRDefault="004B6ABE">
      <w:pPr>
        <w:pStyle w:val="af4"/>
        <w:rPr>
          <w:rFonts w:hint="eastAsia"/>
          <w:lang w:eastAsia="zh-CN"/>
        </w:rPr>
      </w:pPr>
      <w:r>
        <w:rPr>
          <w:rStyle w:val="ab"/>
        </w:rPr>
        <w:annotationRef/>
      </w:r>
      <w:r>
        <w:rPr>
          <w:lang w:eastAsia="zh-CN"/>
        </w:rPr>
        <w:t>A</w:t>
      </w:r>
      <w:r>
        <w:rPr>
          <w:rFonts w:hint="eastAsia"/>
          <w:lang w:eastAsia="zh-CN"/>
        </w:rPr>
        <w:t>gree with companies to remove the SSB part</w:t>
      </w:r>
      <w:bookmarkStart w:id="222" w:name="_GoBack"/>
      <w:bookmarkEnd w:id="222"/>
    </w:p>
  </w:comment>
  <w:comment w:id="217" w:author="Rapp_at#123" w:date="2023-09-06T10:53:00Z" w:initials="HW">
    <w:p w14:paraId="1C7CE43A" w14:textId="150E99FC" w:rsidR="007820AC" w:rsidRPr="007820AC" w:rsidRDefault="007820AC" w:rsidP="00B169B4">
      <w:pPr>
        <w:pStyle w:val="af2"/>
        <w:widowControl w:val="0"/>
        <w:spacing w:after="0"/>
        <w:ind w:firstLineChars="0" w:firstLine="0"/>
        <w:jc w:val="both"/>
        <w:rPr>
          <w:rFonts w:eastAsia="等线"/>
          <w:lang w:eastAsia="zh-CN"/>
        </w:rPr>
      </w:pPr>
      <w:r>
        <w:rPr>
          <w:rStyle w:val="ab"/>
        </w:rPr>
        <w:annotationRef/>
      </w:r>
      <w:r w:rsidR="00B169B4">
        <w:rPr>
          <w:rFonts w:eastAsia="等线"/>
          <w:lang w:eastAsia="zh-CN"/>
        </w:rPr>
        <w:t>“</w:t>
      </w:r>
      <w:proofErr w:type="gramStart"/>
      <w:r w:rsidR="00B169B4" w:rsidRPr="0058098F">
        <w:rPr>
          <w:rFonts w:eastAsia="等线"/>
          <w:i/>
          <w:lang w:eastAsia="zh-CN"/>
        </w:rPr>
        <w:t>the</w:t>
      </w:r>
      <w:proofErr w:type="gramEnd"/>
      <w:r w:rsidR="00B169B4" w:rsidRPr="0058098F">
        <w:rPr>
          <w:rFonts w:eastAsia="等线"/>
          <w:i/>
          <w:lang w:eastAsia="zh-CN"/>
        </w:rPr>
        <w:t xml:space="preserve"> case of </w:t>
      </w:r>
      <w:r w:rsidR="00B169B4" w:rsidRPr="0058098F">
        <w:rPr>
          <w:rFonts w:eastAsia="等线"/>
          <w:i/>
          <w:highlight w:val="yellow"/>
          <w:lang w:eastAsia="zh-CN"/>
        </w:rPr>
        <w:t>different SSB to same candidate cell</w:t>
      </w:r>
      <w:r w:rsidR="00B169B4" w:rsidRPr="0058098F">
        <w:rPr>
          <w:rFonts w:eastAsia="等线"/>
          <w:i/>
          <w:lang w:eastAsia="zh-CN"/>
        </w:rPr>
        <w:t xml:space="preserve"> is not inlcuded</w:t>
      </w:r>
      <w:r w:rsidR="00B169B4">
        <w:rPr>
          <w:rFonts w:eastAsia="等线"/>
          <w:lang w:eastAsia="zh-CN"/>
        </w:rPr>
        <w:t xml:space="preserve">” It is still RAN1 FFS. </w:t>
      </w:r>
      <w:r>
        <w:rPr>
          <w:rFonts w:eastAsia="等线"/>
          <w:lang w:eastAsia="zh-CN"/>
        </w:rPr>
        <w:t xml:space="preserve"> </w:t>
      </w:r>
      <w:r w:rsidRPr="007820AC">
        <w:rPr>
          <w:rFonts w:eastAsia="等线"/>
          <w:highlight w:val="yellow"/>
          <w:lang w:eastAsia="zh-CN"/>
        </w:rPr>
        <w:t>But, I am open if RAN2 can directly conclude this.</w:t>
      </w:r>
    </w:p>
  </w:comment>
  <w:comment w:id="228" w:author="ZTE-Fei Dong" w:date="2023-09-05T15:11:00Z" w:initials="MSOffice">
    <w:p w14:paraId="107F8965" w14:textId="2B111B9C" w:rsidR="0043335C" w:rsidRDefault="0043335C">
      <w:pPr>
        <w:pStyle w:val="af4"/>
      </w:pPr>
      <w:r>
        <w:rPr>
          <w:rStyle w:val="ab"/>
        </w:rPr>
        <w:annotationRef/>
      </w:r>
      <w:r>
        <w:rPr>
          <w:rFonts w:eastAsia="等线" w:hint="eastAsia"/>
          <w:lang w:eastAsia="zh-CN"/>
        </w:rPr>
        <w:t>T</w:t>
      </w:r>
      <w:r>
        <w:rPr>
          <w:rFonts w:eastAsia="等线"/>
          <w:lang w:eastAsia="zh-CN"/>
        </w:rPr>
        <w:t>his EN can be removed.</w:t>
      </w:r>
    </w:p>
  </w:comment>
  <w:comment w:id="237" w:author="Rapp_after#122" w:date="2023-07-03T11:25:00Z" w:initials="HW">
    <w:p w14:paraId="73E85F24" w14:textId="243D010C" w:rsidR="0043335C" w:rsidRDefault="0043335C">
      <w:pPr>
        <w:pStyle w:val="af4"/>
      </w:pPr>
      <w:r>
        <w:rPr>
          <w:rStyle w:val="ab"/>
        </w:rPr>
        <w:annotationRef/>
      </w:r>
      <w:r w:rsidRPr="00B74A57">
        <w:t>Assuming the “UL/SUL indicator” will be indicated in PDCCH order, if SUL is configured, as in legacy.</w:t>
      </w:r>
    </w:p>
  </w:comment>
  <w:comment w:id="240" w:author="Rapp_after#122" w:date="2023-07-03T11:26:00Z" w:initials="HW">
    <w:p w14:paraId="6D98FA01" w14:textId="72675144" w:rsidR="0043335C" w:rsidRDefault="0043335C">
      <w:pPr>
        <w:pStyle w:val="af4"/>
      </w:pPr>
      <w:r>
        <w:rPr>
          <w:rStyle w:val="ab"/>
        </w:rPr>
        <w:annotationRef/>
      </w:r>
      <w:r w:rsidRPr="00AF23F1">
        <w:t>Assuming 4-step will be used for PDCCH ordered early RACH to LTM candidate cell</w:t>
      </w:r>
    </w:p>
  </w:comment>
  <w:comment w:id="270" w:author="Rapp_at#123" w:date="2023-08-31T11:48:00Z" w:initials="HW">
    <w:p w14:paraId="44142E3C" w14:textId="2C9BB69E" w:rsidR="0043335C" w:rsidRPr="00805882" w:rsidRDefault="0043335C">
      <w:pPr>
        <w:pStyle w:val="af4"/>
        <w:rPr>
          <w:rFonts w:eastAsia="等线"/>
          <w:lang w:eastAsia="zh-CN"/>
        </w:rPr>
      </w:pPr>
      <w:r>
        <w:rPr>
          <w:rStyle w:val="ab"/>
        </w:rPr>
        <w:annotationRef/>
      </w:r>
      <w:r>
        <w:rPr>
          <w:rFonts w:eastAsia="等线" w:hint="eastAsia"/>
          <w:lang w:eastAsia="zh-CN"/>
        </w:rPr>
        <w:t>E</w:t>
      </w:r>
      <w:r>
        <w:rPr>
          <w:rFonts w:eastAsia="等线"/>
          <w:lang w:eastAsia="zh-CN"/>
        </w:rPr>
        <w:t xml:space="preserve">ach RACH to LTM candidate cell (regardless initial transmission or re-transmission) will reset </w:t>
      </w:r>
      <w:r w:rsidRPr="00805882">
        <w:rPr>
          <w:rFonts w:eastAsia="等线"/>
          <w:lang w:eastAsia="zh-CN"/>
        </w:rPr>
        <w:t>PREAMBLE_TRANSMISSION_COUNTER</w:t>
      </w:r>
      <w:r>
        <w:rPr>
          <w:rFonts w:eastAsia="等线"/>
          <w:lang w:eastAsia="zh-CN"/>
        </w:rPr>
        <w:t>. So, preamble re-transmission to LTM candidate cell case will not meet this condition.</w:t>
      </w:r>
    </w:p>
  </w:comment>
  <w:comment w:id="273" w:author="Rapp_at#123" w:date="2023-08-31T11:36:00Z" w:initials="HW">
    <w:p w14:paraId="0CA505A3" w14:textId="40410CFB" w:rsidR="0043335C" w:rsidRDefault="0043335C">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43335C" w:rsidRPr="00147D96" w:rsidRDefault="0043335C">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296" w:author="Rapp_after#122" w:date="2023-06-02T14:43:00Z" w:initials="HW">
    <w:p w14:paraId="2F525239" w14:textId="77777777" w:rsidR="0043335C" w:rsidRDefault="0043335C"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43335C" w:rsidRDefault="0043335C" w:rsidP="00222F0E">
      <w:pPr>
        <w:pStyle w:val="af4"/>
        <w:rPr>
          <w:lang w:eastAsia="zh-CN"/>
        </w:rPr>
      </w:pPr>
    </w:p>
    <w:p w14:paraId="3753ABEB" w14:textId="77777777" w:rsidR="0043335C" w:rsidRDefault="0043335C"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97" w:author="Rapp_at#123" w:date="2023-08-31T11:11:00Z" w:initials="HW">
    <w:p w14:paraId="28CDD371" w14:textId="77777777" w:rsidR="0043335C" w:rsidRDefault="0043335C" w:rsidP="0004226B">
      <w:pPr>
        <w:pStyle w:val="af4"/>
      </w:pPr>
      <w:r>
        <w:rPr>
          <w:rStyle w:val="ab"/>
        </w:rPr>
        <w:annotationRef/>
      </w:r>
      <w:r>
        <w:t></w:t>
      </w:r>
      <w:r>
        <w:tab/>
        <w:t>The early RACH procedure share a same MAC entity with the legacy RACH procedure. (</w:t>
      </w:r>
      <w:proofErr w:type="gramStart"/>
      <w:r>
        <w:t>e.g</w:t>
      </w:r>
      <w:proofErr w:type="gramEnd"/>
      <w:r>
        <w:t>. no extra MAC entity is needed for early RACH)</w:t>
      </w:r>
    </w:p>
    <w:p w14:paraId="1CFDAA32" w14:textId="7B3564CC" w:rsidR="0043335C" w:rsidRDefault="0043335C" w:rsidP="0004226B">
      <w:pPr>
        <w:pStyle w:val="af4"/>
      </w:pPr>
      <w:r>
        <w:t></w:t>
      </w:r>
      <w:r>
        <w:tab/>
        <w:t>Confirm that the RACH procedure toward a candidate cell is considered as complete once the preamble transmission is instructed to the lower layer.</w:t>
      </w:r>
    </w:p>
  </w:comment>
  <w:comment w:id="303" w:author="Rapp_after#122" w:date="2023-07-03T11:26:00Z" w:initials="HW">
    <w:p w14:paraId="06206CEC" w14:textId="3C4BA1F1" w:rsidR="0043335C" w:rsidRDefault="0043335C">
      <w:pPr>
        <w:pStyle w:val="af4"/>
      </w:pPr>
      <w:r>
        <w:rPr>
          <w:rStyle w:val="ab"/>
        </w:rPr>
        <w:annotationRef/>
      </w:r>
      <w:r w:rsidRPr="00222F0E">
        <w:t>Assume PDCCH order RACH to candidate cell will not trigger RA problem anyway, since LTM candidate cell is not considered as ‘SpCell’.</w:t>
      </w:r>
    </w:p>
  </w:comment>
  <w:comment w:id="310" w:author="Rapp_after#122" w:date="2023-07-03T11:26:00Z" w:initials="HW">
    <w:p w14:paraId="21BCA8E3" w14:textId="7A173380" w:rsidR="0043335C" w:rsidRDefault="0043335C">
      <w:pPr>
        <w:pStyle w:val="af4"/>
      </w:pPr>
      <w:r>
        <w:rPr>
          <w:rStyle w:val="ab"/>
        </w:rPr>
        <w:annotationRef/>
      </w:r>
      <w:r w:rsidRPr="0063368E">
        <w:t>Assuming not to use MsgA for PDCCH ordered early RACH to candidate cell</w:t>
      </w:r>
    </w:p>
  </w:comment>
  <w:comment w:id="316" w:author="Rapp_after#122" w:date="2023-07-03T11:27:00Z" w:initials="HW">
    <w:p w14:paraId="60090BFC" w14:textId="3E9CAD94" w:rsidR="0043335C" w:rsidRDefault="0043335C">
      <w:pPr>
        <w:pStyle w:val="af4"/>
      </w:pPr>
      <w:r>
        <w:rPr>
          <w:rStyle w:val="ab"/>
        </w:rPr>
        <w:annotationRef/>
      </w:r>
      <w:r w:rsidRPr="0063368E">
        <w:t>For PDCCH ordered RACH to candidate cell, there is no RAR reception</w:t>
      </w:r>
    </w:p>
  </w:comment>
  <w:comment w:id="339" w:author="Rapp_at#123" w:date="2023-09-06T10:36:00Z" w:initials="HW">
    <w:p w14:paraId="6908C790" w14:textId="781032F7" w:rsidR="0043335C" w:rsidRPr="0043335C" w:rsidRDefault="0043335C">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340" w:author="CATT-R2#123" w:date="2023-09-06T15:05:00Z" w:initials="CATT">
    <w:p w14:paraId="6FED2CEE" w14:textId="082274CC" w:rsidR="004604E9" w:rsidRDefault="004604E9">
      <w:pPr>
        <w:pStyle w:val="af4"/>
        <w:rPr>
          <w:rFonts w:hint="eastAsia"/>
          <w:lang w:eastAsia="zh-CN"/>
        </w:rPr>
      </w:pPr>
      <w:r>
        <w:rPr>
          <w:rStyle w:val="ab"/>
        </w:rPr>
        <w:annotationRef/>
      </w:r>
      <w:r>
        <w:rPr>
          <w:lang w:eastAsia="zh-CN"/>
        </w:rPr>
        <w:t>T</w:t>
      </w:r>
      <w:r>
        <w:rPr>
          <w:rFonts w:hint="eastAsia"/>
          <w:lang w:eastAsia="zh-CN"/>
        </w:rPr>
        <w:t xml:space="preserve">o </w:t>
      </w:r>
      <w:r>
        <w:rPr>
          <w:lang w:eastAsia="zh-CN"/>
        </w:rPr>
        <w:t>align</w:t>
      </w:r>
      <w:r>
        <w:rPr>
          <w:rFonts w:hint="eastAsia"/>
          <w:lang w:eastAsia="zh-CN"/>
        </w:rPr>
        <w:t xml:space="preserve"> with 5.1.3, suggest to reword it as</w:t>
      </w:r>
      <w:r>
        <w:rPr>
          <w:lang w:eastAsia="zh-CN"/>
        </w:rPr>
        <w:t>“</w:t>
      </w:r>
      <w:r w:rsidRPr="00F135F6">
        <w:rPr>
          <w:lang w:val="fr-FR" w:eastAsia="ko-KR"/>
        </w:rPr>
        <w:t xml:space="preserve">the Random Access Procedure </w:t>
      </w:r>
      <w:r>
        <w:rPr>
          <w:rFonts w:hint="eastAsia"/>
          <w:lang w:val="fr-FR" w:eastAsia="zh-CN"/>
        </w:rPr>
        <w:t xml:space="preserve">which </w:t>
      </w:r>
      <w:r w:rsidRPr="00F135F6">
        <w:rPr>
          <w:lang w:val="fr-FR" w:eastAsia="ko-KR"/>
        </w:rPr>
        <w:t>is triggered by a PDCCH order</w:t>
      </w:r>
      <w:r>
        <w:rPr>
          <w:lang w:val="fr-FR" w:eastAsia="ko-KR"/>
        </w:rPr>
        <w:t xml:space="preserve"> for a LTM candidate cell</w:t>
      </w:r>
      <w:r>
        <w:rPr>
          <w:lang w:eastAsia="zh-CN"/>
        </w:rPr>
        <w:t>”</w:t>
      </w:r>
    </w:p>
  </w:comment>
  <w:comment w:id="352" w:author="Samsung (Anil)" w:date="2023-09-05T11:41:00Z" w:initials="Anil">
    <w:p w14:paraId="498EC55B" w14:textId="5F307469" w:rsidR="0043335C" w:rsidRDefault="0043335C">
      <w:pPr>
        <w:pStyle w:val="af4"/>
      </w:pPr>
      <w:r>
        <w:rPr>
          <w:rStyle w:val="ab"/>
        </w:rPr>
        <w:annotationRef/>
      </w:r>
      <w:r>
        <w:t>“</w:t>
      </w:r>
      <w:proofErr w:type="gramStart"/>
      <w:r>
        <w:t>of</w:t>
      </w:r>
      <w:proofErr w:type="gramEnd"/>
      <w:r>
        <w:t xml:space="preserve"> the indicated LTM target cell’ can be removed. Its redundant.</w:t>
      </w:r>
    </w:p>
  </w:comment>
  <w:comment w:id="353" w:author="Rapp_at#123" w:date="2023-09-06T10:59:00Z" w:initials="HW">
    <w:p w14:paraId="191E86DB" w14:textId="27837B87" w:rsidR="00B169B4" w:rsidRPr="00B169B4" w:rsidRDefault="00B169B4">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would prefer to keep it, which clarifies “the PTAG”.</w:t>
      </w:r>
    </w:p>
  </w:comment>
  <w:comment w:id="354" w:author="CATT-R2#123" w:date="2023-09-06T14:52:00Z" w:initials="CATT">
    <w:p w14:paraId="02C4D79D" w14:textId="43FC2E86" w:rsidR="00993522" w:rsidRPr="00993522" w:rsidRDefault="00993522">
      <w:pPr>
        <w:pStyle w:val="af4"/>
        <w:rPr>
          <w:rFonts w:eastAsiaTheme="minorEastAsia" w:hint="eastAsia"/>
          <w:lang w:eastAsia="zh-CN"/>
        </w:rPr>
      </w:pPr>
      <w:r>
        <w:rPr>
          <w:rStyle w:val="ab"/>
        </w:rPr>
        <w:annotationRef/>
      </w:r>
      <w:r>
        <w:rPr>
          <w:rFonts w:hint="eastAsia"/>
          <w:lang w:eastAsia="zh-CN"/>
        </w:rPr>
        <w:t xml:space="preserve">OK to keep itr.But to align with the LTM cell switch command MAC CE, suggest a rewording as </w:t>
      </w:r>
      <w:r>
        <w:rPr>
          <w:lang w:eastAsia="zh-CN"/>
        </w:rPr>
        <w:t>“</w:t>
      </w:r>
      <w:r>
        <w:rPr>
          <w:rFonts w:hint="eastAsia"/>
          <w:lang w:eastAsia="zh-CN"/>
        </w:rPr>
        <w:t>of the indicate LTM target configuration</w:t>
      </w:r>
      <w:r>
        <w:rPr>
          <w:lang w:eastAsia="zh-CN"/>
        </w:rPr>
        <w:t>”</w:t>
      </w:r>
    </w:p>
  </w:comment>
  <w:comment w:id="374" w:author="Rapp_at#123" w:date="2023-09-04T17:33:00Z" w:initials="HW">
    <w:p w14:paraId="4685D0E0" w14:textId="3C6900F6" w:rsidR="0043335C" w:rsidRPr="00B13390" w:rsidRDefault="0043335C">
      <w:pPr>
        <w:pStyle w:val="af4"/>
        <w:rPr>
          <w:rFonts w:eastAsia="等线"/>
          <w:lang w:eastAsia="zh-CN"/>
        </w:rPr>
      </w:pPr>
      <w:r>
        <w:rPr>
          <w:rStyle w:val="ab"/>
        </w:rPr>
        <w:annotationRef/>
      </w:r>
      <w:r>
        <w:rPr>
          <w:rFonts w:eastAsia="等线" w:hint="eastAsia"/>
          <w:lang w:eastAsia="zh-CN"/>
        </w:rPr>
        <w:t>C</w:t>
      </w:r>
      <w:r>
        <w:rPr>
          <w:rFonts w:eastAsia="等线"/>
          <w:lang w:eastAsia="zh-CN"/>
        </w:rPr>
        <w:t>ompanies are welcome to check if this is needed.</w:t>
      </w:r>
    </w:p>
  </w:comment>
  <w:comment w:id="375" w:author="MTK - Li-Chuan Tseng" w:date="2023-09-05T09:50:00Z" w:initials="LCT">
    <w:p w14:paraId="46DAAC71" w14:textId="1284A84E" w:rsidR="0043335C" w:rsidRDefault="0043335C">
      <w:pPr>
        <w:pStyle w:val="af4"/>
      </w:pPr>
      <w:r>
        <w:rPr>
          <w:rStyle w:val="ab"/>
        </w:rPr>
        <w:annotationRef/>
      </w:r>
      <w:r>
        <w:t>If we introduce “</w:t>
      </w:r>
      <w:r w:rsidRPr="00964CA8">
        <w:t>cg-LTM-RetransmissionTimer</w:t>
      </w:r>
      <w:r>
        <w:t>”, this seems needed</w:t>
      </w:r>
    </w:p>
  </w:comment>
  <w:comment w:id="376" w:author="ZTE-Fei Dong" w:date="2023-09-05T15:12:00Z" w:initials="MSOffice">
    <w:p w14:paraId="16C0384B" w14:textId="77777777" w:rsidR="0043335C" w:rsidRDefault="0043335C" w:rsidP="00A74AC1">
      <w:pPr>
        <w:pStyle w:val="af4"/>
        <w:rPr>
          <w:rFonts w:eastAsia="等线"/>
          <w:lang w:eastAsia="zh-CN"/>
        </w:rPr>
      </w:pPr>
      <w:r>
        <w:rPr>
          <w:rStyle w:val="ab"/>
        </w:rPr>
        <w:annotationRef/>
      </w:r>
      <w:r>
        <w:rPr>
          <w:rFonts w:eastAsia="等线" w:hint="eastAsia"/>
          <w:lang w:eastAsia="zh-CN"/>
        </w:rPr>
        <w:t>I</w:t>
      </w:r>
      <w:r>
        <w:rPr>
          <w:rFonts w:eastAsia="等线"/>
          <w:lang w:eastAsia="zh-CN"/>
        </w:rPr>
        <w:t>t is okay to take the PDCCH addressed to CRNTI for DL transmission as the ACK to the first UL transmission. In this sense, the cg-LTM-RetransmissionTimer shall be stopped.</w:t>
      </w:r>
    </w:p>
    <w:p w14:paraId="673C4439" w14:textId="77777777" w:rsidR="0043335C" w:rsidRDefault="0043335C" w:rsidP="00A74AC1">
      <w:pPr>
        <w:pStyle w:val="af4"/>
        <w:rPr>
          <w:rFonts w:eastAsia="等线"/>
          <w:lang w:eastAsia="zh-CN"/>
        </w:rPr>
      </w:pPr>
    </w:p>
    <w:p w14:paraId="0E123AA4" w14:textId="77777777" w:rsidR="0043335C" w:rsidRDefault="0043335C" w:rsidP="00A74AC1">
      <w:pPr>
        <w:pStyle w:val="af4"/>
        <w:rPr>
          <w:rFonts w:eastAsia="等线"/>
          <w:lang w:eastAsia="zh-CN"/>
        </w:rPr>
      </w:pPr>
    </w:p>
    <w:p w14:paraId="6C6069B0" w14:textId="77777777" w:rsidR="0043335C" w:rsidRDefault="0043335C" w:rsidP="00A74AC1">
      <w:pPr>
        <w:pStyle w:val="af4"/>
        <w:rPr>
          <w:lang w:eastAsia="zh-CN"/>
        </w:rPr>
      </w:pPr>
      <w:r>
        <w:rPr>
          <w:rFonts w:eastAsia="等线" w:hint="eastAsia"/>
          <w:lang w:eastAsia="zh-CN"/>
        </w:rPr>
        <w:t>2</w:t>
      </w:r>
      <w:r>
        <w:rPr>
          <w:rFonts w:eastAsia="等线"/>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43335C" w:rsidRDefault="0043335C" w:rsidP="00A74AC1">
      <w:pPr>
        <w:pStyle w:val="af4"/>
      </w:pPr>
      <w:r>
        <w:rPr>
          <w:rFonts w:eastAsia="等线" w:hint="eastAsia"/>
          <w:lang w:eastAsia="zh-CN"/>
        </w:rPr>
        <w:t xml:space="preserve"> </w:t>
      </w:r>
      <w:r>
        <w:rPr>
          <w:rFonts w:eastAsia="等线"/>
          <w:lang w:eastAsia="zh-CN"/>
        </w:rPr>
        <w:t xml:space="preserve"> 3&gt; Consider and indicate upper layer the   LTM cell switch is successfully complete.</w:t>
      </w:r>
    </w:p>
  </w:comment>
  <w:comment w:id="450" w:author="Samsung (Anil)" w:date="2023-09-05T11:47:00Z" w:initials="Anil">
    <w:p w14:paraId="12EA3892" w14:textId="0D9AD548" w:rsidR="0043335C" w:rsidRDefault="0043335C">
      <w:pPr>
        <w:pStyle w:val="af4"/>
      </w:pPr>
      <w:r>
        <w:rPr>
          <w:rStyle w:val="ab"/>
        </w:rPr>
        <w:annotationRef/>
      </w:r>
      <w:r>
        <w:t xml:space="preserve">As per agreement it can be a new DL TB or new UL grant. </w:t>
      </w:r>
    </w:p>
  </w:comment>
  <w:comment w:id="462" w:author="ZTE-Fei Dong" w:date="2023-09-05T15:14:00Z" w:initials="MSOffice">
    <w:p w14:paraId="058D1B3A" w14:textId="77777777" w:rsidR="0043335C" w:rsidRDefault="0043335C"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113B6632" w14:textId="115A39D8" w:rsidR="0043335C" w:rsidRDefault="0043335C" w:rsidP="00DB55EA">
      <w:pPr>
        <w:pStyle w:val="af4"/>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73" w:author="ZTE-Fei Dong" w:date="2023-09-05T15:14:00Z" w:initials="MSOffice">
    <w:p w14:paraId="095A306C" w14:textId="77777777" w:rsidR="0043335C" w:rsidRDefault="0043335C"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640043F3" w14:textId="77777777" w:rsidR="0043335C" w:rsidRDefault="0043335C" w:rsidP="00DB55EA">
      <w:pPr>
        <w:pStyle w:val="af4"/>
        <w:rPr>
          <w:rFonts w:eastAsia="等线"/>
          <w:lang w:eastAsia="zh-CN"/>
        </w:rPr>
      </w:pPr>
    </w:p>
    <w:p w14:paraId="793B9B43" w14:textId="77777777" w:rsidR="0043335C" w:rsidRDefault="0043335C" w:rsidP="00DB55EA">
      <w:pPr>
        <w:pStyle w:val="af4"/>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43335C" w:rsidRDefault="0043335C" w:rsidP="00DB55EA">
      <w:pPr>
        <w:pStyle w:val="af4"/>
        <w:rPr>
          <w:rFonts w:eastAsia="等线"/>
          <w:lang w:eastAsia="zh-CN"/>
        </w:rPr>
      </w:pPr>
    </w:p>
    <w:p w14:paraId="4D69C8AB" w14:textId="123F8D62" w:rsidR="0043335C" w:rsidRDefault="0043335C" w:rsidP="00DB55EA">
      <w:pPr>
        <w:pStyle w:val="af4"/>
      </w:pPr>
      <w:r>
        <w:rPr>
          <w:rFonts w:eastAsia="等线" w:hint="eastAsia"/>
          <w:lang w:eastAsia="zh-CN"/>
        </w:rPr>
        <w:t>I</w:t>
      </w:r>
      <w:r>
        <w:rPr>
          <w:rFonts w:eastAsia="等线"/>
          <w:lang w:eastAsia="zh-CN"/>
        </w:rPr>
        <w:t>n the agreements, it just said ‘a new transmission’ regardless of new UL transmission or DL transmission.</w:t>
      </w:r>
    </w:p>
  </w:comment>
  <w:comment w:id="560" w:author="Rapp_at#123" w:date="2023-09-04T19:56:00Z" w:initials="HW">
    <w:p w14:paraId="32F815F8" w14:textId="6D19EC4F" w:rsidR="0043335C" w:rsidRPr="00775ACF" w:rsidRDefault="0043335C">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569" w:author="Samsung (Anil)" w:date="2023-09-05T11:50:00Z" w:initials="Anil">
    <w:p w14:paraId="07F4D605" w14:textId="103CE395" w:rsidR="0043335C" w:rsidRDefault="0043335C">
      <w:pPr>
        <w:pStyle w:val="af4"/>
      </w:pPr>
      <w:r>
        <w:rPr>
          <w:rStyle w:val="ab"/>
        </w:rPr>
        <w:annotationRef/>
      </w:r>
      <w:r>
        <w:t>There is no such FFS as per RAN2 agreements. So no need of this EN.</w:t>
      </w:r>
    </w:p>
  </w:comment>
  <w:comment w:id="620" w:author="Rapp_at#123" w:date="2023-08-31T10:39:00Z" w:initials="HW">
    <w:p w14:paraId="3994AA00" w14:textId="77777777" w:rsidR="0043335C" w:rsidRDefault="0043335C" w:rsidP="00B13390">
      <w:pPr>
        <w:pStyle w:val="af4"/>
      </w:pPr>
      <w:r>
        <w:rPr>
          <w:rStyle w:val="ab"/>
        </w:rPr>
        <w:annotationRef/>
      </w:r>
      <w:r>
        <w:t xml:space="preserve">=&gt; </w:t>
      </w:r>
      <w:r w:rsidRPr="004D5766">
        <w:t>Before RACH-less LTM procedure completion, the UE shall not trigger RACH (when the UE has no valid PUCCH resource for triggered SRs), as in LTE RACH-less.</w:t>
      </w:r>
    </w:p>
  </w:comment>
  <w:comment w:id="621" w:author="Samsung (Anil)" w:date="2023-09-05T11:51:00Z" w:initials="Anil">
    <w:p w14:paraId="1ECD8A87" w14:textId="77777777" w:rsidR="0043335C" w:rsidRDefault="0043335C">
      <w:pPr>
        <w:pStyle w:val="af4"/>
      </w:pPr>
      <w:r>
        <w:rPr>
          <w:rStyle w:val="ab"/>
        </w:rPr>
        <w:annotationRef/>
      </w:r>
      <w:r>
        <w:t>Do not see need for this change?</w:t>
      </w:r>
    </w:p>
    <w:p w14:paraId="3D80920F" w14:textId="77777777" w:rsidR="0043335C" w:rsidRDefault="0043335C">
      <w:pPr>
        <w:pStyle w:val="af4"/>
      </w:pPr>
    </w:p>
    <w:p w14:paraId="0AF389B3" w14:textId="4C271472" w:rsidR="0043335C" w:rsidRDefault="0043335C">
      <w:pPr>
        <w:pStyle w:val="af4"/>
      </w:pPr>
      <w:r>
        <w:t>PUCCH resources can be applied after LTM cell switch. So there will be no valid PUCCH resources during LTM cell switch.</w:t>
      </w:r>
    </w:p>
  </w:comment>
  <w:comment w:id="622" w:author="Rapp_at#123" w:date="2023-09-06T11:01:00Z" w:initials="HW">
    <w:p w14:paraId="76C85B31" w14:textId="729D80DE" w:rsidR="00B169B4" w:rsidRPr="00B169B4" w:rsidRDefault="00B169B4">
      <w:pPr>
        <w:pStyle w:val="af4"/>
        <w:rPr>
          <w:rFonts w:eastAsia="等线"/>
          <w:lang w:eastAsia="zh-CN"/>
        </w:rPr>
      </w:pPr>
      <w:r>
        <w:rPr>
          <w:rStyle w:val="ab"/>
        </w:rPr>
        <w:annotationRef/>
      </w:r>
      <w:r>
        <w:rPr>
          <w:rFonts w:eastAsia="等线"/>
          <w:lang w:eastAsia="zh-CN"/>
        </w:rPr>
        <w:t xml:space="preserve">So, we should </w:t>
      </w:r>
      <w:r w:rsidRPr="00B169B4">
        <w:rPr>
          <w:rFonts w:eastAsia="等线"/>
          <w:highlight w:val="yellow"/>
          <w:lang w:eastAsia="zh-CN"/>
        </w:rPr>
        <w:t>aoivd</w:t>
      </w:r>
      <w:r>
        <w:rPr>
          <w:rFonts w:eastAsia="等线"/>
          <w:lang w:eastAsia="zh-CN"/>
        </w:rPr>
        <w:t xml:space="preserve"> triggering any RACH during RACH-less LTM, as in the agreement.</w:t>
      </w:r>
    </w:p>
  </w:comment>
  <w:comment w:id="701" w:author="Rapp_at#123" w:date="2023-08-31T10:29:00Z" w:initials="HW">
    <w:p w14:paraId="3424334B" w14:textId="361D7BA6" w:rsidR="0043335C" w:rsidRDefault="0043335C"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43335C" w:rsidRPr="00A238DE" w:rsidRDefault="0043335C" w:rsidP="00AC6564">
      <w:pPr>
        <w:pStyle w:val="af4"/>
        <w:rPr>
          <w:rFonts w:eastAsia="等线"/>
          <w:lang w:eastAsia="zh-CN"/>
        </w:rPr>
      </w:pPr>
    </w:p>
    <w:p w14:paraId="5919CE7A" w14:textId="6BD0A666" w:rsidR="0043335C" w:rsidRDefault="0043335C" w:rsidP="00AC6564">
      <w:pPr>
        <w:pStyle w:val="af4"/>
      </w:pPr>
      <w:r>
        <w:t>=&gt;</w:t>
      </w:r>
      <w:r w:rsidRPr="00706A20">
        <w:tab/>
      </w:r>
      <w:proofErr w:type="gramStart"/>
      <w:r w:rsidRPr="00706A20">
        <w:t>automatic</w:t>
      </w:r>
      <w:proofErr w:type="gramEnd"/>
      <w:r w:rsidRPr="00706A20">
        <w:t xml:space="preserve"> retransmission by timer with CG (similar to NR-U, SDT) is supported for the first UL data transmission with CG.</w:t>
      </w:r>
    </w:p>
  </w:comment>
  <w:comment w:id="717" w:author="Samsung (Anil)" w:date="2023-09-05T11:57:00Z" w:initials="Anil">
    <w:p w14:paraId="11086A14" w14:textId="566E5775" w:rsidR="0043335C" w:rsidRDefault="0043335C">
      <w:pPr>
        <w:pStyle w:val="af4"/>
      </w:pPr>
      <w:r>
        <w:rPr>
          <w:rStyle w:val="ab"/>
        </w:rPr>
        <w:annotationRef/>
      </w:r>
      <w:r>
        <w:t>This should be ‘has been”</w:t>
      </w:r>
    </w:p>
  </w:comment>
  <w:comment w:id="718" w:author="Rapp_at#123" w:date="2023-09-06T11:02:00Z" w:initials="HW">
    <w:p w14:paraId="4E1E3FE0" w14:textId="687BAB36" w:rsidR="00B169B4" w:rsidRPr="00B169B4" w:rsidRDefault="00B169B4">
      <w:pPr>
        <w:pStyle w:val="af4"/>
        <w:rPr>
          <w:rFonts w:eastAsia="等线"/>
          <w:lang w:eastAsia="zh-CN"/>
        </w:rPr>
      </w:pPr>
      <w:r>
        <w:rPr>
          <w:rStyle w:val="ab"/>
        </w:rPr>
        <w:annotationRef/>
      </w:r>
      <w:r>
        <w:rPr>
          <w:rFonts w:eastAsia="等线" w:hint="eastAsia"/>
          <w:lang w:eastAsia="zh-CN"/>
        </w:rPr>
        <w:t>T</w:t>
      </w:r>
      <w:r>
        <w:rPr>
          <w:rFonts w:eastAsia="等线"/>
          <w:lang w:eastAsia="zh-CN"/>
        </w:rPr>
        <w:t>his is for the case before LTM completion. Whether we have the case (i.e. subsequent transmission) is FFS.</w:t>
      </w:r>
    </w:p>
  </w:comment>
  <w:comment w:id="726" w:author="Samsung (Anil)" w:date="2023-09-05T11:55:00Z" w:initials="Anil">
    <w:p w14:paraId="7F7A98CC" w14:textId="7DBB2F09" w:rsidR="0043335C" w:rsidRDefault="0043335C">
      <w:pPr>
        <w:pStyle w:val="af4"/>
      </w:pPr>
      <w:r>
        <w:rPr>
          <w:rStyle w:val="ab"/>
        </w:rPr>
        <w:annotationRef/>
      </w:r>
      <w:r>
        <w:t>‘</w:t>
      </w:r>
      <w:proofErr w:type="gramStart"/>
      <w:r>
        <w:t>at</w:t>
      </w:r>
      <w:proofErr w:type="gramEnd"/>
      <w:r>
        <w:t xml:space="preserve"> least one’ </w:t>
      </w:r>
      <w:r>
        <w:sym w:font="Wingdings" w:char="F0E0"/>
      </w:r>
      <w:r>
        <w:t xml:space="preserve"> ‘an’</w:t>
      </w:r>
    </w:p>
  </w:comment>
  <w:comment w:id="733" w:author="Rapp_at#123" w:date="2023-09-04T17:37:00Z" w:initials="HW">
    <w:p w14:paraId="0C986F9A" w14:textId="5C928D62" w:rsidR="0043335C" w:rsidRPr="00FE1004" w:rsidRDefault="0043335C">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797" w:author="Rapp_at#123" w:date="2023-09-06T10:36:00Z" w:initials="HW">
    <w:p w14:paraId="5C3009D2" w14:textId="77777777" w:rsidR="0043335C" w:rsidRPr="0043335C" w:rsidRDefault="0043335C" w:rsidP="0043335C">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822" w:author="Rapp_after#122" w:date="2023-07-03T11:29:00Z" w:initials="HW">
    <w:p w14:paraId="73E9AE82" w14:textId="77777777" w:rsidR="0043335C" w:rsidRDefault="0043335C"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43335C" w:rsidRDefault="0043335C" w:rsidP="00CA01AD">
      <w:pPr>
        <w:pStyle w:val="af4"/>
        <w:rPr>
          <w:lang w:eastAsia="zh-CN"/>
        </w:rPr>
      </w:pPr>
    </w:p>
    <w:p w14:paraId="1F2A7C98" w14:textId="77777777" w:rsidR="0043335C" w:rsidRPr="00165B0A" w:rsidRDefault="0043335C"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43335C" w:rsidRPr="00165B0A" w:rsidRDefault="0043335C" w:rsidP="00CA01AD">
      <w:pPr>
        <w:pStyle w:val="af2"/>
        <w:widowControl w:val="0"/>
        <w:numPr>
          <w:ilvl w:val="1"/>
          <w:numId w:val="9"/>
        </w:numPr>
        <w:spacing w:after="0"/>
        <w:ind w:firstLineChars="0"/>
        <w:jc w:val="both"/>
      </w:pPr>
      <w:proofErr w:type="gramStart"/>
      <w:r w:rsidRPr="00165B0A">
        <w:t>the</w:t>
      </w:r>
      <w:proofErr w:type="gramEnd"/>
      <w:r w:rsidRPr="00165B0A">
        <w:t xml:space="preserve"> </w:t>
      </w:r>
      <w:r w:rsidRPr="006D30D6">
        <w:rPr>
          <w:highlight w:val="yellow"/>
        </w:rPr>
        <w:t>UE monitors PDCCH for dynamic scheduling from the target cell</w:t>
      </w:r>
      <w:r w:rsidRPr="00165B0A">
        <w:t xml:space="preserve">, upon LTM cell switch. </w:t>
      </w:r>
    </w:p>
    <w:p w14:paraId="16DCF784" w14:textId="77777777" w:rsidR="0043335C" w:rsidRDefault="0043335C" w:rsidP="00CA01AD">
      <w:pPr>
        <w:pStyle w:val="af2"/>
        <w:widowControl w:val="0"/>
        <w:numPr>
          <w:ilvl w:val="1"/>
          <w:numId w:val="9"/>
        </w:numPr>
        <w:spacing w:after="0"/>
        <w:ind w:firstLineChars="0"/>
        <w:jc w:val="both"/>
      </w:pPr>
      <w:proofErr w:type="gramStart"/>
      <w:r w:rsidRPr="00165B0A">
        <w:t>upon</w:t>
      </w:r>
      <w:proofErr w:type="gramEnd"/>
      <w:r w:rsidRPr="00165B0A">
        <w:t xml:space="preserve"> cell switch decision, R2 assumes that the source DU informs the target DU about the selected beam, so that the target DU can start scheduling dynamic UL grant. </w:t>
      </w:r>
    </w:p>
    <w:p w14:paraId="36105108" w14:textId="77777777" w:rsidR="0043335C" w:rsidRDefault="0043335C" w:rsidP="00CA01AD">
      <w:pPr>
        <w:pStyle w:val="af2"/>
        <w:widowControl w:val="0"/>
        <w:spacing w:after="0"/>
        <w:ind w:firstLineChars="0" w:firstLine="0"/>
        <w:jc w:val="both"/>
      </w:pPr>
    </w:p>
    <w:p w14:paraId="20F109A0" w14:textId="2B015DB9" w:rsidR="0043335C" w:rsidRDefault="0043335C" w:rsidP="00CA01AD">
      <w:pPr>
        <w:pStyle w:val="af4"/>
      </w:pPr>
      <w:r>
        <w:rPr>
          <w:lang w:eastAsia="zh-CN"/>
        </w:rPr>
        <w:t>It is considered that this DG case has the same behaviour as the legacy HO.</w:t>
      </w:r>
    </w:p>
  </w:comment>
  <w:comment w:id="978" w:author="Rapp_after#122" w:date="2023-06-28T18:18:00Z" w:initials="HW">
    <w:p w14:paraId="4BFF00FD" w14:textId="77777777" w:rsidR="0043335C" w:rsidRPr="00D53E34" w:rsidRDefault="0043335C"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w:t>
      </w:r>
      <w:proofErr w:type="gramStart"/>
      <w:r w:rsidRPr="00D53E34">
        <w:rPr>
          <w:lang w:eastAsia="zh-CN"/>
        </w:rPr>
        <w:t>][</w:t>
      </w:r>
      <w:proofErr w:type="gramEnd"/>
      <w:r w:rsidRPr="00D53E34">
        <w:rPr>
          <w:lang w:eastAsia="zh-CN"/>
        </w:rPr>
        <w:t>054]</w:t>
      </w:r>
      <w:r>
        <w:rPr>
          <w:lang w:eastAsia="zh-CN"/>
        </w:rPr>
        <w:t>.</w:t>
      </w:r>
    </w:p>
  </w:comment>
  <w:comment w:id="999" w:author="Rapp_at#123" w:date="2023-08-31T11:18:00Z" w:initials="HW">
    <w:p w14:paraId="240A6072" w14:textId="2850703C" w:rsidR="0043335C" w:rsidRDefault="0043335C" w:rsidP="00F37650">
      <w:pPr>
        <w:pStyle w:val="af4"/>
      </w:pPr>
      <w:r>
        <w:rPr>
          <w:rStyle w:val="ab"/>
        </w:rPr>
        <w:annotationRef/>
      </w:r>
      <w:r>
        <w:t xml:space="preserve">The UE will do RACH-less when: </w:t>
      </w:r>
    </w:p>
    <w:p w14:paraId="3D22BB66" w14:textId="77777777" w:rsidR="0043335C" w:rsidRDefault="0043335C" w:rsidP="00F37650">
      <w:pPr>
        <w:pStyle w:val="af4"/>
      </w:pPr>
      <w:r>
        <w:t></w:t>
      </w:r>
      <w:r>
        <w:tab/>
        <w:t>TA value is provided in the cell switch MAC CE (already agreed, TA=0 is assumed to be covered by this)</w:t>
      </w:r>
    </w:p>
    <w:p w14:paraId="26C63188" w14:textId="787C048E" w:rsidR="0043335C" w:rsidRDefault="0043335C" w:rsidP="00F37650">
      <w:pPr>
        <w:pStyle w:val="af4"/>
      </w:pPr>
      <w:r>
        <w:t></w:t>
      </w:r>
      <w:r>
        <w:tab/>
        <w:t>When the UE shall apply the same TA value as the source (already agreed) FFS how the UE knows this.</w:t>
      </w:r>
    </w:p>
  </w:comment>
  <w:comment w:id="1003" w:author="Rapp_at#123" w:date="2023-08-31T11:59:00Z" w:initials="HW">
    <w:p w14:paraId="787C0723" w14:textId="5FB94DCD" w:rsidR="0043335C" w:rsidRDefault="0043335C">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43335C" w:rsidRPr="007A5C06" w:rsidRDefault="0043335C">
      <w:pPr>
        <w:pStyle w:val="af4"/>
        <w:rPr>
          <w:rFonts w:eastAsia="等线"/>
          <w:lang w:eastAsia="zh-CN"/>
        </w:rPr>
      </w:pPr>
      <w:r>
        <w:rPr>
          <w:rFonts w:eastAsia="等线"/>
          <w:lang w:eastAsia="zh-CN"/>
        </w:rPr>
        <w:t xml:space="preserve">Please see the LTM determination and avoid RACH triggering part. </w:t>
      </w:r>
    </w:p>
  </w:comment>
  <w:comment w:id="1012" w:author="Samsung (Anil)" w:date="2023-09-05T12:01:00Z" w:initials="Anil">
    <w:p w14:paraId="621DFF11" w14:textId="279FBA7D" w:rsidR="0043335C" w:rsidRDefault="0043335C">
      <w:pPr>
        <w:pStyle w:val="af4"/>
      </w:pPr>
      <w:r>
        <w:rPr>
          <w:rStyle w:val="ab"/>
        </w:rPr>
        <w:annotationRef/>
      </w:r>
      <w:r>
        <w:t>Is this optional? In our understanding it is always incuded.</w:t>
      </w:r>
    </w:p>
  </w:comment>
  <w:comment w:id="1013" w:author="Rapp_at#123" w:date="2023-09-06T11:03:00Z" w:initials="HW">
    <w:p w14:paraId="744A0A8E" w14:textId="4153C6B4" w:rsidR="00B169B4" w:rsidRPr="00B169B4" w:rsidRDefault="00B169B4">
      <w:pPr>
        <w:pStyle w:val="af4"/>
        <w:rPr>
          <w:rFonts w:eastAsia="等线"/>
          <w:lang w:eastAsia="zh-CN"/>
        </w:rPr>
      </w:pPr>
      <w:r>
        <w:rPr>
          <w:rStyle w:val="ab"/>
        </w:rPr>
        <w:annotationRef/>
      </w:r>
      <w:r>
        <w:rPr>
          <w:rFonts w:eastAsia="等线" w:hint="eastAsia"/>
          <w:lang w:eastAsia="zh-CN"/>
        </w:rPr>
        <w:t>O</w:t>
      </w:r>
      <w:r>
        <w:rPr>
          <w:rFonts w:eastAsia="等线"/>
          <w:lang w:eastAsia="zh-CN"/>
        </w:rPr>
        <w:t>ptional. Only needed in case of RACH-less. In RACH-based cell switch, this indicated beam will be conflict with UE beam selection.</w:t>
      </w:r>
    </w:p>
  </w:comment>
  <w:comment w:id="1017" w:author="Rapp_after#122" w:date="2023-06-06T16:54:00Z" w:initials="HW">
    <w:p w14:paraId="10D5BDD5" w14:textId="77777777" w:rsidR="0043335C" w:rsidRDefault="0043335C"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018" w:author="Rapp_at#123" w:date="2023-08-31T10:27:00Z" w:initials="HW">
    <w:p w14:paraId="25BA0BC4" w14:textId="21448EB7" w:rsidR="0043335C" w:rsidRDefault="0043335C">
      <w:pPr>
        <w:pStyle w:val="af4"/>
      </w:pPr>
      <w:r>
        <w:rPr>
          <w:rStyle w:val="ab"/>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43335C" w:rsidRDefault="0043335C">
      <w:pPr>
        <w:pStyle w:val="af4"/>
      </w:pPr>
      <w:r>
        <w:t>Please see 5.8.2 on the CG occaision selection based on this indicated SSB.</w:t>
      </w:r>
    </w:p>
  </w:comment>
  <w:comment w:id="1026" w:author="Samsung (Anil)" w:date="2023-09-05T12:03:00Z" w:initials="Anil">
    <w:p w14:paraId="5E8DA5E5" w14:textId="77777777" w:rsidR="0043335C" w:rsidRDefault="0043335C" w:rsidP="006F2E5D">
      <w:pPr>
        <w:pStyle w:val="af4"/>
      </w:pPr>
      <w:r>
        <w:rPr>
          <w:rStyle w:val="ab"/>
        </w:rPr>
        <w:annotationRef/>
      </w:r>
      <w:r>
        <w:t>A step is missing:</w:t>
      </w:r>
    </w:p>
    <w:p w14:paraId="7B22308F" w14:textId="77777777" w:rsidR="0043335C" w:rsidRDefault="0043335C" w:rsidP="006F2E5D">
      <w:pPr>
        <w:pStyle w:val="af4"/>
      </w:pPr>
      <w:r>
        <w:t>UE performs MAC reset according to 5.12</w:t>
      </w:r>
    </w:p>
    <w:p w14:paraId="69ADCD24" w14:textId="77777777" w:rsidR="0043335C" w:rsidRDefault="0043335C" w:rsidP="006F2E5D">
      <w:pPr>
        <w:pStyle w:val="af4"/>
      </w:pPr>
      <w:r>
        <w:t>(</w:t>
      </w:r>
      <w:proofErr w:type="gramStart"/>
      <w:r>
        <w:t>based</w:t>
      </w:r>
      <w:proofErr w:type="gramEnd"/>
      <w:r>
        <w:t xml:space="preserve">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43335C" w:rsidRDefault="0043335C" w:rsidP="006F2E5D">
      <w:pPr>
        <w:pStyle w:val="af4"/>
      </w:pPr>
    </w:p>
    <w:p w14:paraId="0EE37E81" w14:textId="6603DF50" w:rsidR="0043335C" w:rsidRDefault="0043335C" w:rsidP="006F2E5D">
      <w:pPr>
        <w:pStyle w:val="af4"/>
      </w:pPr>
      <w:r>
        <w:t>We also may need to add exception in 5.12 for the TA parts when the reset is triggered due to LTM cell switch.</w:t>
      </w:r>
    </w:p>
  </w:comment>
  <w:comment w:id="1027" w:author="Rapp_at#123" w:date="2023-09-06T11:04:00Z" w:initials="HW">
    <w:p w14:paraId="52AFA682" w14:textId="4FBBDE91" w:rsidR="00B169B4" w:rsidRDefault="00B169B4">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I</w:t>
      </w:r>
      <w:r>
        <w:rPr>
          <w:rFonts w:eastAsia="等线"/>
          <w:lang w:eastAsia="zh-CN"/>
        </w:rPr>
        <w:t xml:space="preserve"> am open on this. Another way is to ask RRC layer to trigger MAC reset. I add one FFS to remind us the “MAC reset” should be triggered anyway.</w:t>
      </w:r>
    </w:p>
    <w:p w14:paraId="49A1A172" w14:textId="6AC09398" w:rsidR="00144414" w:rsidRPr="00B169B4" w:rsidRDefault="00144414">
      <w:pPr>
        <w:pStyle w:val="af4"/>
        <w:rPr>
          <w:rFonts w:eastAsia="等线"/>
          <w:lang w:eastAsia="zh-CN"/>
        </w:rPr>
      </w:pPr>
      <w:r>
        <w:rPr>
          <w:rFonts w:eastAsia="等线"/>
          <w:lang w:eastAsia="zh-CN"/>
        </w:rPr>
        <w:t>If in MAC layer, I would say UE triggers MAC reset first and then apply the field like TA value/TCI state.</w:t>
      </w:r>
    </w:p>
  </w:comment>
  <w:comment w:id="1550" w:author="Rapp_after#122" w:date="2023-06-02T10:43:00Z" w:initials="HW">
    <w:p w14:paraId="090D1C6D" w14:textId="77777777" w:rsidR="0043335C" w:rsidRDefault="0043335C" w:rsidP="00A03423">
      <w:pPr>
        <w:pStyle w:val="af4"/>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560" w:author="Samsung (Anil)" w:date="2023-09-05T12:29:00Z" w:initials="Anil">
    <w:p w14:paraId="0DB9F3CF" w14:textId="23F535B9" w:rsidR="0043335C" w:rsidRDefault="0043335C">
      <w:pPr>
        <w:pStyle w:val="af4"/>
      </w:pPr>
      <w:r>
        <w:rPr>
          <w:rStyle w:val="ab"/>
        </w:rPr>
        <w:annotationRef/>
      </w:r>
      <w:r>
        <w:t>There is no such agreement. As per RAN1, this field is always included.</w:t>
      </w:r>
    </w:p>
  </w:comment>
  <w:comment w:id="1561" w:author="Rapp_at#123" w:date="2023-09-06T11:10:00Z" w:initials="HW">
    <w:p w14:paraId="43D5EE97" w14:textId="77777777" w:rsidR="00144414" w:rsidRDefault="00144414">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CI state is not always included in MAC CE. It is only included in the </w:t>
      </w:r>
      <w:r w:rsidRPr="00144414">
        <w:rPr>
          <w:rFonts w:eastAsia="等线"/>
          <w:highlight w:val="yellow"/>
          <w:lang w:eastAsia="zh-CN"/>
        </w:rPr>
        <w:t>scenario 2</w:t>
      </w:r>
      <w:r>
        <w:rPr>
          <w:rFonts w:eastAsia="等线"/>
          <w:lang w:eastAsia="zh-CN"/>
        </w:rPr>
        <w:t xml:space="preserve"> in RAN1 agreement. </w:t>
      </w:r>
    </w:p>
    <w:p w14:paraId="01D1B2B6" w14:textId="77777777" w:rsidR="00144414" w:rsidRDefault="00144414">
      <w:pPr>
        <w:pStyle w:val="af4"/>
        <w:rPr>
          <w:rFonts w:eastAsia="等线"/>
          <w:lang w:eastAsia="zh-CN"/>
        </w:rPr>
      </w:pPr>
    </w:p>
    <w:p w14:paraId="079C8747" w14:textId="745E79B3" w:rsidR="00144414" w:rsidRPr="00144414" w:rsidRDefault="00144414">
      <w:pPr>
        <w:pStyle w:val="af4"/>
        <w:rPr>
          <w:rFonts w:eastAsia="等线"/>
          <w:lang w:eastAsia="zh-CN"/>
        </w:rPr>
      </w:pPr>
      <w:r>
        <w:rPr>
          <w:rFonts w:eastAsia="等线"/>
          <w:lang w:eastAsia="zh-CN"/>
        </w:rPr>
        <w:t>Please see the EN below. This sentence will be addressed in next meeting after we have clear view on “same TA as source” and “UE based TA measurement”</w:t>
      </w:r>
      <w:r w:rsidR="00A65932">
        <w:rPr>
          <w:rFonts w:eastAsia="等线"/>
          <w:lang w:eastAsia="zh-CN"/>
        </w:rPr>
        <w:t xml:space="preserve"> cases.</w:t>
      </w:r>
    </w:p>
  </w:comment>
  <w:comment w:id="1558" w:author="Rapp_after#122" w:date="2023-06-02T10:43:00Z" w:initials="HW">
    <w:p w14:paraId="57084149" w14:textId="77777777" w:rsidR="0043335C" w:rsidRDefault="0043335C" w:rsidP="00A03423">
      <w:pPr>
        <w:pStyle w:val="af4"/>
        <w:rPr>
          <w:lang w:eastAsia="zh-CN"/>
        </w:rPr>
      </w:pPr>
      <w:r>
        <w:rPr>
          <w:rStyle w:val="ab"/>
        </w:rPr>
        <w:annotationRef/>
      </w:r>
      <w:r>
        <w:rPr>
          <w:rFonts w:hint="eastAsia"/>
          <w:lang w:eastAsia="zh-CN"/>
        </w:rPr>
        <w:t>T</w:t>
      </w:r>
      <w:r>
        <w:rPr>
          <w:lang w:eastAsia="zh-CN"/>
        </w:rPr>
        <w:t>o be the following optional 2 octets</w:t>
      </w:r>
    </w:p>
  </w:comment>
  <w:comment w:id="1567" w:author="Rapp_at#123" w:date="2023-08-31T11:18:00Z" w:initials="HW">
    <w:p w14:paraId="130D235F" w14:textId="4D0E6788" w:rsidR="0043335C" w:rsidRDefault="0043335C">
      <w:pPr>
        <w:pStyle w:val="af4"/>
      </w:pPr>
      <w:r>
        <w:rPr>
          <w:rStyle w:val="ab"/>
        </w:rPr>
        <w:annotationRef/>
      </w:r>
      <w:r w:rsidRPr="00F37650">
        <w:t></w:t>
      </w:r>
      <w:r w:rsidRPr="00F37650">
        <w:tab/>
        <w:t>BWP ID is not in the LTM cell switch MAC CE, but only based on the RRC configuration.</w:t>
      </w:r>
    </w:p>
  </w:comment>
  <w:comment w:id="1589" w:author="Rapp_at#123" w:date="2023-08-31T12:15:00Z" w:initials="HW">
    <w:p w14:paraId="69AC47A9" w14:textId="559FB858" w:rsidR="0043335C" w:rsidRDefault="0043335C">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43335C" w:rsidRDefault="0043335C"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43335C" w:rsidRPr="00626F1D" w:rsidRDefault="0043335C"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592" w:author="Rapp_at#123" w:date="2023-08-31T12:05:00Z" w:initials="HW">
    <w:p w14:paraId="6E898CEE" w14:textId="7DC18CA4" w:rsidR="0043335C" w:rsidRDefault="0043335C">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43335C" w:rsidRDefault="0043335C"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43335C" w:rsidRDefault="0043335C"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43335C" w:rsidRPr="0073319B" w:rsidRDefault="0043335C"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607" w:author="Rapp_at#123" w:date="2023-08-31T11:19:00Z" w:initials="HW">
    <w:p w14:paraId="7A83A827" w14:textId="5F64EB50" w:rsidR="0043335C" w:rsidRDefault="0043335C">
      <w:pPr>
        <w:pStyle w:val="af4"/>
      </w:pPr>
      <w:r>
        <w:rPr>
          <w:rStyle w:val="ab"/>
        </w:rPr>
        <w:annotationRef/>
      </w:r>
      <w:r w:rsidRPr="00F37650">
        <w:t></w:t>
      </w:r>
      <w:r w:rsidRPr="00F37650">
        <w:tab/>
        <w:t>Scell activation state is not in the LTM cell switch MAC CE, but only based on the RRC configuration</w:t>
      </w:r>
    </w:p>
  </w:comment>
  <w:comment w:id="1632" w:author="Rapp_at#123" w:date="2023-08-31T15:14:00Z" w:initials="HW">
    <w:p w14:paraId="141B34AA" w14:textId="53D70EB8" w:rsidR="0043335C" w:rsidRPr="006F3D08" w:rsidRDefault="0043335C">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1649" w:author="Rapp_at#123" w:date="2023-08-31T11:54:00Z" w:initials="HW">
    <w:p w14:paraId="7F5595E2" w14:textId="53D4B76D" w:rsidR="0043335C" w:rsidRDefault="0043335C">
      <w:pPr>
        <w:pStyle w:val="af4"/>
      </w:pPr>
      <w:r>
        <w:rPr>
          <w:rStyle w:val="ab"/>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653" w:author="Rapp_at#123" w:date="2023-08-31T11:26:00Z" w:initials="HW">
    <w:p w14:paraId="7A46A166" w14:textId="77777777" w:rsidR="0043335C" w:rsidRDefault="0043335C">
      <w:pPr>
        <w:pStyle w:val="af4"/>
        <w:rPr>
          <w:rFonts w:eastAsia="等线"/>
          <w:lang w:eastAsia="zh-CN"/>
        </w:rPr>
      </w:pPr>
      <w:r>
        <w:rPr>
          <w:rStyle w:val="ab"/>
        </w:rPr>
        <w:annotationRef/>
      </w:r>
      <w:r>
        <w:rPr>
          <w:rFonts w:eastAsia="等线" w:hint="eastAsia"/>
          <w:lang w:eastAsia="zh-CN"/>
        </w:rPr>
        <w:t>A</w:t>
      </w:r>
      <w:r>
        <w:rPr>
          <w:rFonts w:eastAsia="等线"/>
          <w:lang w:eastAsia="zh-CN"/>
        </w:rPr>
        <w:t>ssuming the following R1 agreement can be achieved by send multiple MAC CEs</w:t>
      </w:r>
    </w:p>
    <w:p w14:paraId="77893CC2" w14:textId="78B0616D" w:rsidR="0043335C" w:rsidRPr="0038049E" w:rsidRDefault="0043335C">
      <w:pPr>
        <w:pStyle w:val="af4"/>
        <w:rPr>
          <w:rFonts w:eastAsia="等线"/>
          <w:lang w:eastAsia="zh-CN"/>
        </w:rPr>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CBCB7C" w15:done="0"/>
  <w15:commentEx w15:paraId="055CA5D5" w15:paraIdParent="3CCBCB7C" w15:done="0"/>
  <w15:commentEx w15:paraId="7216689E" w15:paraIdParent="3CCBCB7C" w15:done="0"/>
  <w15:commentEx w15:paraId="08D83D09" w15:paraIdParent="3CCBCB7C" w15:done="0"/>
  <w15:commentEx w15:paraId="74C207C5" w15:done="0"/>
  <w15:commentEx w15:paraId="44263B39" w15:done="0"/>
  <w15:commentEx w15:paraId="4ADF5903" w15:done="0"/>
  <w15:commentEx w15:paraId="11CFABDA" w15:done="0"/>
  <w15:commentEx w15:paraId="3DDAE44F" w15:done="0"/>
  <w15:commentEx w15:paraId="1E1A52E7" w15:paraIdParent="3DDAE44F" w15:done="0"/>
  <w15:commentEx w15:paraId="31E693C0" w15:done="0"/>
  <w15:commentEx w15:paraId="0EF910EE" w15:paraIdParent="31E693C0" w15:done="0"/>
  <w15:commentEx w15:paraId="1E4F5141" w15:paraIdParent="31E693C0" w15:done="0"/>
  <w15:commentEx w15:paraId="284BB4A6" w15:paraIdParent="31E693C0" w15:done="0"/>
  <w15:commentEx w15:paraId="79463DD1" w15:done="0"/>
  <w15:commentEx w15:paraId="1C7CE43A" w15:paraIdParent="79463DD1" w15:done="0"/>
  <w15:commentEx w15:paraId="107F8965"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6908C790" w15:done="0"/>
  <w15:commentEx w15:paraId="498EC55B" w15:done="0"/>
  <w15:commentEx w15:paraId="191E86DB" w15:paraIdParent="498EC55B" w15:done="0"/>
  <w15:commentEx w15:paraId="4685D0E0" w15:done="0"/>
  <w15:commentEx w15:paraId="46DAAC71" w15:paraIdParent="4685D0E0" w15:done="0"/>
  <w15:commentEx w15:paraId="6C265093" w15:paraIdParent="4685D0E0" w15:done="0"/>
  <w15:commentEx w15:paraId="12EA3892" w15:done="0"/>
  <w15:commentEx w15:paraId="113B6632" w15:done="0"/>
  <w15:commentEx w15:paraId="4D69C8AB" w15:done="0"/>
  <w15:commentEx w15:paraId="32F815F8" w15:done="0"/>
  <w15:commentEx w15:paraId="07F4D605" w15:done="0"/>
  <w15:commentEx w15:paraId="3994AA00" w15:done="0"/>
  <w15:commentEx w15:paraId="0AF389B3" w15:paraIdParent="3994AA00" w15:done="0"/>
  <w15:commentEx w15:paraId="76C85B31" w15:paraIdParent="3994AA00" w15:done="0"/>
  <w15:commentEx w15:paraId="5919CE7A" w15:done="0"/>
  <w15:commentEx w15:paraId="11086A14" w15:done="0"/>
  <w15:commentEx w15:paraId="4E1E3FE0" w15:paraIdParent="11086A14" w15:done="0"/>
  <w15:commentEx w15:paraId="7F7A98CC" w15:done="0"/>
  <w15:commentEx w15:paraId="0C986F9A" w15:done="0"/>
  <w15:commentEx w15:paraId="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10D5BDD5" w15:done="0"/>
  <w15:commentEx w15:paraId="1DD02C15" w15:paraIdParent="10D5BDD5" w15:done="0"/>
  <w15:commentEx w15:paraId="0EE37E81" w15:done="0"/>
  <w15:commentEx w15:paraId="49A1A172" w15:paraIdParent="0EE37E81" w15:done="0"/>
  <w15:commentEx w15:paraId="090D1C6D" w15:done="0"/>
  <w15:commentEx w15:paraId="0DB9F3CF" w15:done="0"/>
  <w15:commentEx w15:paraId="079C8747" w15:paraIdParent="0DB9F3CF" w15:done="0"/>
  <w15:commentEx w15:paraId="57084149" w15:done="0"/>
  <w15:commentEx w15:paraId="130D235F" w15:done="0"/>
  <w15:commentEx w15:paraId="387786AD" w15:done="0"/>
  <w15:commentEx w15:paraId="50BA7902" w15:done="0"/>
  <w15:commentEx w15:paraId="7A83A827" w15:done="0"/>
  <w15:commentEx w15:paraId="141B34AA" w15:done="0"/>
  <w15:commentEx w15:paraId="7F5595E2" w15:done="0"/>
  <w15:commentEx w15:paraId="77893C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1740F" w16cex:dateUtc="2023-09-05T01:31:00Z"/>
  <w16cex:commentExtensible w16cex:durableId="28A1762D" w16cex:dateUtc="2023-09-05T01:41:00Z"/>
  <w16cex:commentExtensible w16cex:durableId="28A176A2" w16cex:dateUtc="2023-09-05T01:42:00Z"/>
  <w16cex:commentExtensible w16cex:durableId="28A17857" w16cex:dateUtc="2023-09-05T0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CBCB7C" w16cid:durableId="28A171C4"/>
  <w16cid:commentId w16cid:paraId="055CA5D5" w16cid:durableId="28A1740F"/>
  <w16cid:commentId w16cid:paraId="7216689E" w16cid:durableId="28A18A04"/>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31E693C0" w16cid:durableId="28A171C9"/>
  <w16cid:commentId w16cid:paraId="0EF910EE" w16cid:durableId="28A176A2"/>
  <w16cid:commentId w16cid:paraId="1E4F5141" w16cid:durableId="28A18C0F"/>
  <w16cid:commentId w16cid:paraId="79463DD1" w16cid:durableId="28A1C2DB"/>
  <w16cid:commentId w16cid:paraId="107F8965" w16cid:durableId="28A1C384"/>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98EC55B" w16cid:durableId="28A19275"/>
  <w16cid:commentId w16cid:paraId="4685D0E0" w16cid:durableId="28A171D3"/>
  <w16cid:commentId w16cid:paraId="46DAAC71" w16cid:durableId="28A17857"/>
  <w16cid:commentId w16cid:paraId="6C265093" w16cid:durableId="28A1C3CB"/>
  <w16cid:commentId w16cid:paraId="12EA3892" w16cid:durableId="28A193EF"/>
  <w16cid:commentId w16cid:paraId="113B6632" w16cid:durableId="28A1C454"/>
  <w16cid:commentId w16cid:paraId="4D69C8AB" w16cid:durableId="28A1C45F"/>
  <w16cid:commentId w16cid:paraId="32F815F8" w16cid:durableId="28A171D4"/>
  <w16cid:commentId w16cid:paraId="07F4D605" w16cid:durableId="28A19468"/>
  <w16cid:commentId w16cid:paraId="3994AA00" w16cid:durableId="28A171D5"/>
  <w16cid:commentId w16cid:paraId="0AF389B3" w16cid:durableId="28A194AF"/>
  <w16cid:commentId w16cid:paraId="5919CE7A" w16cid:durableId="28A171D6"/>
  <w16cid:commentId w16cid:paraId="11086A14" w16cid:durableId="28A19623"/>
  <w16cid:commentId w16cid:paraId="7F7A98CC" w16cid:durableId="28A1959B"/>
  <w16cid:commentId w16cid:paraId="0C986F9A" w16cid:durableId="28A171D7"/>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10D5BDD5" w16cid:durableId="28A171DC"/>
  <w16cid:commentId w16cid:paraId="1DD02C15" w16cid:durableId="28A171DD"/>
  <w16cid:commentId w16cid:paraId="0EE37E81" w16cid:durableId="28A19795"/>
  <w16cid:commentId w16cid:paraId="090D1C6D" w16cid:durableId="28A171DE"/>
  <w16cid:commentId w16cid:paraId="0DB9F3CF" w16cid:durableId="28A19DC7"/>
  <w16cid:commentId w16cid:paraId="57084149" w16cid:durableId="28A171DF"/>
  <w16cid:commentId w16cid:paraId="130D235F" w16cid:durableId="28A171E0"/>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B38A3" w14:textId="77777777" w:rsidR="001F0002" w:rsidRDefault="001F0002">
      <w:r>
        <w:separator/>
      </w:r>
    </w:p>
  </w:endnote>
  <w:endnote w:type="continuationSeparator" w:id="0">
    <w:p w14:paraId="715AEFF8" w14:textId="77777777" w:rsidR="001F0002" w:rsidRDefault="001F0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游明朝">
    <w:altName w:val="宋体"/>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default"/>
    <w:sig w:usb0="00000000" w:usb1="00000000"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7B235" w14:textId="19AE0D2F" w:rsidR="0043335C" w:rsidRPr="00F16EE6" w:rsidRDefault="0043335C"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F27EB" w14:textId="77777777" w:rsidR="001F0002" w:rsidRDefault="001F0002">
      <w:r>
        <w:separator/>
      </w:r>
    </w:p>
  </w:footnote>
  <w:footnote w:type="continuationSeparator" w:id="0">
    <w:p w14:paraId="22F8AD49" w14:textId="77777777" w:rsidR="001F0002" w:rsidRDefault="001F00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81C0F" w14:textId="77777777" w:rsidR="0043335C" w:rsidRDefault="0043335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3E726" w14:textId="77777777" w:rsidR="0043335C" w:rsidRDefault="0043335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6"/>
  </w:num>
  <w:num w:numId="3">
    <w:abstractNumId w:val="1"/>
  </w:num>
  <w:num w:numId="4">
    <w:abstractNumId w:val="11"/>
  </w:num>
  <w:num w:numId="5">
    <w:abstractNumId w:val="0"/>
  </w:num>
  <w:num w:numId="6">
    <w:abstractNumId w:val="7"/>
  </w:num>
  <w:num w:numId="7">
    <w:abstractNumId w:val="15"/>
  </w:num>
  <w:num w:numId="8">
    <w:abstractNumId w:val="21"/>
  </w:num>
  <w:num w:numId="9">
    <w:abstractNumId w:val="12"/>
  </w:num>
  <w:num w:numId="10">
    <w:abstractNumId w:val="18"/>
  </w:num>
  <w:num w:numId="11">
    <w:abstractNumId w:val="8"/>
  </w:num>
  <w:num w:numId="12">
    <w:abstractNumId w:val="2"/>
  </w:num>
  <w:num w:numId="13">
    <w:abstractNumId w:val="6"/>
  </w:num>
  <w:num w:numId="14">
    <w:abstractNumId w:val="17"/>
  </w:num>
  <w:num w:numId="15">
    <w:abstractNumId w:val="20"/>
  </w:num>
  <w:num w:numId="16">
    <w:abstractNumId w:val="14"/>
  </w:num>
  <w:num w:numId="17">
    <w:abstractNumId w:val="10"/>
  </w:num>
  <w:num w:numId="18">
    <w:abstractNumId w:val="4"/>
  </w:num>
  <w:num w:numId="19">
    <w:abstractNumId w:val="19"/>
  </w:num>
  <w:num w:numId="20">
    <w:abstractNumId w:val="13"/>
  </w:num>
  <w:num w:numId="21">
    <w:abstractNumId w:val="3"/>
  </w:num>
  <w:num w:numId="22">
    <w:abstractNumId w:val="9"/>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F39"/>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B56"/>
    <w:rsid w:val="0022193D"/>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6564"/>
    <w:rsid w:val="00AC7A1D"/>
    <w:rsid w:val="00AD0175"/>
    <w:rsid w:val="00AD1157"/>
    <w:rsid w:val="00AD1C20"/>
    <w:rsid w:val="00AD1C21"/>
    <w:rsid w:val="00AD28BC"/>
    <w:rsid w:val="00AD3004"/>
    <w:rsid w:val="00AD4197"/>
    <w:rsid w:val="00AD4680"/>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335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335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1414.vsdx"/><Relationship Id="rId63" Type="http://schemas.openxmlformats.org/officeDocument/2006/relationships/image" Target="media/image25.emf"/><Relationship Id="rId84" Type="http://schemas.openxmlformats.org/officeDocument/2006/relationships/package" Target="embeddings/Microsoft_Visio_Drawing34353535.vsdx"/><Relationship Id="rId138" Type="http://schemas.openxmlformats.org/officeDocument/2006/relationships/package" Target="embeddings/Microsoft_Visio_Drawing60616161.vsdx"/><Relationship Id="rId159" Type="http://schemas.openxmlformats.org/officeDocument/2006/relationships/image" Target="media/image73.emf"/><Relationship Id="rId170" Type="http://schemas.openxmlformats.org/officeDocument/2006/relationships/package" Target="embeddings/Microsoft_Visio_Drawing76777777.vsdx"/><Relationship Id="rId191" Type="http://schemas.openxmlformats.org/officeDocument/2006/relationships/image" Target="media/image89.emf"/><Relationship Id="rId205" Type="http://schemas.openxmlformats.org/officeDocument/2006/relationships/package" Target="embeddings/Microsoft_Visio_Drawing939494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Change-Requests" TargetMode="External"/><Relationship Id="rId32" Type="http://schemas.openxmlformats.org/officeDocument/2006/relationships/package" Target="embeddings/Microsoft_Visio_Drawing8999.vsdx"/><Relationship Id="rId53" Type="http://schemas.openxmlformats.org/officeDocument/2006/relationships/image" Target="media/image20.emf"/><Relationship Id="rId74" Type="http://schemas.openxmlformats.org/officeDocument/2006/relationships/package" Target="embeddings/Microsoft_Visio_Drawing29303030.vsdx"/><Relationship Id="rId128" Type="http://schemas.openxmlformats.org/officeDocument/2006/relationships/package" Target="embeddings/Microsoft_Visio_Drawing55565656.vsdx"/><Relationship Id="rId149" Type="http://schemas.openxmlformats.org/officeDocument/2006/relationships/image" Target="media/image68.emf"/><Relationship Id="rId5" Type="http://schemas.microsoft.com/office/2007/relationships/stylesWithEffects" Target="stylesWithEffects.xml"/><Relationship Id="rId95" Type="http://schemas.openxmlformats.org/officeDocument/2006/relationships/image" Target="media/image41.emf"/><Relationship Id="rId160" Type="http://schemas.openxmlformats.org/officeDocument/2006/relationships/package" Target="embeddings/Microsoft_Visio_Drawing717272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Drawing3444.vsdx"/><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package" Target="embeddings/Microsoft_Visio_Drawing16171717.vsdx"/><Relationship Id="rId64" Type="http://schemas.openxmlformats.org/officeDocument/2006/relationships/package" Target="embeddings/Microsoft_Visio_Drawing24252525.vsdx"/><Relationship Id="rId69" Type="http://schemas.openxmlformats.org/officeDocument/2006/relationships/image" Target="media/image28.emf"/><Relationship Id="rId113" Type="http://schemas.openxmlformats.org/officeDocument/2006/relationships/image" Target="media/image50.emf"/><Relationship Id="rId118" Type="http://schemas.openxmlformats.org/officeDocument/2006/relationships/package" Target="embeddings/Microsoft_Visio_Drawing50515151.vsdx"/><Relationship Id="rId134" Type="http://schemas.openxmlformats.org/officeDocument/2006/relationships/package" Target="embeddings/Microsoft_Visio_Drawing58595959.vsdx"/><Relationship Id="rId139" Type="http://schemas.openxmlformats.org/officeDocument/2006/relationships/image" Target="media/image63.emf"/><Relationship Id="rId80" Type="http://schemas.openxmlformats.org/officeDocument/2006/relationships/package" Target="embeddings/Microsoft_Visio_Drawing32333333.vsdx"/><Relationship Id="rId85" Type="http://schemas.openxmlformats.org/officeDocument/2006/relationships/image" Target="media/image36.emf"/><Relationship Id="rId150" Type="http://schemas.openxmlformats.org/officeDocument/2006/relationships/package" Target="embeddings/Microsoft_Visio_Drawing66676767.vsdx"/><Relationship Id="rId155" Type="http://schemas.openxmlformats.org/officeDocument/2006/relationships/image" Target="media/image71.emf"/><Relationship Id="rId171" Type="http://schemas.openxmlformats.org/officeDocument/2006/relationships/image" Target="media/image79.emf"/><Relationship Id="rId176" Type="http://schemas.openxmlformats.org/officeDocument/2006/relationships/package" Target="embeddings/Microsoft_Visio_Drawing79808080.vsdx"/><Relationship Id="rId192" Type="http://schemas.openxmlformats.org/officeDocument/2006/relationships/package" Target="embeddings/Microsoft_Visio_Drawing87888888.vsdx"/><Relationship Id="rId197" Type="http://schemas.openxmlformats.org/officeDocument/2006/relationships/package" Target="embeddings/Microsoft_Visio_Drawing89909090.vsdx"/><Relationship Id="rId206" Type="http://schemas.openxmlformats.org/officeDocument/2006/relationships/image" Target="media/image97.emf"/><Relationship Id="rId227" Type="http://schemas.openxmlformats.org/officeDocument/2006/relationships/theme" Target="theme/theme1.xml"/><Relationship Id="rId201" Type="http://schemas.openxmlformats.org/officeDocument/2006/relationships/package" Target="embeddings/Microsoft_Visio_Drawing91929292.vsdx"/><Relationship Id="rId222" Type="http://schemas.openxmlformats.org/officeDocument/2006/relationships/image" Target="media/image105.emf"/><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package" Target="embeddings/Microsoft_Visio_Drawing11121212.vsdx"/><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package" Target="embeddings/Microsoft_Visio_Drawing45464646.vsdx"/><Relationship Id="rId124" Type="http://schemas.openxmlformats.org/officeDocument/2006/relationships/package" Target="embeddings/Microsoft_Visio_Drawing53545454.vsdx"/><Relationship Id="rId129" Type="http://schemas.openxmlformats.org/officeDocument/2006/relationships/image" Target="media/image58.emf"/><Relationship Id="rId54" Type="http://schemas.openxmlformats.org/officeDocument/2006/relationships/package" Target="embeddings/Microsoft_Visio_Drawing19202020.vsdx"/><Relationship Id="rId70" Type="http://schemas.openxmlformats.org/officeDocument/2006/relationships/package" Target="embeddings/Microsoft_Visio_Drawing27282828.vsdx"/><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package" Target="embeddings/Microsoft_Visio_Drawing39404040.vsdx"/><Relationship Id="rId140" Type="http://schemas.openxmlformats.org/officeDocument/2006/relationships/package" Target="embeddings/Microsoft_Visio_Drawing61626262.vsdx"/><Relationship Id="rId145" Type="http://schemas.openxmlformats.org/officeDocument/2006/relationships/image" Target="media/image66.emf"/><Relationship Id="rId161" Type="http://schemas.openxmlformats.org/officeDocument/2006/relationships/image" Target="media/image74.emf"/><Relationship Id="rId166" Type="http://schemas.openxmlformats.org/officeDocument/2006/relationships/package" Target="embeddings/Microsoft_Visio_Drawing74757575.vsdx"/><Relationship Id="rId182" Type="http://schemas.openxmlformats.org/officeDocument/2006/relationships/package" Target="embeddings/Microsoft_Visio_Drawing82838383.vsdx"/><Relationship Id="rId187" Type="http://schemas.openxmlformats.org/officeDocument/2006/relationships/image" Target="media/image87.emf"/><Relationship Id="rId217" Type="http://schemas.openxmlformats.org/officeDocument/2006/relationships/package" Target="embeddings/Microsoft_Visio_Drawing99100100100.vsdx"/><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100.emf"/><Relationship Id="rId23" Type="http://schemas.openxmlformats.org/officeDocument/2006/relationships/image" Target="media/image5.emf"/><Relationship Id="rId28" Type="http://schemas.openxmlformats.org/officeDocument/2006/relationships/package" Target="embeddings/Microsoft_Visio_Drawing6777.vsdx"/><Relationship Id="rId49" Type="http://schemas.openxmlformats.org/officeDocument/2006/relationships/image" Target="media/image18.emf"/><Relationship Id="rId114" Type="http://schemas.openxmlformats.org/officeDocument/2006/relationships/package" Target="embeddings/Microsoft_Visio_Drawing48494949.vsdx"/><Relationship Id="rId119" Type="http://schemas.openxmlformats.org/officeDocument/2006/relationships/image" Target="media/image53.emf"/><Relationship Id="rId44" Type="http://schemas.openxmlformats.org/officeDocument/2006/relationships/package" Target="embeddings/Microsoft_Visio_Drawing14151515.vsdx"/><Relationship Id="rId60" Type="http://schemas.openxmlformats.org/officeDocument/2006/relationships/package" Target="embeddings/Microsoft_Visio_Drawing22232323.vsdx"/><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Visio_Drawing35363636.vsdx"/><Relationship Id="rId130" Type="http://schemas.openxmlformats.org/officeDocument/2006/relationships/package" Target="embeddings/Microsoft_Visio_Drawing56575757.vsdx"/><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package" Target="embeddings/Microsoft_Visio_Drawing69707070.vsdx"/><Relationship Id="rId177" Type="http://schemas.openxmlformats.org/officeDocument/2006/relationships/image" Target="media/image82.emf"/><Relationship Id="rId198" Type="http://schemas.openxmlformats.org/officeDocument/2006/relationships/image" Target="media/image93.emf"/><Relationship Id="rId172" Type="http://schemas.openxmlformats.org/officeDocument/2006/relationships/package" Target="embeddings/Microsoft_Visio_Drawing77787878.vsdx"/><Relationship Id="rId193" Type="http://schemas.openxmlformats.org/officeDocument/2006/relationships/image" Target="media/image90.emf"/><Relationship Id="rId202" Type="http://schemas.openxmlformats.org/officeDocument/2006/relationships/image" Target="media/image95.emf"/><Relationship Id="rId207" Type="http://schemas.openxmlformats.org/officeDocument/2006/relationships/package" Target="embeddings/Microsoft_Visio_Drawing94959595.vsdx"/><Relationship Id="rId223" Type="http://schemas.openxmlformats.org/officeDocument/2006/relationships/package" Target="embeddings/Microsoft_Visio_Drawing102103103103.vsdx"/><Relationship Id="rId13" Type="http://schemas.openxmlformats.org/officeDocument/2006/relationships/header" Target="header1.xml"/><Relationship Id="rId18" Type="http://schemas.openxmlformats.org/officeDocument/2006/relationships/package" Target="embeddings/Microsoft_Visio_Drawing1222.vsdx"/><Relationship Id="rId39" Type="http://schemas.openxmlformats.org/officeDocument/2006/relationships/image" Target="media/image13.emf"/><Relationship Id="rId109" Type="http://schemas.openxmlformats.org/officeDocument/2006/relationships/image" Target="media/image48.emf"/><Relationship Id="rId34" Type="http://schemas.openxmlformats.org/officeDocument/2006/relationships/package" Target="embeddings/Microsoft_Visio_Drawing9101010.vsdx"/><Relationship Id="rId50" Type="http://schemas.openxmlformats.org/officeDocument/2006/relationships/package" Target="embeddings/Microsoft_Visio_Drawing17181818.vsdx"/><Relationship Id="rId55" Type="http://schemas.openxmlformats.org/officeDocument/2006/relationships/image" Target="media/image21.emf"/><Relationship Id="rId76" Type="http://schemas.openxmlformats.org/officeDocument/2006/relationships/package" Target="embeddings/Microsoft_Visio_Drawing30313131.vsdx"/><Relationship Id="rId97" Type="http://schemas.openxmlformats.org/officeDocument/2006/relationships/image" Target="media/image42.emf"/><Relationship Id="rId104" Type="http://schemas.openxmlformats.org/officeDocument/2006/relationships/package" Target="embeddings/Microsoft_Visio_Drawing43444444.vsdx"/><Relationship Id="rId120" Type="http://schemas.openxmlformats.org/officeDocument/2006/relationships/package" Target="embeddings/Microsoft_Visio_Drawing51525252.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Visio_Drawing64656565.vsdx"/><Relationship Id="rId167" Type="http://schemas.openxmlformats.org/officeDocument/2006/relationships/image" Target="media/image77.emf"/><Relationship Id="rId188" Type="http://schemas.openxmlformats.org/officeDocument/2006/relationships/package" Target="embeddings/Microsoft_Visio_Drawing85868686.vsdx"/><Relationship Id="rId7" Type="http://schemas.openxmlformats.org/officeDocument/2006/relationships/webSettings" Target="webSettings.xml"/><Relationship Id="rId71" Type="http://schemas.openxmlformats.org/officeDocument/2006/relationships/image" Target="media/image29.emf"/><Relationship Id="rId92" Type="http://schemas.openxmlformats.org/officeDocument/2006/relationships/package" Target="embeddings/Microsoft_Visio_Drawing37383838.vsdx"/><Relationship Id="rId162" Type="http://schemas.openxmlformats.org/officeDocument/2006/relationships/package" Target="embeddings/Microsoft_Visio_Drawing72737373.vsdx"/><Relationship Id="rId183" Type="http://schemas.openxmlformats.org/officeDocument/2006/relationships/image" Target="media/image85.emf"/><Relationship Id="rId213" Type="http://schemas.openxmlformats.org/officeDocument/2006/relationships/package" Target="embeddings/Microsoft_Visio_Drawing97989898.vsdx"/><Relationship Id="rId218" Type="http://schemas.openxmlformats.org/officeDocument/2006/relationships/image" Target="media/image103.emf"/><Relationship Id="rId234"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Visio_Drawing4555.vsdx"/><Relationship Id="rId40" Type="http://schemas.openxmlformats.org/officeDocument/2006/relationships/package" Target="embeddings/Microsoft_Visio_Drawing12131313.vsdx"/><Relationship Id="rId45" Type="http://schemas.openxmlformats.org/officeDocument/2006/relationships/image" Target="media/image16.emf"/><Relationship Id="rId66" Type="http://schemas.openxmlformats.org/officeDocument/2006/relationships/package" Target="embeddings/Microsoft_Visio_Drawing25262626.vsdx"/><Relationship Id="rId87" Type="http://schemas.openxmlformats.org/officeDocument/2006/relationships/image" Target="media/image37.emf"/><Relationship Id="rId110" Type="http://schemas.openxmlformats.org/officeDocument/2006/relationships/package" Target="embeddings/Microsoft_Visio_Drawing46474747.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59606060.vsdx"/><Relationship Id="rId157" Type="http://schemas.openxmlformats.org/officeDocument/2006/relationships/image" Target="media/image72.emf"/><Relationship Id="rId178" Type="http://schemas.openxmlformats.org/officeDocument/2006/relationships/package" Target="embeddings/Microsoft_Visio_Drawing80818181.vsdx"/><Relationship Id="rId61" Type="http://schemas.openxmlformats.org/officeDocument/2006/relationships/image" Target="media/image24.emf"/><Relationship Id="rId82" Type="http://schemas.openxmlformats.org/officeDocument/2006/relationships/package" Target="embeddings/Microsoft_Visio_Drawing33343434.vsdx"/><Relationship Id="rId152" Type="http://schemas.openxmlformats.org/officeDocument/2006/relationships/package" Target="embeddings/Microsoft_Visio_Drawing67686868.vsdx"/><Relationship Id="rId173" Type="http://schemas.openxmlformats.org/officeDocument/2006/relationships/image" Target="media/image80.emf"/><Relationship Id="rId194" Type="http://schemas.openxmlformats.org/officeDocument/2006/relationships/package" Target="embeddings/Microsoft_Visio_Drawing88898989.vsdx"/><Relationship Id="rId199" Type="http://schemas.openxmlformats.org/officeDocument/2006/relationships/package" Target="embeddings/Microsoft_Visio_Drawing90919191.vsdx"/><Relationship Id="rId203" Type="http://schemas.openxmlformats.org/officeDocument/2006/relationships/package" Target="embeddings/Microsoft_Visio_Drawing92939393.vsdx"/><Relationship Id="rId208" Type="http://schemas.openxmlformats.org/officeDocument/2006/relationships/image" Target="media/image98.emf"/><Relationship Id="rId19" Type="http://schemas.openxmlformats.org/officeDocument/2006/relationships/image" Target="media/image3.emf"/><Relationship Id="rId224" Type="http://schemas.openxmlformats.org/officeDocument/2006/relationships/header" Target="header2.xml"/><Relationship Id="rId14" Type="http://schemas.openxmlformats.org/officeDocument/2006/relationships/comments" Target="comments.xml"/><Relationship Id="rId30" Type="http://schemas.openxmlformats.org/officeDocument/2006/relationships/package" Target="embeddings/Microsoft_Visio_Drawing7888.vsdx"/><Relationship Id="rId35" Type="http://schemas.openxmlformats.org/officeDocument/2006/relationships/image" Target="media/image11.emf"/><Relationship Id="rId56" Type="http://schemas.openxmlformats.org/officeDocument/2006/relationships/package" Target="embeddings/Microsoft_Visio_Drawing20212121.vsdx"/><Relationship Id="rId77" Type="http://schemas.openxmlformats.org/officeDocument/2006/relationships/image" Target="media/image32.emf"/><Relationship Id="rId100" Type="http://schemas.openxmlformats.org/officeDocument/2006/relationships/package" Target="embeddings/Microsoft_Visio_Drawing41424242.vsdx"/><Relationship Id="rId105" Type="http://schemas.openxmlformats.org/officeDocument/2006/relationships/image" Target="media/image46.emf"/><Relationship Id="rId126" Type="http://schemas.openxmlformats.org/officeDocument/2006/relationships/package" Target="embeddings/Microsoft_Visio_Drawing54555555.vsdx"/><Relationship Id="rId147" Type="http://schemas.openxmlformats.org/officeDocument/2006/relationships/image" Target="media/image67.emf"/><Relationship Id="rId168" Type="http://schemas.openxmlformats.org/officeDocument/2006/relationships/package" Target="embeddings/Microsoft_Visio_Drawing75767676.vsdx"/><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Drawing28292929.vsdx"/><Relationship Id="rId93" Type="http://schemas.openxmlformats.org/officeDocument/2006/relationships/image" Target="media/image40.emf"/><Relationship Id="rId98" Type="http://schemas.openxmlformats.org/officeDocument/2006/relationships/package" Target="embeddings/Microsoft_Visio_Drawing40414141.vsdx"/><Relationship Id="rId121" Type="http://schemas.openxmlformats.org/officeDocument/2006/relationships/image" Target="media/image54.emf"/><Relationship Id="rId142" Type="http://schemas.openxmlformats.org/officeDocument/2006/relationships/package" Target="embeddings/Microsoft_Visio_Drawing62636363.vsdx"/><Relationship Id="rId163" Type="http://schemas.openxmlformats.org/officeDocument/2006/relationships/image" Target="media/image75.emf"/><Relationship Id="rId184" Type="http://schemas.openxmlformats.org/officeDocument/2006/relationships/package" Target="embeddings/Microsoft_Visio_Drawing83848484.vsdx"/><Relationship Id="rId189" Type="http://schemas.openxmlformats.org/officeDocument/2006/relationships/image" Target="media/image88.emf"/><Relationship Id="rId219" Type="http://schemas.openxmlformats.org/officeDocument/2006/relationships/package" Target="embeddings/Microsoft_Visio_Drawing100101101101.vsdx"/><Relationship Id="rId3" Type="http://schemas.openxmlformats.org/officeDocument/2006/relationships/numbering" Target="numbering.xml"/><Relationship Id="rId214" Type="http://schemas.openxmlformats.org/officeDocument/2006/relationships/image" Target="media/image101.emf"/><Relationship Id="rId235" Type="http://schemas.microsoft.com/office/2011/relationships/commentsExtended" Target="commentsExtended.xml"/><Relationship Id="rId25" Type="http://schemas.openxmlformats.org/officeDocument/2006/relationships/image" Target="media/image6.emf"/><Relationship Id="rId46" Type="http://schemas.openxmlformats.org/officeDocument/2006/relationships/package" Target="embeddings/Microsoft_Visio_Drawing15161616.vsdx"/><Relationship Id="rId67" Type="http://schemas.openxmlformats.org/officeDocument/2006/relationships/image" Target="media/image27.emf"/><Relationship Id="rId116" Type="http://schemas.openxmlformats.org/officeDocument/2006/relationships/package" Target="embeddings/Microsoft_Visio_Drawing49505050.vsdx"/><Relationship Id="rId137" Type="http://schemas.openxmlformats.org/officeDocument/2006/relationships/image" Target="media/image62.emf"/><Relationship Id="rId158" Type="http://schemas.openxmlformats.org/officeDocument/2006/relationships/package" Target="embeddings/Microsoft_Visio_Drawing70717171.vsdx"/><Relationship Id="rId20" Type="http://schemas.openxmlformats.org/officeDocument/2006/relationships/package" Target="embeddings/Microsoft_Visio_Drawing2333.vsdx"/><Relationship Id="rId41" Type="http://schemas.openxmlformats.org/officeDocument/2006/relationships/image" Target="media/image14.emf"/><Relationship Id="rId62" Type="http://schemas.openxmlformats.org/officeDocument/2006/relationships/package" Target="embeddings/Microsoft_Visio_Drawing23242424.vsdx"/><Relationship Id="rId83" Type="http://schemas.openxmlformats.org/officeDocument/2006/relationships/image" Target="media/image35.emf"/><Relationship Id="rId88" Type="http://schemas.openxmlformats.org/officeDocument/2006/relationships/package" Target="embeddings/Microsoft_Visio_Drawing36373737.vsdx"/><Relationship Id="rId111" Type="http://schemas.openxmlformats.org/officeDocument/2006/relationships/image" Target="media/image49.emf"/><Relationship Id="rId132" Type="http://schemas.openxmlformats.org/officeDocument/2006/relationships/package" Target="embeddings/Microsoft_Visio_Drawing57585858.vsdx"/><Relationship Id="rId153" Type="http://schemas.openxmlformats.org/officeDocument/2006/relationships/image" Target="media/image70.emf"/><Relationship Id="rId174" Type="http://schemas.openxmlformats.org/officeDocument/2006/relationships/package" Target="embeddings/Microsoft_Visio_Drawing7879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5969696.vsdx"/><Relationship Id="rId190" Type="http://schemas.openxmlformats.org/officeDocument/2006/relationships/package" Target="embeddings/Microsoft_Visio_Drawing868787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Drawing10111111.vsdx"/><Relationship Id="rId57" Type="http://schemas.openxmlformats.org/officeDocument/2006/relationships/image" Target="media/image22.emf"/><Relationship Id="rId106" Type="http://schemas.openxmlformats.org/officeDocument/2006/relationships/package" Target="embeddings/Microsoft_Visio_Drawing44454545.vsdx"/><Relationship Id="rId127" Type="http://schemas.openxmlformats.org/officeDocument/2006/relationships/image" Target="media/image57.emf"/><Relationship Id="rId10" Type="http://schemas.openxmlformats.org/officeDocument/2006/relationships/hyperlink" Target="http://www.3gpp.org/3G_Specs/CRs.htm" TargetMode="External"/><Relationship Id="rId31" Type="http://schemas.openxmlformats.org/officeDocument/2006/relationships/image" Target="media/image9.emf"/><Relationship Id="rId52" Type="http://schemas.openxmlformats.org/officeDocument/2006/relationships/package" Target="embeddings/Microsoft_Visio_Drawing18191919.vsdx"/><Relationship Id="rId73" Type="http://schemas.openxmlformats.org/officeDocument/2006/relationships/image" Target="media/image30.emf"/><Relationship Id="rId78" Type="http://schemas.openxmlformats.org/officeDocument/2006/relationships/package" Target="embeddings/Microsoft_Visio_Drawing31323232.vsdx"/><Relationship Id="rId94" Type="http://schemas.openxmlformats.org/officeDocument/2006/relationships/package" Target="embeddings/Microsoft_Visio_Drawing3839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5353.vsdx"/><Relationship Id="rId143" Type="http://schemas.openxmlformats.org/officeDocument/2006/relationships/image" Target="media/image65.emf"/><Relationship Id="rId148" Type="http://schemas.openxmlformats.org/officeDocument/2006/relationships/package" Target="embeddings/Microsoft_Visio_Drawing65666666.vsdx"/><Relationship Id="rId164" Type="http://schemas.openxmlformats.org/officeDocument/2006/relationships/package" Target="embeddings/Microsoft_Visio_Drawing7374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package" Target="embeddings/Microsoft_Visio_Drawing81828282.vsdx"/><Relationship Id="rId210" Type="http://schemas.openxmlformats.org/officeDocument/2006/relationships/image" Target="media/image99.emf"/><Relationship Id="rId215" Type="http://schemas.openxmlformats.org/officeDocument/2006/relationships/package" Target="embeddings/Microsoft_Visio_Drawing98999999.vsdx"/><Relationship Id="rId236" Type="http://schemas.microsoft.com/office/2018/08/relationships/commentsExtensible" Target="commentsExtensible.xml"/><Relationship Id="rId26" Type="http://schemas.openxmlformats.org/officeDocument/2006/relationships/package" Target="embeddings/Microsoft_Visio_Drawing5666.vsdx"/><Relationship Id="rId47" Type="http://schemas.openxmlformats.org/officeDocument/2006/relationships/image" Target="media/image17.emf"/><Relationship Id="rId68" Type="http://schemas.openxmlformats.org/officeDocument/2006/relationships/package" Target="embeddings/Microsoft_Visio_Drawing26272727.vsdx"/><Relationship Id="rId89" Type="http://schemas.openxmlformats.org/officeDocument/2006/relationships/image" Target="media/image38.emf"/><Relationship Id="rId112" Type="http://schemas.openxmlformats.org/officeDocument/2006/relationships/package" Target="embeddings/Microsoft_Visio_Drawing47484848.vsdx"/><Relationship Id="rId133" Type="http://schemas.openxmlformats.org/officeDocument/2006/relationships/image" Target="media/image60.emf"/><Relationship Id="rId154" Type="http://schemas.openxmlformats.org/officeDocument/2006/relationships/package" Target="embeddings/Microsoft_Visio_Drawing686969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111.vsdx"/><Relationship Id="rId221" Type="http://schemas.openxmlformats.org/officeDocument/2006/relationships/package" Target="embeddings/Microsoft_Visio_Drawing101102102102.vsdx"/><Relationship Id="rId37" Type="http://schemas.openxmlformats.org/officeDocument/2006/relationships/image" Target="media/image12.emf"/><Relationship Id="rId58" Type="http://schemas.openxmlformats.org/officeDocument/2006/relationships/package" Target="embeddings/Microsoft_Visio_Drawing21222222.vsdx"/><Relationship Id="rId79" Type="http://schemas.openxmlformats.org/officeDocument/2006/relationships/image" Target="media/image33.emf"/><Relationship Id="rId102" Type="http://schemas.openxmlformats.org/officeDocument/2006/relationships/package" Target="embeddings/Microsoft_Visio_Drawing42434343.vsdx"/><Relationship Id="rId123" Type="http://schemas.openxmlformats.org/officeDocument/2006/relationships/image" Target="media/image55.emf"/><Relationship Id="rId144" Type="http://schemas.openxmlformats.org/officeDocument/2006/relationships/package" Target="embeddings/Microsoft_Visio_Drawing63646464.vsdx"/><Relationship Id="rId90" Type="http://schemas.openxmlformats.org/officeDocument/2006/relationships/oleObject" Target="embeddings/oleObject1.bin"/><Relationship Id="rId165" Type="http://schemas.openxmlformats.org/officeDocument/2006/relationships/image" Target="media/image76.emf"/><Relationship Id="rId186" Type="http://schemas.openxmlformats.org/officeDocument/2006/relationships/package" Target="embeddings/Microsoft_Visio_Drawing84858585.vsdx"/><Relationship Id="rId211" Type="http://schemas.openxmlformats.org/officeDocument/2006/relationships/package" Target="embeddings/Microsoft_Visio_Drawing96979797.vsdx"/><Relationship Id="rId23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9AEFC-BF06-4D75-865C-AB56E7F9DEDC}">
  <ds:schemaRefs>
    <ds:schemaRef ds:uri="http://schemas.openxmlformats.org/officeDocument/2006/bibliography"/>
  </ds:schemaRefs>
</ds:datastoreItem>
</file>

<file path=customXml/itemProps2.xml><?xml version="1.0" encoding="utf-8"?>
<ds:datastoreItem xmlns:ds="http://schemas.openxmlformats.org/officeDocument/2006/customXml" ds:itemID="{10C0AD09-01F8-4408-A848-2566BBB0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143</TotalTime>
  <Pages>251</Pages>
  <Words>101617</Words>
  <Characters>579222</Characters>
  <Application>Microsoft Office Word</Application>
  <DocSecurity>0</DocSecurity>
  <Lines>4826</Lines>
  <Paragraphs>1358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679481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CATT-R2#123</cp:lastModifiedBy>
  <cp:revision>15</cp:revision>
  <dcterms:created xsi:type="dcterms:W3CDTF">2023-09-05T16:05:00Z</dcterms:created>
  <dcterms:modified xsi:type="dcterms:W3CDTF">2023-09-06T07:07:00Z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1693906895</vt:lpwstr>
  </property>
</Properties>
</file>