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proofErr w:type="spellStart"/>
            <w:r>
              <w:t>IoT_NTN_enh</w:t>
            </w:r>
            <w:proofErr w:type="spellEnd"/>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[floor(CURRENT_TTI/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9" w:author="MediaTek" w:date="2023-06-12T16:51:00Z">
        <w:r>
          <w:rPr>
            <w:noProof/>
            <w:lang w:val="en-US"/>
          </w:rPr>
          <w:t xml:space="preserve">Editor’s Note: </w:t>
        </w:r>
      </w:ins>
      <w:ins w:id="110" w:author="MediaTek" w:date="2023-06-12T16:53:00Z">
        <w:r>
          <w:rPr>
            <w:noProof/>
            <w:lang w:val="en-US"/>
          </w:rPr>
          <w:t xml:space="preserve">TBD for </w:t>
        </w:r>
        <w:r w:rsidRPr="00197298">
          <w:rPr>
            <w:noProof/>
          </w:rPr>
          <w:t xml:space="preserve">priority </w:t>
        </w:r>
      </w:ins>
      <w:ins w:id="111" w:author="MediaTek" w:date="2023-06-12T16:54:00Z">
        <w:r>
          <w:rPr>
            <w:noProof/>
          </w:rPr>
          <w:t xml:space="preserve">of </w:t>
        </w:r>
      </w:ins>
      <w:ins w:id="112" w:author="MediaTek" w:date="2023-06-12T16:53:00Z">
        <w:r>
          <w:rPr>
            <w:noProof/>
            <w:lang w:val="en-US"/>
          </w:rPr>
          <w:t xml:space="preserve">remaining GNSS measurement </w:t>
        </w:r>
      </w:ins>
      <w:ins w:id="113" w:author="MediaTek" w:date="2023-06-12T16:54:00Z">
        <w:r w:rsidR="009C54F2">
          <w:rPr>
            <w:noProof/>
            <w:lang w:val="en-US"/>
          </w:rPr>
          <w:t xml:space="preserve">validity duration </w:t>
        </w:r>
      </w:ins>
      <w:ins w:id="114" w:author="MediaTek" w:date="2023-06-12T16:53:00Z">
        <w:r>
          <w:rPr>
            <w:noProof/>
            <w:lang w:val="en-US"/>
          </w:rPr>
          <w:t>report MAC CE</w:t>
        </w:r>
      </w:ins>
      <w:ins w:id="11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16" w:name="_Toc29242970"/>
      <w:bookmarkStart w:id="117" w:name="_Toc37256227"/>
      <w:bookmarkStart w:id="118" w:name="_Toc37256381"/>
      <w:bookmarkStart w:id="119" w:name="_Toc46500320"/>
      <w:bookmarkStart w:id="120" w:name="_Toc52536229"/>
      <w:bookmarkStart w:id="12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6"/>
      <w:bookmarkEnd w:id="117"/>
      <w:bookmarkEnd w:id="118"/>
      <w:bookmarkEnd w:id="119"/>
      <w:bookmarkEnd w:id="120"/>
      <w:bookmarkEnd w:id="12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22" w:name="_Toc29242971"/>
      <w:bookmarkStart w:id="123" w:name="_Toc37256228"/>
      <w:bookmarkStart w:id="124" w:name="_Toc37256382"/>
      <w:bookmarkStart w:id="125" w:name="_Toc46500321"/>
      <w:bookmarkStart w:id="126" w:name="_Toc52536230"/>
      <w:bookmarkStart w:id="127" w:name="_Toc131026957"/>
      <w:r w:rsidRPr="00197298">
        <w:rPr>
          <w:noProof/>
        </w:rPr>
        <w:t>5.4.4</w:t>
      </w:r>
      <w:r w:rsidRPr="00197298">
        <w:rPr>
          <w:noProof/>
          <w:szCs w:val="24"/>
        </w:rPr>
        <w:tab/>
      </w:r>
      <w:r w:rsidRPr="00197298">
        <w:rPr>
          <w:noProof/>
        </w:rPr>
        <w:t>Scheduling Request</w:t>
      </w:r>
      <w:bookmarkEnd w:id="122"/>
      <w:bookmarkEnd w:id="123"/>
      <w:bookmarkEnd w:id="124"/>
      <w:bookmarkEnd w:id="125"/>
      <w:bookmarkEnd w:id="126"/>
      <w:bookmarkEnd w:id="12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28" w:name="_Toc29242972"/>
      <w:bookmarkStart w:id="129" w:name="_Toc37256229"/>
      <w:bookmarkStart w:id="130" w:name="_Toc37256383"/>
      <w:bookmarkStart w:id="131" w:name="_Toc46500322"/>
      <w:bookmarkStart w:id="132" w:name="_Toc52536231"/>
      <w:bookmarkStart w:id="133" w:name="_Toc131026958"/>
      <w:r w:rsidRPr="00197298">
        <w:rPr>
          <w:noProof/>
        </w:rPr>
        <w:t>5.4.5</w:t>
      </w:r>
      <w:r w:rsidRPr="00197298">
        <w:rPr>
          <w:noProof/>
          <w:szCs w:val="24"/>
        </w:rPr>
        <w:tab/>
      </w:r>
      <w:r w:rsidRPr="00197298">
        <w:rPr>
          <w:noProof/>
        </w:rPr>
        <w:t>Buffer Status Reporting</w:t>
      </w:r>
      <w:bookmarkEnd w:id="128"/>
      <w:bookmarkEnd w:id="129"/>
      <w:bookmarkEnd w:id="130"/>
      <w:bookmarkEnd w:id="131"/>
      <w:bookmarkEnd w:id="132"/>
      <w:bookmarkEnd w:id="13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34" w:name="_Toc29242973"/>
      <w:bookmarkStart w:id="135" w:name="_Toc37256230"/>
      <w:bookmarkStart w:id="136" w:name="_Toc37256384"/>
      <w:bookmarkStart w:id="137" w:name="_Toc46500323"/>
      <w:bookmarkStart w:id="138" w:name="_Toc52536232"/>
      <w:bookmarkStart w:id="139" w:name="_Toc131026959"/>
      <w:r w:rsidRPr="00197298">
        <w:rPr>
          <w:noProof/>
        </w:rPr>
        <w:t>5.4.5a</w:t>
      </w:r>
      <w:r w:rsidRPr="00197298">
        <w:rPr>
          <w:noProof/>
        </w:rPr>
        <w:tab/>
        <w:t>Data Volume and Power Headroom Reporting</w:t>
      </w:r>
      <w:bookmarkEnd w:id="134"/>
      <w:bookmarkEnd w:id="135"/>
      <w:bookmarkEnd w:id="136"/>
      <w:bookmarkEnd w:id="137"/>
      <w:bookmarkEnd w:id="138"/>
      <w:bookmarkEnd w:id="13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0" w:name="_Toc29242974"/>
      <w:bookmarkStart w:id="141" w:name="_Toc37256231"/>
      <w:bookmarkStart w:id="142" w:name="_Toc37256385"/>
      <w:bookmarkStart w:id="143" w:name="_Toc46500324"/>
      <w:bookmarkStart w:id="144" w:name="_Toc52536233"/>
      <w:bookmarkStart w:id="145" w:name="_Toc131026960"/>
      <w:r w:rsidRPr="00197298">
        <w:rPr>
          <w:noProof/>
        </w:rPr>
        <w:t>5.4.6</w:t>
      </w:r>
      <w:r w:rsidRPr="00197298">
        <w:rPr>
          <w:noProof/>
          <w:szCs w:val="24"/>
        </w:rPr>
        <w:tab/>
      </w:r>
      <w:r w:rsidRPr="00197298">
        <w:rPr>
          <w:noProof/>
        </w:rPr>
        <w:t>Power Headroom Reporting</w:t>
      </w:r>
      <w:bookmarkEnd w:id="140"/>
      <w:bookmarkEnd w:id="141"/>
      <w:bookmarkEnd w:id="142"/>
      <w:bookmarkEnd w:id="143"/>
      <w:bookmarkEnd w:id="144"/>
      <w:bookmarkEnd w:id="14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r w:rsidR="005636B4" w:rsidRPr="00197298">
        <w:t>P</w:t>
      </w:r>
      <w:r w:rsidR="005636B4" w:rsidRPr="00197298">
        <w:rPr>
          <w:vertAlign w:val="subscript"/>
        </w:rPr>
        <w:t>CMAX,c</w:t>
      </w:r>
      <w:proofErr w:type="spell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46" w:name="_Toc37256232"/>
      <w:bookmarkStart w:id="147" w:name="_Toc37256386"/>
      <w:bookmarkStart w:id="148" w:name="_Toc46500325"/>
      <w:bookmarkStart w:id="149" w:name="_Toc52536234"/>
      <w:bookmarkStart w:id="150" w:name="_Toc131026961"/>
      <w:bookmarkStart w:id="151" w:name="_Hlk34724908"/>
      <w:bookmarkStart w:id="152" w:name="_Toc29242975"/>
      <w:r w:rsidRPr="00197298">
        <w:rPr>
          <w:noProof/>
        </w:rPr>
        <w:t>5.4.7</w:t>
      </w:r>
      <w:r w:rsidRPr="00197298">
        <w:rPr>
          <w:noProof/>
        </w:rPr>
        <w:tab/>
        <w:t>Preconfigured Uplink Resource</w:t>
      </w:r>
      <w:bookmarkEnd w:id="146"/>
      <w:bookmarkEnd w:id="147"/>
      <w:bookmarkEnd w:id="148"/>
      <w:bookmarkEnd w:id="149"/>
      <w:bookmarkEnd w:id="150"/>
    </w:p>
    <w:p w14:paraId="044BFE39" w14:textId="77777777" w:rsidR="00FC348B" w:rsidRPr="00197298" w:rsidRDefault="00FC348B" w:rsidP="00FC348B">
      <w:pPr>
        <w:pStyle w:val="Heading4"/>
        <w:rPr>
          <w:noProof/>
        </w:rPr>
      </w:pPr>
      <w:bookmarkStart w:id="153" w:name="_Toc37256233"/>
      <w:bookmarkStart w:id="154" w:name="_Toc37256387"/>
      <w:bookmarkStart w:id="155" w:name="_Toc46500326"/>
      <w:bookmarkStart w:id="156" w:name="_Toc52536235"/>
      <w:bookmarkStart w:id="157" w:name="_Toc131026962"/>
      <w:r w:rsidRPr="00197298">
        <w:rPr>
          <w:noProof/>
        </w:rPr>
        <w:t>5.4.7.1</w:t>
      </w:r>
      <w:r w:rsidRPr="00197298">
        <w:rPr>
          <w:noProof/>
        </w:rPr>
        <w:tab/>
        <w:t>Transmission using PUR</w:t>
      </w:r>
      <w:bookmarkEnd w:id="153"/>
      <w:bookmarkEnd w:id="154"/>
      <w:bookmarkEnd w:id="155"/>
      <w:bookmarkEnd w:id="156"/>
      <w:bookmarkEnd w:id="157"/>
    </w:p>
    <w:bookmarkEnd w:id="15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59" w:name="_Toc37256234"/>
      <w:bookmarkStart w:id="160" w:name="_Toc37256388"/>
      <w:bookmarkStart w:id="161" w:name="_Toc46500327"/>
      <w:bookmarkStart w:id="162" w:name="_Toc52536236"/>
      <w:bookmarkStart w:id="163" w:name="_Toc131026963"/>
      <w:r w:rsidRPr="00197298">
        <w:rPr>
          <w:noProof/>
        </w:rPr>
        <w:t>5.4.7.2</w:t>
      </w:r>
      <w:r w:rsidRPr="00197298">
        <w:rPr>
          <w:noProof/>
        </w:rPr>
        <w:tab/>
        <w:t>Maintenance of PUR Uplink Time Alignment</w:t>
      </w:r>
      <w:bookmarkEnd w:id="159"/>
      <w:bookmarkEnd w:id="160"/>
      <w:bookmarkEnd w:id="161"/>
      <w:bookmarkEnd w:id="162"/>
      <w:bookmarkEnd w:id="16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64" w:name="_Toc37256235"/>
      <w:bookmarkStart w:id="165" w:name="_Toc37256389"/>
      <w:bookmarkStart w:id="166" w:name="_Toc46500328"/>
      <w:bookmarkStart w:id="167" w:name="_Toc52536237"/>
      <w:bookmarkStart w:id="168" w:name="_Toc131026964"/>
      <w:r w:rsidRPr="00197298">
        <w:rPr>
          <w:noProof/>
          <w:lang w:eastAsia="zh-CN"/>
        </w:rPr>
        <w:t>5.4.8</w:t>
      </w:r>
      <w:r w:rsidRPr="00197298">
        <w:rPr>
          <w:noProof/>
          <w:lang w:eastAsia="zh-CN"/>
        </w:rPr>
        <w:tab/>
        <w:t>Access Stratum Release Assistance Indication</w:t>
      </w:r>
      <w:bookmarkEnd w:id="164"/>
      <w:bookmarkEnd w:id="165"/>
      <w:bookmarkEnd w:id="166"/>
      <w:bookmarkEnd w:id="167"/>
      <w:bookmarkEnd w:id="16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9" w:name="_Toc37256236"/>
      <w:bookmarkStart w:id="17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1"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71"/>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72" w:name="_Toc131026965"/>
      <w:r w:rsidRPr="00197298">
        <w:rPr>
          <w:noProof/>
          <w:lang w:eastAsia="zh-CN"/>
        </w:rPr>
        <w:t>5.4.9</w:t>
      </w:r>
      <w:r w:rsidR="006B2B21" w:rsidRPr="00197298">
        <w:rPr>
          <w:noProof/>
          <w:lang w:eastAsia="zh-CN"/>
        </w:rPr>
        <w:tab/>
        <w:t>Timing Advance Reporting</w:t>
      </w:r>
      <w:bookmarkEnd w:id="17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73" w:name="_Toc29242977"/>
      <w:bookmarkStart w:id="174" w:name="_Toc37256238"/>
      <w:bookmarkStart w:id="175" w:name="_Toc37256392"/>
      <w:bookmarkStart w:id="176" w:name="_Toc46500331"/>
      <w:bookmarkStart w:id="177" w:name="_Toc52536240"/>
      <w:bookmarkStart w:id="178" w:name="_Toc131026968"/>
      <w:bookmarkEnd w:id="152"/>
      <w:bookmarkEnd w:id="169"/>
      <w:bookmarkEnd w:id="170"/>
      <w:r w:rsidRPr="00197298">
        <w:rPr>
          <w:noProof/>
        </w:rPr>
        <w:lastRenderedPageBreak/>
        <w:t>5.7</w:t>
      </w:r>
      <w:r w:rsidRPr="00197298">
        <w:rPr>
          <w:noProof/>
        </w:rPr>
        <w:tab/>
        <w:t>Discontinuous Reception (DRX)</w:t>
      </w:r>
      <w:bookmarkEnd w:id="173"/>
      <w:bookmarkEnd w:id="174"/>
      <w:bookmarkEnd w:id="175"/>
      <w:bookmarkEnd w:id="176"/>
      <w:bookmarkEnd w:id="177"/>
      <w:bookmarkEnd w:id="178"/>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9" w:author="MediaTek" w:date="2023-06-12T16:55:00Z"/>
          <w:noProof/>
        </w:rPr>
      </w:pPr>
      <w:ins w:id="180"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1" w:author="MediaTek" w:date="2023-06-12T16:55:00Z"/>
          <w:noProof/>
        </w:rPr>
      </w:pPr>
      <w:ins w:id="182"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3"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4"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85"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186" w:author="MediaTek" w:date="2023-06-26T22:18:00Z"/>
          <w:noProof/>
        </w:rPr>
      </w:pPr>
      <w:ins w:id="187" w:author="MediaTek" w:date="2023-06-26T22:17:00Z">
        <w:r w:rsidRPr="00197298">
          <w:rPr>
            <w:noProof/>
          </w:rPr>
          <w:t>-</w:t>
        </w:r>
        <w:r w:rsidRPr="00197298">
          <w:rPr>
            <w:noProof/>
          </w:rPr>
          <w:tab/>
          <w:t>else:</w:t>
        </w:r>
      </w:ins>
    </w:p>
    <w:p w14:paraId="136CFCAF" w14:textId="01558505" w:rsidR="00796E8D" w:rsidRDefault="00796E8D" w:rsidP="000A3FF1">
      <w:pPr>
        <w:pStyle w:val="B5"/>
        <w:rPr>
          <w:ins w:id="188" w:author="MediaTek" w:date="2023-06-26T22:18:00Z"/>
          <w:noProof/>
        </w:rPr>
      </w:pPr>
      <w:ins w:id="189"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190" w:author="MediaTek" w:date="2023-06-26T22:18:00Z">
        <w:r>
          <w:rPr>
            <w:noProof/>
          </w:rPr>
          <w:t>-</w:t>
        </w:r>
        <w:r>
          <w:rPr>
            <w:noProof/>
          </w:rPr>
          <w:tab/>
          <w:t>start or restart drx-InactivityTimer in the subframe containing the last repetition of the corresponding PDSCH reception + 12 subframes + deltaPDCCH</w:t>
        </w:r>
      </w:ins>
      <w:ins w:id="191" w:author="MediaTek" w:date="2023-06-26T22:21:00Z">
        <w:r w:rsidR="002A35C2">
          <w:rPr>
            <w:noProof/>
          </w:rPr>
          <w:t>,</w:t>
        </w:r>
        <w:r w:rsidR="00F92EC2">
          <w:rPr>
            <w:noProof/>
          </w:rPr>
          <w:t xml:space="preserve"> where</w:t>
        </w:r>
      </w:ins>
      <w:ins w:id="192" w:author="MediaTek" w:date="2023-06-26T22:18:00Z">
        <w:r w:rsidR="003E5745">
          <w:rPr>
            <w:noProof/>
          </w:rPr>
          <w:t xml:space="preserve"> </w:t>
        </w:r>
      </w:ins>
      <w:ins w:id="193" w:author="MediaTek" w:date="2023-06-26T22:19:00Z">
        <w:r w:rsidR="003E5745">
          <w:rPr>
            <w:noProof/>
          </w:rPr>
          <w:t xml:space="preserve">deltaPDCCH </w:t>
        </w:r>
      </w:ins>
      <w:ins w:id="194"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6" w:author="MediaTek" w:date="2023-06-12T17:08:00Z">
        <w:r w:rsidR="006924CC" w:rsidRPr="00197298" w:rsidDel="004F5B4A">
          <w:rPr>
            <w:noProof/>
          </w:rPr>
          <w:delText>:</w:delText>
        </w:r>
      </w:del>
      <w:ins w:id="197" w:author="MediaTek" w:date="2023-06-12T17:08:00Z">
        <w:r w:rsidR="004F5B4A">
          <w:rPr>
            <w:noProof/>
          </w:rPr>
          <w:t>; and</w:t>
        </w:r>
      </w:ins>
    </w:p>
    <w:p w14:paraId="272C64C0" w14:textId="5E18409E" w:rsidR="004F5B4A" w:rsidRPr="004F5B4A" w:rsidRDefault="004F5B4A" w:rsidP="006924CC">
      <w:pPr>
        <w:pStyle w:val="B3"/>
        <w:rPr>
          <w:noProof/>
        </w:rPr>
      </w:pPr>
      <w:ins w:id="198" w:author="MediaTek" w:date="2023-06-12T17:09:00Z">
        <w:r w:rsidRPr="004F5B4A">
          <w:rPr>
            <w:noProof/>
          </w:rPr>
          <w:t>-</w:t>
        </w:r>
        <w:r w:rsidRPr="004F5B4A">
          <w:rPr>
            <w:noProof/>
          </w:rPr>
          <w:tab/>
        </w:r>
      </w:ins>
      <w:ins w:id="199" w:author="MediaTek" w:date="2023-06-26T22:19:00Z">
        <w:r w:rsidR="003E5745" w:rsidRPr="003E5745">
          <w:rPr>
            <w:noProof/>
          </w:rPr>
          <w:t xml:space="preserve">if the corresponding HARQ process is configured as </w:t>
        </w:r>
        <w:r w:rsidR="003E5745" w:rsidRPr="008545F6">
          <w:rPr>
            <w:i/>
            <w:iCs/>
            <w:noProof/>
          </w:rPr>
          <w:t>harqModeA</w:t>
        </w:r>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0"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1" w:author="MediaTek" w:date="2023-06-12T17:09:00Z">
        <w:r w:rsidR="004F5B4A" w:rsidRPr="004F5B4A">
          <w:t xml:space="preserve"> </w:t>
        </w:r>
      </w:ins>
    </w:p>
    <w:p w14:paraId="6CBE1250" w14:textId="0E0A4595" w:rsidR="00132583" w:rsidRPr="00197298" w:rsidRDefault="004F5B4A" w:rsidP="004F5B4A">
      <w:pPr>
        <w:rPr>
          <w:noProof/>
        </w:rPr>
      </w:pPr>
      <w:ins w:id="202" w:author="MediaTek" w:date="2023-06-12T17:09:00Z">
        <w:r>
          <w:rPr>
            <w:noProof/>
          </w:rPr>
          <w:t>Editor’s note: RAN2 understands that something needs to be added to consider the processing time also for inactivity timer of HARQ mode B. Continue the discussion on the details in the next meeting</w:t>
        </w:r>
      </w:ins>
      <w:ins w:id="203"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04" w:name="_Toc29242978"/>
      <w:bookmarkStart w:id="205" w:name="_Toc37256239"/>
      <w:bookmarkStart w:id="206" w:name="_Toc37256393"/>
      <w:bookmarkStart w:id="207" w:name="_Toc46500332"/>
      <w:bookmarkStart w:id="208" w:name="_Toc52536241"/>
      <w:bookmarkStart w:id="209"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04"/>
      <w:bookmarkEnd w:id="205"/>
      <w:bookmarkEnd w:id="206"/>
      <w:bookmarkEnd w:id="207"/>
      <w:bookmarkEnd w:id="208"/>
      <w:bookmarkEnd w:id="209"/>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0" w:name="OLE_LINK16"/>
      <w:bookmarkStart w:id="211" w:name="OLE_LINK17"/>
      <w:r w:rsidR="00F924C5" w:rsidRPr="00197298">
        <w:rPr>
          <w:noProof/>
        </w:rPr>
        <w:t xml:space="preserve"> </w:t>
      </w:r>
      <w:bookmarkEnd w:id="210"/>
      <w:bookmarkEnd w:id="211"/>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12" w:name="_Toc29242979"/>
      <w:bookmarkStart w:id="213" w:name="_Toc37256240"/>
      <w:bookmarkStart w:id="214" w:name="_Toc37256394"/>
      <w:bookmarkStart w:id="215" w:name="_Toc46500333"/>
      <w:bookmarkStart w:id="216" w:name="_Toc52536242"/>
      <w:bookmarkStart w:id="217" w:name="_Toc131026970"/>
      <w:r w:rsidRPr="00197298">
        <w:rPr>
          <w:noProof/>
        </w:rPr>
        <w:t>5.8</w:t>
      </w:r>
      <w:r w:rsidRPr="00197298">
        <w:rPr>
          <w:noProof/>
        </w:rPr>
        <w:tab/>
        <w:t>MAC reconfiguration</w:t>
      </w:r>
      <w:bookmarkEnd w:id="212"/>
      <w:bookmarkEnd w:id="213"/>
      <w:bookmarkEnd w:id="214"/>
      <w:bookmarkEnd w:id="215"/>
      <w:bookmarkEnd w:id="216"/>
      <w:bookmarkEnd w:id="217"/>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initialize the corresponding HARQ entity;</w:t>
      </w:r>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18" w:name="_Toc29242980"/>
      <w:bookmarkStart w:id="219" w:name="_Toc37256241"/>
      <w:bookmarkStart w:id="220" w:name="_Toc37256395"/>
      <w:bookmarkStart w:id="221" w:name="_Toc46500334"/>
      <w:bookmarkStart w:id="222" w:name="_Toc52536243"/>
      <w:bookmarkStart w:id="223" w:name="_Toc131026971"/>
      <w:r w:rsidRPr="00197298">
        <w:rPr>
          <w:noProof/>
        </w:rPr>
        <w:t>5.9</w:t>
      </w:r>
      <w:r w:rsidRPr="00197298">
        <w:rPr>
          <w:noProof/>
        </w:rPr>
        <w:tab/>
        <w:t>MAC Reset</w:t>
      </w:r>
      <w:bookmarkEnd w:id="218"/>
      <w:bookmarkEnd w:id="219"/>
      <w:bookmarkEnd w:id="220"/>
      <w:bookmarkEnd w:id="221"/>
      <w:bookmarkEnd w:id="222"/>
      <w:bookmarkEnd w:id="223"/>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lastRenderedPageBreak/>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24" w:name="_Toc29242981"/>
      <w:bookmarkStart w:id="225" w:name="_Toc37256242"/>
      <w:bookmarkStart w:id="226" w:name="_Toc37256396"/>
      <w:bookmarkStart w:id="227" w:name="_Toc46500335"/>
      <w:bookmarkStart w:id="228" w:name="_Toc52536244"/>
      <w:bookmarkStart w:id="229"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24"/>
      <w:bookmarkEnd w:id="225"/>
      <w:bookmarkEnd w:id="226"/>
      <w:bookmarkEnd w:id="227"/>
      <w:bookmarkEnd w:id="228"/>
      <w:bookmarkEnd w:id="229"/>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30" w:name="_Toc29242982"/>
      <w:bookmarkStart w:id="231" w:name="_Toc37256243"/>
      <w:bookmarkStart w:id="232" w:name="_Toc37256397"/>
      <w:bookmarkStart w:id="233" w:name="_Toc46500336"/>
      <w:bookmarkStart w:id="234" w:name="_Toc52536245"/>
      <w:bookmarkStart w:id="235"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0"/>
      <w:bookmarkEnd w:id="231"/>
      <w:bookmarkEnd w:id="232"/>
      <w:bookmarkEnd w:id="233"/>
      <w:bookmarkEnd w:id="234"/>
      <w:bookmarkEnd w:id="235"/>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36" w:name="OLE_LINK15"/>
      <w:r w:rsidRPr="00197298">
        <w:rPr>
          <w:noProof/>
          <w:lang w:eastAsia="zh-CN"/>
        </w:rPr>
        <w:t>(10 * SFN</w:t>
      </w:r>
      <w:bookmarkStart w:id="237" w:name="OLE_LINK177"/>
      <w:bookmarkStart w:id="238" w:name="OLE_LINK178"/>
      <w:r w:rsidRPr="00197298">
        <w:rPr>
          <w:noProof/>
          <w:lang w:eastAsia="zh-CN"/>
        </w:rPr>
        <w:t xml:space="preserve"> * </w:t>
      </w:r>
      <w:bookmarkEnd w:id="237"/>
      <w:bookmarkEnd w:id="238"/>
      <w:r w:rsidRPr="00197298">
        <w:rPr>
          <w:noProof/>
          <w:lang w:eastAsia="zh-CN"/>
        </w:rPr>
        <w:t xml:space="preserve">sTTI_Number_Per_Subframe + subframe * </w:t>
      </w:r>
      <w:bookmarkStart w:id="239" w:name="OLE_LINK128"/>
      <w:bookmarkStart w:id="240" w:name="OLE_LINK129"/>
      <w:r w:rsidRPr="00197298">
        <w:rPr>
          <w:noProof/>
          <w:lang w:eastAsia="zh-CN"/>
        </w:rPr>
        <w:t>sTTI_Number_Per_Subframe</w:t>
      </w:r>
      <w:bookmarkEnd w:id="239"/>
      <w:bookmarkEnd w:id="240"/>
      <w:r w:rsidRPr="00197298">
        <w:rPr>
          <w:noProof/>
          <w:lang w:eastAsia="zh-CN"/>
        </w:rPr>
        <w:t xml:space="preserve"> + sTTI_number) </w:t>
      </w:r>
      <w:bookmarkEnd w:id="236"/>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241" w:name="OLE_LINK268"/>
      <w:r w:rsidRPr="00197298">
        <w:rPr>
          <w:i/>
          <w:noProof/>
          <w:lang w:eastAsia="zh-CN"/>
        </w:rPr>
        <w:t>semiPersistSchedIntervalDL</w:t>
      </w:r>
      <w:bookmarkEnd w:id="241"/>
      <w:r w:rsidRPr="00197298">
        <w:rPr>
          <w:i/>
          <w:noProof/>
          <w:lang w:eastAsia="zh-CN"/>
        </w:rPr>
        <w:t>-sTTI</w:t>
      </w:r>
      <w:r w:rsidRPr="00197298">
        <w:rPr>
          <w:noProof/>
          <w:lang w:eastAsia="zh-CN"/>
        </w:rPr>
        <w:t>] modulo (10240</w:t>
      </w:r>
      <w:bookmarkStart w:id="242" w:name="OLE_LINK19"/>
      <w:bookmarkStart w:id="243" w:name="OLE_LINK20"/>
      <w:r w:rsidRPr="00197298">
        <w:rPr>
          <w:noProof/>
          <w:lang w:eastAsia="zh-CN"/>
        </w:rPr>
        <w:t xml:space="preserve"> * </w:t>
      </w:r>
      <w:bookmarkEnd w:id="242"/>
      <w:bookmarkEnd w:id="243"/>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44" w:name="_Toc29242983"/>
      <w:bookmarkStart w:id="245" w:name="_Toc37256244"/>
      <w:bookmarkStart w:id="246" w:name="_Toc37256398"/>
      <w:bookmarkStart w:id="247" w:name="_Toc46500337"/>
      <w:bookmarkStart w:id="248" w:name="_Toc52536246"/>
      <w:bookmarkStart w:id="249"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44"/>
      <w:bookmarkEnd w:id="245"/>
      <w:bookmarkEnd w:id="246"/>
      <w:bookmarkEnd w:id="247"/>
      <w:bookmarkEnd w:id="248"/>
      <w:bookmarkEnd w:id="249"/>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250" w:name="OLE_LINK269"/>
      <w:r w:rsidRPr="00197298">
        <w:rPr>
          <w:i/>
          <w:noProof/>
          <w:lang w:eastAsia="zh-CN"/>
        </w:rPr>
        <w:t>semiPersistSchedIntervalUL</w:t>
      </w:r>
      <w:bookmarkEnd w:id="250"/>
      <w:r w:rsidRPr="00197298">
        <w:rPr>
          <w:i/>
          <w:noProof/>
          <w:lang w:eastAsia="zh-CN"/>
        </w:rPr>
        <w:t>-sTTI</w:t>
      </w:r>
      <w:r w:rsidRPr="00197298">
        <w:rPr>
          <w:noProof/>
          <w:lang w:eastAsia="zh-CN"/>
        </w:rPr>
        <w:t>+ Subframe_Offset * (N modulo 2) * sTTI_Number_Per_Subframe] modulo (10240</w:t>
      </w:r>
      <w:bookmarkStart w:id="251" w:name="OLE_LINK35"/>
      <w:bookmarkStart w:id="252" w:name="OLE_LINK36"/>
      <w:bookmarkStart w:id="253" w:name="OLE_LINK37"/>
      <w:bookmarkStart w:id="254" w:name="OLE_LINK38"/>
      <w:r w:rsidRPr="00197298">
        <w:rPr>
          <w:noProof/>
          <w:lang w:eastAsia="zh-CN"/>
        </w:rPr>
        <w:t xml:space="preserve"> </w:t>
      </w:r>
      <w:bookmarkStart w:id="255" w:name="OLE_LINK70"/>
      <w:bookmarkStart w:id="256" w:name="OLE_LINK71"/>
      <w:r w:rsidRPr="00197298">
        <w:rPr>
          <w:noProof/>
          <w:lang w:eastAsia="zh-CN"/>
        </w:rPr>
        <w:t xml:space="preserve">* </w:t>
      </w:r>
      <w:bookmarkEnd w:id="251"/>
      <w:bookmarkEnd w:id="252"/>
      <w:bookmarkEnd w:id="253"/>
      <w:bookmarkEnd w:id="254"/>
      <w:bookmarkEnd w:id="255"/>
      <w:bookmarkEnd w:id="256"/>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57" w:name="_Toc29242984"/>
      <w:bookmarkStart w:id="258" w:name="_Toc37256245"/>
      <w:bookmarkStart w:id="259" w:name="_Toc37256399"/>
      <w:bookmarkStart w:id="260" w:name="_Toc46500338"/>
      <w:bookmarkStart w:id="261" w:name="_Toc52536247"/>
      <w:bookmarkStart w:id="262" w:name="_Toc131026975"/>
      <w:r w:rsidRPr="00197298">
        <w:rPr>
          <w:noProof/>
        </w:rPr>
        <w:t>5.</w:t>
      </w:r>
      <w:r w:rsidR="006579DE" w:rsidRPr="00197298">
        <w:rPr>
          <w:noProof/>
        </w:rPr>
        <w:t>11</w:t>
      </w:r>
      <w:r w:rsidRPr="00197298">
        <w:rPr>
          <w:noProof/>
        </w:rPr>
        <w:tab/>
        <w:t>Handling of unknown, unforeseen and erroneous protocol data</w:t>
      </w:r>
      <w:bookmarkEnd w:id="257"/>
      <w:bookmarkEnd w:id="258"/>
      <w:bookmarkEnd w:id="259"/>
      <w:bookmarkEnd w:id="260"/>
      <w:bookmarkEnd w:id="261"/>
      <w:bookmarkEnd w:id="262"/>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63" w:name="_Toc29242985"/>
      <w:bookmarkStart w:id="264" w:name="_Toc37256246"/>
      <w:bookmarkStart w:id="265" w:name="_Toc37256400"/>
      <w:bookmarkStart w:id="266" w:name="_Toc46500339"/>
      <w:bookmarkStart w:id="267" w:name="_Toc52536248"/>
      <w:bookmarkStart w:id="268" w:name="_Toc131026976"/>
      <w:r w:rsidRPr="00197298">
        <w:t>5.12</w:t>
      </w:r>
      <w:r w:rsidRPr="00197298">
        <w:tab/>
        <w:t>MCH reception</w:t>
      </w:r>
      <w:bookmarkEnd w:id="263"/>
      <w:bookmarkEnd w:id="264"/>
      <w:bookmarkEnd w:id="265"/>
      <w:bookmarkEnd w:id="266"/>
      <w:bookmarkEnd w:id="267"/>
      <w:bookmarkEnd w:id="268"/>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269" w:name="_Toc29242986"/>
      <w:bookmarkStart w:id="270" w:name="_Toc37256247"/>
      <w:bookmarkStart w:id="271" w:name="_Toc37256401"/>
      <w:bookmarkStart w:id="272" w:name="_Toc46500340"/>
      <w:bookmarkStart w:id="273" w:name="_Toc52536249"/>
      <w:bookmarkStart w:id="274" w:name="_Toc131026977"/>
      <w:r w:rsidRPr="00197298">
        <w:t>5.13</w:t>
      </w:r>
      <w:r w:rsidRPr="00197298">
        <w:tab/>
        <w:t xml:space="preserve">Activation/Deactivation of </w:t>
      </w:r>
      <w:proofErr w:type="spellStart"/>
      <w:r w:rsidRPr="00197298">
        <w:t>SCells</w:t>
      </w:r>
      <w:bookmarkEnd w:id="269"/>
      <w:bookmarkEnd w:id="270"/>
      <w:bookmarkEnd w:id="271"/>
      <w:bookmarkEnd w:id="272"/>
      <w:bookmarkEnd w:id="273"/>
      <w:bookmarkEnd w:id="274"/>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lastRenderedPageBreak/>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r w:rsidRPr="00197298">
        <w:rPr>
          <w:lang w:eastAsia="en-US"/>
        </w:rPr>
        <w:t>SCell</w:t>
      </w:r>
      <w:proofErr w:type="spellEnd"/>
      <w:r w:rsidRPr="00197298">
        <w:rPr>
          <w:lang w:eastAsia="en-US"/>
        </w:rPr>
        <w:t>;</w:t>
      </w:r>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lastRenderedPageBreak/>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r w:rsidRPr="00197298">
        <w:t>SCell</w:t>
      </w:r>
      <w:proofErr w:type="spellEnd"/>
      <w:r w:rsidRPr="00197298">
        <w:t>;</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r w:rsidRPr="00197298">
        <w:t>SCell</w:t>
      </w:r>
      <w:proofErr w:type="spellEnd"/>
      <w:r w:rsidRPr="00197298">
        <w:t>;</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r w:rsidRPr="00197298">
        <w:t>SCell</w:t>
      </w:r>
      <w:proofErr w:type="spellEnd"/>
      <w:r w:rsidRPr="00197298">
        <w:t>;</w:t>
      </w:r>
    </w:p>
    <w:p w14:paraId="34EF5B4F" w14:textId="77777777" w:rsidR="00317652" w:rsidRPr="00197298" w:rsidRDefault="00911809" w:rsidP="00707196">
      <w:pPr>
        <w:pStyle w:val="B2"/>
      </w:pPr>
      <w:r w:rsidRPr="00197298">
        <w:t>-</w:t>
      </w:r>
      <w:r w:rsidRPr="00197298">
        <w:tab/>
        <w:t xml:space="preserve">not transmit on RACH on the </w:t>
      </w:r>
      <w:proofErr w:type="spellStart"/>
      <w:r w:rsidRPr="00197298">
        <w:t>SCell</w:t>
      </w:r>
      <w:proofErr w:type="spellEnd"/>
      <w:r w:rsidRPr="00197298">
        <w:t>;</w:t>
      </w:r>
    </w:p>
    <w:p w14:paraId="5D8EBFD6" w14:textId="77777777" w:rsidR="00317652" w:rsidRPr="00197298" w:rsidRDefault="00317652" w:rsidP="00707196">
      <w:pPr>
        <w:pStyle w:val="B2"/>
      </w:pPr>
      <w:r w:rsidRPr="00197298">
        <w:t>-</w:t>
      </w:r>
      <w:r w:rsidRPr="00197298">
        <w:tab/>
        <w:t xml:space="preserve">not monitor the PDCCH on the </w:t>
      </w:r>
      <w:proofErr w:type="spellStart"/>
      <w:r w:rsidRPr="00197298">
        <w:t>SCell</w:t>
      </w:r>
      <w:proofErr w:type="spellEnd"/>
      <w:r w:rsidRPr="00197298">
        <w:t>;</w:t>
      </w:r>
    </w:p>
    <w:p w14:paraId="4862624A" w14:textId="77777777" w:rsidR="004C6CA2" w:rsidRPr="00197298" w:rsidRDefault="00317652" w:rsidP="004C6CA2">
      <w:pPr>
        <w:pStyle w:val="B2"/>
      </w:pPr>
      <w:r w:rsidRPr="00197298">
        <w:t>-</w:t>
      </w:r>
      <w:r w:rsidRPr="00197298">
        <w:tab/>
        <w:t xml:space="preserve">not monitor the PDCCH for the </w:t>
      </w:r>
      <w:proofErr w:type="spellStart"/>
      <w:r w:rsidRPr="00197298">
        <w:t>SCell</w:t>
      </w:r>
      <w:proofErr w:type="spellEnd"/>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Heading2"/>
      </w:pPr>
      <w:bookmarkStart w:id="275" w:name="_Toc29242987"/>
      <w:bookmarkStart w:id="276" w:name="_Toc37256248"/>
      <w:bookmarkStart w:id="277" w:name="_Toc37256402"/>
      <w:bookmarkStart w:id="278" w:name="_Toc46500341"/>
      <w:bookmarkStart w:id="279" w:name="_Toc52536250"/>
      <w:bookmarkStart w:id="280" w:name="_Toc131026978"/>
      <w:r w:rsidRPr="00197298">
        <w:t>5.</w:t>
      </w:r>
      <w:r w:rsidR="00332A78" w:rsidRPr="00197298">
        <w:t>14</w:t>
      </w:r>
      <w:r w:rsidRPr="00197298">
        <w:tab/>
        <w:t>SL-SCH Data transfer</w:t>
      </w:r>
      <w:bookmarkEnd w:id="275"/>
      <w:bookmarkEnd w:id="276"/>
      <w:bookmarkEnd w:id="277"/>
      <w:bookmarkEnd w:id="278"/>
      <w:bookmarkEnd w:id="279"/>
      <w:bookmarkEnd w:id="280"/>
    </w:p>
    <w:p w14:paraId="3322197D" w14:textId="77777777" w:rsidR="00073E27" w:rsidRPr="00197298" w:rsidRDefault="00073E27" w:rsidP="00707196">
      <w:pPr>
        <w:pStyle w:val="Heading3"/>
      </w:pPr>
      <w:bookmarkStart w:id="281" w:name="_Toc29242988"/>
      <w:bookmarkStart w:id="282" w:name="_Toc37256249"/>
      <w:bookmarkStart w:id="283" w:name="_Toc37256403"/>
      <w:bookmarkStart w:id="284" w:name="_Toc46500342"/>
      <w:bookmarkStart w:id="285" w:name="_Toc52536251"/>
      <w:bookmarkStart w:id="286" w:name="_Toc131026979"/>
      <w:r w:rsidRPr="00197298">
        <w:t>5.</w:t>
      </w:r>
      <w:r w:rsidR="00332A78" w:rsidRPr="00197298">
        <w:t>14</w:t>
      </w:r>
      <w:r w:rsidRPr="00197298">
        <w:t>.1</w:t>
      </w:r>
      <w:r w:rsidRPr="00197298">
        <w:tab/>
        <w:t>SL-SCH Data transmission</w:t>
      </w:r>
      <w:bookmarkEnd w:id="281"/>
      <w:bookmarkEnd w:id="282"/>
      <w:bookmarkEnd w:id="283"/>
      <w:bookmarkEnd w:id="284"/>
      <w:bookmarkEnd w:id="285"/>
      <w:bookmarkEnd w:id="286"/>
    </w:p>
    <w:p w14:paraId="3E38ABA3" w14:textId="77777777" w:rsidR="00073E27" w:rsidRPr="00197298" w:rsidRDefault="00073E27" w:rsidP="00707196">
      <w:pPr>
        <w:pStyle w:val="Heading4"/>
      </w:pPr>
      <w:bookmarkStart w:id="287" w:name="_Toc29242989"/>
      <w:bookmarkStart w:id="288" w:name="_Toc37256250"/>
      <w:bookmarkStart w:id="289" w:name="_Toc37256404"/>
      <w:bookmarkStart w:id="290" w:name="_Toc46500343"/>
      <w:bookmarkStart w:id="291" w:name="_Toc52536252"/>
      <w:bookmarkStart w:id="292" w:name="_Toc131026980"/>
      <w:r w:rsidRPr="00197298">
        <w:t>5.</w:t>
      </w:r>
      <w:r w:rsidR="00332A78" w:rsidRPr="00197298">
        <w:t>14</w:t>
      </w:r>
      <w:r w:rsidRPr="00197298">
        <w:t>.1.1</w:t>
      </w:r>
      <w:r w:rsidRPr="00197298">
        <w:tab/>
        <w:t>SL Grant reception and SCI transmission</w:t>
      </w:r>
      <w:bookmarkEnd w:id="287"/>
      <w:bookmarkEnd w:id="288"/>
      <w:bookmarkEnd w:id="289"/>
      <w:bookmarkEnd w:id="290"/>
      <w:bookmarkEnd w:id="291"/>
      <w:bookmarkEnd w:id="292"/>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process</w:t>
      </w:r>
      <w:r w:rsidRPr="00197298">
        <w:t>;</w:t>
      </w:r>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subframe;</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293" w:name="_Toc29242990"/>
      <w:bookmarkStart w:id="294" w:name="_Toc37256251"/>
      <w:bookmarkStart w:id="295" w:name="_Toc37256405"/>
      <w:bookmarkStart w:id="296" w:name="_Toc46500344"/>
      <w:bookmarkStart w:id="297" w:name="_Toc52536253"/>
      <w:bookmarkStart w:id="298"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293"/>
      <w:bookmarkEnd w:id="294"/>
      <w:bookmarkEnd w:id="295"/>
      <w:bookmarkEnd w:id="296"/>
      <w:bookmarkEnd w:id="297"/>
      <w:bookmarkEnd w:id="298"/>
    </w:p>
    <w:p w14:paraId="38814619" w14:textId="77777777" w:rsidR="00073E27" w:rsidRPr="00197298" w:rsidRDefault="00073E27" w:rsidP="00707196">
      <w:pPr>
        <w:pStyle w:val="Heading5"/>
      </w:pPr>
      <w:bookmarkStart w:id="299" w:name="_Toc29242991"/>
      <w:bookmarkStart w:id="300" w:name="_Toc37256252"/>
      <w:bookmarkStart w:id="301" w:name="_Toc37256406"/>
      <w:bookmarkStart w:id="302" w:name="_Toc46500345"/>
      <w:bookmarkStart w:id="303" w:name="_Toc52536254"/>
      <w:bookmarkStart w:id="304"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299"/>
      <w:bookmarkEnd w:id="300"/>
      <w:bookmarkEnd w:id="301"/>
      <w:bookmarkEnd w:id="302"/>
      <w:bookmarkEnd w:id="303"/>
      <w:bookmarkEnd w:id="304"/>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05" w:name="_Toc29242992"/>
      <w:bookmarkStart w:id="306" w:name="_Toc37256253"/>
      <w:bookmarkStart w:id="307" w:name="_Toc37256407"/>
      <w:bookmarkStart w:id="308" w:name="_Toc46500346"/>
      <w:bookmarkStart w:id="309" w:name="_Toc52536255"/>
      <w:bookmarkStart w:id="310"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05"/>
      <w:bookmarkEnd w:id="306"/>
      <w:bookmarkEnd w:id="307"/>
      <w:bookmarkEnd w:id="308"/>
      <w:bookmarkEnd w:id="309"/>
      <w:bookmarkEnd w:id="310"/>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Heading4"/>
      </w:pPr>
      <w:bookmarkStart w:id="311" w:name="_Toc29242993"/>
      <w:bookmarkStart w:id="312" w:name="_Toc37256254"/>
      <w:bookmarkStart w:id="313" w:name="_Toc37256408"/>
      <w:bookmarkStart w:id="314" w:name="_Toc46500347"/>
      <w:bookmarkStart w:id="315" w:name="_Toc52536256"/>
      <w:bookmarkStart w:id="316" w:name="_Toc131026984"/>
      <w:r w:rsidRPr="00197298">
        <w:t>5.14</w:t>
      </w:r>
      <w:r w:rsidR="00073E27" w:rsidRPr="00197298">
        <w:t>.1.3</w:t>
      </w:r>
      <w:r w:rsidR="00073E27" w:rsidRPr="00197298">
        <w:tab/>
        <w:t>Multiplexing and assembly</w:t>
      </w:r>
      <w:bookmarkEnd w:id="311"/>
      <w:bookmarkEnd w:id="312"/>
      <w:bookmarkEnd w:id="313"/>
      <w:bookmarkEnd w:id="314"/>
      <w:bookmarkEnd w:id="315"/>
      <w:bookmarkEnd w:id="316"/>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Heading5"/>
      </w:pPr>
      <w:bookmarkStart w:id="317" w:name="_Toc29242994"/>
      <w:bookmarkStart w:id="318" w:name="_Toc37256255"/>
      <w:bookmarkStart w:id="319" w:name="_Toc37256409"/>
      <w:bookmarkStart w:id="320" w:name="_Toc46500348"/>
      <w:bookmarkStart w:id="321" w:name="_Toc52536257"/>
      <w:bookmarkStart w:id="322" w:name="_Toc131026985"/>
      <w:r w:rsidRPr="00197298">
        <w:t>5.14</w:t>
      </w:r>
      <w:r w:rsidR="00073E27" w:rsidRPr="00197298">
        <w:t>.1.3.1</w:t>
      </w:r>
      <w:r w:rsidR="00073E27" w:rsidRPr="00197298">
        <w:tab/>
        <w:t>Logical channel prioritization</w:t>
      </w:r>
      <w:bookmarkEnd w:id="317"/>
      <w:bookmarkEnd w:id="318"/>
      <w:bookmarkEnd w:id="319"/>
      <w:bookmarkEnd w:id="320"/>
      <w:bookmarkEnd w:id="321"/>
      <w:bookmarkEnd w:id="322"/>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23" w:name="_Toc29242995"/>
      <w:bookmarkStart w:id="324" w:name="_Toc37256256"/>
      <w:bookmarkStart w:id="325" w:name="_Toc37256410"/>
      <w:bookmarkStart w:id="326" w:name="_Toc46500349"/>
      <w:bookmarkStart w:id="327" w:name="_Toc52536258"/>
      <w:bookmarkStart w:id="328" w:name="_Toc131026986"/>
      <w:r w:rsidRPr="00197298">
        <w:t>5.14</w:t>
      </w:r>
      <w:r w:rsidR="00073E27" w:rsidRPr="00197298">
        <w:t>.1.3.2</w:t>
      </w:r>
      <w:r w:rsidR="00073E27" w:rsidRPr="00197298">
        <w:tab/>
        <w:t>Multiplexing of MAC SDUs</w:t>
      </w:r>
      <w:bookmarkEnd w:id="323"/>
      <w:bookmarkEnd w:id="324"/>
      <w:bookmarkEnd w:id="325"/>
      <w:bookmarkEnd w:id="326"/>
      <w:bookmarkEnd w:id="327"/>
      <w:bookmarkEnd w:id="328"/>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29" w:name="_Toc29242996"/>
      <w:bookmarkStart w:id="330" w:name="_Toc37256257"/>
      <w:bookmarkStart w:id="331" w:name="_Toc37256411"/>
      <w:bookmarkStart w:id="332" w:name="_Toc46500350"/>
      <w:bookmarkStart w:id="333" w:name="_Toc52536259"/>
      <w:bookmarkStart w:id="334" w:name="_Toc131026987"/>
      <w:r w:rsidRPr="00197298">
        <w:lastRenderedPageBreak/>
        <w:t>5.14</w:t>
      </w:r>
      <w:r w:rsidR="00073E27" w:rsidRPr="00197298">
        <w:t>.1.4</w:t>
      </w:r>
      <w:r w:rsidR="00073E27" w:rsidRPr="00197298">
        <w:tab/>
        <w:t>Buffer Status Reporting</w:t>
      </w:r>
      <w:bookmarkEnd w:id="329"/>
      <w:bookmarkEnd w:id="330"/>
      <w:bookmarkEnd w:id="331"/>
      <w:bookmarkEnd w:id="332"/>
      <w:bookmarkEnd w:id="333"/>
      <w:bookmarkEnd w:id="334"/>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lastRenderedPageBreak/>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Heading4"/>
      </w:pPr>
      <w:bookmarkStart w:id="335" w:name="_Toc29242997"/>
      <w:bookmarkStart w:id="336" w:name="_Toc37256258"/>
      <w:bookmarkStart w:id="337" w:name="_Toc37256412"/>
      <w:bookmarkStart w:id="338" w:name="_Toc46500351"/>
      <w:bookmarkStart w:id="339" w:name="_Toc52536260"/>
      <w:bookmarkStart w:id="340"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335"/>
      <w:bookmarkEnd w:id="336"/>
      <w:bookmarkEnd w:id="337"/>
      <w:bookmarkEnd w:id="338"/>
      <w:bookmarkEnd w:id="339"/>
      <w:bookmarkEnd w:id="340"/>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41" w:name="_Toc29242998"/>
      <w:bookmarkStart w:id="342" w:name="_Toc37256259"/>
      <w:bookmarkStart w:id="343" w:name="_Toc37256413"/>
      <w:bookmarkStart w:id="344" w:name="_Toc46500352"/>
      <w:bookmarkStart w:id="345" w:name="_Toc52536261"/>
      <w:bookmarkStart w:id="346" w:name="_Toc131026989"/>
      <w:r w:rsidRPr="00197298">
        <w:t>5.14</w:t>
      </w:r>
      <w:r w:rsidR="00073E27" w:rsidRPr="00197298">
        <w:t>.2</w:t>
      </w:r>
      <w:r w:rsidR="00073E27" w:rsidRPr="00197298">
        <w:tab/>
        <w:t>SL-SCH Data reception</w:t>
      </w:r>
      <w:bookmarkEnd w:id="341"/>
      <w:bookmarkEnd w:id="342"/>
      <w:bookmarkEnd w:id="343"/>
      <w:bookmarkEnd w:id="344"/>
      <w:bookmarkEnd w:id="345"/>
      <w:bookmarkEnd w:id="346"/>
    </w:p>
    <w:p w14:paraId="6ADBD1E7" w14:textId="77777777" w:rsidR="00073E27" w:rsidRPr="00197298" w:rsidRDefault="00912316" w:rsidP="00707196">
      <w:pPr>
        <w:pStyle w:val="Heading4"/>
      </w:pPr>
      <w:bookmarkStart w:id="347" w:name="_Toc29242999"/>
      <w:bookmarkStart w:id="348" w:name="_Toc37256260"/>
      <w:bookmarkStart w:id="349" w:name="_Toc37256414"/>
      <w:bookmarkStart w:id="350" w:name="_Toc46500353"/>
      <w:bookmarkStart w:id="351" w:name="_Toc52536262"/>
      <w:bookmarkStart w:id="352" w:name="_Toc131026990"/>
      <w:r w:rsidRPr="00197298">
        <w:t>5.14</w:t>
      </w:r>
      <w:r w:rsidR="00073E27" w:rsidRPr="00197298">
        <w:t>.2.1</w:t>
      </w:r>
      <w:r w:rsidR="00073E27" w:rsidRPr="00197298">
        <w:tab/>
        <w:t>SCI reception</w:t>
      </w:r>
      <w:bookmarkEnd w:id="347"/>
      <w:bookmarkEnd w:id="348"/>
      <w:bookmarkEnd w:id="349"/>
      <w:bookmarkEnd w:id="350"/>
      <w:bookmarkEnd w:id="351"/>
      <w:bookmarkEnd w:id="352"/>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Heading4"/>
      </w:pPr>
      <w:bookmarkStart w:id="353" w:name="_Toc29243000"/>
      <w:bookmarkStart w:id="354" w:name="_Toc37256261"/>
      <w:bookmarkStart w:id="355" w:name="_Toc37256415"/>
      <w:bookmarkStart w:id="356" w:name="_Toc46500354"/>
      <w:bookmarkStart w:id="357" w:name="_Toc52536263"/>
      <w:bookmarkStart w:id="358" w:name="_Toc131026991"/>
      <w:r w:rsidRPr="00197298">
        <w:lastRenderedPageBreak/>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353"/>
      <w:bookmarkEnd w:id="354"/>
      <w:bookmarkEnd w:id="355"/>
      <w:bookmarkEnd w:id="356"/>
      <w:bookmarkEnd w:id="357"/>
      <w:bookmarkEnd w:id="358"/>
    </w:p>
    <w:p w14:paraId="7AD6C4B2" w14:textId="77777777" w:rsidR="00073E27" w:rsidRPr="00197298" w:rsidRDefault="00912316" w:rsidP="00707196">
      <w:pPr>
        <w:pStyle w:val="Heading5"/>
      </w:pPr>
      <w:bookmarkStart w:id="359" w:name="_Toc29243001"/>
      <w:bookmarkStart w:id="360" w:name="_Toc37256262"/>
      <w:bookmarkStart w:id="361" w:name="_Toc37256416"/>
      <w:bookmarkStart w:id="362" w:name="_Toc46500355"/>
      <w:bookmarkStart w:id="363" w:name="_Toc52536264"/>
      <w:bookmarkStart w:id="364"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359"/>
      <w:bookmarkEnd w:id="360"/>
      <w:bookmarkEnd w:id="361"/>
      <w:bookmarkEnd w:id="362"/>
      <w:bookmarkEnd w:id="363"/>
      <w:bookmarkEnd w:id="364"/>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Heading5"/>
      </w:pPr>
      <w:bookmarkStart w:id="365" w:name="_Toc29243002"/>
      <w:bookmarkStart w:id="366" w:name="_Toc37256263"/>
      <w:bookmarkStart w:id="367" w:name="_Toc37256417"/>
      <w:bookmarkStart w:id="368" w:name="_Toc46500356"/>
      <w:bookmarkStart w:id="369" w:name="_Toc52536265"/>
      <w:bookmarkStart w:id="370"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365"/>
      <w:bookmarkEnd w:id="366"/>
      <w:bookmarkEnd w:id="367"/>
      <w:bookmarkEnd w:id="368"/>
      <w:bookmarkEnd w:id="369"/>
      <w:bookmarkEnd w:id="370"/>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371" w:name="_Toc29243003"/>
      <w:bookmarkStart w:id="372" w:name="_Toc37256264"/>
      <w:bookmarkStart w:id="373" w:name="_Toc37256418"/>
      <w:bookmarkStart w:id="374" w:name="_Toc46500357"/>
      <w:bookmarkStart w:id="375" w:name="_Toc52536266"/>
      <w:bookmarkStart w:id="376" w:name="_Toc131026994"/>
      <w:r w:rsidRPr="00197298">
        <w:t>5.14</w:t>
      </w:r>
      <w:r w:rsidR="00073E27" w:rsidRPr="00197298">
        <w:t>.2.3</w:t>
      </w:r>
      <w:r w:rsidR="00073E27" w:rsidRPr="00197298">
        <w:tab/>
        <w:t>Disassembly and demultiplexing</w:t>
      </w:r>
      <w:bookmarkEnd w:id="371"/>
      <w:bookmarkEnd w:id="372"/>
      <w:bookmarkEnd w:id="373"/>
      <w:bookmarkEnd w:id="374"/>
      <w:bookmarkEnd w:id="375"/>
      <w:bookmarkEnd w:id="376"/>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377" w:name="_Toc29243004"/>
      <w:bookmarkStart w:id="378" w:name="_Toc37256265"/>
      <w:bookmarkStart w:id="379" w:name="_Toc37256419"/>
      <w:bookmarkStart w:id="380" w:name="_Toc46500358"/>
      <w:bookmarkStart w:id="381" w:name="_Toc52536267"/>
      <w:bookmarkStart w:id="382" w:name="_Toc131026995"/>
      <w:r w:rsidRPr="00197298">
        <w:t>5.15</w:t>
      </w:r>
      <w:r w:rsidR="00073E27" w:rsidRPr="00197298">
        <w:tab/>
        <w:t>SL-DCH data transfer</w:t>
      </w:r>
      <w:bookmarkEnd w:id="377"/>
      <w:bookmarkEnd w:id="378"/>
      <w:bookmarkEnd w:id="379"/>
      <w:bookmarkEnd w:id="380"/>
      <w:bookmarkEnd w:id="381"/>
      <w:bookmarkEnd w:id="382"/>
    </w:p>
    <w:p w14:paraId="5D319B0D" w14:textId="77777777" w:rsidR="00073E27" w:rsidRPr="00197298" w:rsidRDefault="00191EED" w:rsidP="00707196">
      <w:pPr>
        <w:pStyle w:val="Heading3"/>
      </w:pPr>
      <w:bookmarkStart w:id="383" w:name="_Toc29243005"/>
      <w:bookmarkStart w:id="384" w:name="_Toc37256266"/>
      <w:bookmarkStart w:id="385" w:name="_Toc37256420"/>
      <w:bookmarkStart w:id="386" w:name="_Toc46500359"/>
      <w:bookmarkStart w:id="387" w:name="_Toc52536268"/>
      <w:bookmarkStart w:id="388" w:name="_Toc131026996"/>
      <w:r w:rsidRPr="00197298">
        <w:t>5.15</w:t>
      </w:r>
      <w:r w:rsidR="00073E27" w:rsidRPr="00197298">
        <w:t>.1</w:t>
      </w:r>
      <w:r w:rsidR="00073E27" w:rsidRPr="00197298">
        <w:tab/>
        <w:t>SL-DCH data transmission</w:t>
      </w:r>
      <w:bookmarkEnd w:id="383"/>
      <w:bookmarkEnd w:id="384"/>
      <w:bookmarkEnd w:id="385"/>
      <w:bookmarkEnd w:id="386"/>
      <w:bookmarkEnd w:id="387"/>
      <w:bookmarkEnd w:id="388"/>
    </w:p>
    <w:p w14:paraId="53163736" w14:textId="77777777" w:rsidR="00073E27" w:rsidRPr="00197298" w:rsidRDefault="00191EED" w:rsidP="00707196">
      <w:pPr>
        <w:pStyle w:val="Heading4"/>
      </w:pPr>
      <w:bookmarkStart w:id="389" w:name="_Toc29243006"/>
      <w:bookmarkStart w:id="390" w:name="_Toc37256267"/>
      <w:bookmarkStart w:id="391" w:name="_Toc37256421"/>
      <w:bookmarkStart w:id="392" w:name="_Toc46500360"/>
      <w:bookmarkStart w:id="393" w:name="_Toc52536269"/>
      <w:bookmarkStart w:id="394" w:name="_Toc131026997"/>
      <w:r w:rsidRPr="00197298">
        <w:t>5.15</w:t>
      </w:r>
      <w:r w:rsidR="00073E27" w:rsidRPr="00197298">
        <w:t>.1.1</w:t>
      </w:r>
      <w:r w:rsidR="00073E27" w:rsidRPr="00197298">
        <w:tab/>
        <w:t>Resource allocation</w:t>
      </w:r>
      <w:bookmarkEnd w:id="389"/>
      <w:bookmarkEnd w:id="390"/>
      <w:bookmarkEnd w:id="391"/>
      <w:bookmarkEnd w:id="392"/>
      <w:bookmarkEnd w:id="393"/>
      <w:bookmarkEnd w:id="394"/>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395" w:name="_Toc29243007"/>
      <w:bookmarkStart w:id="396" w:name="_Toc37256268"/>
      <w:bookmarkStart w:id="397" w:name="_Toc37256422"/>
      <w:bookmarkStart w:id="398" w:name="_Toc46500361"/>
      <w:bookmarkStart w:id="399" w:name="_Toc52536270"/>
      <w:bookmarkStart w:id="400"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395"/>
      <w:bookmarkEnd w:id="396"/>
      <w:bookmarkEnd w:id="397"/>
      <w:bookmarkEnd w:id="398"/>
      <w:bookmarkEnd w:id="399"/>
      <w:bookmarkEnd w:id="400"/>
    </w:p>
    <w:p w14:paraId="4D45DCC9" w14:textId="77777777" w:rsidR="00073E27" w:rsidRPr="00197298" w:rsidRDefault="00191EED" w:rsidP="00707196">
      <w:pPr>
        <w:pStyle w:val="Heading5"/>
      </w:pPr>
      <w:bookmarkStart w:id="401" w:name="_Toc29243008"/>
      <w:bookmarkStart w:id="402" w:name="_Toc37256269"/>
      <w:bookmarkStart w:id="403" w:name="_Toc37256423"/>
      <w:bookmarkStart w:id="404" w:name="_Toc46500362"/>
      <w:bookmarkStart w:id="405" w:name="_Toc52536271"/>
      <w:bookmarkStart w:id="406"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401"/>
      <w:bookmarkEnd w:id="402"/>
      <w:bookmarkEnd w:id="403"/>
      <w:bookmarkEnd w:id="404"/>
      <w:bookmarkEnd w:id="405"/>
      <w:bookmarkEnd w:id="406"/>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lastRenderedPageBreak/>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Heading5"/>
      </w:pPr>
      <w:bookmarkStart w:id="407" w:name="_Toc29243009"/>
      <w:bookmarkStart w:id="408" w:name="_Toc37256270"/>
      <w:bookmarkStart w:id="409" w:name="_Toc37256424"/>
      <w:bookmarkStart w:id="410" w:name="_Toc46500363"/>
      <w:bookmarkStart w:id="411" w:name="_Toc52536272"/>
      <w:bookmarkStart w:id="412"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07"/>
      <w:bookmarkEnd w:id="408"/>
      <w:bookmarkEnd w:id="409"/>
      <w:bookmarkEnd w:id="410"/>
      <w:bookmarkEnd w:id="411"/>
      <w:bookmarkEnd w:id="412"/>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13" w:name="_Toc29243010"/>
      <w:bookmarkStart w:id="414" w:name="_Toc37256271"/>
      <w:bookmarkStart w:id="415" w:name="_Toc37256425"/>
      <w:bookmarkStart w:id="416" w:name="_Toc46500364"/>
      <w:bookmarkStart w:id="417" w:name="_Toc52536273"/>
      <w:bookmarkStart w:id="418" w:name="_Toc131027001"/>
      <w:r w:rsidRPr="00197298">
        <w:lastRenderedPageBreak/>
        <w:t>5.15</w:t>
      </w:r>
      <w:r w:rsidR="00073E27" w:rsidRPr="00197298">
        <w:t>.2</w:t>
      </w:r>
      <w:r w:rsidR="00073E27" w:rsidRPr="00197298">
        <w:tab/>
        <w:t>SL-DCH data reception</w:t>
      </w:r>
      <w:bookmarkEnd w:id="413"/>
      <w:bookmarkEnd w:id="414"/>
      <w:bookmarkEnd w:id="415"/>
      <w:bookmarkEnd w:id="416"/>
      <w:bookmarkEnd w:id="417"/>
      <w:bookmarkEnd w:id="418"/>
    </w:p>
    <w:p w14:paraId="66A9AB80" w14:textId="77777777" w:rsidR="00073E27" w:rsidRPr="00197298" w:rsidRDefault="00191EED" w:rsidP="00707196">
      <w:pPr>
        <w:pStyle w:val="Heading4"/>
      </w:pPr>
      <w:bookmarkStart w:id="419" w:name="_Toc29243011"/>
      <w:bookmarkStart w:id="420" w:name="_Toc37256272"/>
      <w:bookmarkStart w:id="421" w:name="_Toc37256426"/>
      <w:bookmarkStart w:id="422" w:name="_Toc46500365"/>
      <w:bookmarkStart w:id="423" w:name="_Toc52536274"/>
      <w:bookmarkStart w:id="424"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19"/>
      <w:bookmarkEnd w:id="420"/>
      <w:bookmarkEnd w:id="421"/>
      <w:bookmarkEnd w:id="422"/>
      <w:bookmarkEnd w:id="423"/>
      <w:bookmarkEnd w:id="424"/>
    </w:p>
    <w:p w14:paraId="162537FA" w14:textId="77777777" w:rsidR="00073E27" w:rsidRPr="00197298" w:rsidRDefault="00191EED" w:rsidP="00707196">
      <w:pPr>
        <w:pStyle w:val="Heading5"/>
      </w:pPr>
      <w:bookmarkStart w:id="425" w:name="_Toc29243012"/>
      <w:bookmarkStart w:id="426" w:name="_Toc37256273"/>
      <w:bookmarkStart w:id="427" w:name="_Toc37256427"/>
      <w:bookmarkStart w:id="428" w:name="_Toc46500366"/>
      <w:bookmarkStart w:id="429" w:name="_Toc52536275"/>
      <w:bookmarkStart w:id="430"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25"/>
      <w:bookmarkEnd w:id="426"/>
      <w:bookmarkEnd w:id="427"/>
      <w:bookmarkEnd w:id="428"/>
      <w:bookmarkEnd w:id="429"/>
      <w:bookmarkEnd w:id="430"/>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Heading5"/>
      </w:pPr>
      <w:bookmarkStart w:id="431" w:name="_Toc29243013"/>
      <w:bookmarkStart w:id="432" w:name="_Toc37256274"/>
      <w:bookmarkStart w:id="433" w:name="_Toc37256428"/>
      <w:bookmarkStart w:id="434" w:name="_Toc46500367"/>
      <w:bookmarkStart w:id="435" w:name="_Toc52536276"/>
      <w:bookmarkStart w:id="436"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431"/>
      <w:bookmarkEnd w:id="432"/>
      <w:bookmarkEnd w:id="433"/>
      <w:bookmarkEnd w:id="434"/>
      <w:bookmarkEnd w:id="435"/>
      <w:bookmarkEnd w:id="436"/>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37" w:name="_Toc29243014"/>
      <w:bookmarkStart w:id="438" w:name="_Toc37256275"/>
      <w:bookmarkStart w:id="439" w:name="_Toc37256429"/>
      <w:bookmarkStart w:id="440" w:name="_Toc46500368"/>
      <w:bookmarkStart w:id="441" w:name="_Toc52536277"/>
      <w:bookmarkStart w:id="442" w:name="_Toc131027005"/>
      <w:r w:rsidRPr="00197298">
        <w:lastRenderedPageBreak/>
        <w:t>5.16</w:t>
      </w:r>
      <w:r w:rsidR="00073E27" w:rsidRPr="00197298">
        <w:tab/>
        <w:t>SL-BCH data transfer</w:t>
      </w:r>
      <w:bookmarkEnd w:id="437"/>
      <w:bookmarkEnd w:id="438"/>
      <w:bookmarkEnd w:id="439"/>
      <w:bookmarkEnd w:id="440"/>
      <w:bookmarkEnd w:id="441"/>
      <w:bookmarkEnd w:id="442"/>
    </w:p>
    <w:p w14:paraId="6336FA35" w14:textId="77777777" w:rsidR="00073E27" w:rsidRPr="00197298" w:rsidRDefault="00191EED" w:rsidP="00707196">
      <w:pPr>
        <w:pStyle w:val="Heading3"/>
      </w:pPr>
      <w:bookmarkStart w:id="443" w:name="_Toc29243015"/>
      <w:bookmarkStart w:id="444" w:name="_Toc37256276"/>
      <w:bookmarkStart w:id="445" w:name="_Toc37256430"/>
      <w:bookmarkStart w:id="446" w:name="_Toc46500369"/>
      <w:bookmarkStart w:id="447" w:name="_Toc52536278"/>
      <w:bookmarkStart w:id="448" w:name="_Toc131027006"/>
      <w:r w:rsidRPr="00197298">
        <w:t>5.16</w:t>
      </w:r>
      <w:r w:rsidR="00073E27" w:rsidRPr="00197298">
        <w:t>.1</w:t>
      </w:r>
      <w:r w:rsidR="00073E27" w:rsidRPr="00197298">
        <w:tab/>
        <w:t>SL-BCH data transmission</w:t>
      </w:r>
      <w:bookmarkEnd w:id="443"/>
      <w:bookmarkEnd w:id="444"/>
      <w:bookmarkEnd w:id="445"/>
      <w:bookmarkEnd w:id="446"/>
      <w:bookmarkEnd w:id="447"/>
      <w:bookmarkEnd w:id="448"/>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49" w:name="_Toc29243016"/>
      <w:bookmarkStart w:id="450" w:name="_Toc37256277"/>
      <w:bookmarkStart w:id="451" w:name="_Toc37256431"/>
      <w:bookmarkStart w:id="452" w:name="_Toc46500370"/>
      <w:bookmarkStart w:id="453" w:name="_Toc52536279"/>
      <w:bookmarkStart w:id="454" w:name="_Toc131027007"/>
      <w:r w:rsidRPr="00197298">
        <w:t>5.16</w:t>
      </w:r>
      <w:r w:rsidR="00073E27" w:rsidRPr="00197298">
        <w:t>.2</w:t>
      </w:r>
      <w:r w:rsidR="00073E27" w:rsidRPr="00197298">
        <w:tab/>
        <w:t>SL-BCH data reception</w:t>
      </w:r>
      <w:bookmarkEnd w:id="449"/>
      <w:bookmarkEnd w:id="450"/>
      <w:bookmarkEnd w:id="451"/>
      <w:bookmarkEnd w:id="452"/>
      <w:bookmarkEnd w:id="453"/>
      <w:bookmarkEnd w:id="454"/>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55" w:name="_Toc29243017"/>
      <w:bookmarkStart w:id="456" w:name="_Toc37256278"/>
      <w:bookmarkStart w:id="457" w:name="_Toc37256432"/>
      <w:bookmarkStart w:id="458" w:name="_Toc46500371"/>
      <w:bookmarkStart w:id="459" w:name="_Toc52536280"/>
      <w:bookmarkStart w:id="460" w:name="_Toc131027008"/>
      <w:r w:rsidRPr="00197298">
        <w:t>5.17</w:t>
      </w:r>
      <w:r w:rsidRPr="00197298">
        <w:tab/>
        <w:t>Data inactivity monitoring</w:t>
      </w:r>
      <w:bookmarkEnd w:id="455"/>
      <w:bookmarkEnd w:id="456"/>
      <w:bookmarkEnd w:id="457"/>
      <w:bookmarkEnd w:id="458"/>
      <w:bookmarkEnd w:id="459"/>
      <w:bookmarkEnd w:id="460"/>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Heading2"/>
        <w:rPr>
          <w:noProof/>
        </w:rPr>
      </w:pPr>
      <w:bookmarkStart w:id="461" w:name="_Toc29243018"/>
      <w:bookmarkStart w:id="462" w:name="_Toc37256279"/>
      <w:bookmarkStart w:id="463" w:name="_Toc37256433"/>
      <w:bookmarkStart w:id="464" w:name="_Toc46500372"/>
      <w:bookmarkStart w:id="465" w:name="_Toc52536281"/>
      <w:bookmarkStart w:id="466" w:name="_Toc131027009"/>
      <w:r w:rsidRPr="00197298">
        <w:rPr>
          <w:noProof/>
        </w:rPr>
        <w:t>5.18</w:t>
      </w:r>
      <w:r w:rsidRPr="00197298">
        <w:rPr>
          <w:noProof/>
        </w:rPr>
        <w:tab/>
        <w:t>Recommended Bit Rate</w:t>
      </w:r>
      <w:bookmarkEnd w:id="461"/>
      <w:bookmarkEnd w:id="462"/>
      <w:bookmarkEnd w:id="463"/>
      <w:bookmarkEnd w:id="464"/>
      <w:bookmarkEnd w:id="465"/>
      <w:bookmarkEnd w:id="466"/>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67" w:name="_Toc29243019"/>
      <w:bookmarkStart w:id="468" w:name="_Toc37256280"/>
      <w:bookmarkStart w:id="469" w:name="_Toc37256434"/>
      <w:bookmarkStart w:id="470" w:name="_Toc46500373"/>
      <w:bookmarkStart w:id="471" w:name="_Toc52536282"/>
      <w:bookmarkStart w:id="472"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67"/>
      <w:bookmarkEnd w:id="468"/>
      <w:bookmarkEnd w:id="469"/>
      <w:bookmarkEnd w:id="470"/>
      <w:bookmarkEnd w:id="471"/>
      <w:bookmarkEnd w:id="472"/>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473" w:name="_Toc29243020"/>
      <w:bookmarkStart w:id="474" w:name="_Toc37256281"/>
      <w:bookmarkStart w:id="475" w:name="_Toc37256435"/>
      <w:bookmarkStart w:id="476" w:name="_Toc46500374"/>
      <w:bookmarkStart w:id="477" w:name="_Toc52536283"/>
      <w:bookmarkStart w:id="478"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3"/>
      <w:bookmarkEnd w:id="474"/>
      <w:bookmarkEnd w:id="475"/>
      <w:bookmarkEnd w:id="476"/>
      <w:bookmarkEnd w:id="477"/>
      <w:bookmarkEnd w:id="478"/>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subframe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Heading2"/>
        <w:rPr>
          <w:noProof/>
        </w:rPr>
      </w:pPr>
      <w:bookmarkStart w:id="479" w:name="_Toc29243021"/>
      <w:bookmarkStart w:id="480" w:name="_Toc37256282"/>
      <w:bookmarkStart w:id="481" w:name="_Toc37256436"/>
      <w:bookmarkStart w:id="482" w:name="_Toc46500375"/>
      <w:bookmarkStart w:id="483" w:name="_Toc52536284"/>
      <w:bookmarkStart w:id="484" w:name="_Toc131027012"/>
      <w:r w:rsidRPr="00197298">
        <w:rPr>
          <w:noProof/>
        </w:rPr>
        <w:t>5.21</w:t>
      </w:r>
      <w:r w:rsidRPr="00197298">
        <w:rPr>
          <w:noProof/>
        </w:rPr>
        <w:tab/>
        <w:t>SC-PTM Stop Indication</w:t>
      </w:r>
      <w:bookmarkEnd w:id="479"/>
      <w:bookmarkEnd w:id="480"/>
      <w:bookmarkEnd w:id="481"/>
      <w:bookmarkEnd w:id="482"/>
      <w:bookmarkEnd w:id="483"/>
      <w:bookmarkEnd w:id="484"/>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485" w:name="_Toc29243022"/>
      <w:bookmarkStart w:id="486" w:name="_Toc37256283"/>
      <w:bookmarkStart w:id="487" w:name="_Toc37256437"/>
      <w:bookmarkStart w:id="488" w:name="_Toc46500376"/>
      <w:bookmarkStart w:id="489" w:name="_Toc52536285"/>
      <w:bookmarkStart w:id="490" w:name="_Toc131027013"/>
      <w:r w:rsidRPr="00197298">
        <w:t>5.22</w:t>
      </w:r>
      <w:r w:rsidRPr="00197298">
        <w:tab/>
        <w:t xml:space="preserve">Entering Dormant </w:t>
      </w:r>
      <w:proofErr w:type="spellStart"/>
      <w:r w:rsidRPr="00197298">
        <w:t>SCell</w:t>
      </w:r>
      <w:proofErr w:type="spellEnd"/>
      <w:r w:rsidRPr="00197298">
        <w:t xml:space="preserve"> state</w:t>
      </w:r>
      <w:bookmarkEnd w:id="485"/>
      <w:bookmarkEnd w:id="486"/>
      <w:bookmarkEnd w:id="487"/>
      <w:bookmarkEnd w:id="488"/>
      <w:bookmarkEnd w:id="489"/>
      <w:bookmarkEnd w:id="490"/>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State;</w:t>
      </w:r>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r w:rsidRPr="00197298">
        <w:t>SCell</w:t>
      </w:r>
      <w:proofErr w:type="spellEnd"/>
      <w:r w:rsidRPr="00197298">
        <w:t>;</w:t>
      </w:r>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 xml:space="preserve">not transmit on UL-SCH on the </w:t>
      </w:r>
      <w:proofErr w:type="spellStart"/>
      <w:r w:rsidRPr="00197298">
        <w:t>SCell</w:t>
      </w:r>
      <w:proofErr w:type="spellEnd"/>
      <w:r w:rsidRPr="00197298">
        <w:t>;</w:t>
      </w:r>
    </w:p>
    <w:p w14:paraId="2D39E07D" w14:textId="77777777" w:rsidR="00E27EFF" w:rsidRPr="00197298" w:rsidRDefault="00E27EFF" w:rsidP="00E27EFF">
      <w:pPr>
        <w:pStyle w:val="B2"/>
      </w:pPr>
      <w:r w:rsidRPr="00197298">
        <w:t>-</w:t>
      </w:r>
      <w:r w:rsidRPr="00197298">
        <w:tab/>
        <w:t xml:space="preserve">not transmit on RACH on the </w:t>
      </w:r>
      <w:proofErr w:type="spellStart"/>
      <w:r w:rsidRPr="00197298">
        <w:t>SCell</w:t>
      </w:r>
      <w:proofErr w:type="spellEnd"/>
      <w:r w:rsidRPr="00197298">
        <w:t>;</w:t>
      </w:r>
    </w:p>
    <w:p w14:paraId="2065D3E9" w14:textId="77777777" w:rsidR="00E27EFF" w:rsidRPr="00197298" w:rsidRDefault="00E27EFF" w:rsidP="00E27EFF">
      <w:pPr>
        <w:pStyle w:val="B2"/>
      </w:pPr>
      <w:r w:rsidRPr="00197298">
        <w:t>-</w:t>
      </w:r>
      <w:r w:rsidRPr="00197298">
        <w:tab/>
        <w:t xml:space="preserve">not monitor the PDCCH on the </w:t>
      </w:r>
      <w:proofErr w:type="spellStart"/>
      <w:r w:rsidRPr="00197298">
        <w:t>SCell</w:t>
      </w:r>
      <w:proofErr w:type="spellEnd"/>
      <w:r w:rsidRPr="00197298">
        <w:t>;</w:t>
      </w:r>
    </w:p>
    <w:p w14:paraId="7D7F4378" w14:textId="77777777" w:rsidR="00E27EFF" w:rsidRPr="00197298" w:rsidRDefault="00E27EFF" w:rsidP="00E27EFF">
      <w:pPr>
        <w:pStyle w:val="B2"/>
      </w:pPr>
      <w:r w:rsidRPr="00197298">
        <w:t>-</w:t>
      </w:r>
      <w:r w:rsidRPr="00197298">
        <w:tab/>
        <w:t xml:space="preserve">not monitor the PDCCH for the </w:t>
      </w:r>
      <w:proofErr w:type="spellStart"/>
      <w:r w:rsidRPr="00197298">
        <w:t>SCell</w:t>
      </w:r>
      <w:proofErr w:type="spellEnd"/>
      <w:r w:rsidRPr="00197298">
        <w:t>;</w:t>
      </w:r>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Heading2"/>
        <w:rPr>
          <w:noProof/>
        </w:rPr>
      </w:pPr>
      <w:bookmarkStart w:id="491" w:name="_Toc29243023"/>
      <w:bookmarkStart w:id="492" w:name="_Toc37256284"/>
      <w:bookmarkStart w:id="493" w:name="_Toc37256438"/>
      <w:bookmarkStart w:id="494" w:name="_Toc46500377"/>
      <w:bookmarkStart w:id="495" w:name="_Toc52536286"/>
      <w:bookmarkStart w:id="496" w:name="_Toc131027014"/>
      <w:r w:rsidRPr="00197298">
        <w:rPr>
          <w:noProof/>
        </w:rPr>
        <w:t>5.23</w:t>
      </w:r>
      <w:r w:rsidRPr="00197298">
        <w:rPr>
          <w:noProof/>
        </w:rPr>
        <w:tab/>
        <w:t>Autonomous Uplink</w:t>
      </w:r>
      <w:bookmarkEnd w:id="491"/>
      <w:bookmarkEnd w:id="492"/>
      <w:bookmarkEnd w:id="493"/>
      <w:bookmarkEnd w:id="494"/>
      <w:bookmarkEnd w:id="495"/>
      <w:bookmarkEnd w:id="496"/>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497" w:name="_Toc29243024"/>
      <w:bookmarkStart w:id="498" w:name="_Toc37256285"/>
      <w:bookmarkStart w:id="499" w:name="_Toc37256439"/>
      <w:bookmarkStart w:id="500" w:name="_Toc46500378"/>
      <w:bookmarkStart w:id="501" w:name="_Toc52536287"/>
      <w:bookmarkStart w:id="502" w:name="_Toc131027015"/>
      <w:r w:rsidRPr="00197298">
        <w:rPr>
          <w:noProof/>
        </w:rPr>
        <w:lastRenderedPageBreak/>
        <w:t>5.24</w:t>
      </w:r>
      <w:r w:rsidR="002F4A33" w:rsidRPr="00197298">
        <w:rPr>
          <w:noProof/>
        </w:rPr>
        <w:tab/>
        <w:t>Activation/Deactivation of PDCP duplication</w:t>
      </w:r>
      <w:bookmarkEnd w:id="497"/>
      <w:bookmarkEnd w:id="498"/>
      <w:bookmarkEnd w:id="499"/>
      <w:bookmarkEnd w:id="500"/>
      <w:bookmarkEnd w:id="501"/>
      <w:bookmarkEnd w:id="502"/>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03" w:name="_Toc37256286"/>
      <w:bookmarkStart w:id="504" w:name="_Toc37256440"/>
      <w:bookmarkStart w:id="505" w:name="_Toc46500379"/>
      <w:bookmarkStart w:id="506" w:name="_Toc52536288"/>
      <w:bookmarkStart w:id="507" w:name="_Toc131027016"/>
      <w:bookmarkStart w:id="508" w:name="_Toc29243025"/>
      <w:r w:rsidRPr="00197298">
        <w:rPr>
          <w:noProof/>
        </w:rPr>
        <w:t>5.25</w:t>
      </w:r>
      <w:r w:rsidRPr="00197298">
        <w:rPr>
          <w:noProof/>
        </w:rPr>
        <w:tab/>
        <w:t>Transmission of Downlink Channel Quality Report</w:t>
      </w:r>
      <w:bookmarkEnd w:id="503"/>
      <w:bookmarkEnd w:id="504"/>
      <w:bookmarkEnd w:id="505"/>
      <w:bookmarkEnd w:id="506"/>
      <w:bookmarkEnd w:id="507"/>
    </w:p>
    <w:p w14:paraId="151F487D" w14:textId="77777777" w:rsidR="00FC348B" w:rsidRPr="00197298" w:rsidRDefault="00FC348B" w:rsidP="00FC348B">
      <w:bookmarkStart w:id="509"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09"/>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510" w:name="_Toc37256287"/>
      <w:bookmarkStart w:id="511"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12" w:name="_Toc131027017"/>
      <w:r w:rsidRPr="00197298">
        <w:rPr>
          <w:noProof/>
          <w:lang w:eastAsia="zh-CN"/>
        </w:rPr>
        <w:lastRenderedPageBreak/>
        <w:t>5.26</w:t>
      </w:r>
      <w:r w:rsidR="006B2B21" w:rsidRPr="00197298">
        <w:rPr>
          <w:noProof/>
          <w:lang w:eastAsia="zh-CN"/>
        </w:rPr>
        <w:tab/>
        <w:t>Update of Differential Koffset</w:t>
      </w:r>
      <w:bookmarkEnd w:id="512"/>
    </w:p>
    <w:p w14:paraId="3CE2AB04" w14:textId="2C1D1E22" w:rsidR="006B2B21" w:rsidRPr="00197298" w:rsidRDefault="006B2B21" w:rsidP="006B2B21">
      <w:pPr>
        <w:rPr>
          <w:lang w:eastAsia="zh-CN"/>
        </w:rPr>
      </w:pPr>
      <w:bookmarkStart w:id="513"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13"/>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14" w:author="MediaTek" w:date="2023-06-12T18:15:00Z"/>
          <w:noProof/>
          <w:lang w:eastAsia="zh-CN"/>
        </w:rPr>
      </w:pPr>
      <w:ins w:id="515"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16" w:author="MediaTek" w:date="2023-06-26T22:22:00Z"/>
        </w:rPr>
      </w:pPr>
      <w:ins w:id="517" w:author="MediaTek" w:date="2023-06-12T18:16:00Z">
        <w:r>
          <w:t xml:space="preserve">The network may </w:t>
        </w:r>
      </w:ins>
      <w:ins w:id="518" w:author="MediaTek" w:date="2023-06-12T18:18:00Z">
        <w:r w:rsidR="004C2113">
          <w:t>request</w:t>
        </w:r>
      </w:ins>
      <w:ins w:id="519" w:author="MediaTek" w:date="2023-06-12T18:17:00Z">
        <w:r w:rsidR="004C2113">
          <w:t xml:space="preserve"> a </w:t>
        </w:r>
        <w:r w:rsidR="004C2113" w:rsidRPr="004C2113">
          <w:t xml:space="preserve">NB-IoT UE, a BL UE or a UE in enhanced coverage </w:t>
        </w:r>
      </w:ins>
      <w:ins w:id="520" w:author="MediaTek" w:date="2023-06-12T18:16:00Z">
        <w:r>
          <w:t xml:space="preserve">in a non-terrestrial network </w:t>
        </w:r>
      </w:ins>
      <w:ins w:id="521" w:author="MediaTek" w:date="2023-06-12T18:17:00Z">
        <w:r w:rsidR="004C2113">
          <w:t xml:space="preserve">to </w:t>
        </w:r>
      </w:ins>
      <w:ins w:id="522" w:author="MediaTek" w:date="2023-06-12T18:18:00Z">
        <w:r w:rsidR="004C2113">
          <w:t xml:space="preserve">perform GNSS measurement </w:t>
        </w:r>
      </w:ins>
      <w:ins w:id="523" w:author="MediaTek" w:date="2023-06-12T18:16:00Z">
        <w:r>
          <w:t xml:space="preserve">by sending the </w:t>
        </w:r>
      </w:ins>
      <w:ins w:id="524" w:author="MediaTek" w:date="2023-06-12T18:18:00Z">
        <w:r w:rsidR="004C2113">
          <w:t>GNSS Measurement Command</w:t>
        </w:r>
      </w:ins>
      <w:ins w:id="525" w:author="MediaTek" w:date="2023-06-12T18:16:00Z">
        <w:r>
          <w:t xml:space="preserve"> MAC CE described in clause 6.1.3</w:t>
        </w:r>
      </w:ins>
      <w:ins w:id="526" w:author="MediaTek" w:date="2023-06-12T18:18:00Z">
        <w:r w:rsidR="004C2113">
          <w:t>.xx.</w:t>
        </w:r>
      </w:ins>
    </w:p>
    <w:p w14:paraId="0C2BB389" w14:textId="77777777" w:rsidR="00961530" w:rsidRPr="00ED4693" w:rsidRDefault="00961530" w:rsidP="00961530">
      <w:pPr>
        <w:rPr>
          <w:ins w:id="527" w:author="MediaTek" w:date="2023-06-26T22:22:00Z"/>
          <w:color w:val="0070C0"/>
          <w:u w:val="single"/>
          <w:lang w:eastAsia="zh-CN"/>
        </w:rPr>
      </w:pPr>
      <w:ins w:id="528"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29" w:author="MediaTek" w:date="2023-06-26T22:22:00Z"/>
          <w:color w:val="0070C0"/>
          <w:u w:val="single"/>
          <w:lang w:eastAsia="zh-CN"/>
        </w:rPr>
      </w:pPr>
      <w:ins w:id="530"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46424569" w:rsidR="00961530" w:rsidRDefault="00961530" w:rsidP="008545F6">
      <w:pPr>
        <w:pStyle w:val="B2"/>
        <w:rPr>
          <w:ins w:id="531" w:author="MediaTek" w:date="2023-06-12T18:16:00Z"/>
        </w:rPr>
      </w:pPr>
      <w:ins w:id="532"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 fix.</w:t>
        </w:r>
      </w:ins>
    </w:p>
    <w:p w14:paraId="79F646D1" w14:textId="23DD6930" w:rsidR="00265BB6" w:rsidRPr="00265BB6" w:rsidRDefault="004C2113" w:rsidP="004C2113">
      <w:pPr>
        <w:rPr>
          <w:ins w:id="533" w:author="MediaTek" w:date="2023-06-12T18:15:00Z"/>
          <w:lang w:val="en-US" w:eastAsia="zh-CN"/>
        </w:rPr>
      </w:pPr>
      <w:ins w:id="534" w:author="MediaTek" w:date="2023-06-12T18:20:00Z">
        <w:r w:rsidRPr="004C2113">
          <w:rPr>
            <w:rFonts w:eastAsiaTheme="minorEastAsia"/>
          </w:rPr>
          <w:t>NOTE:</w:t>
        </w:r>
        <w:r w:rsidRPr="004C2113">
          <w:rPr>
            <w:rFonts w:eastAsiaTheme="minorEastAsia"/>
          </w:rPr>
          <w:tab/>
        </w:r>
      </w:ins>
      <w:ins w:id="535" w:author="MediaTek" w:date="2023-06-12T18:34:00Z">
        <w:r w:rsidR="00265BB6">
          <w:rPr>
            <w:rFonts w:eastAsiaTheme="minorEastAsia"/>
          </w:rPr>
          <w:t xml:space="preserve">Some AS operations </w:t>
        </w:r>
      </w:ins>
      <w:ins w:id="536" w:author="MediaTek" w:date="2023-06-12T18:35:00Z">
        <w:r w:rsidR="00265BB6">
          <w:rPr>
            <w:rFonts w:eastAsiaTheme="minorEastAsia"/>
          </w:rPr>
          <w:t>(e.g.</w:t>
        </w:r>
      </w:ins>
      <w:ins w:id="537" w:author="MediaTek" w:date="2023-06-12T18:36:00Z">
        <w:r w:rsidR="00265BB6">
          <w:rPr>
            <w:rFonts w:eastAsiaTheme="minorEastAsia"/>
          </w:rPr>
          <w:t>,</w:t>
        </w:r>
      </w:ins>
      <w:ins w:id="538" w:author="MediaTek" w:date="2023-06-12T18:35:00Z">
        <w:r w:rsidR="00265BB6">
          <w:rPr>
            <w:rFonts w:eastAsiaTheme="minorEastAsia"/>
          </w:rPr>
          <w:t xml:space="preserve"> </w:t>
        </w:r>
      </w:ins>
      <w:proofErr w:type="spellStart"/>
      <w:ins w:id="539" w:author="MediaTek" w:date="2023-06-12T18:37:00Z">
        <w:r w:rsidR="00265BB6">
          <w:rPr>
            <w:rFonts w:eastAsiaTheme="minorEastAsia"/>
            <w:lang w:val="en-US"/>
          </w:rPr>
          <w:t>D</w:t>
        </w:r>
      </w:ins>
      <w:ins w:id="540" w:author="MediaTek" w:date="2023-06-12T18:35:00Z">
        <w:r w:rsidR="00265BB6" w:rsidRPr="00265BB6">
          <w:rPr>
            <w:rFonts w:eastAsiaTheme="minorEastAsia"/>
            <w:lang w:val="en-US"/>
          </w:rPr>
          <w:t>ataInactivityTimer</w:t>
        </w:r>
        <w:proofErr w:type="spellEnd"/>
        <w:r w:rsidR="00265BB6">
          <w:rPr>
            <w:rFonts w:eastAsiaTheme="minorEastAsia"/>
            <w:lang w:val="en-US"/>
          </w:rPr>
          <w:t xml:space="preserve">, </w:t>
        </w:r>
      </w:ins>
      <w:ins w:id="541" w:author="MediaTek" w:date="2023-06-12T18:37:00Z">
        <w:r w:rsidR="00377B59">
          <w:rPr>
            <w:rFonts w:eastAsiaTheme="minorEastAsia"/>
            <w:lang w:val="en-US"/>
          </w:rPr>
          <w:t>Random Access</w:t>
        </w:r>
      </w:ins>
      <w:ins w:id="542"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43" w:author="MediaTek" w:date="2023-06-12T18:36:00Z">
        <w:r w:rsidR="00265BB6">
          <w:rPr>
            <w:rFonts w:eastAsiaTheme="minorEastAsia"/>
            <w:lang w:val="en-US"/>
          </w:rPr>
          <w:t>r</w:t>
        </w:r>
      </w:ins>
      <w:ins w:id="544" w:author="MediaTek" w:date="2023-06-12T18:35:00Z">
        <w:r w:rsidR="00265BB6">
          <w:rPr>
            <w:rFonts w:eastAsiaTheme="minorEastAsia"/>
            <w:lang w:val="en-US"/>
          </w:rPr>
          <w:t xml:space="preserve">ming GNSS measurement during the GNSS measurement </w:t>
        </w:r>
      </w:ins>
      <w:ins w:id="545" w:author="MediaTek" w:date="2023-06-12T18:36:00Z">
        <w:r w:rsidR="00265BB6">
          <w:rPr>
            <w:rFonts w:eastAsiaTheme="minorEastAsia"/>
            <w:lang w:val="en-US"/>
          </w:rPr>
          <w:t>gap.</w:t>
        </w:r>
      </w:ins>
    </w:p>
    <w:p w14:paraId="50572666" w14:textId="4F6F8620" w:rsidR="00EA3366" w:rsidRDefault="00EA3366" w:rsidP="00EA3366">
      <w:pPr>
        <w:pStyle w:val="Heading2"/>
        <w:rPr>
          <w:ins w:id="546" w:author="MediaTek" w:date="2023-06-12T17:40:00Z"/>
          <w:noProof/>
          <w:lang w:eastAsia="zh-CN"/>
        </w:rPr>
      </w:pPr>
      <w:ins w:id="547" w:author="MediaTek" w:date="2023-06-12T17:39:00Z">
        <w:r>
          <w:rPr>
            <w:rFonts w:hint="eastAsia"/>
            <w:noProof/>
            <w:lang w:eastAsia="zh-CN"/>
          </w:rPr>
          <w:t>5</w:t>
        </w:r>
        <w:r>
          <w:rPr>
            <w:noProof/>
            <w:lang w:eastAsia="zh-CN"/>
          </w:rPr>
          <w:t>.</w:t>
        </w:r>
      </w:ins>
      <w:ins w:id="548" w:author="MediaTek" w:date="2023-06-12T18:15:00Z">
        <w:r w:rsidR="00FE0B6F">
          <w:rPr>
            <w:noProof/>
            <w:lang w:eastAsia="zh-CN"/>
          </w:rPr>
          <w:t>yy</w:t>
        </w:r>
      </w:ins>
      <w:ins w:id="549" w:author="MediaTek" w:date="2023-06-12T17:39:00Z">
        <w:r>
          <w:rPr>
            <w:noProof/>
            <w:lang w:eastAsia="zh-CN"/>
          </w:rPr>
          <w:t xml:space="preserve"> Remaining GNSS measurement validity duration repor</w:t>
        </w:r>
      </w:ins>
      <w:ins w:id="550" w:author="MediaTek" w:date="2023-06-12T17:40:00Z">
        <w:r>
          <w:rPr>
            <w:noProof/>
            <w:lang w:eastAsia="zh-CN"/>
          </w:rPr>
          <w:t>ting</w:t>
        </w:r>
      </w:ins>
    </w:p>
    <w:p w14:paraId="7C5C3D63" w14:textId="469528F9" w:rsidR="00EA3366" w:rsidRDefault="00EA3366" w:rsidP="00EA3366">
      <w:pPr>
        <w:rPr>
          <w:ins w:id="551" w:author="MediaTek" w:date="2023-06-12T17:58:00Z"/>
          <w:lang w:val="en-US" w:eastAsia="zh-CN"/>
        </w:rPr>
      </w:pPr>
      <w:ins w:id="552"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53" w:author="MediaTek" w:date="2023-06-12T17:53:00Z">
        <w:r w:rsidRPr="00EA3366">
          <w:rPr>
            <w:lang w:eastAsia="zh-CN"/>
          </w:rPr>
          <w:t>in a non-terrestrial network</w:t>
        </w:r>
      </w:ins>
      <w:ins w:id="554" w:author="MediaTek" w:date="2023-06-12T17:55:00Z">
        <w:r>
          <w:rPr>
            <w:lang w:eastAsia="zh-CN"/>
          </w:rPr>
          <w:t xml:space="preserve"> </w:t>
        </w:r>
        <w:r>
          <w:rPr>
            <w:lang w:val="en-US" w:eastAsia="zh-CN"/>
          </w:rPr>
          <w:t>may be triggered by upper layer to report the remaining GNSS measurement validity duration</w:t>
        </w:r>
      </w:ins>
      <w:ins w:id="555"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56" w:author="MediaTek" w:date="2023-06-12T17:55:00Z">
        <w:r>
          <w:rPr>
            <w:lang w:val="en-US" w:eastAsia="zh-CN"/>
          </w:rPr>
          <w:t>.</w:t>
        </w:r>
      </w:ins>
    </w:p>
    <w:p w14:paraId="2510C5F8" w14:textId="04F29D04" w:rsidR="00A86E85" w:rsidRDefault="00A86E85" w:rsidP="00A86E85">
      <w:pPr>
        <w:rPr>
          <w:ins w:id="557" w:author="MediaTek" w:date="2023-06-27T12:59:00Z"/>
          <w:color w:val="0070C0"/>
          <w:u w:val="single"/>
          <w:lang w:eastAsia="zh-CN"/>
        </w:rPr>
      </w:pPr>
      <w:ins w:id="558" w:author="MediaTek" w:date="2023-06-27T12:59:00Z">
        <w:r>
          <w:rPr>
            <w:color w:val="0070C0"/>
            <w:u w:val="single"/>
            <w:lang w:eastAsia="zh-CN"/>
          </w:rPr>
          <w:t xml:space="preserve">If the </w:t>
        </w:r>
      </w:ins>
      <w:ins w:id="559" w:author="MediaTek" w:date="2023-06-27T13:00:00Z">
        <w:r>
          <w:rPr>
            <w:color w:val="0070C0"/>
            <w:u w:val="single"/>
            <w:lang w:eastAsia="zh-CN"/>
          </w:rPr>
          <w:t>R</w:t>
        </w:r>
        <w:proofErr w:type="spellStart"/>
        <w:r>
          <w:rPr>
            <w:color w:val="0070C0"/>
            <w:u w:val="single"/>
            <w:lang w:val="en-US" w:eastAsia="zh-CN"/>
          </w:rPr>
          <w:t>emaining</w:t>
        </w:r>
      </w:ins>
      <w:proofErr w:type="spellEnd"/>
      <w:ins w:id="560"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561" w:author="MediaTek" w:date="2023-06-27T12:59:00Z"/>
          <w:rStyle w:val="B1Char1"/>
          <w:lang w:eastAsia="ja-JP"/>
        </w:rPr>
      </w:pPr>
      <w:ins w:id="562"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563" w:author="MediaTek" w:date="2023-06-27T12:59:00Z"/>
          <w:rStyle w:val="B1Char1"/>
          <w:lang w:eastAsia="ja-JP"/>
        </w:rPr>
      </w:pPr>
      <w:ins w:id="564" w:author="MediaTek" w:date="2023-06-27T12:59:00Z">
        <w:r w:rsidRPr="00774240">
          <w:rPr>
            <w:rStyle w:val="B1Char1"/>
            <w:lang w:eastAsia="ja-JP"/>
          </w:rPr>
          <w:t>-</w:t>
        </w:r>
        <w:r w:rsidRPr="00774240">
          <w:rPr>
            <w:rStyle w:val="B1Char1"/>
            <w:lang w:eastAsia="ja-JP"/>
          </w:rPr>
          <w:tab/>
          <w:t xml:space="preserve">if the allocated UL resources can accommodate the Remaining GNSS Validity Duration Report MAC control element plus its </w:t>
        </w:r>
        <w:proofErr w:type="spellStart"/>
        <w:r w:rsidRPr="00774240">
          <w:rPr>
            <w:rStyle w:val="B1Char1"/>
            <w:lang w:eastAsia="ja-JP"/>
          </w:rPr>
          <w:t>subheader</w:t>
        </w:r>
        <w:proofErr w:type="spellEnd"/>
        <w:r w:rsidRPr="00774240">
          <w:rPr>
            <w:rStyle w:val="B1Char1"/>
            <w:lang w:eastAsia="ja-JP"/>
          </w:rPr>
          <w:t>, as a result of logical channel prioritization:</w:t>
        </w:r>
      </w:ins>
    </w:p>
    <w:p w14:paraId="317F6E2A" w14:textId="10D6B187" w:rsidR="00EA3366" w:rsidRPr="00774240" w:rsidDel="00774240" w:rsidRDefault="00A86E85" w:rsidP="00774240">
      <w:pPr>
        <w:pStyle w:val="B2"/>
        <w:rPr>
          <w:del w:id="565" w:author="MediaTek" w:date="2023-06-27T12:59:00Z"/>
          <w:lang w:eastAsia="zh-CN"/>
        </w:rPr>
      </w:pPr>
      <w:ins w:id="566"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MAC control element as defined in clause 6.1.3.</w:t>
        </w:r>
        <w:proofErr w:type="spellStart"/>
        <w:r w:rsidRPr="00774240">
          <w:rPr>
            <w:lang w:val="en-US" w:eastAsia="zh-CN"/>
          </w:rPr>
          <w:t>yy</w:t>
        </w:r>
        <w:proofErr w:type="spellEnd"/>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567" w:name="_Toc46500380"/>
      <w:bookmarkStart w:id="568" w:name="_Toc52536289"/>
      <w:bookmarkStart w:id="569" w:name="_Toc131027018"/>
      <w:r w:rsidRPr="00197298">
        <w:rPr>
          <w:noProof/>
        </w:rPr>
        <w:t>6</w:t>
      </w:r>
      <w:r w:rsidRPr="00197298">
        <w:rPr>
          <w:noProof/>
        </w:rPr>
        <w:tab/>
        <w:t>Protocol Data Units, formats and parameters</w:t>
      </w:r>
      <w:bookmarkEnd w:id="508"/>
      <w:bookmarkEnd w:id="510"/>
      <w:bookmarkEnd w:id="511"/>
      <w:bookmarkEnd w:id="567"/>
      <w:bookmarkEnd w:id="568"/>
      <w:bookmarkEnd w:id="569"/>
    </w:p>
    <w:p w14:paraId="026518E2" w14:textId="13003058" w:rsidR="00ED2C6E" w:rsidRPr="00197298" w:rsidRDefault="00ED2C6E" w:rsidP="00707196">
      <w:pPr>
        <w:pStyle w:val="Heading2"/>
        <w:rPr>
          <w:noProof/>
        </w:rPr>
      </w:pPr>
      <w:bookmarkStart w:id="570" w:name="_Toc29243026"/>
      <w:bookmarkStart w:id="571" w:name="_Toc37256288"/>
      <w:bookmarkStart w:id="572" w:name="_Toc37256442"/>
      <w:bookmarkStart w:id="573" w:name="_Toc46500381"/>
      <w:bookmarkStart w:id="574" w:name="_Toc52536290"/>
      <w:bookmarkStart w:id="575" w:name="_Toc131027019"/>
      <w:r w:rsidRPr="00197298">
        <w:rPr>
          <w:noProof/>
        </w:rPr>
        <w:t>6.1</w:t>
      </w:r>
      <w:r w:rsidRPr="00197298">
        <w:rPr>
          <w:noProof/>
        </w:rPr>
        <w:tab/>
        <w:t>Protocol Data Units</w:t>
      </w:r>
      <w:bookmarkEnd w:id="570"/>
      <w:bookmarkEnd w:id="571"/>
      <w:bookmarkEnd w:id="572"/>
      <w:bookmarkEnd w:id="573"/>
      <w:bookmarkEnd w:id="574"/>
      <w:bookmarkEnd w:id="575"/>
    </w:p>
    <w:p w14:paraId="7B784B86" w14:textId="77777777" w:rsidR="00ED2C6E" w:rsidRPr="00197298" w:rsidRDefault="00ED2C6E" w:rsidP="00707196">
      <w:pPr>
        <w:pStyle w:val="Heading3"/>
        <w:rPr>
          <w:noProof/>
        </w:rPr>
      </w:pPr>
      <w:bookmarkStart w:id="576" w:name="_Toc29243027"/>
      <w:bookmarkStart w:id="577" w:name="_Toc37256289"/>
      <w:bookmarkStart w:id="578" w:name="_Toc37256443"/>
      <w:bookmarkStart w:id="579" w:name="_Toc46500382"/>
      <w:bookmarkStart w:id="580" w:name="_Toc52536291"/>
      <w:bookmarkStart w:id="581" w:name="_Toc131027020"/>
      <w:r w:rsidRPr="00197298">
        <w:rPr>
          <w:noProof/>
        </w:rPr>
        <w:t>6.1.1</w:t>
      </w:r>
      <w:r w:rsidRPr="00197298">
        <w:rPr>
          <w:noProof/>
        </w:rPr>
        <w:tab/>
        <w:t>General</w:t>
      </w:r>
      <w:bookmarkEnd w:id="576"/>
      <w:bookmarkEnd w:id="577"/>
      <w:bookmarkEnd w:id="578"/>
      <w:bookmarkEnd w:id="579"/>
      <w:bookmarkEnd w:id="580"/>
      <w:bookmarkEnd w:id="581"/>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lastRenderedPageBreak/>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582" w:name="_Toc29243028"/>
      <w:bookmarkStart w:id="583" w:name="_Toc37256290"/>
      <w:bookmarkStart w:id="584" w:name="_Toc37256444"/>
      <w:bookmarkStart w:id="585" w:name="_Toc46500383"/>
      <w:bookmarkStart w:id="586" w:name="_Toc52536292"/>
      <w:bookmarkStart w:id="587"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82"/>
      <w:bookmarkEnd w:id="583"/>
      <w:bookmarkEnd w:id="584"/>
      <w:bookmarkEnd w:id="585"/>
      <w:bookmarkEnd w:id="586"/>
      <w:bookmarkEnd w:id="587"/>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106pt" o:ole="">
            <v:imagedata r:id="rId11" o:title=""/>
          </v:shape>
          <o:OLEObject Type="Embed" ProgID="Visio.Drawing.11" ShapeID="_x0000_i1025" DrawAspect="Content" ObjectID="_1749359923" r:id="rId12"/>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3" o:title=""/>
          </v:shape>
          <o:OLEObject Type="Embed" ProgID="Visio.Drawing.11" ShapeID="_x0000_i1026" DrawAspect="Content" ObjectID="_1749359924" r:id="rId14"/>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pt;height:105.5pt" o:ole="">
            <v:imagedata r:id="rId15" o:title=""/>
          </v:shape>
          <o:OLEObject Type="Embed" ProgID="Visio.Drawing.11" ShapeID="_x0000_i1027" DrawAspect="Content" ObjectID="_1749359925" r:id="rId16"/>
        </w:object>
      </w:r>
      <w:r w:rsidRPr="00197298">
        <w:object w:dxaOrig="3567" w:dyaOrig="2435" w14:anchorId="3B6F37A9">
          <v:shape id="_x0000_i1028" type="#_x0000_t75" style="width:178.5pt;height:122pt" o:ole="">
            <v:imagedata r:id="rId17" o:title=""/>
          </v:shape>
          <o:OLEObject Type="Embed" ProgID="Visio.Drawing.11" ShapeID="_x0000_i1028" DrawAspect="Content" ObjectID="_1749359926" r:id="rId18"/>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69.5pt" o:ole="">
            <v:imagedata r:id="rId19" o:title=""/>
          </v:shape>
          <o:OLEObject Type="Embed" ProgID="Visio.Drawing.11" ShapeID="_x0000_i1029" DrawAspect="Content" ObjectID="_1749359927" r:id="rId20"/>
        </w:object>
      </w:r>
      <w:r w:rsidRPr="00197298">
        <w:rPr>
          <w:noProof/>
        </w:rPr>
        <w:object w:dxaOrig="4233" w:dyaOrig="1772" w14:anchorId="730DA644">
          <v:shape id="_x0000_i1030" type="#_x0000_t75" style="width:211.5pt;height:88pt" o:ole="">
            <v:imagedata r:id="rId21" o:title=""/>
          </v:shape>
          <o:OLEObject Type="Embed" ProgID="Visio.Drawing.11" ShapeID="_x0000_i1030" DrawAspect="Content" ObjectID="_1749359928" r:id="rId22"/>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5pt;height:174.5pt" o:ole="">
            <v:imagedata r:id="rId23" o:title=""/>
          </v:shape>
          <o:OLEObject Type="Embed" ProgID="Visio.Drawing.11" ShapeID="_x0000_i1031" DrawAspect="Content" ObjectID="_1749359929" r:id="rId24"/>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588" w:name="_Toc29243029"/>
      <w:bookmarkStart w:id="589" w:name="_Toc37256291"/>
      <w:bookmarkStart w:id="590" w:name="_Toc37256445"/>
      <w:bookmarkStart w:id="591" w:name="_Toc46500384"/>
      <w:bookmarkStart w:id="592" w:name="_Toc52536293"/>
      <w:bookmarkStart w:id="593" w:name="_Toc131027022"/>
      <w:r w:rsidRPr="00197298">
        <w:rPr>
          <w:noProof/>
        </w:rPr>
        <w:t>6.1.3</w:t>
      </w:r>
      <w:r w:rsidRPr="00197298">
        <w:rPr>
          <w:noProof/>
        </w:rPr>
        <w:tab/>
        <w:t>MAC Control Elements</w:t>
      </w:r>
      <w:bookmarkEnd w:id="588"/>
      <w:bookmarkEnd w:id="589"/>
      <w:bookmarkEnd w:id="590"/>
      <w:bookmarkEnd w:id="591"/>
      <w:bookmarkEnd w:id="592"/>
      <w:bookmarkEnd w:id="593"/>
    </w:p>
    <w:p w14:paraId="45B7F83E" w14:textId="77777777" w:rsidR="00ED2C6E" w:rsidRPr="00197298" w:rsidRDefault="00ED2C6E" w:rsidP="00707196">
      <w:pPr>
        <w:pStyle w:val="Heading4"/>
        <w:rPr>
          <w:noProof/>
        </w:rPr>
      </w:pPr>
      <w:bookmarkStart w:id="594" w:name="_Toc29243030"/>
      <w:bookmarkStart w:id="595" w:name="_Toc37256292"/>
      <w:bookmarkStart w:id="596" w:name="_Toc37256446"/>
      <w:bookmarkStart w:id="597" w:name="_Toc46500385"/>
      <w:bookmarkStart w:id="598" w:name="_Toc52536294"/>
      <w:bookmarkStart w:id="599" w:name="_Toc131027023"/>
      <w:r w:rsidRPr="00197298">
        <w:rPr>
          <w:noProof/>
        </w:rPr>
        <w:t>6.1.3.1</w:t>
      </w:r>
      <w:r w:rsidRPr="00197298">
        <w:rPr>
          <w:noProof/>
        </w:rPr>
        <w:tab/>
        <w:t>Buffer Status Report MAC Control Elements</w:t>
      </w:r>
      <w:bookmarkEnd w:id="594"/>
      <w:bookmarkEnd w:id="595"/>
      <w:bookmarkEnd w:id="596"/>
      <w:bookmarkEnd w:id="597"/>
      <w:bookmarkEnd w:id="598"/>
      <w:bookmarkEnd w:id="599"/>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5" o:title=""/>
          </v:shape>
          <o:OLEObject Type="Embed" ProgID="Visio.Drawing.11" ShapeID="_x0000_i1032" DrawAspect="Content" ObjectID="_1749359930" r:id="rId26"/>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6pt;height:70pt" o:ole="">
            <v:imagedata r:id="rId27" o:title=""/>
          </v:shape>
          <o:OLEObject Type="Embed" ProgID="Visio.Drawing.11" ShapeID="_x0000_i1033" DrawAspect="Content" ObjectID="_1749359931" r:id="rId28"/>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00" w:name="_Ref199746086"/>
      <w:r w:rsidRPr="00197298">
        <w:rPr>
          <w:noProof/>
        </w:rPr>
        <w:lastRenderedPageBreak/>
        <w:t>Table</w:t>
      </w:r>
      <w:bookmarkEnd w:id="600"/>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01" w:name="_Toc29243031"/>
      <w:bookmarkStart w:id="602" w:name="_Toc37256293"/>
      <w:bookmarkStart w:id="603" w:name="_Toc37256447"/>
      <w:bookmarkStart w:id="604" w:name="_Toc46500386"/>
      <w:bookmarkStart w:id="605" w:name="_Toc52536295"/>
      <w:bookmarkStart w:id="606" w:name="_Toc131027024"/>
      <w:r w:rsidRPr="00197298">
        <w:t>6.1.3.1a</w:t>
      </w:r>
      <w:r w:rsidRPr="00197298">
        <w:tab/>
      </w:r>
      <w:proofErr w:type="spellStart"/>
      <w:r w:rsidRPr="00197298">
        <w:t>Sidelink</w:t>
      </w:r>
      <w:proofErr w:type="spellEnd"/>
      <w:r w:rsidRPr="00197298">
        <w:t xml:space="preserve"> BSR MAC Control Elements</w:t>
      </w:r>
      <w:bookmarkEnd w:id="601"/>
      <w:bookmarkEnd w:id="602"/>
      <w:bookmarkEnd w:id="603"/>
      <w:bookmarkEnd w:id="604"/>
      <w:bookmarkEnd w:id="605"/>
      <w:bookmarkEnd w:id="606"/>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29" o:title=""/>
          </v:shape>
          <o:OLEObject Type="Embed" ProgID="Visio.Drawing.11" ShapeID="_x0000_i1034" DrawAspect="Content" ObjectID="_1749359932" r:id="rId30"/>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1" o:title=""/>
          </v:shape>
          <o:OLEObject Type="Embed" ProgID="Visio.Drawing.15" ShapeID="_x0000_i1035" DrawAspect="Content" ObjectID="_1749359933" r:id="rId32"/>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Heading4"/>
        <w:rPr>
          <w:noProof/>
        </w:rPr>
      </w:pPr>
      <w:bookmarkStart w:id="607" w:name="_Toc29243032"/>
      <w:bookmarkStart w:id="608" w:name="_Toc37256294"/>
      <w:bookmarkStart w:id="609" w:name="_Toc37256448"/>
      <w:bookmarkStart w:id="610" w:name="_Toc46500387"/>
      <w:bookmarkStart w:id="611" w:name="_Toc52536296"/>
      <w:bookmarkStart w:id="612" w:name="_Toc131027025"/>
      <w:r w:rsidRPr="00197298">
        <w:rPr>
          <w:noProof/>
        </w:rPr>
        <w:t>6.1.3.2</w:t>
      </w:r>
      <w:r w:rsidRPr="00197298">
        <w:rPr>
          <w:noProof/>
        </w:rPr>
        <w:tab/>
        <w:t>C-RNTI MAC Control Element</w:t>
      </w:r>
      <w:bookmarkEnd w:id="607"/>
      <w:bookmarkEnd w:id="608"/>
      <w:bookmarkEnd w:id="609"/>
      <w:bookmarkEnd w:id="610"/>
      <w:bookmarkEnd w:id="611"/>
      <w:bookmarkEnd w:id="612"/>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5pt" o:ole="">
            <v:imagedata r:id="rId33" o:title=""/>
          </v:shape>
          <o:OLEObject Type="Embed" ProgID="Visio.Drawing.11" ShapeID="_x0000_i1036" DrawAspect="Content" ObjectID="_1749359934" r:id="rId34"/>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13" w:name="_Toc29243033"/>
      <w:bookmarkStart w:id="614" w:name="_Toc37256295"/>
      <w:bookmarkStart w:id="615" w:name="_Toc37256449"/>
      <w:bookmarkStart w:id="616" w:name="_Toc46500388"/>
      <w:bookmarkStart w:id="617" w:name="_Toc52536297"/>
      <w:bookmarkStart w:id="618" w:name="_Toc131027026"/>
      <w:r w:rsidRPr="00197298">
        <w:rPr>
          <w:noProof/>
        </w:rPr>
        <w:t>6.1.3.3</w:t>
      </w:r>
      <w:r w:rsidRPr="00197298">
        <w:rPr>
          <w:noProof/>
        </w:rPr>
        <w:tab/>
        <w:t>DRX Command MAC Control Element</w:t>
      </w:r>
      <w:bookmarkEnd w:id="613"/>
      <w:bookmarkEnd w:id="614"/>
      <w:bookmarkEnd w:id="615"/>
      <w:bookmarkEnd w:id="616"/>
      <w:bookmarkEnd w:id="617"/>
      <w:bookmarkEnd w:id="618"/>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19" w:name="_Toc29243034"/>
      <w:bookmarkStart w:id="620" w:name="_Toc37256296"/>
      <w:bookmarkStart w:id="621" w:name="_Toc37256450"/>
      <w:bookmarkStart w:id="622" w:name="_Toc46500389"/>
      <w:bookmarkStart w:id="623" w:name="_Toc52536298"/>
      <w:bookmarkStart w:id="624" w:name="_Toc131027027"/>
      <w:r w:rsidRPr="00197298">
        <w:rPr>
          <w:noProof/>
        </w:rPr>
        <w:t>6.1.3.4</w:t>
      </w:r>
      <w:r w:rsidRPr="00197298">
        <w:rPr>
          <w:noProof/>
        </w:rPr>
        <w:tab/>
        <w:t>UE Contention Resolution Identity MAC Control Element</w:t>
      </w:r>
      <w:bookmarkEnd w:id="619"/>
      <w:bookmarkEnd w:id="620"/>
      <w:bookmarkEnd w:id="621"/>
      <w:bookmarkEnd w:id="622"/>
      <w:bookmarkEnd w:id="623"/>
      <w:bookmarkEnd w:id="624"/>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5pt" o:ole="">
            <v:imagedata r:id="rId35" o:title=""/>
          </v:shape>
          <o:OLEObject Type="Embed" ProgID="Visio.Drawing.11" ShapeID="_x0000_i1037" DrawAspect="Content" ObjectID="_1749359935" r:id="rId36"/>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25" w:name="_Toc29243035"/>
      <w:bookmarkStart w:id="626" w:name="_Toc37256297"/>
      <w:bookmarkStart w:id="627" w:name="_Toc37256451"/>
      <w:bookmarkStart w:id="628" w:name="_Toc46500390"/>
      <w:bookmarkStart w:id="629" w:name="_Toc52536299"/>
      <w:bookmarkStart w:id="630"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25"/>
      <w:bookmarkEnd w:id="626"/>
      <w:bookmarkEnd w:id="627"/>
      <w:bookmarkEnd w:id="628"/>
      <w:bookmarkEnd w:id="629"/>
      <w:bookmarkEnd w:id="630"/>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6pt;height:34.5pt" o:ole="">
            <v:imagedata r:id="rId37" o:title=""/>
          </v:shape>
          <o:OLEObject Type="Embed" ProgID="Visio.Drawing.11" ShapeID="_x0000_i1038" DrawAspect="Content" ObjectID="_1749359936" r:id="rId38"/>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31" w:name="_Toc29243036"/>
      <w:bookmarkStart w:id="632" w:name="_Toc37256298"/>
      <w:bookmarkStart w:id="633" w:name="_Toc37256452"/>
      <w:bookmarkStart w:id="634" w:name="_Toc46500391"/>
      <w:bookmarkStart w:id="635" w:name="_Toc52536300"/>
      <w:bookmarkStart w:id="636"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31"/>
      <w:bookmarkEnd w:id="632"/>
      <w:bookmarkEnd w:id="633"/>
      <w:bookmarkEnd w:id="634"/>
      <w:bookmarkEnd w:id="635"/>
      <w:bookmarkEnd w:id="636"/>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6pt;height:52.5pt" o:ole="">
            <v:imagedata r:id="rId39" o:title=""/>
          </v:shape>
          <o:OLEObject Type="Embed" ProgID="Visio.Drawing.11" ShapeID="_x0000_i1039" DrawAspect="Content" ObjectID="_1749359937" r:id="rId40"/>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37" w:name="_Toc29243037"/>
      <w:bookmarkStart w:id="638" w:name="_Toc37256299"/>
      <w:bookmarkStart w:id="639" w:name="_Toc37256453"/>
      <w:bookmarkStart w:id="640" w:name="_Toc46500392"/>
      <w:bookmarkStart w:id="641" w:name="_Toc52536301"/>
      <w:bookmarkStart w:id="642"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37"/>
      <w:bookmarkEnd w:id="638"/>
      <w:bookmarkEnd w:id="639"/>
      <w:bookmarkEnd w:id="640"/>
      <w:bookmarkEnd w:id="641"/>
      <w:bookmarkEnd w:id="642"/>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43" w:name="OLE_LINK30"/>
      <w:bookmarkStart w:id="644"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43"/>
      <w:bookmarkEnd w:id="644"/>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r w:rsidRPr="00197298">
        <w:t>P</w:t>
      </w:r>
      <w:r w:rsidRPr="00197298">
        <w:rPr>
          <w:vertAlign w:val="subscript"/>
        </w:rPr>
        <w:t>CMAX,c</w:t>
      </w:r>
      <w:proofErr w:type="spell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5pt;height:19.5pt" o:ole="">
            <v:imagedata r:id="rId41" o:title=""/>
          </v:shape>
          <o:OLEObject Type="Embed" ProgID="Equation.3" ShapeID="_x0000_i1040" DrawAspect="Content" ObjectID="_1749359938" r:id="rId42"/>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pt;height:253pt" o:ole="">
            <v:imagedata r:id="rId43" o:title=""/>
          </v:shape>
          <o:OLEObject Type="Embed" ProgID="Visio.Drawing.11" ShapeID="_x0000_i1041" DrawAspect="Content" ObjectID="_1749359939" r:id="rId44"/>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2.5pt" o:ole="">
            <v:imagedata r:id="rId45" o:title=""/>
          </v:shape>
          <o:OLEObject Type="Embed" ProgID="Visio.Drawing.15" ShapeID="_x0000_i1042" DrawAspect="Content" ObjectID="_1749359940" r:id="rId46"/>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pt;height:310.5pt" o:ole="">
            <v:imagedata r:id="rId47" o:title=""/>
          </v:shape>
          <o:OLEObject Type="Embed" ProgID="Visio.Drawing.15" ShapeID="_x0000_i1043" DrawAspect="Content" ObjectID="_1749359941" r:id="rId48"/>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pt;height:350.5pt" o:ole="">
            <v:imagedata r:id="rId49" o:title=""/>
          </v:shape>
          <o:OLEObject Type="Embed" ProgID="Visio.Drawing.15" ShapeID="_x0000_i1044" DrawAspect="Content" ObjectID="_1749359942" r:id="rId50"/>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45" w:name="_Toc29243038"/>
      <w:bookmarkStart w:id="646" w:name="_Toc37256300"/>
      <w:bookmarkStart w:id="647" w:name="_Toc37256454"/>
      <w:bookmarkStart w:id="648" w:name="_Toc46500393"/>
      <w:bookmarkStart w:id="649" w:name="_Toc52536302"/>
      <w:bookmarkStart w:id="650" w:name="_Toc131027031"/>
      <w:r w:rsidRPr="00197298">
        <w:rPr>
          <w:noProof/>
        </w:rPr>
        <w:t>6.1.3.6b</w:t>
      </w:r>
      <w:r w:rsidRPr="00197298">
        <w:rPr>
          <w:noProof/>
        </w:rPr>
        <w:tab/>
        <w:t>Dual Connectivity Power Headroom Report MAC Control Element</w:t>
      </w:r>
      <w:bookmarkEnd w:id="645"/>
      <w:bookmarkEnd w:id="646"/>
      <w:bookmarkEnd w:id="647"/>
      <w:bookmarkEnd w:id="648"/>
      <w:bookmarkEnd w:id="649"/>
      <w:bookmarkEnd w:id="650"/>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5pt;height:19.5pt" o:ole="">
            <v:imagedata r:id="rId41" o:title=""/>
          </v:shape>
          <o:OLEObject Type="Embed" ProgID="Equation.3" ShapeID="_x0000_i1045" DrawAspect="Content" ObjectID="_1749359943" r:id="rId51"/>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r w:rsidR="00321193" w:rsidRPr="00197298">
        <w:t>P</w:t>
      </w:r>
      <w:r w:rsidR="00321193" w:rsidRPr="00197298">
        <w:rPr>
          <w:vertAlign w:val="subscript"/>
        </w:rPr>
        <w:t>CMAX,f,c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pt;height:292.5pt" o:ole="">
            <v:imagedata r:id="rId52" o:title=""/>
          </v:shape>
          <o:OLEObject Type="Embed" ProgID="Visio.Drawing.11" ShapeID="_x0000_i1046" DrawAspect="Content" ObjectID="_1749359944" r:id="rId53"/>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pt;height:352pt" o:ole="">
            <v:imagedata r:id="rId54" o:title=""/>
          </v:shape>
          <o:OLEObject Type="Embed" ProgID="Visio.Drawing.11" ShapeID="_x0000_i1047" DrawAspect="Content" ObjectID="_1749359945" r:id="rId55"/>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51" w:name="_Toc29243039"/>
      <w:bookmarkStart w:id="652" w:name="_Toc37256301"/>
      <w:bookmarkStart w:id="653" w:name="_Toc37256455"/>
      <w:bookmarkStart w:id="654" w:name="_Toc46500394"/>
      <w:bookmarkStart w:id="655" w:name="_Toc52536303"/>
      <w:bookmarkStart w:id="656"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51"/>
      <w:bookmarkEnd w:id="652"/>
      <w:bookmarkEnd w:id="653"/>
      <w:bookmarkEnd w:id="654"/>
      <w:bookmarkEnd w:id="655"/>
      <w:bookmarkEnd w:id="656"/>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90pt;height:143pt" o:ole="">
            <v:imagedata r:id="rId56" o:title=""/>
          </v:shape>
          <o:OLEObject Type="Embed" ProgID="Visio.Drawing.11" ShapeID="_x0000_i1048" DrawAspect="Content" ObjectID="_1749359946" r:id="rId57"/>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57" w:name="_Toc29243040"/>
      <w:bookmarkStart w:id="658" w:name="_Toc37256302"/>
      <w:bookmarkStart w:id="659" w:name="_Toc37256456"/>
      <w:bookmarkStart w:id="660" w:name="_Toc46500395"/>
      <w:bookmarkStart w:id="661" w:name="_Toc52536304"/>
      <w:bookmarkStart w:id="662"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57"/>
      <w:bookmarkEnd w:id="658"/>
      <w:bookmarkEnd w:id="659"/>
      <w:bookmarkEnd w:id="660"/>
      <w:bookmarkEnd w:id="661"/>
      <w:bookmarkEnd w:id="662"/>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pt;height:196pt" o:ole="">
            <v:imagedata r:id="rId58" o:title=""/>
          </v:shape>
          <o:OLEObject Type="Embed" ProgID="Visio.Drawing.11" ShapeID="_x0000_i1049" DrawAspect="Content" ObjectID="_1749359947" r:id="rId59"/>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663" w:name="_Toc29243041"/>
      <w:bookmarkStart w:id="664" w:name="_Toc37256303"/>
      <w:bookmarkStart w:id="665" w:name="_Toc37256457"/>
      <w:bookmarkStart w:id="666" w:name="_Toc46500396"/>
      <w:bookmarkStart w:id="667" w:name="_Toc52536305"/>
      <w:bookmarkStart w:id="668" w:name="_Toc131027034"/>
      <w:r w:rsidRPr="00197298">
        <w:rPr>
          <w:noProof/>
        </w:rPr>
        <w:t>6.1.3.8</w:t>
      </w:r>
      <w:r w:rsidRPr="00197298">
        <w:rPr>
          <w:noProof/>
        </w:rPr>
        <w:tab/>
        <w:t>Activation/Deactivation MAC Control Element</w:t>
      </w:r>
      <w:r w:rsidR="0006605C" w:rsidRPr="00197298">
        <w:rPr>
          <w:noProof/>
        </w:rPr>
        <w:t>s</w:t>
      </w:r>
      <w:bookmarkEnd w:id="663"/>
      <w:bookmarkEnd w:id="664"/>
      <w:bookmarkEnd w:id="665"/>
      <w:bookmarkEnd w:id="666"/>
      <w:bookmarkEnd w:id="667"/>
      <w:bookmarkEnd w:id="668"/>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pt;height:44pt" o:ole="">
            <v:imagedata r:id="rId60" o:title=""/>
          </v:shape>
          <o:OLEObject Type="Embed" ProgID="Visio.Drawing.11" ShapeID="_x0000_i1050" DrawAspect="Content" ObjectID="_1749359948" r:id="rId61"/>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5pt;height:84.5pt" o:ole="">
            <v:imagedata r:id="rId62" o:title=""/>
          </v:shape>
          <o:OLEObject Type="Embed" ProgID="Visio.Drawing.11" ShapeID="_x0000_i1051" DrawAspect="Content" ObjectID="_1749359949" r:id="rId63"/>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669" w:name="_Toc29243042"/>
      <w:bookmarkStart w:id="670" w:name="_Toc37256304"/>
      <w:bookmarkStart w:id="671" w:name="_Toc37256458"/>
      <w:bookmarkStart w:id="672" w:name="_Toc46500397"/>
      <w:bookmarkStart w:id="673" w:name="_Toc52536306"/>
      <w:bookmarkStart w:id="674" w:name="_Toc131027035"/>
      <w:r w:rsidRPr="00197298">
        <w:rPr>
          <w:noProof/>
        </w:rPr>
        <w:t>6.1.3.9</w:t>
      </w:r>
      <w:r w:rsidRPr="00197298">
        <w:rPr>
          <w:noProof/>
        </w:rPr>
        <w:tab/>
        <w:t>Long DRX Command MAC Control Element</w:t>
      </w:r>
      <w:bookmarkEnd w:id="669"/>
      <w:bookmarkEnd w:id="670"/>
      <w:bookmarkEnd w:id="671"/>
      <w:bookmarkEnd w:id="672"/>
      <w:bookmarkEnd w:id="673"/>
      <w:bookmarkEnd w:id="674"/>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675" w:name="_Toc29243043"/>
      <w:bookmarkStart w:id="676" w:name="_Toc37256305"/>
      <w:bookmarkStart w:id="677" w:name="_Toc37256459"/>
      <w:bookmarkStart w:id="678" w:name="_Toc46500398"/>
      <w:bookmarkStart w:id="679" w:name="_Toc52536307"/>
      <w:bookmarkStart w:id="680" w:name="_Toc131027036"/>
      <w:r w:rsidRPr="00197298">
        <w:rPr>
          <w:noProof/>
        </w:rPr>
        <w:t>6.1.3.10</w:t>
      </w:r>
      <w:r w:rsidRPr="00197298">
        <w:rPr>
          <w:noProof/>
        </w:rPr>
        <w:tab/>
        <w:t>Data Volume and Power Headroom Report MAC Control Element</w:t>
      </w:r>
      <w:bookmarkEnd w:id="675"/>
      <w:bookmarkEnd w:id="676"/>
      <w:bookmarkEnd w:id="677"/>
      <w:bookmarkEnd w:id="678"/>
      <w:bookmarkEnd w:id="679"/>
      <w:bookmarkEnd w:id="680"/>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pt" o:ole="">
            <v:imagedata r:id="rId64" o:title=""/>
          </v:shape>
          <o:OLEObject Type="Embed" ProgID="Visio.Drawing.11" ShapeID="_x0000_i1052" DrawAspect="Content" ObjectID="_1749359950" r:id="rId65"/>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5pt;height:34pt" o:ole="">
            <v:imagedata r:id="rId66" o:title=""/>
          </v:shape>
          <o:OLEObject Type="Embed" ProgID="Visio.Drawing.11" ShapeID="_x0000_i1053" DrawAspect="Content" ObjectID="_1749359951" r:id="rId67"/>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681" w:name="_Toc29243044"/>
      <w:bookmarkStart w:id="682" w:name="_Toc37256306"/>
      <w:bookmarkStart w:id="683" w:name="_Toc37256460"/>
      <w:bookmarkStart w:id="684" w:name="_Toc46500399"/>
      <w:bookmarkStart w:id="685" w:name="_Toc52536308"/>
      <w:bookmarkStart w:id="686" w:name="_Toc131027037"/>
      <w:r w:rsidRPr="00197298">
        <w:rPr>
          <w:noProof/>
        </w:rPr>
        <w:t>6.1.3.11</w:t>
      </w:r>
      <w:r w:rsidRPr="00197298">
        <w:rPr>
          <w:noProof/>
        </w:rPr>
        <w:tab/>
        <w:t>SPS confirmation MAC Control Element</w:t>
      </w:r>
      <w:bookmarkEnd w:id="681"/>
      <w:bookmarkEnd w:id="682"/>
      <w:bookmarkEnd w:id="683"/>
      <w:bookmarkEnd w:id="684"/>
      <w:bookmarkEnd w:id="685"/>
      <w:bookmarkEnd w:id="686"/>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687" w:name="_Toc29243045"/>
      <w:bookmarkStart w:id="688" w:name="_Toc37256307"/>
      <w:bookmarkStart w:id="689" w:name="_Toc37256461"/>
      <w:bookmarkStart w:id="690" w:name="_Toc46500400"/>
      <w:bookmarkStart w:id="691" w:name="_Toc52536309"/>
      <w:bookmarkStart w:id="692" w:name="_Toc131027038"/>
      <w:r w:rsidRPr="00197298">
        <w:rPr>
          <w:noProof/>
        </w:rPr>
        <w:t>6.1.3.12</w:t>
      </w:r>
      <w:r w:rsidRPr="00197298">
        <w:rPr>
          <w:noProof/>
        </w:rPr>
        <w:tab/>
        <w:t>SC-PTM Stop Indication MAC Control Element</w:t>
      </w:r>
      <w:bookmarkEnd w:id="687"/>
      <w:bookmarkEnd w:id="688"/>
      <w:bookmarkEnd w:id="689"/>
      <w:bookmarkEnd w:id="690"/>
      <w:bookmarkEnd w:id="691"/>
      <w:bookmarkEnd w:id="692"/>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693" w:name="_Toc29243046"/>
      <w:bookmarkStart w:id="694" w:name="_Toc37256308"/>
      <w:bookmarkStart w:id="695" w:name="_Toc37256462"/>
      <w:bookmarkStart w:id="696" w:name="_Toc46500401"/>
      <w:bookmarkStart w:id="697" w:name="_Toc52536310"/>
      <w:bookmarkStart w:id="698" w:name="_Toc131027039"/>
      <w:r w:rsidRPr="00197298">
        <w:rPr>
          <w:noProof/>
        </w:rPr>
        <w:t>6.1.3.13</w:t>
      </w:r>
      <w:r w:rsidRPr="00197298">
        <w:rPr>
          <w:noProof/>
        </w:rPr>
        <w:tab/>
        <w:t>Recommended bit rate MAC Control Element</w:t>
      </w:r>
      <w:bookmarkEnd w:id="693"/>
      <w:bookmarkEnd w:id="694"/>
      <w:bookmarkEnd w:id="695"/>
      <w:bookmarkEnd w:id="696"/>
      <w:bookmarkEnd w:id="697"/>
      <w:bookmarkEnd w:id="698"/>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pt;height:63.5pt" o:ole="">
            <v:imagedata r:id="rId68" o:title=""/>
          </v:shape>
          <o:OLEObject Type="Embed" ProgID="Visio.Drawing.15" ShapeID="_x0000_i1054" DrawAspect="Content" ObjectID="_1749359952" r:id="rId69"/>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699" w:name="_Toc29243047"/>
      <w:bookmarkStart w:id="700" w:name="_Toc37256309"/>
      <w:bookmarkStart w:id="701" w:name="_Toc37256463"/>
      <w:bookmarkStart w:id="702" w:name="_Toc46500402"/>
      <w:bookmarkStart w:id="703" w:name="_Toc52536311"/>
      <w:bookmarkStart w:id="704"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699"/>
      <w:bookmarkEnd w:id="700"/>
      <w:bookmarkEnd w:id="701"/>
      <w:bookmarkEnd w:id="702"/>
      <w:bookmarkEnd w:id="703"/>
      <w:bookmarkEnd w:id="704"/>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5pt" o:ole="">
            <v:imagedata r:id="rId70" o:title=""/>
          </v:shape>
          <o:OLEObject Type="Embed" ProgID="Visio.Drawing.11" ShapeID="_x0000_i1055" DrawAspect="Content" ObjectID="_1749359953" r:id="rId71"/>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pt;height:49.5pt" o:ole="">
            <v:imagedata r:id="rId72" o:title=""/>
          </v:shape>
          <o:OLEObject Type="Embed" ProgID="Visio.Drawing.15" ShapeID="_x0000_i1056" DrawAspect="Content" ObjectID="_1749359954" r:id="rId73"/>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05" w:name="_Toc29243048"/>
      <w:bookmarkStart w:id="706" w:name="_Toc37256310"/>
      <w:bookmarkStart w:id="707" w:name="_Toc37256464"/>
      <w:bookmarkStart w:id="708" w:name="_Toc46500403"/>
      <w:bookmarkStart w:id="709" w:name="_Toc52536312"/>
      <w:bookmarkStart w:id="710" w:name="_Toc131027041"/>
      <w:r w:rsidRPr="00197298">
        <w:rPr>
          <w:noProof/>
        </w:rPr>
        <w:t>6.1.3.15</w:t>
      </w:r>
      <w:r w:rsidRPr="00197298">
        <w:rPr>
          <w:noProof/>
        </w:rPr>
        <w:tab/>
        <w:t>Hibernation MAC Control Elements</w:t>
      </w:r>
      <w:bookmarkEnd w:id="705"/>
      <w:bookmarkEnd w:id="706"/>
      <w:bookmarkEnd w:id="707"/>
      <w:bookmarkEnd w:id="708"/>
      <w:bookmarkEnd w:id="709"/>
      <w:bookmarkEnd w:id="710"/>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pt;height:44pt" o:ole="">
            <v:imagedata r:id="rId60" o:title=""/>
          </v:shape>
          <o:OLEObject Type="Embed" ProgID="Visio.Drawing.11" ShapeID="_x0000_i1057" DrawAspect="Content" ObjectID="_1749359955" r:id="rId74"/>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5pt;height:84.5pt" o:ole="">
            <v:imagedata r:id="rId62" o:title=""/>
          </v:shape>
          <o:OLEObject Type="Embed" ProgID="Visio.Drawing.11" ShapeID="_x0000_i1058" DrawAspect="Content" ObjectID="_1749359956" r:id="rId75"/>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11" w:name="_Toc29243049"/>
      <w:bookmarkStart w:id="712" w:name="_Toc37256311"/>
      <w:bookmarkStart w:id="713" w:name="_Toc37256465"/>
      <w:bookmarkStart w:id="714" w:name="_Toc46500404"/>
      <w:bookmarkStart w:id="715" w:name="_Toc52536313"/>
      <w:bookmarkStart w:id="716" w:name="_Toc131027042"/>
      <w:r w:rsidRPr="00197298">
        <w:rPr>
          <w:noProof/>
        </w:rPr>
        <w:t>6.1.3.16</w:t>
      </w:r>
      <w:r w:rsidRPr="00197298">
        <w:rPr>
          <w:noProof/>
        </w:rPr>
        <w:tab/>
        <w:t>AUL confirmation MAC Control Element</w:t>
      </w:r>
      <w:bookmarkEnd w:id="711"/>
      <w:bookmarkEnd w:id="712"/>
      <w:bookmarkEnd w:id="713"/>
      <w:bookmarkEnd w:id="714"/>
      <w:bookmarkEnd w:id="715"/>
      <w:bookmarkEnd w:id="716"/>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pt;height:44pt" o:ole="">
            <v:imagedata r:id="rId60" o:title=""/>
          </v:shape>
          <o:OLEObject Type="Embed" ProgID="Visio.Drawing.11" ShapeID="_x0000_i1059" DrawAspect="Content" ObjectID="_1749359957" r:id="rId76"/>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pt;height:84.5pt" o:ole="">
            <v:imagedata r:id="rId62" o:title=""/>
          </v:shape>
          <o:OLEObject Type="Embed" ProgID="Visio.Drawing.11" ShapeID="_x0000_i1060" DrawAspect="Content" ObjectID="_1749359958" r:id="rId77"/>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17" w:name="_Toc29243050"/>
      <w:bookmarkStart w:id="718" w:name="_Toc37256312"/>
      <w:bookmarkStart w:id="719" w:name="_Toc37256466"/>
      <w:bookmarkStart w:id="720" w:name="_Toc46500405"/>
      <w:bookmarkStart w:id="721" w:name="_Toc52536314"/>
      <w:bookmarkStart w:id="722" w:name="_Toc131027043"/>
      <w:r w:rsidRPr="00197298">
        <w:t>6.1.3.17</w:t>
      </w:r>
      <w:r w:rsidR="00A63082" w:rsidRPr="00197298">
        <w:tab/>
        <w:t>PDCP Duplication Activation/Deactivation MAC Control Element</w:t>
      </w:r>
      <w:bookmarkEnd w:id="717"/>
      <w:bookmarkEnd w:id="718"/>
      <w:bookmarkEnd w:id="719"/>
      <w:bookmarkEnd w:id="720"/>
      <w:bookmarkEnd w:id="721"/>
      <w:bookmarkEnd w:id="722"/>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pt;height:32pt" o:ole="">
            <v:imagedata r:id="rId78" o:title=""/>
          </v:shape>
          <o:OLEObject Type="Embed" ProgID="Visio.Drawing.15" ShapeID="_x0000_i1061" DrawAspect="Content" ObjectID="_1749359959" r:id="rId79"/>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23" w:name="_Toc37256313"/>
      <w:bookmarkStart w:id="724" w:name="_Toc37256467"/>
      <w:bookmarkStart w:id="725" w:name="_Toc46500406"/>
      <w:bookmarkStart w:id="726" w:name="_Toc52536315"/>
      <w:bookmarkStart w:id="727" w:name="_Toc131027044"/>
      <w:bookmarkStart w:id="728" w:name="_Toc29243051"/>
      <w:r w:rsidRPr="00197298">
        <w:t>6.1.3.18</w:t>
      </w:r>
      <w:r w:rsidRPr="00197298">
        <w:tab/>
        <w:t>Downlink Channel Quality Report Command MAC Control Element</w:t>
      </w:r>
      <w:bookmarkEnd w:id="723"/>
      <w:bookmarkEnd w:id="724"/>
      <w:bookmarkEnd w:id="725"/>
      <w:bookmarkEnd w:id="726"/>
      <w:bookmarkEnd w:id="727"/>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29" w:name="_Toc37256314"/>
      <w:bookmarkStart w:id="730" w:name="_Toc37256468"/>
      <w:bookmarkStart w:id="731" w:name="_Toc46500407"/>
      <w:bookmarkStart w:id="732" w:name="_Toc52536316"/>
      <w:bookmarkStart w:id="733" w:name="_Toc131027045"/>
      <w:r w:rsidRPr="00197298">
        <w:t>6.1.3.19</w:t>
      </w:r>
      <w:r w:rsidRPr="00197298">
        <w:tab/>
        <w:t>Downlink Channel Quality Report and AS RAI MAC Control Element</w:t>
      </w:r>
      <w:bookmarkEnd w:id="729"/>
      <w:bookmarkEnd w:id="730"/>
      <w:bookmarkEnd w:id="731"/>
      <w:bookmarkEnd w:id="732"/>
      <w:bookmarkEnd w:id="733"/>
    </w:p>
    <w:p w14:paraId="4A06C43A" w14:textId="77777777" w:rsidR="00FC348B" w:rsidRPr="00197298" w:rsidRDefault="00FC348B" w:rsidP="00FC348B">
      <w:bookmarkStart w:id="734"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735" w:name="_Hlk34729364"/>
      <w:r w:rsidRPr="00197298">
        <w:t>A MAC PDU shall contain at most one DCQR and AS RAI MAC control element.</w:t>
      </w:r>
    </w:p>
    <w:bookmarkEnd w:id="735"/>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5pt" o:ole="" o:preferrelative="f">
            <v:imagedata r:id="rId80" o:title=""/>
          </v:shape>
          <o:OLEObject Type="Embed" ProgID="Visio.Drawing.11" ShapeID="_x0000_i1062" DrawAspect="Content" ObjectID="_1749359960" r:id="rId81"/>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34"/>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36" w:name="_Toc131027046"/>
      <w:r w:rsidRPr="00197298">
        <w:t>6.1.3.20</w:t>
      </w:r>
      <w:r w:rsidR="006B2B21" w:rsidRPr="00197298">
        <w:tab/>
        <w:t>Timing Advance Report MAC Control Element</w:t>
      </w:r>
      <w:bookmarkEnd w:id="736"/>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737" w:name="_Hlk117107117"/>
      <w:r w:rsidR="004B5E99" w:rsidRPr="00197298">
        <w:t>two octets</w:t>
      </w:r>
      <w:bookmarkEnd w:id="737"/>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6pt;height:81.5pt" o:ole="">
            <v:imagedata r:id="rId82" o:title=""/>
          </v:shape>
          <o:OLEObject Type="Embed" ProgID="Visio.Drawing.15" ShapeID="_x0000_i1063" DrawAspect="Content" ObjectID="_1749359961" r:id="rId83"/>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38"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738"/>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90pt;height:59.5pt" o:ole="">
            <v:imagedata r:id="rId84" o:title="" cropbottom="18012f"/>
          </v:shape>
          <o:OLEObject Type="Embed" ProgID="Visio.Drawing.15" ShapeID="_x0000_i1064" DrawAspect="Content" ObjectID="_1749359962" r:id="rId85"/>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Heading4"/>
        <w:rPr>
          <w:ins w:id="739" w:author="MediaTek" w:date="2023-06-12T17:15:00Z"/>
        </w:rPr>
      </w:pPr>
      <w:bookmarkStart w:id="740" w:name="_Toc37256315"/>
      <w:bookmarkStart w:id="741" w:name="_Toc37256469"/>
      <w:bookmarkStart w:id="742" w:name="_Toc46500408"/>
      <w:bookmarkStart w:id="743" w:name="_Toc52536317"/>
      <w:bookmarkStart w:id="744" w:name="_Toc131027048"/>
      <w:ins w:id="745" w:author="MediaTek" w:date="2023-06-12T17:15:00Z">
        <w:r w:rsidRPr="00197298">
          <w:t>6.1.3.</w:t>
        </w:r>
      </w:ins>
      <w:ins w:id="746" w:author="MediaTek" w:date="2023-06-12T18:16:00Z">
        <w:r w:rsidR="00FE0B6F">
          <w:t>xx</w:t>
        </w:r>
      </w:ins>
      <w:ins w:id="747" w:author="MediaTek" w:date="2023-06-12T17:15:00Z">
        <w:r w:rsidRPr="00197298">
          <w:tab/>
        </w:r>
        <w:r w:rsidRPr="00F224C7">
          <w:t>GNSS Measurement Command MAC Control Element</w:t>
        </w:r>
      </w:ins>
    </w:p>
    <w:p w14:paraId="5C06A30E" w14:textId="7CF25139" w:rsidR="00F224C7" w:rsidRDefault="00F224C7" w:rsidP="00F224C7">
      <w:pPr>
        <w:rPr>
          <w:ins w:id="748" w:author="MediaTek" w:date="2023-06-26T22:31:00Z"/>
        </w:rPr>
      </w:pPr>
      <w:ins w:id="749"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ins w:id="750" w:author="MediaTek" w:date="2023-06-12T17:20:00Z">
        <w:r>
          <w:rPr>
            <w:lang w:val="en-US"/>
          </w:rPr>
          <w:t xml:space="preserve"> to trigger connected UE to perform GNSS measurement</w:t>
        </w:r>
      </w:ins>
      <w:ins w:id="751" w:author="MediaTek" w:date="2023-06-12T17:19:00Z">
        <w:r w:rsidRPr="00F224C7">
          <w:t>.</w:t>
        </w:r>
      </w:ins>
    </w:p>
    <w:p w14:paraId="77230252" w14:textId="679A735A" w:rsidR="00961530" w:rsidRPr="00961530" w:rsidRDefault="00961530" w:rsidP="00F224C7">
      <w:pPr>
        <w:rPr>
          <w:ins w:id="752" w:author="MediaTek" w:date="2023-06-12T17:19:00Z"/>
        </w:rPr>
      </w:pPr>
      <w:bookmarkStart w:id="753" w:name="_Hlk138763376"/>
      <w:ins w:id="754" w:author="MediaTek" w:date="2023-06-26T22:31:00Z">
        <w:r>
          <w:rPr>
            <w:rFonts w:eastAsiaTheme="minorEastAsia" w:hint="eastAsia"/>
          </w:rPr>
          <w:t>E</w:t>
        </w:r>
        <w:r>
          <w:rPr>
            <w:rFonts w:eastAsiaTheme="minorEastAsia"/>
          </w:rPr>
          <w:t>ditor’s note: FFS on the figure of GNSS Measurement Command MAC CE.</w:t>
        </w:r>
      </w:ins>
    </w:p>
    <w:bookmarkEnd w:id="753"/>
    <w:p w14:paraId="177EC134" w14:textId="57CAD66C" w:rsidR="00FE0B6F" w:rsidRPr="00197298" w:rsidRDefault="00FE0B6F" w:rsidP="00FE0B6F">
      <w:pPr>
        <w:pStyle w:val="Heading4"/>
        <w:rPr>
          <w:ins w:id="755" w:author="MediaTek" w:date="2023-06-12T18:16:00Z"/>
        </w:rPr>
      </w:pPr>
      <w:ins w:id="756"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57" w:author="MediaTek" w:date="2023-06-12T18:16:00Z"/>
        </w:rPr>
      </w:pPr>
      <w:ins w:id="758" w:author="MediaTek" w:date="2023-06-12T18:16:00Z">
        <w:r w:rsidRPr="00766861">
          <w:t xml:space="preserve">The Remaining GNSS Validity Duration Report MAC Control Element is identified by a MAC PDU </w:t>
        </w:r>
        <w:proofErr w:type="spellStart"/>
        <w:r w:rsidRPr="00766861">
          <w:t>subheader</w:t>
        </w:r>
        <w:proofErr w:type="spellEnd"/>
        <w:r w:rsidRPr="00766861">
          <w:t xml:space="preserve"> with LCID as specified in table 6.2.1-2 for UE reporting remaining GNSS validity duration to the </w:t>
        </w:r>
        <w:proofErr w:type="spellStart"/>
        <w:r w:rsidRPr="00766861">
          <w:t>eNB</w:t>
        </w:r>
        <w:proofErr w:type="spellEnd"/>
        <w:r w:rsidRPr="00766861">
          <w:t xml:space="preserve"> after GNSS measurement.</w:t>
        </w:r>
      </w:ins>
    </w:p>
    <w:p w14:paraId="02182FC4" w14:textId="7473CF03" w:rsidR="00FE0B6F" w:rsidRPr="00197298" w:rsidRDefault="00FE0B6F" w:rsidP="00FE0B6F">
      <w:pPr>
        <w:rPr>
          <w:ins w:id="759" w:author="MediaTek" w:date="2023-06-12T18:16:00Z"/>
        </w:rPr>
      </w:pPr>
      <w:ins w:id="760"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61" w:author="MediaTek" w:date="2023-06-12T18:16:00Z"/>
        </w:rPr>
      </w:pPr>
      <w:ins w:id="762" w:author="MediaTek" w:date="2023-06-12T18:16:00Z">
        <w:r w:rsidRPr="00197298">
          <w:t>-</w:t>
        </w:r>
        <w:r w:rsidRPr="00197298">
          <w:tab/>
          <w:t>R: Reserved bit, set to 0;</w:t>
        </w:r>
      </w:ins>
    </w:p>
    <w:p w14:paraId="4AE7BD92" w14:textId="651418A5" w:rsidR="00FE0B6F" w:rsidRPr="00197298" w:rsidRDefault="00FE0B6F" w:rsidP="00FE0B6F">
      <w:pPr>
        <w:pStyle w:val="B1"/>
        <w:rPr>
          <w:ins w:id="763" w:author="MediaTek" w:date="2023-06-12T18:16:00Z"/>
        </w:rPr>
      </w:pPr>
      <w:ins w:id="764" w:author="MediaTek" w:date="2023-06-12T18:16:00Z">
        <w:r w:rsidRPr="00197298">
          <w:t>-</w:t>
        </w:r>
        <w:r w:rsidRPr="00197298">
          <w:tab/>
        </w:r>
        <w:r w:rsidRPr="00766861">
          <w:t xml:space="preserve">Remaining GNSS validity duration: the </w:t>
        </w:r>
      </w:ins>
      <w:ins w:id="765" w:author="MediaTek" w:date="2023-06-26T22:32:00Z">
        <w:r w:rsidR="00961530">
          <w:t>field</w:t>
        </w:r>
      </w:ins>
      <w:ins w:id="766"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67" w:author="MediaTek" w:date="2023-06-12T18:16:00Z"/>
          <w:noProof/>
        </w:rPr>
      </w:pPr>
      <w:ins w:id="768" w:author="MediaTek" w:date="2023-06-12T18:16:00Z">
        <w:r>
          <w:rPr>
            <w:noProof/>
          </w:rPr>
          <w:object w:dxaOrig="3497" w:dyaOrig="678" w14:anchorId="02FF4ECD">
            <v:shape id="_x0000_i1065" type="#_x0000_t75" style="width:175.5pt;height:34pt" o:ole="">
              <v:imagedata r:id="rId86" o:title=""/>
            </v:shape>
            <o:OLEObject Type="Embed" ProgID="Visio.Drawing.11" ShapeID="_x0000_i1065" DrawAspect="Content" ObjectID="_1749359963" r:id="rId87"/>
          </w:object>
        </w:r>
      </w:ins>
    </w:p>
    <w:p w14:paraId="0A29264A" w14:textId="3BF4D271" w:rsidR="00FE0B6F" w:rsidRDefault="00FE0B6F" w:rsidP="00FE0B6F">
      <w:pPr>
        <w:pStyle w:val="TF"/>
        <w:rPr>
          <w:ins w:id="769" w:author="MediaTek" w:date="2023-06-12T18:16:00Z"/>
        </w:rPr>
      </w:pPr>
      <w:ins w:id="770" w:author="MediaTek" w:date="2023-06-12T18:16:00Z">
        <w:r>
          <w:t xml:space="preserve">Figure 6.1.3.yy-1: Remaining GNSS Validity </w:t>
        </w:r>
      </w:ins>
      <w:ins w:id="771" w:author="MediaTek" w:date="2023-06-26T22:32:00Z">
        <w:r w:rsidR="00961530">
          <w:t>Duration</w:t>
        </w:r>
      </w:ins>
      <w:ins w:id="772"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73"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28"/>
      <w:bookmarkEnd w:id="740"/>
      <w:bookmarkEnd w:id="741"/>
      <w:bookmarkEnd w:id="742"/>
      <w:bookmarkEnd w:id="743"/>
      <w:bookmarkEnd w:id="744"/>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pt" o:ole="">
            <v:imagedata r:id="rId88" o:title=""/>
          </v:shape>
          <o:OLEObject Type="Embed" ProgID="Visio.Drawing.11" ShapeID="_x0000_i1066" DrawAspect="Content" ObjectID="_1749359964" r:id="rId89"/>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774" w:name="_Toc29243052"/>
      <w:bookmarkStart w:id="775" w:name="_Toc37256316"/>
      <w:bookmarkStart w:id="776" w:name="_Toc37256470"/>
      <w:bookmarkStart w:id="777" w:name="_Toc46500409"/>
      <w:bookmarkStart w:id="778" w:name="_Toc52536318"/>
      <w:bookmarkStart w:id="779" w:name="_Toc131027049"/>
      <w:r w:rsidRPr="00197298">
        <w:rPr>
          <w:noProof/>
        </w:rPr>
        <w:t>6.1.5</w:t>
      </w:r>
      <w:r w:rsidRPr="00197298">
        <w:rPr>
          <w:noProof/>
        </w:rPr>
        <w:tab/>
        <w:t>MAC PDU (Random Access Response)</w:t>
      </w:r>
      <w:bookmarkEnd w:id="774"/>
      <w:bookmarkEnd w:id="775"/>
      <w:bookmarkEnd w:id="776"/>
      <w:bookmarkEnd w:id="777"/>
      <w:bookmarkEnd w:id="778"/>
      <w:bookmarkEnd w:id="779"/>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0" o:title=""/>
          </v:shape>
          <o:OLEObject Type="Embed" ProgID="Visio.Drawing.11" ShapeID="_x0000_i1067" DrawAspect="Content" ObjectID="_1749359965" r:id="rId91"/>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6pt;height:34.5pt" o:ole="">
            <v:imagedata r:id="rId92" o:title=""/>
          </v:shape>
          <o:OLEObject Type="Embed" ProgID="Visio.Drawing.11" ShapeID="_x0000_i1068" DrawAspect="Content" ObjectID="_1749359966" r:id="rId93"/>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6pt;height:161pt" o:ole="">
            <v:imagedata r:id="rId94" o:title=""/>
          </v:shape>
          <o:OLEObject Type="Embed" ProgID="Visio.Drawing.11" ShapeID="_x0000_i1069" DrawAspect="Content" ObjectID="_1749359967" r:id="rId95"/>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pt;height:140pt" o:ole="">
            <v:imagedata r:id="rId96" o:title=""/>
          </v:shape>
          <o:OLEObject Type="Embed" ProgID="Visio.Drawing.11" ShapeID="_x0000_i1070" DrawAspect="Content" ObjectID="_1749359968" r:id="rId97"/>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6pt;height:161pt" o:ole="">
            <v:imagedata r:id="rId98" o:title=""/>
          </v:shape>
          <o:OLEObject Type="Embed" ProgID="Visio.Drawing.11" ShapeID="_x0000_i1071" DrawAspect="Content" ObjectID="_1749359969" r:id="rId99"/>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pt;height:161pt" o:ole="">
            <v:imagedata r:id="rId100" o:title=""/>
          </v:shape>
          <o:OLEObject Type="Embed" ProgID="Visio.Drawing.11" ShapeID="_x0000_i1072" DrawAspect="Content" ObjectID="_1749359970" r:id="rId101"/>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pt;height:174pt" o:ole="">
            <v:imagedata r:id="rId102" o:title=""/>
          </v:shape>
          <o:OLEObject Type="Embed" ProgID="Visio.Drawing.11" ShapeID="_x0000_i1073" DrawAspect="Content" ObjectID="_1749359971" r:id="rId103"/>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780" w:name="_Toc29243053"/>
      <w:bookmarkStart w:id="781" w:name="_Toc37256317"/>
      <w:bookmarkStart w:id="782" w:name="_Toc37256471"/>
      <w:bookmarkStart w:id="783" w:name="_Toc46500410"/>
      <w:bookmarkStart w:id="784" w:name="_Toc52536319"/>
      <w:bookmarkStart w:id="785" w:name="_Toc131027050"/>
      <w:r w:rsidRPr="00197298">
        <w:rPr>
          <w:noProof/>
        </w:rPr>
        <w:t>6.1.6</w:t>
      </w:r>
      <w:r w:rsidRPr="00197298">
        <w:rPr>
          <w:noProof/>
        </w:rPr>
        <w:tab/>
        <w:t>MAC PDU (SL-SCH)</w:t>
      </w:r>
      <w:bookmarkEnd w:id="780"/>
      <w:bookmarkEnd w:id="781"/>
      <w:bookmarkEnd w:id="782"/>
      <w:bookmarkEnd w:id="783"/>
      <w:bookmarkEnd w:id="784"/>
      <w:bookmarkEnd w:id="785"/>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7.5pt" o:ole="">
            <v:imagedata r:id="rId104" o:title=""/>
          </v:shape>
          <o:OLEObject Type="Embed" ProgID="Visio.Drawing.11" ShapeID="_x0000_i1074" DrawAspect="Content" ObjectID="_1749359972" r:id="rId105"/>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70pt" o:ole="">
            <v:imagedata r:id="rId106" o:title=""/>
          </v:shape>
          <o:OLEObject Type="Embed" ProgID="Visio.Drawing.11" ShapeID="_x0000_i1075" DrawAspect="Content" ObjectID="_1749359973" r:id="rId107"/>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pt" o:ole="">
            <v:imagedata r:id="rId108" o:title=""/>
          </v:shape>
          <o:OLEObject Type="Embed" ProgID="Visio.Drawing.15" ShapeID="_x0000_i1076" DrawAspect="Content" ObjectID="_1749359974" r:id="rId109"/>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pt;height:148.5pt" o:ole="">
            <v:imagedata r:id="rId110" o:title=""/>
          </v:shape>
          <o:OLEObject Type="Embed" ProgID="Visio.Drawing.11" ShapeID="_x0000_i1077" DrawAspect="Content" ObjectID="_1749359975" r:id="rId111"/>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5pt;height:175pt" o:ole="">
            <v:imagedata r:id="rId112" o:title=""/>
          </v:shape>
          <o:OLEObject Type="Embed" ProgID="Visio.Drawing.11" ShapeID="_x0000_i1078" DrawAspect="Content" ObjectID="_1749359976" r:id="rId113"/>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786" w:name="_Toc29243054"/>
      <w:bookmarkStart w:id="787" w:name="_Toc37256318"/>
      <w:bookmarkStart w:id="788" w:name="_Toc37256472"/>
      <w:bookmarkStart w:id="789" w:name="_Toc46500411"/>
      <w:bookmarkStart w:id="790" w:name="_Toc52536320"/>
      <w:bookmarkStart w:id="791" w:name="_Toc131027051"/>
      <w:r w:rsidRPr="00197298">
        <w:rPr>
          <w:noProof/>
        </w:rPr>
        <w:t>6.2</w:t>
      </w:r>
      <w:r w:rsidRPr="00197298">
        <w:rPr>
          <w:noProof/>
        </w:rPr>
        <w:tab/>
        <w:t>Formats and parameters</w:t>
      </w:r>
      <w:bookmarkEnd w:id="786"/>
      <w:bookmarkEnd w:id="787"/>
      <w:bookmarkEnd w:id="788"/>
      <w:bookmarkEnd w:id="789"/>
      <w:bookmarkEnd w:id="790"/>
      <w:bookmarkEnd w:id="791"/>
    </w:p>
    <w:p w14:paraId="4673B62E" w14:textId="77777777" w:rsidR="00ED2C6E" w:rsidRPr="00197298" w:rsidRDefault="00ED2C6E" w:rsidP="00707196">
      <w:pPr>
        <w:pStyle w:val="Heading3"/>
        <w:rPr>
          <w:noProof/>
        </w:rPr>
      </w:pPr>
      <w:bookmarkStart w:id="792" w:name="_Toc29243055"/>
      <w:bookmarkStart w:id="793" w:name="_Toc37256319"/>
      <w:bookmarkStart w:id="794" w:name="_Toc37256473"/>
      <w:bookmarkStart w:id="795" w:name="_Toc46500412"/>
      <w:bookmarkStart w:id="796" w:name="_Toc52536321"/>
      <w:bookmarkStart w:id="797"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792"/>
      <w:bookmarkEnd w:id="793"/>
      <w:bookmarkEnd w:id="794"/>
      <w:bookmarkEnd w:id="795"/>
      <w:bookmarkEnd w:id="796"/>
      <w:bookmarkEnd w:id="797"/>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798" w:author="MediaTek" w:date="2023-06-12T17:25:00Z">
              <w:r w:rsidR="00981CB4" w:rsidRPr="00197298" w:rsidDel="00E43AB5">
                <w:rPr>
                  <w:noProof/>
                  <w:lang w:eastAsia="ko-KR"/>
                </w:rPr>
                <w:delText>0111</w:delText>
              </w:r>
              <w:r w:rsidR="00653E78" w:rsidRPr="00197298" w:rsidDel="00E43AB5">
                <w:rPr>
                  <w:noProof/>
                  <w:lang w:eastAsia="ko-KR"/>
                </w:rPr>
                <w:delText>0</w:delText>
              </w:r>
            </w:del>
            <w:ins w:id="799"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00" w:author="MediaTek" w:date="2023-06-12T17:25:00Z"/>
        </w:trPr>
        <w:tc>
          <w:tcPr>
            <w:tcW w:w="1626" w:type="dxa"/>
          </w:tcPr>
          <w:p w14:paraId="0E8C439E" w14:textId="39B564B7" w:rsidR="00E43AB5" w:rsidRPr="00E43AB5" w:rsidRDefault="00E43AB5" w:rsidP="00861BB0">
            <w:pPr>
              <w:pStyle w:val="TAC"/>
              <w:rPr>
                <w:ins w:id="801" w:author="MediaTek" w:date="2023-06-12T17:25:00Z"/>
                <w:noProof/>
                <w:lang w:eastAsia="ko-KR"/>
              </w:rPr>
            </w:pPr>
            <w:ins w:id="802" w:author="MediaTek" w:date="2023-06-12T17:25:00Z">
              <w:r>
                <w:rPr>
                  <w:rFonts w:eastAsia="Malgun Gothic" w:hint="eastAsia"/>
                  <w:noProof/>
                  <w:lang w:eastAsia="ko-KR"/>
                </w:rPr>
                <w:t>0</w:t>
              </w:r>
              <w:r>
                <w:rPr>
                  <w:rFonts w:eastAsia="Malgun Gothic"/>
                  <w:noProof/>
                  <w:lang w:eastAsia="ko-KR"/>
                </w:rPr>
                <w:t>1101</w:t>
              </w:r>
            </w:ins>
          </w:p>
        </w:tc>
        <w:tc>
          <w:tcPr>
            <w:tcW w:w="3060" w:type="dxa"/>
          </w:tcPr>
          <w:p w14:paraId="360ABB9F" w14:textId="48FAE2B8" w:rsidR="00E43AB5" w:rsidRPr="00E43AB5" w:rsidRDefault="00E43AB5" w:rsidP="00707196">
            <w:pPr>
              <w:pStyle w:val="TAC"/>
              <w:rPr>
                <w:ins w:id="803" w:author="MediaTek" w:date="2023-06-12T17:25:00Z"/>
                <w:noProof/>
                <w:lang w:eastAsia="ko-KR"/>
              </w:rPr>
            </w:pPr>
            <w:ins w:id="804"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05" w:name="_Hlk138763456"/>
      <w:ins w:id="806"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05"/>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07" w:author="MediaTek" w:date="2023-06-12T17:26:00Z">
              <w:r w:rsidRPr="00197298" w:rsidDel="0022410D">
                <w:delText>Reserved</w:delText>
              </w:r>
            </w:del>
            <w:ins w:id="808"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09" w:name="_Hlk138763491"/>
      <w:ins w:id="810" w:author="MediaTek" w:date="2023-06-26T22:33:00Z">
        <w:r w:rsidR="00961530">
          <w:rPr>
            <w:noProof/>
          </w:rPr>
          <w:t>,</w:t>
        </w:r>
        <w:r w:rsidR="00961530" w:rsidRPr="00961530">
          <w:t xml:space="preserve"> </w:t>
        </w:r>
        <w:r w:rsidR="00961530">
          <w:t>Remaining GNSS Validity Duration Report</w:t>
        </w:r>
      </w:ins>
      <w:bookmarkEnd w:id="809"/>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11" w:name="_Toc29243056"/>
      <w:bookmarkStart w:id="812" w:name="_Toc37256320"/>
      <w:bookmarkStart w:id="813" w:name="_Toc37256474"/>
      <w:bookmarkStart w:id="814" w:name="_Toc46500413"/>
      <w:bookmarkStart w:id="815" w:name="_Toc52536322"/>
      <w:bookmarkStart w:id="816" w:name="_Toc131027053"/>
      <w:r w:rsidRPr="00197298">
        <w:rPr>
          <w:noProof/>
        </w:rPr>
        <w:t>6.2.2</w:t>
      </w:r>
      <w:r w:rsidRPr="00197298">
        <w:rPr>
          <w:noProof/>
        </w:rPr>
        <w:tab/>
        <w:t>MAC header for Random Access Response</w:t>
      </w:r>
      <w:bookmarkEnd w:id="811"/>
      <w:bookmarkEnd w:id="812"/>
      <w:bookmarkEnd w:id="813"/>
      <w:bookmarkEnd w:id="814"/>
      <w:bookmarkEnd w:id="815"/>
      <w:bookmarkEnd w:id="816"/>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17" w:name="_Toc29243057"/>
      <w:bookmarkStart w:id="818" w:name="_Toc37256321"/>
      <w:bookmarkStart w:id="819" w:name="_Toc37256475"/>
      <w:bookmarkStart w:id="820" w:name="_Toc46500414"/>
      <w:bookmarkStart w:id="821" w:name="_Toc52536323"/>
      <w:bookmarkStart w:id="822" w:name="_Toc131027054"/>
      <w:r w:rsidRPr="00197298">
        <w:rPr>
          <w:noProof/>
        </w:rPr>
        <w:t>6.2.3</w:t>
      </w:r>
      <w:r w:rsidRPr="00197298">
        <w:rPr>
          <w:noProof/>
        </w:rPr>
        <w:tab/>
        <w:t>MAC payload for Random Access Response</w:t>
      </w:r>
      <w:bookmarkEnd w:id="817"/>
      <w:bookmarkEnd w:id="818"/>
      <w:bookmarkEnd w:id="819"/>
      <w:bookmarkEnd w:id="820"/>
      <w:bookmarkEnd w:id="821"/>
      <w:bookmarkEnd w:id="822"/>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23" w:name="_Toc29243058"/>
      <w:bookmarkStart w:id="824" w:name="_Toc37256322"/>
      <w:bookmarkStart w:id="825" w:name="_Toc37256476"/>
      <w:bookmarkStart w:id="826" w:name="_Toc46500415"/>
      <w:bookmarkStart w:id="827" w:name="_Toc52536324"/>
      <w:bookmarkStart w:id="828" w:name="_Toc131027055"/>
      <w:r w:rsidRPr="00197298">
        <w:rPr>
          <w:noProof/>
        </w:rPr>
        <w:lastRenderedPageBreak/>
        <w:t>6.2.4</w:t>
      </w:r>
      <w:r w:rsidRPr="00197298">
        <w:rPr>
          <w:noProof/>
        </w:rPr>
        <w:tab/>
        <w:t>MAC header for SL-SCH</w:t>
      </w:r>
      <w:bookmarkEnd w:id="823"/>
      <w:bookmarkEnd w:id="824"/>
      <w:bookmarkEnd w:id="825"/>
      <w:bookmarkEnd w:id="826"/>
      <w:bookmarkEnd w:id="827"/>
      <w:bookmarkEnd w:id="828"/>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29" w:name="_Toc29243059"/>
      <w:bookmarkStart w:id="830" w:name="_Toc37256323"/>
      <w:bookmarkStart w:id="831" w:name="_Toc37256477"/>
      <w:bookmarkStart w:id="832" w:name="_Toc46500416"/>
      <w:bookmarkStart w:id="833" w:name="_Toc52536325"/>
      <w:bookmarkStart w:id="834" w:name="_Toc131027056"/>
      <w:r w:rsidRPr="00197298">
        <w:rPr>
          <w:noProof/>
        </w:rPr>
        <w:lastRenderedPageBreak/>
        <w:t>7</w:t>
      </w:r>
      <w:r w:rsidRPr="00197298">
        <w:rPr>
          <w:noProof/>
        </w:rPr>
        <w:tab/>
        <w:t>Variables and constants</w:t>
      </w:r>
      <w:bookmarkEnd w:id="829"/>
      <w:bookmarkEnd w:id="830"/>
      <w:bookmarkEnd w:id="831"/>
      <w:bookmarkEnd w:id="832"/>
      <w:bookmarkEnd w:id="833"/>
      <w:bookmarkEnd w:id="834"/>
    </w:p>
    <w:p w14:paraId="0719A0FE" w14:textId="77777777" w:rsidR="00ED2C6E" w:rsidRPr="00197298" w:rsidRDefault="00ED2C6E" w:rsidP="00707196">
      <w:pPr>
        <w:pStyle w:val="Heading2"/>
        <w:rPr>
          <w:noProof/>
        </w:rPr>
      </w:pPr>
      <w:bookmarkStart w:id="835" w:name="_Toc29243060"/>
      <w:bookmarkStart w:id="836" w:name="_Toc37256324"/>
      <w:bookmarkStart w:id="837" w:name="_Toc37256478"/>
      <w:bookmarkStart w:id="838" w:name="_Toc46500417"/>
      <w:bookmarkStart w:id="839" w:name="_Toc52536326"/>
      <w:bookmarkStart w:id="840" w:name="_Toc131027057"/>
      <w:r w:rsidRPr="00197298">
        <w:rPr>
          <w:noProof/>
        </w:rPr>
        <w:t>7.1</w:t>
      </w:r>
      <w:r w:rsidRPr="00197298">
        <w:rPr>
          <w:noProof/>
        </w:rPr>
        <w:tab/>
        <w:t>RNTI values</w:t>
      </w:r>
      <w:bookmarkEnd w:id="835"/>
      <w:bookmarkEnd w:id="836"/>
      <w:bookmarkEnd w:id="837"/>
      <w:bookmarkEnd w:id="838"/>
      <w:bookmarkEnd w:id="839"/>
      <w:bookmarkEnd w:id="840"/>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41" w:name="OLE_LINK134"/>
            <w:bookmarkStart w:id="842" w:name="OLE_LINK135"/>
            <w:r w:rsidR="00AD562B" w:rsidRPr="00197298">
              <w:rPr>
                <w:lang w:eastAsia="zh-CN"/>
              </w:rPr>
              <w:t>SRS-TPC-RNTI</w:t>
            </w:r>
            <w:bookmarkEnd w:id="841"/>
            <w:bookmarkEnd w:id="842"/>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43" w:name="_Toc29243061"/>
      <w:bookmarkStart w:id="844" w:name="_Toc37256325"/>
      <w:bookmarkStart w:id="845" w:name="_Toc37256479"/>
      <w:bookmarkStart w:id="846" w:name="_Toc46500418"/>
      <w:bookmarkStart w:id="847" w:name="_Toc52536327"/>
      <w:bookmarkStart w:id="848" w:name="_Toc131027058"/>
      <w:r w:rsidRPr="00197298">
        <w:rPr>
          <w:noProof/>
        </w:rPr>
        <w:t>7.2</w:t>
      </w:r>
      <w:r w:rsidRPr="00197298">
        <w:rPr>
          <w:noProof/>
        </w:rPr>
        <w:tab/>
        <w:t>Backoff Parameter values</w:t>
      </w:r>
      <w:bookmarkEnd w:id="843"/>
      <w:bookmarkEnd w:id="844"/>
      <w:bookmarkEnd w:id="845"/>
      <w:bookmarkEnd w:id="846"/>
      <w:bookmarkEnd w:id="847"/>
      <w:bookmarkEnd w:id="848"/>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49" w:name="_Toc29243062"/>
      <w:bookmarkStart w:id="850" w:name="_Toc37256326"/>
      <w:bookmarkStart w:id="851" w:name="_Toc37256480"/>
      <w:bookmarkStart w:id="852" w:name="_Toc46500419"/>
      <w:bookmarkStart w:id="853" w:name="_Toc52536328"/>
      <w:bookmarkStart w:id="854" w:name="_Toc131027059"/>
      <w:r w:rsidRPr="00197298">
        <w:lastRenderedPageBreak/>
        <w:t>7.3</w:t>
      </w:r>
      <w:r w:rsidRPr="00197298">
        <w:tab/>
        <w:t>PRACH Mask Index values</w:t>
      </w:r>
      <w:bookmarkEnd w:id="849"/>
      <w:bookmarkEnd w:id="850"/>
      <w:bookmarkEnd w:id="851"/>
      <w:bookmarkEnd w:id="852"/>
      <w:bookmarkEnd w:id="853"/>
      <w:bookmarkEnd w:id="854"/>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55" w:name="_Toc29243063"/>
      <w:bookmarkStart w:id="856" w:name="_Toc37256327"/>
      <w:bookmarkStart w:id="857" w:name="_Toc37256481"/>
      <w:bookmarkStart w:id="858" w:name="_Toc46500420"/>
      <w:bookmarkStart w:id="859" w:name="_Toc52536329"/>
      <w:bookmarkStart w:id="860"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55"/>
      <w:bookmarkEnd w:id="856"/>
      <w:bookmarkEnd w:id="857"/>
      <w:bookmarkEnd w:id="858"/>
      <w:bookmarkEnd w:id="859"/>
      <w:bookmarkEnd w:id="860"/>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861" w:name="_Toc29243064"/>
      <w:bookmarkStart w:id="862" w:name="_Toc37256328"/>
      <w:bookmarkStart w:id="863" w:name="_Toc37256482"/>
      <w:bookmarkStart w:id="864" w:name="_Toc46500421"/>
      <w:bookmarkStart w:id="865" w:name="_Toc52536330"/>
      <w:bookmarkStart w:id="866" w:name="_Toc131027061"/>
      <w:r w:rsidRPr="00197298">
        <w:t>7.5</w:t>
      </w:r>
      <w:r w:rsidR="003F54B7" w:rsidRPr="00197298">
        <w:tab/>
        <w:t>TTI_BUNDLE_SIZE value</w:t>
      </w:r>
      <w:bookmarkEnd w:id="861"/>
      <w:bookmarkEnd w:id="862"/>
      <w:bookmarkEnd w:id="863"/>
      <w:bookmarkEnd w:id="864"/>
      <w:bookmarkEnd w:id="865"/>
      <w:bookmarkEnd w:id="866"/>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867" w:name="_Toc29243065"/>
      <w:bookmarkStart w:id="868" w:name="_Toc37256329"/>
      <w:bookmarkStart w:id="869" w:name="_Toc37256483"/>
      <w:bookmarkStart w:id="870" w:name="_Toc46500422"/>
      <w:bookmarkStart w:id="871" w:name="_Toc52536331"/>
      <w:bookmarkStart w:id="872" w:name="_Toc131027062"/>
      <w:r w:rsidRPr="00197298">
        <w:rPr>
          <w:noProof/>
        </w:rPr>
        <w:t>7.6</w:t>
      </w:r>
      <w:r w:rsidRPr="00197298">
        <w:rPr>
          <w:noProof/>
        </w:rPr>
        <w:tab/>
        <w:t>DELTA_PREAMBLE values</w:t>
      </w:r>
      <w:bookmarkEnd w:id="867"/>
      <w:bookmarkEnd w:id="868"/>
      <w:bookmarkEnd w:id="869"/>
      <w:bookmarkEnd w:id="870"/>
      <w:bookmarkEnd w:id="871"/>
      <w:bookmarkEnd w:id="872"/>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873" w:name="_Toc29243066"/>
      <w:bookmarkStart w:id="874" w:name="_Toc37256330"/>
      <w:bookmarkStart w:id="875" w:name="_Toc37256484"/>
      <w:bookmarkStart w:id="876" w:name="_Toc46500423"/>
      <w:bookmarkStart w:id="877" w:name="_Toc52536332"/>
      <w:bookmarkStart w:id="878" w:name="_Toc131027063"/>
      <w:r w:rsidRPr="00197298">
        <w:t>7.7</w:t>
      </w:r>
      <w:r w:rsidRPr="00197298">
        <w:tab/>
        <w:t>HARQ RTT Timer</w:t>
      </w:r>
      <w:r w:rsidR="001B443A" w:rsidRPr="00197298">
        <w:t>s</w:t>
      </w:r>
      <w:bookmarkEnd w:id="873"/>
      <w:bookmarkEnd w:id="874"/>
      <w:bookmarkEnd w:id="875"/>
      <w:bookmarkEnd w:id="876"/>
      <w:bookmarkEnd w:id="877"/>
      <w:bookmarkEnd w:id="878"/>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w:t>
      </w:r>
      <w:proofErr w:type="spellStart"/>
      <w:r w:rsidRPr="00197298">
        <w:rPr>
          <w:rFonts w:eastAsia="MS Mincho"/>
        </w:rPr>
        <w:t>eNB</w:t>
      </w:r>
      <w:proofErr w:type="spellEnd"/>
      <w:r w:rsidRPr="00197298">
        <w:rPr>
          <w:rFonts w:eastAsia="MS Mincho"/>
        </w:rPr>
        <w:t xml:space="preserve">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79"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79"/>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880" w:name="_Toc29243067"/>
      <w:bookmarkStart w:id="881" w:name="_Toc37256331"/>
      <w:bookmarkStart w:id="882" w:name="_Toc37256485"/>
      <w:bookmarkStart w:id="883" w:name="_Toc46500424"/>
      <w:bookmarkStart w:id="884" w:name="_Toc52536333"/>
      <w:bookmarkStart w:id="885" w:name="_Toc131027064"/>
      <w:r w:rsidRPr="00197298">
        <w:lastRenderedPageBreak/>
        <w:t>7.8</w:t>
      </w:r>
      <w:r w:rsidRPr="00197298">
        <w:tab/>
        <w:t>DL_REPETITION_NUMBER value</w:t>
      </w:r>
      <w:bookmarkEnd w:id="880"/>
      <w:bookmarkEnd w:id="881"/>
      <w:bookmarkEnd w:id="882"/>
      <w:bookmarkEnd w:id="883"/>
      <w:bookmarkEnd w:id="884"/>
      <w:bookmarkEnd w:id="885"/>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886" w:name="_Toc29243068"/>
      <w:bookmarkStart w:id="887" w:name="_Toc37256332"/>
      <w:bookmarkStart w:id="888" w:name="_Toc37256486"/>
      <w:bookmarkStart w:id="889" w:name="_Toc46500425"/>
      <w:bookmarkStart w:id="890" w:name="_Toc52536334"/>
      <w:bookmarkStart w:id="891" w:name="_Toc131027065"/>
      <w:r w:rsidRPr="00197298">
        <w:t>7.9</w:t>
      </w:r>
      <w:r w:rsidRPr="00197298">
        <w:tab/>
        <w:t>UL_REPETITION_NUMBER value</w:t>
      </w:r>
      <w:bookmarkEnd w:id="886"/>
      <w:bookmarkEnd w:id="887"/>
      <w:bookmarkEnd w:id="888"/>
      <w:bookmarkEnd w:id="889"/>
      <w:bookmarkEnd w:id="890"/>
      <w:bookmarkEnd w:id="891"/>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(e.g.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Disabling HARQ feedback is supported for NB-IoT with single HARQ process, and it is up to </w:t>
      </w:r>
      <w:proofErr w:type="spellStart"/>
      <w:r>
        <w:rPr>
          <w:rFonts w:asciiTheme="minorHAnsi" w:hAnsiTheme="minorHAnsi" w:cstheme="minorHAnsi"/>
          <w:lang w:eastAsia="x-none"/>
        </w:rPr>
        <w:t>eNB</w:t>
      </w:r>
      <w:proofErr w:type="spellEnd"/>
      <w:r>
        <w:rPr>
          <w:rFonts w:asciiTheme="minorHAnsi" w:hAnsiTheme="minorHAnsi" w:cstheme="minorHAnsi"/>
          <w:lang w:eastAsia="x-none"/>
        </w:rPr>
        <w:t xml:space="preserve">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r>
        <w:rPr>
          <w:rFonts w:asciiTheme="minorHAnsi" w:hAnsiTheme="minorHAnsi" w:cstheme="minorHAnsi"/>
          <w:lang w:eastAsia="x-none"/>
        </w:rPr>
        <w:t>Assumption:Blind</w:t>
      </w:r>
      <w:proofErr w:type="spell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e.g.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eMTC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892"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892"/>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4"/>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175AE" w14:textId="77777777" w:rsidR="00070CA5" w:rsidRDefault="00070CA5">
      <w:r>
        <w:separator/>
      </w:r>
    </w:p>
    <w:p w14:paraId="4B2C473D" w14:textId="77777777" w:rsidR="00070CA5" w:rsidRDefault="00070CA5"/>
  </w:endnote>
  <w:endnote w:type="continuationSeparator" w:id="0">
    <w:p w14:paraId="632F4AB7" w14:textId="77777777" w:rsidR="00070CA5" w:rsidRDefault="00070CA5">
      <w:r>
        <w:continuationSeparator/>
      </w:r>
    </w:p>
    <w:p w14:paraId="285240E6" w14:textId="77777777" w:rsidR="00070CA5" w:rsidRDefault="00070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717BE" w14:textId="77777777" w:rsidR="00070CA5" w:rsidRDefault="00070CA5">
      <w:r>
        <w:separator/>
      </w:r>
    </w:p>
    <w:p w14:paraId="4B56B2A4" w14:textId="77777777" w:rsidR="00070CA5" w:rsidRDefault="00070CA5"/>
  </w:footnote>
  <w:footnote w:type="continuationSeparator" w:id="0">
    <w:p w14:paraId="7A2BCEE3" w14:textId="77777777" w:rsidR="00070CA5" w:rsidRDefault="00070CA5">
      <w:r>
        <w:continuationSeparator/>
      </w:r>
    </w:p>
    <w:p w14:paraId="7DACDC50" w14:textId="77777777" w:rsidR="00070CA5" w:rsidRDefault="00070C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32605875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7917539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6335202">
    <w:abstractNumId w:val="26"/>
  </w:num>
  <w:num w:numId="4" w16cid:durableId="2006590510">
    <w:abstractNumId w:val="20"/>
  </w:num>
  <w:num w:numId="5" w16cid:durableId="649558876">
    <w:abstractNumId w:val="27"/>
  </w:num>
  <w:num w:numId="6" w16cid:durableId="2002536940">
    <w:abstractNumId w:val="14"/>
  </w:num>
  <w:num w:numId="7" w16cid:durableId="886573658">
    <w:abstractNumId w:val="36"/>
  </w:num>
  <w:num w:numId="8" w16cid:durableId="1310789695">
    <w:abstractNumId w:val="2"/>
  </w:num>
  <w:num w:numId="9" w16cid:durableId="102844950">
    <w:abstractNumId w:val="1"/>
  </w:num>
  <w:num w:numId="10" w16cid:durableId="104934366">
    <w:abstractNumId w:val="0"/>
  </w:num>
  <w:num w:numId="11" w16cid:durableId="1501388147">
    <w:abstractNumId w:val="12"/>
  </w:num>
  <w:num w:numId="12" w16cid:durableId="326709193">
    <w:abstractNumId w:val="29"/>
  </w:num>
  <w:num w:numId="13" w16cid:durableId="1029991298">
    <w:abstractNumId w:val="17"/>
  </w:num>
  <w:num w:numId="14" w16cid:durableId="1277637875">
    <w:abstractNumId w:val="28"/>
  </w:num>
  <w:num w:numId="15" w16cid:durableId="158741241">
    <w:abstractNumId w:val="16"/>
  </w:num>
  <w:num w:numId="16" w16cid:durableId="848836098">
    <w:abstractNumId w:val="32"/>
  </w:num>
  <w:num w:numId="17" w16cid:durableId="1701587811">
    <w:abstractNumId w:val="22"/>
  </w:num>
  <w:num w:numId="18" w16cid:durableId="1799716807">
    <w:abstractNumId w:val="37"/>
  </w:num>
  <w:num w:numId="19" w16cid:durableId="930743486">
    <w:abstractNumId w:val="35"/>
  </w:num>
  <w:num w:numId="20" w16cid:durableId="376584148">
    <w:abstractNumId w:val="33"/>
  </w:num>
  <w:num w:numId="21" w16cid:durableId="1562474648">
    <w:abstractNumId w:val="38"/>
  </w:num>
  <w:num w:numId="22" w16cid:durableId="438570244">
    <w:abstractNumId w:val="9"/>
  </w:num>
  <w:num w:numId="23" w16cid:durableId="786002440">
    <w:abstractNumId w:val="19"/>
  </w:num>
  <w:num w:numId="24" w16cid:durableId="1742633526">
    <w:abstractNumId w:val="11"/>
  </w:num>
  <w:num w:numId="25" w16cid:durableId="664628964">
    <w:abstractNumId w:val="15"/>
  </w:num>
  <w:num w:numId="26" w16cid:durableId="894270451">
    <w:abstractNumId w:val="23"/>
  </w:num>
  <w:num w:numId="27" w16cid:durableId="49304089">
    <w:abstractNumId w:val="30"/>
  </w:num>
  <w:num w:numId="28" w16cid:durableId="312101332">
    <w:abstractNumId w:val="39"/>
  </w:num>
  <w:num w:numId="29" w16cid:durableId="318851347">
    <w:abstractNumId w:val="6"/>
  </w:num>
  <w:num w:numId="30" w16cid:durableId="1000423671">
    <w:abstractNumId w:val="24"/>
  </w:num>
  <w:num w:numId="31" w16cid:durableId="2071271618">
    <w:abstractNumId w:val="34"/>
  </w:num>
  <w:num w:numId="32" w16cid:durableId="1438869916">
    <w:abstractNumId w:val="18"/>
  </w:num>
  <w:num w:numId="33" w16cid:durableId="2107192373">
    <w:abstractNumId w:val="7"/>
  </w:num>
  <w:num w:numId="34" w16cid:durableId="970592876">
    <w:abstractNumId w:val="31"/>
  </w:num>
  <w:num w:numId="35" w16cid:durableId="1391997288">
    <w:abstractNumId w:val="21"/>
  </w:num>
  <w:num w:numId="36" w16cid:durableId="1769542682">
    <w:abstractNumId w:val="4"/>
  </w:num>
  <w:num w:numId="37" w16cid:durableId="959915129">
    <w:abstractNumId w:val="8"/>
  </w:num>
  <w:num w:numId="38" w16cid:durableId="653097811">
    <w:abstractNumId w:val="5"/>
  </w:num>
  <w:num w:numId="39" w16cid:durableId="1809400689">
    <w:abstractNumId w:val="13"/>
  </w:num>
  <w:num w:numId="40" w16cid:durableId="2086144313">
    <w:abstractNumId w:val="10"/>
  </w:num>
  <w:num w:numId="41" w16cid:durableId="1383362817">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7.vsd"/><Relationship Id="rId117" Type="http://schemas.openxmlformats.org/officeDocument/2006/relationships/theme" Target="theme/theme1.xml"/><Relationship Id="rId21" Type="http://schemas.openxmlformats.org/officeDocument/2006/relationships/image" Target="media/image6.emf"/><Relationship Id="rId42" Type="http://schemas.openxmlformats.org/officeDocument/2006/relationships/oleObject" Target="embeddings/oleObject1.bin"/><Relationship Id="rId47" Type="http://schemas.openxmlformats.org/officeDocument/2006/relationships/image" Target="media/image19.emf"/><Relationship Id="rId63" Type="http://schemas.openxmlformats.org/officeDocument/2006/relationships/oleObject" Target="embeddings/Microsoft_Visio_2003-2010___20.vsd"/><Relationship Id="rId68" Type="http://schemas.openxmlformats.org/officeDocument/2006/relationships/image" Target="media/image29.emf"/><Relationship Id="rId84" Type="http://schemas.openxmlformats.org/officeDocument/2006/relationships/image" Target="media/image35.emf"/><Relationship Id="rId89" Type="http://schemas.openxmlformats.org/officeDocument/2006/relationships/oleObject" Target="embeddings/Microsoft_Visio_2003-2010___30.vsd"/><Relationship Id="rId112" Type="http://schemas.openxmlformats.org/officeDocument/2006/relationships/image" Target="media/image49.emf"/><Relationship Id="rId16" Type="http://schemas.openxmlformats.org/officeDocument/2006/relationships/oleObject" Target="embeddings/Microsoft_Visio_2003-2010___2.vsd"/><Relationship Id="rId107" Type="http://schemas.openxmlformats.org/officeDocument/2006/relationships/oleObject" Target="embeddings/Microsoft_Visio_2003-2010___39.vsd"/><Relationship Id="rId11" Type="http://schemas.openxmlformats.org/officeDocument/2006/relationships/image" Target="media/image1.emf"/><Relationship Id="rId32" Type="http://schemas.openxmlformats.org/officeDocument/2006/relationships/package" Target="embeddings/Microsoft_Visio___.vsdx"/><Relationship Id="rId37" Type="http://schemas.openxmlformats.org/officeDocument/2006/relationships/image" Target="media/image14.emf"/><Relationship Id="rId53" Type="http://schemas.openxmlformats.org/officeDocument/2006/relationships/oleObject" Target="embeddings/Microsoft_Visio_2003-2010___15.vsd"/><Relationship Id="rId58" Type="http://schemas.openxmlformats.org/officeDocument/2006/relationships/image" Target="media/image24.emf"/><Relationship Id="rId74" Type="http://schemas.openxmlformats.org/officeDocument/2006/relationships/oleObject" Target="embeddings/Microsoft_Visio_2003-2010___24.vsd"/><Relationship Id="rId79" Type="http://schemas.openxmlformats.org/officeDocument/2006/relationships/package" Target="embeddings/Microsoft_Visio___6.vsdx"/><Relationship Id="rId102" Type="http://schemas.openxmlformats.org/officeDocument/2006/relationships/image" Target="media/image44.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oleObject" Target="embeddings/Microsoft_Visio_2003-2010___33.vsd"/><Relationship Id="rId22" Type="http://schemas.openxmlformats.org/officeDocument/2006/relationships/oleObject" Target="embeddings/Microsoft_Visio_2003-2010___5.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__2.vsdx"/><Relationship Id="rId64" Type="http://schemas.openxmlformats.org/officeDocument/2006/relationships/image" Target="media/image27.emf"/><Relationship Id="rId69" Type="http://schemas.openxmlformats.org/officeDocument/2006/relationships/package" Target="embeddings/Microsoft_Visio___4.vsdx"/><Relationship Id="rId113" Type="http://schemas.openxmlformats.org/officeDocument/2006/relationships/oleObject" Target="embeddings/Microsoft_Visio_2003-2010___41.vsd"/><Relationship Id="rId80" Type="http://schemas.openxmlformats.org/officeDocument/2006/relationships/image" Target="media/image33.emf"/><Relationship Id="rId85" Type="http://schemas.openxmlformats.org/officeDocument/2006/relationships/package" Target="embeddings/Microsoft_Visio___8.vsdx"/><Relationship Id="rId12" Type="http://schemas.openxmlformats.org/officeDocument/2006/relationships/oleObject" Target="embeddings/Microsoft_Visio_2003-2010___.vsd"/><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__12.vsd"/><Relationship Id="rId59" Type="http://schemas.openxmlformats.org/officeDocument/2006/relationships/oleObject" Target="embeddings/Microsoft_Visio_2003-2010___18.vsd"/><Relationship Id="rId103" Type="http://schemas.openxmlformats.org/officeDocument/2006/relationships/oleObject" Target="embeddings/Microsoft_Visio_2003-2010___37.vsd"/><Relationship Id="rId108" Type="http://schemas.openxmlformats.org/officeDocument/2006/relationships/image" Target="media/image47.e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Microsoft_Visio_2003-2010___25.vsd"/><Relationship Id="rId91" Type="http://schemas.openxmlformats.org/officeDocument/2006/relationships/oleObject" Target="embeddings/Microsoft_Visio_2003-2010___31.vsd"/><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__8.vsd"/><Relationship Id="rId49" Type="http://schemas.openxmlformats.org/officeDocument/2006/relationships/image" Target="media/image20.emf"/><Relationship Id="rId114"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__14.vsd"/><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Microsoft_Visio_2003-2010___21.vsd"/><Relationship Id="rId73" Type="http://schemas.openxmlformats.org/officeDocument/2006/relationships/package" Target="embeddings/Microsoft_Visio___5.vsdx"/><Relationship Id="rId78" Type="http://schemas.openxmlformats.org/officeDocument/2006/relationships/image" Target="media/image32.emf"/><Relationship Id="rId81" Type="http://schemas.openxmlformats.org/officeDocument/2006/relationships/oleObject" Target="embeddings/Microsoft_Visio_2003-2010___28.vsd"/><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oleObject" Target="embeddings/Microsoft_Visio_2003-2010___35.vsd"/><Relationship Id="rId101" Type="http://schemas.openxmlformats.org/officeDocument/2006/relationships/oleObject" Target="embeddings/Microsoft_Visio_2003-2010___36.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Microsoft_Visio_2003-2010___3.vsd"/><Relationship Id="rId39" Type="http://schemas.openxmlformats.org/officeDocument/2006/relationships/image" Target="media/image15.emf"/><Relationship Id="rId109" Type="http://schemas.openxmlformats.org/officeDocument/2006/relationships/package" Target="embeddings/Microsoft_Visio___9.vsdx"/><Relationship Id="rId34" Type="http://schemas.openxmlformats.org/officeDocument/2006/relationships/oleObject" Target="embeddings/Microsoft_Visio_2003-2010___10.vsd"/><Relationship Id="rId50" Type="http://schemas.openxmlformats.org/officeDocument/2006/relationships/package" Target="embeddings/Microsoft_Visio___3.vsdx"/><Relationship Id="rId55" Type="http://schemas.openxmlformats.org/officeDocument/2006/relationships/oleObject" Target="embeddings/Microsoft_Visio_2003-2010___16.vsd"/><Relationship Id="rId76" Type="http://schemas.openxmlformats.org/officeDocument/2006/relationships/oleObject" Target="embeddings/Microsoft_Visio_2003-2010___26.vsd"/><Relationship Id="rId97" Type="http://schemas.openxmlformats.org/officeDocument/2006/relationships/oleObject" Target="embeddings/Microsoft_Visio_2003-2010___34.vsd"/><Relationship Id="rId104"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oleObject" Target="embeddings/Microsoft_Visio_2003-2010___23.vsd"/><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__6.vsd"/><Relationship Id="rId40" Type="http://schemas.openxmlformats.org/officeDocument/2006/relationships/oleObject" Target="embeddings/Microsoft_Visio_2003-2010___13.vsd"/><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oleObject" Target="embeddings/Microsoft_Visio_2003-2010___29.vsd"/><Relationship Id="rId110" Type="http://schemas.openxmlformats.org/officeDocument/2006/relationships/image" Target="media/image48.emf"/><Relationship Id="rId115" Type="http://schemas.openxmlformats.org/officeDocument/2006/relationships/fontTable" Target="fontTable.xml"/><Relationship Id="rId61" Type="http://schemas.openxmlformats.org/officeDocument/2006/relationships/oleObject" Target="embeddings/Microsoft_Visio_2003-2010___19.vsd"/><Relationship Id="rId82" Type="http://schemas.openxmlformats.org/officeDocument/2006/relationships/image" Target="media/image34.emf"/><Relationship Id="rId19" Type="http://schemas.openxmlformats.org/officeDocument/2006/relationships/image" Target="media/image5.emf"/><Relationship Id="rId14" Type="http://schemas.openxmlformats.org/officeDocument/2006/relationships/oleObject" Target="embeddings/Microsoft_Visio_2003-2010___1.vsd"/><Relationship Id="rId30" Type="http://schemas.openxmlformats.org/officeDocument/2006/relationships/oleObject" Target="embeddings/Microsoft_Visio_2003-2010___9.vsd"/><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oleObject" Target="embeddings/Microsoft_Visio_2003-2010___27.vsd"/><Relationship Id="rId100" Type="http://schemas.openxmlformats.org/officeDocument/2006/relationships/image" Target="media/image43.emf"/><Relationship Id="rId105" Type="http://schemas.openxmlformats.org/officeDocument/2006/relationships/oleObject" Target="embeddings/Microsoft_Visio_2003-2010___38.vsd"/><Relationship Id="rId8" Type="http://schemas.openxmlformats.org/officeDocument/2006/relationships/hyperlink" Target="http://www.3gpp.org/3G_Specs/CRs.htm" TargetMode="External"/><Relationship Id="rId51" Type="http://schemas.openxmlformats.org/officeDocument/2006/relationships/oleObject" Target="embeddings/oleObject2.bin"/><Relationship Id="rId72" Type="http://schemas.openxmlformats.org/officeDocument/2006/relationships/image" Target="media/image31.emf"/><Relationship Id="rId93" Type="http://schemas.openxmlformats.org/officeDocument/2006/relationships/oleObject" Target="embeddings/Microsoft_Visio_2003-2010___32.vsd"/><Relationship Id="rId98" Type="http://schemas.openxmlformats.org/officeDocument/2006/relationships/image" Target="media/image42.emf"/><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Visio___1.vsdx"/><Relationship Id="rId67" Type="http://schemas.openxmlformats.org/officeDocument/2006/relationships/oleObject" Target="embeddings/Microsoft_Visio_2003-2010___22.vsd"/><Relationship Id="rId116" Type="http://schemas.microsoft.com/office/2011/relationships/people" Target="people.xml"/><Relationship Id="rId20" Type="http://schemas.openxmlformats.org/officeDocument/2006/relationships/oleObject" Target="embeddings/Microsoft_Visio_2003-2010___4.vsd"/><Relationship Id="rId41" Type="http://schemas.openxmlformats.org/officeDocument/2006/relationships/image" Target="media/image16.wmf"/><Relationship Id="rId62" Type="http://schemas.openxmlformats.org/officeDocument/2006/relationships/image" Target="media/image26.emf"/><Relationship Id="rId83" Type="http://schemas.openxmlformats.org/officeDocument/2006/relationships/package" Target="embeddings/Microsoft_Visio___7.vsdx"/><Relationship Id="rId88" Type="http://schemas.openxmlformats.org/officeDocument/2006/relationships/image" Target="media/image37.emf"/><Relationship Id="rId111" Type="http://schemas.openxmlformats.org/officeDocument/2006/relationships/oleObject" Target="embeddings/Microsoft_Visio_2003-2010___40.vsd"/><Relationship Id="rId15" Type="http://schemas.openxmlformats.org/officeDocument/2006/relationships/image" Target="media/image3.emf"/><Relationship Id="rId36" Type="http://schemas.openxmlformats.org/officeDocument/2006/relationships/oleObject" Target="embeddings/Microsoft_Visio_2003-2010___11.vsd"/><Relationship Id="rId57" Type="http://schemas.openxmlformats.org/officeDocument/2006/relationships/oleObject" Target="embeddings/Microsoft_Visio_2003-2010___17.vsd"/><Relationship Id="rId106"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274F4-A934-48C2-A19B-9BA36328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843</TotalTime>
  <Pages>104</Pages>
  <Words>41338</Words>
  <Characters>235627</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276413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21</cp:revision>
  <cp:lastPrinted>2010-06-10T12:19:00Z</cp:lastPrinted>
  <dcterms:created xsi:type="dcterms:W3CDTF">2023-06-25T03:40:00Z</dcterms:created>
  <dcterms:modified xsi:type="dcterms:W3CDTF">2023-06-27T15:29:00Z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