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TableGrid"/>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ListParagraph"/>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ListParagraph"/>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ListParagraph"/>
                    <w:widowControl w:val="0"/>
                    <w:numPr>
                      <w:ilvl w:val="0"/>
                      <w:numId w:val="2"/>
                    </w:numPr>
                    <w:spacing w:after="0"/>
                    <w:ind w:firstLineChars="0"/>
                    <w:jc w:val="both"/>
                  </w:pPr>
                  <w:r w:rsidRPr="00772765">
                    <w:t>Use the term “cell switch” for the procedure of triggering change of cells via the LTM feature</w:t>
                  </w:r>
                </w:p>
                <w:p w14:paraId="663B5C8B" w14:textId="77777777" w:rsidR="00772765" w:rsidRPr="00604A80" w:rsidRDefault="00772765" w:rsidP="00794C73">
                  <w:pPr>
                    <w:pStyle w:val="ListParagraph"/>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ListParagraph"/>
                    <w:widowControl w:val="0"/>
                    <w:numPr>
                      <w:ilvl w:val="0"/>
                      <w:numId w:val="2"/>
                    </w:numPr>
                    <w:spacing w:after="0"/>
                    <w:ind w:firstLineChars="0"/>
                    <w:jc w:val="both"/>
                  </w:pPr>
                  <w:r w:rsidRPr="00097244">
                    <w:t>FFS how the UE determine the BWPs (for DL and UL) to be used upon the execution of L1/L2 inter-cell mobility</w:t>
                  </w:r>
                </w:p>
                <w:p w14:paraId="3DB18E7D"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ListParagraph"/>
                    <w:widowControl w:val="0"/>
                    <w:numPr>
                      <w:ilvl w:val="0"/>
                      <w:numId w:val="2"/>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6BC1D130" w14:textId="77777777" w:rsidR="00BB0568" w:rsidRPr="00D72AA8" w:rsidRDefault="00BB0568" w:rsidP="00794C73">
                  <w:pPr>
                    <w:pStyle w:val="ListParagraph"/>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ListParagraph"/>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ListParagraph"/>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ListParagraph"/>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ListParagraph"/>
                    <w:widowControl w:val="0"/>
                    <w:numPr>
                      <w:ilvl w:val="0"/>
                      <w:numId w:val="2"/>
                    </w:numPr>
                    <w:spacing w:after="0"/>
                    <w:ind w:firstLineChars="0"/>
                    <w:jc w:val="both"/>
                  </w:pPr>
                  <w:r w:rsidRPr="006F538E">
                    <w:t>LTM cell switch is supervised by a timer</w:t>
                  </w:r>
                </w:p>
                <w:p w14:paraId="1359F0FB" w14:textId="77777777" w:rsidR="00664680" w:rsidRPr="006F538E" w:rsidRDefault="00664680" w:rsidP="00794C73">
                  <w:pPr>
                    <w:pStyle w:val="ListParagraph"/>
                    <w:widowControl w:val="0"/>
                    <w:numPr>
                      <w:ilvl w:val="0"/>
                      <w:numId w:val="2"/>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7C7E780A" w14:textId="77777777" w:rsidR="00664680" w:rsidRPr="005E3E9C" w:rsidRDefault="00664680" w:rsidP="00794C73">
                  <w:pPr>
                    <w:pStyle w:val="ListParagraph"/>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ListParagraph"/>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ListParagraph"/>
                    <w:widowControl w:val="0"/>
                    <w:numPr>
                      <w:ilvl w:val="0"/>
                      <w:numId w:val="2"/>
                    </w:numPr>
                    <w:spacing w:after="0"/>
                    <w:ind w:firstLineChars="0"/>
                    <w:jc w:val="both"/>
                  </w:pPr>
                  <w:r w:rsidRPr="008412EB">
                    <w:t>No consensus to support HARQ continuation (and in order to resume discussion some new input may be needed, e.g. quantitative evidence of a serious problem).</w:t>
                  </w:r>
                </w:p>
                <w:p w14:paraId="683768F6" w14:textId="7F3B6D72" w:rsidR="00A16373" w:rsidRPr="006F538E" w:rsidRDefault="008412EB" w:rsidP="00F07EA2">
                  <w:pPr>
                    <w:pStyle w:val="ListParagraph"/>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ListParagraph"/>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ListParagraph"/>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ListParagraph"/>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ListParagraph"/>
                    <w:widowControl w:val="0"/>
                    <w:numPr>
                      <w:ilvl w:val="0"/>
                      <w:numId w:val="2"/>
                    </w:numPr>
                    <w:spacing w:after="0"/>
                    <w:ind w:firstLineChars="0"/>
                    <w:jc w:val="both"/>
                  </w:pPr>
                  <w:r>
                    <w:t>R2 assumes RRCReconfigurationComplete message is always sent at each LTM execution.</w:t>
                  </w:r>
                </w:p>
                <w:p w14:paraId="03C588B2" w14:textId="77777777" w:rsidR="00F07EA2" w:rsidRDefault="00F07EA2" w:rsidP="00F07EA2">
                  <w:pPr>
                    <w:pStyle w:val="ListParagraph"/>
                    <w:widowControl w:val="0"/>
                    <w:numPr>
                      <w:ilvl w:val="0"/>
                      <w:numId w:val="2"/>
                    </w:numPr>
                    <w:spacing w:after="0"/>
                    <w:ind w:firstLineChars="0"/>
                    <w:jc w:val="both"/>
                  </w:pPr>
                  <w:r>
                    <w:t xml:space="preserve">In RACH-based LTM, the target cell is aware of the UE’s arrival based on the reception of preamble in CFRA and on the reception of Msg3/MsgA in CBRA, like the legacy HO. </w:t>
                  </w:r>
                </w:p>
                <w:p w14:paraId="4C19D973" w14:textId="77777777" w:rsidR="00F07EA2" w:rsidRDefault="00F07EA2" w:rsidP="00F07EA2">
                  <w:pPr>
                    <w:pStyle w:val="ListParagraph"/>
                    <w:widowControl w:val="0"/>
                    <w:numPr>
                      <w:ilvl w:val="0"/>
                      <w:numId w:val="2"/>
                    </w:numPr>
                    <w:spacing w:after="0"/>
                    <w:ind w:firstLineChars="0"/>
                    <w:jc w:val="both"/>
                  </w:pPr>
                  <w:r>
                    <w:t>In RACH-less LTM, the target cell is aware of the UE’s arrival based on reception of the first UL transmission from this UE</w:t>
                  </w:r>
                </w:p>
                <w:p w14:paraId="16B7E0E1" w14:textId="77777777" w:rsidR="00F07EA2" w:rsidRDefault="00F07EA2" w:rsidP="00F07EA2">
                  <w:pPr>
                    <w:pStyle w:val="ListParagraph"/>
                    <w:widowControl w:val="0"/>
                    <w:numPr>
                      <w:ilvl w:val="0"/>
                      <w:numId w:val="2"/>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273AD1E2" w14:textId="77777777" w:rsidR="00F07EA2" w:rsidRDefault="00F07EA2" w:rsidP="00F07EA2">
                  <w:pPr>
                    <w:pStyle w:val="ListParagraph"/>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ListParagraph"/>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ListParagraph"/>
                    <w:widowControl w:val="0"/>
                    <w:numPr>
                      <w:ilvl w:val="0"/>
                      <w:numId w:val="2"/>
                    </w:numPr>
                    <w:spacing w:after="0"/>
                    <w:ind w:firstLineChars="0"/>
                    <w:jc w:val="both"/>
                  </w:pPr>
                  <w:r>
                    <w:t xml:space="preserve">Following behaviors of LTM supervisor timer are agreed: </w:t>
                  </w:r>
                </w:p>
                <w:p w14:paraId="7CE5DE18" w14:textId="77777777" w:rsidR="00F07EA2" w:rsidRDefault="00F07EA2" w:rsidP="00F07EA2">
                  <w:pPr>
                    <w:pStyle w:val="ListParagraph"/>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19862CB7" w14:textId="77777777" w:rsidR="00F07EA2" w:rsidRDefault="00F07EA2" w:rsidP="00F07EA2">
                  <w:pPr>
                    <w:pStyle w:val="ListParagraph"/>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4B6E34D5" w14:textId="77777777" w:rsidR="00F07EA2" w:rsidRDefault="00F07EA2" w:rsidP="00F07EA2">
                  <w:pPr>
                    <w:pStyle w:val="ListParagraph"/>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ListParagraph"/>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ListParagraph"/>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ListParagraph"/>
                    <w:widowControl w:val="0"/>
                    <w:numPr>
                      <w:ilvl w:val="1"/>
                      <w:numId w:val="2"/>
                    </w:numPr>
                    <w:spacing w:after="0"/>
                    <w:ind w:firstLineChars="0"/>
                    <w:jc w:val="both"/>
                  </w:pPr>
                  <w:r w:rsidRPr="00511349">
                    <w:t xml:space="preserve">For PDCCH ordered early TA acquisition without RAR, there is </w:t>
                  </w:r>
                  <w:r w:rsidRPr="00E1034D">
                    <w:rPr>
                      <w:highlight w:val="yellow"/>
                    </w:rPr>
                    <w:t xml:space="preserve">no </w:t>
                  </w:r>
                  <w:r w:rsidRPr="00E1034D">
                    <w:rPr>
                      <w:highlight w:val="yellow"/>
                    </w:rPr>
                    <w:lastRenderedPageBreak/>
                    <w:t>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516BBEC3" w14:textId="77777777" w:rsidR="005E3E9C" w:rsidRPr="00511349" w:rsidRDefault="005E3E9C" w:rsidP="005E3E9C">
                  <w:pPr>
                    <w:pStyle w:val="ListParagraph"/>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ListParagraph"/>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ListParagraph"/>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ListParagraph"/>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ListParagraph"/>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ListParagraph"/>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1F506459" w14:textId="6D2EFE51" w:rsidR="004B0A70" w:rsidRPr="00511349" w:rsidRDefault="004B0A70" w:rsidP="004B0A70">
                  <w:pPr>
                    <w:pStyle w:val="ListParagraph"/>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ListParagraph"/>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ListParagraph"/>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ListParagraph"/>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ListParagraph"/>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2E7F28ED" w14:textId="77777777" w:rsidR="004B0A70" w:rsidRPr="00BD7CC7" w:rsidRDefault="004B0A70" w:rsidP="004B0A70">
                  <w:pPr>
                    <w:pStyle w:val="ListParagraph"/>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ListParagraph"/>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ListParagraph"/>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ListParagraph"/>
                    <w:widowControl w:val="0"/>
                    <w:numPr>
                      <w:ilvl w:val="0"/>
                      <w:numId w:val="2"/>
                    </w:numPr>
                    <w:spacing w:after="0"/>
                    <w:ind w:firstLineChars="0"/>
                    <w:jc w:val="both"/>
                  </w:pPr>
                  <w:r w:rsidRPr="00385743">
                    <w:t>SSB is supported for L1 intra-frequency measurement</w:t>
                  </w:r>
                </w:p>
                <w:p w14:paraId="5745FE68" w14:textId="77777777" w:rsidR="00A33C22" w:rsidRPr="005E3E48" w:rsidRDefault="00A33C22" w:rsidP="00E40A23">
                  <w:pPr>
                    <w:pStyle w:val="ListParagraph"/>
                    <w:widowControl w:val="0"/>
                    <w:numPr>
                      <w:ilvl w:val="0"/>
                      <w:numId w:val="2"/>
                    </w:numPr>
                    <w:spacing w:after="0"/>
                    <w:ind w:firstLineChars="0"/>
                    <w:jc w:val="both"/>
                  </w:pPr>
                  <w:r w:rsidRPr="005E3E48">
                    <w:t>SSB is supported for L1 inter-frequency measurement if inter-frequency L1 measurements are supported</w:t>
                  </w:r>
                </w:p>
                <w:p w14:paraId="030741DC" w14:textId="77777777" w:rsidR="00A33C22" w:rsidRPr="005E3E48" w:rsidRDefault="00A33C22" w:rsidP="00E40A23">
                  <w:pPr>
                    <w:pStyle w:val="ListParagraph"/>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ListParagraph"/>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ListParagraph"/>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ListParagraph"/>
                    <w:widowControl w:val="0"/>
                    <w:numPr>
                      <w:ilvl w:val="0"/>
                      <w:numId w:val="2"/>
                    </w:numPr>
                    <w:spacing w:after="0"/>
                    <w:ind w:firstLineChars="0"/>
                    <w:jc w:val="both"/>
                  </w:pPr>
                  <w:r w:rsidRPr="004024D0">
                    <w:t>Support at least </w:t>
                  </w:r>
                  <w:r w:rsidRPr="00F753C0">
                    <w:t>DL synchronization for candidate cell(s) based on at least SSB before cell switch comm</w:t>
                  </w:r>
                  <w:r w:rsidRPr="004024D0">
                    <w:t>and</w:t>
                  </w:r>
                </w:p>
                <w:p w14:paraId="2238B047" w14:textId="77777777" w:rsidR="00385743" w:rsidRPr="004024D0" w:rsidRDefault="00385743" w:rsidP="00E40A23">
                  <w:pPr>
                    <w:pStyle w:val="ListParagraph"/>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ListParagraph"/>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ListParagraph"/>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ListParagraph"/>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w:t>
                  </w:r>
                  <w:r w:rsidRPr="00F06676">
                    <w:rPr>
                      <w:szCs w:val="21"/>
                    </w:rPr>
                    <w:lastRenderedPageBreak/>
                    <w:t xml:space="preserve">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ListParagraph"/>
                    <w:numPr>
                      <w:ilvl w:val="1"/>
                      <w:numId w:val="2"/>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ListParagraph"/>
                    <w:widowControl w:val="0"/>
                    <w:numPr>
                      <w:ilvl w:val="0"/>
                      <w:numId w:val="2"/>
                    </w:numPr>
                    <w:spacing w:after="0"/>
                    <w:ind w:firstLineChars="0"/>
                    <w:jc w:val="both"/>
                  </w:pPr>
                  <w:r w:rsidRPr="004024D0">
                    <w:t>For gNB scheduled L1 measurement report for Rel-18 LTM, report as UCI is supported</w:t>
                  </w:r>
                </w:p>
                <w:p w14:paraId="3E7B8470" w14:textId="77777777" w:rsidR="00385743" w:rsidRPr="00A03291" w:rsidRDefault="00385743" w:rsidP="00E40A23">
                  <w:pPr>
                    <w:pStyle w:val="ListParagraph"/>
                    <w:numPr>
                      <w:ilvl w:val="1"/>
                      <w:numId w:val="2"/>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23949960" w14:textId="77777777" w:rsidR="00385743" w:rsidRPr="00A03291" w:rsidRDefault="00385743" w:rsidP="00E40A23">
                  <w:pPr>
                    <w:pStyle w:val="ListParagraph"/>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ListParagraph"/>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ListParagraph"/>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ListParagraph"/>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ListParagraph"/>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ListParagraph"/>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ListParagraph"/>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The PDCCH order is only triggered by source cell</w:t>
                  </w:r>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ListParagraph"/>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configuration of RACH resource for candidate cell(s) is provided prior to the PDCCH order</w:t>
                  </w:r>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ListParagraph"/>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ListParagraph"/>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258B8617" w14:textId="3C01B5CA" w:rsidR="00DF7296" w:rsidRPr="00DF7296" w:rsidRDefault="00DF7296" w:rsidP="00E40A23">
                  <w:pPr>
                    <w:pStyle w:val="ListParagraph"/>
                    <w:widowControl w:val="0"/>
                    <w:numPr>
                      <w:ilvl w:val="0"/>
                      <w:numId w:val="2"/>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FFS: beam indication for mTRP case</w:t>
                  </w:r>
                </w:p>
                <w:p w14:paraId="3664D2DE" w14:textId="77777777" w:rsidR="003871DF" w:rsidRPr="003871DF" w:rsidRDefault="003871DF" w:rsidP="00E40A23">
                  <w:pPr>
                    <w:pStyle w:val="ListParagraph"/>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ListParagraph"/>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6BD80E4E" w14:textId="77777777" w:rsidR="003871DF" w:rsidRDefault="003871DF" w:rsidP="00E40A23">
                  <w:pPr>
                    <w:pStyle w:val="ListParagraph"/>
                    <w:widowControl w:val="0"/>
                    <w:numPr>
                      <w:ilvl w:val="0"/>
                      <w:numId w:val="2"/>
                    </w:numPr>
                    <w:spacing w:after="0"/>
                    <w:ind w:firstLineChars="0"/>
                    <w:jc w:val="both"/>
                  </w:pPr>
                  <w:r>
                    <w:t>For PDCCH ordered-RACH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TA value of candidate cell is indicated in cell switch command</w:t>
                  </w:r>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 xml:space="preserve">if RAR is received from candidate cell, whether Type1-PDCCH CSS of </w:t>
                  </w:r>
                  <w:r w:rsidRPr="003871DF">
                    <w:rPr>
                      <w:szCs w:val="21"/>
                    </w:rPr>
                    <w:lastRenderedPageBreak/>
                    <w:t>the candidate cell is configured to the UE</w:t>
                  </w:r>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ListParagraph"/>
                    <w:widowControl w:val="0"/>
                    <w:numPr>
                      <w:ilvl w:val="0"/>
                      <w:numId w:val="2"/>
                    </w:numPr>
                    <w:spacing w:after="0"/>
                    <w:ind w:firstLineChars="0"/>
                    <w:jc w:val="both"/>
                  </w:pPr>
                  <w:r w:rsidRPr="00F90E8E">
                    <w:t xml:space="preserve">For PDCCH-order based RACH for TA measurement for candidate cells, legacy </w:t>
                  </w:r>
                  <w:r w:rsidRPr="00147509">
                    <w:rPr>
                      <w:highlight w:val="yellow"/>
                    </w:rPr>
                    <w:t>CBRA is not supported</w:t>
                  </w:r>
                </w:p>
                <w:p w14:paraId="6C346733" w14:textId="77777777" w:rsidR="00147509" w:rsidRPr="00147509" w:rsidRDefault="00147509" w:rsidP="00E40A23">
                  <w:pPr>
                    <w:pStyle w:val="ListParagraph"/>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ListParagraph"/>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ListParagraph"/>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ListParagraph"/>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indicating Rel-17 TCI state index</w:t>
                  </w:r>
                </w:p>
                <w:p w14:paraId="7295F30C" w14:textId="77777777" w:rsidR="001B35B8" w:rsidRDefault="001B35B8" w:rsidP="00E40A23">
                  <w:pPr>
                    <w:pStyle w:val="ListParagraph"/>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The details including bit number are designed by RAN2</w:t>
                  </w:r>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18539E9D" w14:textId="77777777" w:rsidR="001B35B8" w:rsidRDefault="001B35B8" w:rsidP="00E40A23">
                  <w:pPr>
                    <w:numPr>
                      <w:ilvl w:val="1"/>
                      <w:numId w:val="2"/>
                    </w:numPr>
                    <w:spacing w:after="0"/>
                    <w:rPr>
                      <w:szCs w:val="21"/>
                    </w:rPr>
                  </w:pPr>
                  <w:r w:rsidRPr="001B35B8">
                    <w:rPr>
                      <w:szCs w:val="21"/>
                    </w:rPr>
                    <w:t>Note: discussion on target SpCell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ListParagraph"/>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07C6C" w14:textId="77777777" w:rsidR="001B35B8" w:rsidRPr="00633F0C" w:rsidRDefault="001B35B8" w:rsidP="00E40A23">
                  <w:pPr>
                    <w:numPr>
                      <w:ilvl w:val="1"/>
                      <w:numId w:val="2"/>
                    </w:numPr>
                    <w:spacing w:after="0"/>
                    <w:rPr>
                      <w:szCs w:val="21"/>
                    </w:rPr>
                  </w:pPr>
                  <w:r w:rsidRPr="00633F0C">
                    <w:rPr>
                      <w:rFonts w:hint="eastAsia"/>
                      <w:szCs w:val="21"/>
                    </w:rPr>
                    <w:t>Alt 3: Alt 1 and/or Alt 2 can be supported based on the UE capability</w:t>
                  </w:r>
                </w:p>
                <w:p w14:paraId="75EE5C54" w14:textId="77777777" w:rsidR="00980CD5" w:rsidRPr="00980CD5" w:rsidRDefault="00980CD5" w:rsidP="00E40A23">
                  <w:pPr>
                    <w:pStyle w:val="ListParagraph"/>
                    <w:widowControl w:val="0"/>
                    <w:numPr>
                      <w:ilvl w:val="0"/>
                      <w:numId w:val="2"/>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CE6E5AE" w14:textId="3916A591" w:rsidR="00980CD5" w:rsidRPr="00980CD5" w:rsidRDefault="00980CD5" w:rsidP="00E40A23">
                  <w:pPr>
                    <w:pStyle w:val="ListParagraph"/>
                    <w:widowControl w:val="0"/>
                    <w:numPr>
                      <w:ilvl w:val="0"/>
                      <w:numId w:val="2"/>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else, the power should be determined by open-loop power control</w:t>
                  </w:r>
                </w:p>
                <w:p w14:paraId="021ED99B" w14:textId="77777777" w:rsidR="00980CD5" w:rsidRDefault="00980CD5" w:rsidP="00E40A23">
                  <w:pPr>
                    <w:pStyle w:val="ListParagraph"/>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31C2420D" w14:textId="77777777" w:rsidR="00F03577" w:rsidRPr="00A201C0" w:rsidRDefault="00980CD5" w:rsidP="00E40A23">
                  <w:pPr>
                    <w:numPr>
                      <w:ilvl w:val="1"/>
                      <w:numId w:val="2"/>
                    </w:numPr>
                    <w:spacing w:after="0"/>
                  </w:pPr>
                  <w:r w:rsidRPr="00980CD5">
                    <w:rPr>
                      <w:szCs w:val="21"/>
                    </w:rPr>
                    <w:t>storing(remembering/maintaining/handling) corresponding TAs for more than one candidate cell is up to UE capability</w:t>
                  </w:r>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ListParagraph"/>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Batang" w:hAnsi="Times"/>
                      <w:szCs w:val="24"/>
                    </w:rPr>
                  </w:pPr>
                  <w:r w:rsidRPr="00863A4A">
                    <w:rPr>
                      <w:rFonts w:ascii="Times" w:eastAsia="Batang"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Batang" w:hAnsi="Times"/>
                      <w:szCs w:val="24"/>
                      <w:highlight w:val="yellow"/>
                    </w:rPr>
                  </w:pPr>
                  <w:r w:rsidRPr="00863A4A">
                    <w:rPr>
                      <w:rFonts w:ascii="Times" w:eastAsia="Batang" w:hAnsi="Times"/>
                      <w:szCs w:val="24"/>
                    </w:rPr>
                    <w:lastRenderedPageBreak/>
                    <w:t>MAC CE is used and t</w:t>
                  </w:r>
                  <w:r w:rsidRPr="00863A4A">
                    <w:rPr>
                      <w:rFonts w:ascii="Times" w:eastAsia="Batang" w:hAnsi="Times"/>
                      <w:szCs w:val="24"/>
                      <w:highlight w:val="yellow"/>
                    </w:rPr>
                    <w:t>he details of MAC-CE for TCI state activation for LTM is up to RAN2</w:t>
                  </w:r>
                </w:p>
                <w:p w14:paraId="09C67045" w14:textId="77777777" w:rsidR="00E40A23" w:rsidRDefault="00892EB0" w:rsidP="00892EB0">
                  <w:pPr>
                    <w:numPr>
                      <w:ilvl w:val="0"/>
                      <w:numId w:val="2"/>
                    </w:numPr>
                    <w:spacing w:after="0"/>
                  </w:pPr>
                  <w:r w:rsidRPr="00892EB0">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Batang" w:hAnsi="Times"/>
                      <w:szCs w:val="24"/>
                    </w:rPr>
                  </w:pPr>
                  <w:r w:rsidRPr="00892EB0">
                    <w:rPr>
                      <w:rFonts w:ascii="Times" w:eastAsia="Batang" w:hAnsi="Times"/>
                      <w:szCs w:val="24"/>
                    </w:rPr>
                    <w:t xml:space="preserve">For a UE reports support of this capability, configuration of UE-based </w:t>
                  </w:r>
                  <w:r w:rsidRPr="0057206C">
                    <w:rPr>
                      <w:rFonts w:ascii="Times" w:eastAsia="Batang" w:hAnsi="Times"/>
                      <w:szCs w:val="24"/>
                    </w:rPr>
                    <w:t>TA measurement is supported</w:t>
                  </w:r>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Batang" w:hAnsi="Times"/>
                      <w:szCs w:val="24"/>
                    </w:rPr>
                  </w:pPr>
                  <w:r w:rsidRPr="004F568E">
                    <w:rPr>
                      <w:rFonts w:ascii="Times" w:eastAsia="Batang" w:hAnsi="Times"/>
                      <w:szCs w:val="24"/>
                    </w:rPr>
                    <w:t>UE will increase the power with the value of power ramping configuration if it is indicated as re-transmission, unless the max allowed power is achieved</w:t>
                  </w:r>
                </w:p>
                <w:p w14:paraId="614E233D" w14:textId="31A118A7" w:rsidR="00892EB0" w:rsidRPr="00D60322" w:rsidRDefault="004F568E" w:rsidP="00D60322">
                  <w:pPr>
                    <w:numPr>
                      <w:ilvl w:val="1"/>
                      <w:numId w:val="2"/>
                    </w:numPr>
                    <w:snapToGrid w:val="0"/>
                    <w:spacing w:after="100" w:afterAutospacing="1"/>
                    <w:rPr>
                      <w:rFonts w:ascii="Times" w:eastAsia="Batang" w:hAnsi="Times"/>
                      <w:szCs w:val="24"/>
                    </w:rPr>
                  </w:pPr>
                  <w:r w:rsidRPr="004F568E">
                    <w:rPr>
                      <w:rFonts w:ascii="Times" w:eastAsia="Batang"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4D838A9E" w:rsidR="00443913" w:rsidRDefault="00C041F5" w:rsidP="006407EC">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 xml:space="preserve">TM </w:t>
            </w:r>
            <w:r w:rsidR="006407EC" w:rsidRPr="006407EC">
              <w:rPr>
                <w:rFonts w:ascii="Arial" w:hAnsi="Arial"/>
                <w:lang w:eastAsia="zh-CN"/>
              </w:rPr>
              <w:t xml:space="preserve">Cell Switch </w:t>
            </w:r>
            <w:r w:rsidR="00295826">
              <w:rPr>
                <w:rFonts w:ascii="Arial" w:hAnsi="Arial"/>
                <w:lang w:eastAsia="zh-CN"/>
              </w:rPr>
              <w:t>Command MAC CE</w:t>
            </w:r>
            <w:r>
              <w:rPr>
                <w:rFonts w:ascii="Arial" w:hAnsi="Arial"/>
                <w:lang w:eastAsia="zh-CN"/>
              </w:rPr>
              <w:t>, e.g. for cell switch</w:t>
            </w:r>
            <w:r w:rsidR="00BA7B07">
              <w:rPr>
                <w:rFonts w:ascii="Arial" w:hAnsi="Arial"/>
                <w:lang w:eastAsia="zh-CN"/>
              </w:rPr>
              <w:t>;</w:t>
            </w:r>
          </w:p>
          <w:p w14:paraId="64BD3007" w14:textId="024262C1" w:rsidR="008901B3" w:rsidRDefault="008901B3" w:rsidP="008901B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r w:rsidRPr="00B36A3D">
              <w:rPr>
                <w:rFonts w:ascii="Arial" w:hAnsi="Arial"/>
                <w:i/>
                <w:lang w:eastAsia="zh-CN"/>
              </w:rPr>
              <w:t>RRCReconfiguration</w:t>
            </w:r>
            <w:r>
              <w:rPr>
                <w:rFonts w:ascii="Arial" w:hAnsi="Arial"/>
                <w:lang w:eastAsia="zh-CN"/>
              </w:rPr>
              <w:t xml:space="preserve"> </w:t>
            </w:r>
            <w:r w:rsidR="00D91FD6">
              <w:rPr>
                <w:rFonts w:ascii="Arial" w:hAnsi="Arial"/>
                <w:lang w:eastAsia="zh-CN"/>
              </w:rPr>
              <w:t>to apply;</w:t>
            </w:r>
          </w:p>
          <w:p w14:paraId="15E89529" w14:textId="06BCC6E2" w:rsidR="009309AB" w:rsidRDefault="009309AB" w:rsidP="006407EC">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006407EC" w:rsidRPr="006407EC">
              <w:rPr>
                <w:rFonts w:ascii="Arial" w:hAnsi="Arial"/>
                <w:lang w:eastAsia="zh-CN"/>
              </w:rPr>
              <w:t xml:space="preserve">Cell Switch </w:t>
            </w:r>
            <w:r>
              <w:rPr>
                <w:rFonts w:ascii="Arial" w:hAnsi="Arial"/>
                <w:lang w:eastAsia="zh-CN"/>
              </w:rPr>
              <w:t>command MAC CE;</w:t>
            </w:r>
          </w:p>
          <w:p w14:paraId="2B166370" w14:textId="71B32269" w:rsidR="00F54453" w:rsidRDefault="00C041F5" w:rsidP="006407EC">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/TCI state actication</w:t>
            </w:r>
            <w:r w:rsidR="00FA1D7A">
              <w:rPr>
                <w:rFonts w:ascii="Arial" w:hAnsi="Arial"/>
                <w:lang w:eastAsia="zh-CN"/>
              </w:rPr>
              <w:t xml:space="preserve"> in </w:t>
            </w:r>
            <w:r w:rsidR="00B07799">
              <w:rPr>
                <w:rFonts w:ascii="Arial" w:hAnsi="Arial"/>
                <w:lang w:eastAsia="zh-CN"/>
              </w:rPr>
              <w:t xml:space="preserve">the LTM </w:t>
            </w:r>
            <w:r w:rsidR="006407EC" w:rsidRPr="006407EC">
              <w:rPr>
                <w:rFonts w:ascii="Arial" w:hAnsi="Arial"/>
                <w:lang w:eastAsia="zh-CN"/>
              </w:rPr>
              <w:t xml:space="preserve">Cell Switch </w:t>
            </w:r>
            <w:r w:rsidR="00B07799">
              <w:rPr>
                <w:rFonts w:ascii="Arial" w:hAnsi="Arial"/>
                <w:lang w:eastAsia="zh-CN"/>
              </w:rPr>
              <w:t>Command MAC CE</w:t>
            </w:r>
            <w:r w:rsidR="00FA1D7A">
              <w:rPr>
                <w:rFonts w:ascii="Arial" w:hAnsi="Arial"/>
                <w:lang w:eastAsia="zh-CN"/>
              </w:rPr>
              <w:t>:</w:t>
            </w:r>
          </w:p>
          <w:p w14:paraId="23D5C846" w14:textId="21B1E916" w:rsidR="00164910" w:rsidRDefault="00164910" w:rsidP="00554965">
            <w:pPr>
              <w:pStyle w:val="ListParagraph"/>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ListParagraph"/>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 xml:space="preserve">in this MAC CE (e.g. </w:t>
            </w:r>
            <w:r w:rsidR="00D851C8">
              <w:rPr>
                <w:rFonts w:ascii="Arial" w:hAnsi="Arial"/>
                <w:lang w:eastAsia="zh-CN"/>
              </w:rPr>
              <w:t xml:space="preserve">BWP ID, </w:t>
            </w:r>
            <w:r w:rsidR="001D2BF0">
              <w:rPr>
                <w:rFonts w:ascii="Arial" w:hAnsi="Arial"/>
                <w:lang w:eastAsia="zh-CN"/>
              </w:rPr>
              <w:t>RA resource</w:t>
            </w:r>
            <w:r>
              <w:rPr>
                <w:rFonts w:ascii="Arial" w:hAnsi="Arial"/>
                <w:lang w:eastAsia="zh-CN"/>
              </w:rPr>
              <w:t>)</w:t>
            </w:r>
            <w:r w:rsidR="00FA1D7A">
              <w:rPr>
                <w:rFonts w:ascii="Arial" w:hAnsi="Arial"/>
                <w:lang w:eastAsia="zh-CN"/>
              </w:rPr>
              <w:t>;</w:t>
            </w:r>
          </w:p>
          <w:p w14:paraId="6CBC7F76" w14:textId="48A36091" w:rsidR="00537A77" w:rsidRDefault="00D851C8" w:rsidP="00E57DA7">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switch</w:t>
            </w:r>
            <w:r>
              <w:rPr>
                <w:rFonts w:ascii="Arial" w:hAnsi="Arial"/>
                <w:lang w:eastAsia="zh-CN"/>
              </w:rPr>
              <w:t>;</w:t>
            </w:r>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command</w:t>
            </w:r>
            <w:r w:rsidR="00BA7B07">
              <w:rPr>
                <w:rFonts w:ascii="Arial" w:hAnsi="Arial"/>
                <w:lang w:eastAsia="zh-CN"/>
              </w:rPr>
              <w:t>;</w:t>
            </w:r>
          </w:p>
          <w:p w14:paraId="077FB850" w14:textId="5AF6B600" w:rsidR="00FA2194" w:rsidRDefault="00FA2194" w:rsidP="00794C7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indicator</w:t>
            </w:r>
            <w:r w:rsidR="00A45796">
              <w:rPr>
                <w:rFonts w:ascii="Arial" w:hAnsi="Arial"/>
                <w:lang w:eastAsia="zh-CN"/>
              </w:rPr>
              <w:t>;</w:t>
            </w:r>
          </w:p>
          <w:p w14:paraId="69DE5E0F" w14:textId="2E4B96FB" w:rsidR="008B3B15" w:rsidRPr="008B3B15" w:rsidRDefault="008B3B15" w:rsidP="008B3B15">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lastRenderedPageBreak/>
              <w:t>RACH-less LTM</w:t>
            </w:r>
            <w:r w:rsidR="00B34B45">
              <w:rPr>
                <w:rFonts w:ascii="Arial" w:hAnsi="Arial"/>
                <w:i/>
                <w:color w:val="FF0000"/>
                <w:lang w:eastAsia="zh-CN"/>
              </w:rPr>
              <w:t xml:space="preserve"> procedure</w:t>
            </w:r>
          </w:p>
          <w:p w14:paraId="1FC75387" w14:textId="5B8E6965" w:rsidR="00957764" w:rsidRDefault="00957764" w:rsidP="00794C73">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including both DG and CG</w:t>
            </w:r>
            <w:r>
              <w:rPr>
                <w:rFonts w:ascii="Arial" w:hAnsi="Arial"/>
                <w:lang w:eastAsia="zh-CN"/>
              </w:rPr>
              <w:t>;</w:t>
            </w:r>
          </w:p>
          <w:p w14:paraId="31C656EC" w14:textId="27688B4E" w:rsidR="00054E34" w:rsidRPr="00ED4B46" w:rsidRDefault="00124E1F" w:rsidP="002014A2">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7463BCC1" w:rsidR="00054E34" w:rsidRDefault="001139E0" w:rsidP="00054E34">
            <w:pPr>
              <w:pStyle w:val="CRCoverPage"/>
              <w:spacing w:after="0"/>
              <w:ind w:left="100"/>
              <w:rPr>
                <w:noProof/>
                <w:lang w:eastAsia="zh-CN"/>
              </w:rPr>
            </w:pPr>
            <w:r>
              <w:rPr>
                <w:noProof/>
                <w:lang w:eastAsia="zh-CN"/>
              </w:rPr>
              <w:t>RAN2 o</w:t>
            </w:r>
            <w:r w:rsidR="00754922" w:rsidRPr="004F4864">
              <w:rPr>
                <w:noProof/>
                <w:lang w:eastAsia="zh-CN"/>
              </w:rPr>
              <w:t>pen issues left</w:t>
            </w:r>
            <w:r w:rsidR="00754922">
              <w:rPr>
                <w:noProof/>
                <w:lang w:eastAsia="zh-CN"/>
              </w:rPr>
              <w:t xml:space="preserve"> in MAC CR:</w:t>
            </w:r>
            <w:r w:rsidR="004F4864">
              <w:rPr>
                <w:noProof/>
                <w:lang w:eastAsia="zh-CN"/>
              </w:rPr>
              <w:t xml:space="preserve"> </w:t>
            </w:r>
            <w:commentRangeStart w:id="1"/>
            <w:r w:rsidR="004F4864">
              <w:rPr>
                <w:noProof/>
                <w:lang w:eastAsia="zh-CN"/>
              </w:rPr>
              <w:t>[TBD]</w:t>
            </w:r>
            <w:commentRangeEnd w:id="1"/>
            <w:r w:rsidR="00A46A87">
              <w:rPr>
                <w:rStyle w:val="CommentReference"/>
                <w:rFonts w:ascii="Times New Roman" w:hAnsi="Times New Roman"/>
              </w:rPr>
              <w:commentReference w:id="1"/>
            </w:r>
          </w:p>
          <w:p w14:paraId="69407A2D" w14:textId="77777777"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p w14:paraId="13D58E7F" w14:textId="77777777" w:rsidR="001139E0" w:rsidRDefault="001139E0" w:rsidP="00F547E7">
            <w:pPr>
              <w:pStyle w:val="CRCoverPage"/>
              <w:numPr>
                <w:ilvl w:val="0"/>
                <w:numId w:val="4"/>
              </w:numPr>
              <w:spacing w:after="0"/>
              <w:rPr>
                <w:noProof/>
                <w:lang w:eastAsia="zh-CN"/>
              </w:rPr>
            </w:pPr>
          </w:p>
          <w:p w14:paraId="794B415A" w14:textId="33EFFFE4" w:rsidR="001139E0" w:rsidRDefault="001139E0" w:rsidP="001139E0">
            <w:pPr>
              <w:pStyle w:val="CRCoverPage"/>
              <w:spacing w:after="0"/>
              <w:ind w:left="100"/>
              <w:rPr>
                <w:noProof/>
                <w:lang w:eastAsia="zh-CN"/>
              </w:rPr>
            </w:pPr>
            <w:r>
              <w:rPr>
                <w:rFonts w:hint="eastAsia"/>
                <w:noProof/>
                <w:lang w:eastAsia="zh-CN"/>
              </w:rPr>
              <w:t>E</w:t>
            </w:r>
            <w:r>
              <w:rPr>
                <w:noProof/>
                <w:lang w:eastAsia="zh-CN"/>
              </w:rPr>
              <w:t>N/open issue left in MAC CR, which may depend on RAN1 progress:[TBD]</w:t>
            </w:r>
          </w:p>
          <w:p w14:paraId="00D3B8F7" w14:textId="5001DF94" w:rsidR="001139E0" w:rsidRPr="001139E0" w:rsidRDefault="001139E0" w:rsidP="001139E0">
            <w:pPr>
              <w:pStyle w:val="CRCoverPage"/>
              <w:numPr>
                <w:ilvl w:val="0"/>
                <w:numId w:val="4"/>
              </w:numPr>
              <w:spacing w:after="0"/>
              <w:rPr>
                <w:noProof/>
                <w:lang w:eastAsia="zh-CN"/>
              </w:rPr>
            </w:pPr>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2"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3" w:name="_Toc131023353"/>
      <w:bookmarkStart w:id="4" w:name="_Toc52796434"/>
      <w:bookmarkStart w:id="5" w:name="_Toc52751972"/>
      <w:bookmarkStart w:id="6" w:name="_Toc46490277"/>
      <w:bookmarkStart w:id="7" w:name="_Toc37296151"/>
      <w:bookmarkStart w:id="8" w:name="_Toc29239797"/>
      <w:bookmarkEnd w:id="2"/>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3"/>
      <w:bookmarkEnd w:id="4"/>
      <w:bookmarkEnd w:id="5"/>
      <w:bookmarkEnd w:id="6"/>
      <w:bookmarkEnd w:id="7"/>
      <w:bookmarkEnd w:id="8"/>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9" w:name="OLE_LINK4"/>
      <w:bookmarkStart w:id="10" w:name="OLE_LINK3"/>
      <w:bookmarkStart w:id="11" w:name="OLE_LINK2"/>
      <w:r w:rsidRPr="00F135F6">
        <w:rPr>
          <w:rFonts w:eastAsia="Times New Roman"/>
          <w:lang w:val="fr-FR" w:eastAsia="fr-FR"/>
        </w:rPr>
        <w:t>-</w:t>
      </w:r>
      <w:r w:rsidRPr="00F135F6">
        <w:rPr>
          <w:rFonts w:eastAsia="Times New Roman"/>
          <w:lang w:val="fr-FR" w:eastAsia="fr-FR"/>
        </w:rPr>
        <w:tab/>
        <w:t>References are either specific (identified by date of publication, edition number, version number, etc.) or non</w:t>
      </w:r>
      <w:r w:rsidRPr="00F135F6">
        <w:rPr>
          <w:rFonts w:eastAsia="Times New Roman"/>
          <w:lang w:val="fr-FR" w:eastAsia="fr-FR"/>
        </w:rPr>
        <w:noBreakHyphen/>
        <w:t>specific.</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specific reference, subsequent revisions do not apply.</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non-specific reference, the latest version applies. In the case of a reference to a 3GPP document (including a GSM document), a non-specific reference implicitly refers to the latest version of that document</w:t>
      </w:r>
      <w:r w:rsidRPr="00F135F6">
        <w:rPr>
          <w:rFonts w:eastAsia="Times New Roman"/>
          <w:i/>
          <w:lang w:val="fr-FR" w:eastAsia="fr-FR"/>
        </w:rPr>
        <w:t xml:space="preserve"> in the same Release as the present document</w:t>
      </w:r>
      <w:r w:rsidRPr="00F135F6">
        <w:rPr>
          <w:rFonts w:eastAsia="Times New Roman"/>
          <w:lang w:val="fr-FR" w:eastAsia="fr-FR"/>
        </w:rPr>
        <w:t>.</w:t>
      </w:r>
    </w:p>
    <w:bookmarkEnd w:id="9"/>
    <w:bookmarkEnd w:id="10"/>
    <w:bookmarkEnd w:id="11"/>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"Vocabulary for 3GPP Specifications".</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3GPP TS 38.300: "NR; Overall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3GPP TS 38.322: "NR; Radio Link Control (RLC) protocol specification".</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3GPP TS 38.323: "NR; Packet Data Convergence Protocol (PDCP) protocol specification".</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3GPP TS 38.331: "NR; Radio Resource Control (RRC); Protocol specification".</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3GPP TS 38.213: "NR; Physical Layer Procedures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3GPP TS 38.214: "NR; Physical Layer Procedures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"NR;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3GPP TS 38.212: "NR; Multiplexing and channel coding".</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t>Void.</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3GPP TS 38.133: "NR; Requirements for support of radio resource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3GPP TS 36.133: "Evolved Universal Terrestrial Radio Access (E-UTRA); Requirements for support of radio resource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3GPP TS 26.114: "Technical Specification Group Services and System Aspects; IP Multimedia Subsystem (IMS); Multimedia Telephony;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3GPP TS 38.101-1: "NR; User Equipment (UE) radio transmission and reception;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3GPP TS 38.101-2: "NR; User Equipment (UE) radio transmission and reception;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3GPP TS 38.101-3: "NR; User Equipment (UE) radio transmission and reception; Part 3: Range 1 and Range 2 Interworking operation with other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3GPP TS 36.213: "Evolved Universal Terrestrial Radio Access (E-UTRA); Physical Layer Procedures".</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3GPP TS 37.213: "Physical layer procedures for shared spectrum channel access".</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3GPP TS 23.287: "Architecture enhancements for 5G System (5GS) to support Vehicle-to-Everything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SimSun"/>
          <w:lang w:val="fr-FR" w:eastAsia="fr-FR"/>
        </w:rPr>
        <w:t>[20]</w:t>
      </w:r>
      <w:r w:rsidRPr="00F135F6">
        <w:rPr>
          <w:rFonts w:eastAsia="SimSun"/>
          <w:lang w:val="fr-FR" w:eastAsia="fr-FR"/>
        </w:rPr>
        <w:tab/>
      </w:r>
      <w:r w:rsidRPr="00F135F6">
        <w:rPr>
          <w:rFonts w:eastAsia="SimSun"/>
          <w:lang w:val="fr-FR" w:eastAsia="zh-CN"/>
        </w:rPr>
        <w:t xml:space="preserve">3GPP TS 23.285: </w:t>
      </w:r>
      <w:r w:rsidRPr="00F135F6">
        <w:rPr>
          <w:rFonts w:eastAsia="SimSun"/>
          <w:lang w:val="fr-FR" w:eastAsia="fr-FR"/>
        </w:rPr>
        <w:t>"</w:t>
      </w:r>
      <w:r w:rsidRPr="00F135F6">
        <w:rPr>
          <w:rFonts w:eastAsia="SimSun"/>
          <w:lang w:val="fr-FR" w:eastAsia="zh-CN"/>
        </w:rPr>
        <w:t>Architecture enhancements for V2X services</w:t>
      </w:r>
      <w:r w:rsidRPr="00F135F6">
        <w:rPr>
          <w:rFonts w:eastAsia="SimSun"/>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3GPP TS 37.355: "Evolved Universal Terrestrial Radio Access (E-UTRA); LTE Positioning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2" w:name="_Toc37296152"/>
      <w:bookmarkStart w:id="13" w:name="_Toc29239798"/>
      <w:r w:rsidRPr="00F135F6">
        <w:rPr>
          <w:rFonts w:eastAsia="Times New Roman"/>
          <w:lang w:val="fr-FR" w:eastAsia="ko-KR"/>
        </w:rPr>
        <w:t>[24]</w:t>
      </w:r>
      <w:r w:rsidRPr="00F135F6">
        <w:rPr>
          <w:rFonts w:eastAsia="Times New Roman"/>
          <w:lang w:val="fr-FR" w:eastAsia="ko-KR"/>
        </w:rPr>
        <w:tab/>
        <w:t xml:space="preserve">3GPP TS 38.215: "NR; </w:t>
      </w:r>
      <w:r w:rsidRPr="00F135F6">
        <w:rPr>
          <w:rFonts w:eastAsia="MS Mincho"/>
          <w:iCs/>
          <w:lang w:val="fr-FR" w:eastAsia="fr-FR"/>
        </w:rPr>
        <w:t>Physical layer measurement</w:t>
      </w:r>
      <w:r w:rsidRPr="00F135F6">
        <w:rPr>
          <w:rFonts w:eastAsia="Times New Roman"/>
          <w:lang w:val="fr-FR" w:eastAsia="fr-FR"/>
        </w:rPr>
        <w:t>s</w:t>
      </w:r>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3GPP TS 38.306: "NR; User Equipment (UE) radio access capabilities".</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"Proximity based Services (ProSe)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"NG-RAN;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3GPP TS 24.587: " Technical Specification Group Core Network and Terminals; Vehicle-to-Everything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3GPP TS 24.554: "Technical Specification Group Core Network and Terminals; Proximity-services (ProSe) in 5G System (5GS) protocol".</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4" w:name="_Toc131023354"/>
      <w:bookmarkStart w:id="15" w:name="_Toc52796435"/>
      <w:bookmarkStart w:id="16" w:name="_Toc52751973"/>
      <w:bookmarkStart w:id="17" w:name="_Toc46490278"/>
      <w:r w:rsidRPr="00F135F6">
        <w:rPr>
          <w:rFonts w:ascii="Arial" w:eastAsia="Times New Roman" w:hAnsi="Arial"/>
          <w:sz w:val="36"/>
          <w:lang w:eastAsia="ja-JP"/>
        </w:rPr>
        <w:t>3</w:t>
      </w:r>
      <w:r w:rsidRPr="00F135F6">
        <w:rPr>
          <w:rFonts w:ascii="Arial" w:eastAsia="Times New Roman" w:hAnsi="Arial"/>
          <w:sz w:val="36"/>
          <w:lang w:eastAsia="ja-JP"/>
        </w:rPr>
        <w:tab/>
        <w:t>Definitions, symbols and abbreviations</w:t>
      </w:r>
      <w:bookmarkEnd w:id="12"/>
      <w:bookmarkEnd w:id="13"/>
      <w:bookmarkEnd w:id="14"/>
      <w:bookmarkEnd w:id="15"/>
      <w:bookmarkEnd w:id="16"/>
      <w:bookmarkEnd w:id="17"/>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8" w:name="_Toc131023355"/>
      <w:bookmarkStart w:id="19" w:name="_Toc52796436"/>
      <w:bookmarkStart w:id="20" w:name="_Toc52751974"/>
      <w:bookmarkStart w:id="21" w:name="_Toc46490279"/>
      <w:bookmarkStart w:id="22" w:name="_Toc37296153"/>
      <w:bookmarkStart w:id="23"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8"/>
      <w:bookmarkEnd w:id="19"/>
      <w:bookmarkEnd w:id="20"/>
      <w:bookmarkEnd w:id="21"/>
      <w:bookmarkEnd w:id="22"/>
      <w:bookmarkEnd w:id="23"/>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4"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4"/>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5" w:name="_Hlk49353533"/>
      <w:r w:rsidRPr="00F135F6">
        <w:rPr>
          <w:rFonts w:eastAsia="Times New Roman"/>
          <w:bCs/>
          <w:lang w:eastAsia="ko-KR"/>
        </w:rPr>
        <w:t>A group of Serving Cells that is configured by RRC and that have the same DRX Active Time</w:t>
      </w:r>
      <w:bookmarkEnd w:id="25"/>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gNB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UEs and NR backhaul links to parent nodes and child nodes.</w:t>
      </w:r>
    </w:p>
    <w:p w14:paraId="2DEA0B64" w14:textId="37D5B944" w:rsidR="00B14238" w:rsidRPr="00F135F6" w:rsidRDefault="00B14238" w:rsidP="00B14238">
      <w:pPr>
        <w:overflowPunct w:val="0"/>
        <w:autoSpaceDE w:val="0"/>
        <w:autoSpaceDN w:val="0"/>
        <w:adjustRightInd w:val="0"/>
        <w:rPr>
          <w:ins w:id="26" w:author="Rapp_after#122" w:date="2023-06-02T11:57:00Z"/>
          <w:rFonts w:eastAsia="Times New Roman"/>
          <w:lang w:eastAsia="ko-KR"/>
        </w:rPr>
      </w:pPr>
      <w:commentRangeStart w:id="27"/>
      <w:commentRangeStart w:id="28"/>
      <w:ins w:id="29"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30" w:author="Rapp_after#122" w:date="2023-06-02T11:58:00Z">
        <w:r>
          <w:rPr>
            <w:rFonts w:eastAsia="Times New Roman"/>
            <w:lang w:eastAsia="ko-KR"/>
          </w:rPr>
          <w:t xml:space="preserve">cell configured to the UE </w:t>
        </w:r>
      </w:ins>
      <w:ins w:id="31" w:author="Rapp_after#122" w:date="2023-06-02T12:01:00Z">
        <w:r w:rsidR="00BE2F31">
          <w:rPr>
            <w:rFonts w:eastAsia="Times New Roman"/>
            <w:lang w:eastAsia="ko-KR"/>
          </w:rPr>
          <w:t xml:space="preserve">for </w:t>
        </w:r>
        <w:r w:rsidR="00BE2F31">
          <w:t>LTM</w:t>
        </w:r>
      </w:ins>
      <w:ins w:id="32" w:author="Rapp_after#122" w:date="2023-06-21T15:13:00Z">
        <w:r w:rsidR="00C04E01">
          <w:t xml:space="preserve"> as defined in</w:t>
        </w:r>
      </w:ins>
      <w:ins w:id="33" w:author="Rapp_after#122" w:date="2023-06-02T11:57:00Z">
        <w:r>
          <w:rPr>
            <w:rFonts w:eastAsia="Times New Roman"/>
            <w:lang w:eastAsia="ko-KR"/>
          </w:rPr>
          <w:t xml:space="preserve"> TS 3</w:t>
        </w:r>
      </w:ins>
      <w:ins w:id="34" w:author="Rapp_after#122" w:date="2023-06-02T11:58:00Z">
        <w:r>
          <w:rPr>
            <w:rFonts w:eastAsia="Times New Roman"/>
            <w:lang w:eastAsia="ko-KR"/>
          </w:rPr>
          <w:t>8</w:t>
        </w:r>
      </w:ins>
      <w:ins w:id="35" w:author="Rapp_after#122" w:date="2023-06-02T11:57:00Z">
        <w:r>
          <w:rPr>
            <w:rFonts w:eastAsia="Times New Roman"/>
            <w:lang w:eastAsia="ko-KR"/>
          </w:rPr>
          <w:t>.</w:t>
        </w:r>
      </w:ins>
      <w:ins w:id="36" w:author="Rapp_after#122" w:date="2023-06-02T11:58:00Z">
        <w:r>
          <w:rPr>
            <w:rFonts w:eastAsia="Times New Roman"/>
            <w:lang w:eastAsia="ko-KR"/>
          </w:rPr>
          <w:t>331</w:t>
        </w:r>
      </w:ins>
      <w:ins w:id="37" w:author="Rapp_after#122" w:date="2023-06-02T11:57:00Z">
        <w:r>
          <w:rPr>
            <w:rFonts w:eastAsia="Times New Roman"/>
            <w:lang w:eastAsia="ko-KR"/>
          </w:rPr>
          <w:t xml:space="preserve"> [</w:t>
        </w:r>
      </w:ins>
      <w:ins w:id="38" w:author="Rapp_after#122" w:date="2023-06-02T11:58:00Z">
        <w:r>
          <w:rPr>
            <w:rFonts w:eastAsia="Times New Roman"/>
            <w:lang w:eastAsia="ko-KR"/>
          </w:rPr>
          <w:t>5</w:t>
        </w:r>
      </w:ins>
      <w:ins w:id="39" w:author="Rapp_after#122" w:date="2023-06-02T11:57:00Z">
        <w:r w:rsidRPr="00F135F6">
          <w:rPr>
            <w:rFonts w:eastAsia="Times New Roman"/>
            <w:lang w:eastAsia="ko-KR"/>
          </w:rPr>
          <w:t>].</w:t>
        </w:r>
      </w:ins>
      <w:commentRangeEnd w:id="27"/>
      <w:r w:rsidR="00C658D7">
        <w:rPr>
          <w:rStyle w:val="CommentReference"/>
        </w:rPr>
        <w:commentReference w:id="27"/>
      </w:r>
      <w:commentRangeEnd w:id="28"/>
      <w:r w:rsidR="00C04E01">
        <w:rPr>
          <w:rStyle w:val="CommentReference"/>
        </w:rPr>
        <w:commentReference w:id="28"/>
      </w:r>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Message transmitted on UL-SCH containing a C-RNTI MAC CE or CCCH SDU, submitted from upper layer and associated with the UE Contention Resolution Identity, as part of a Random Access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An NG-RAN consisting of gNBs,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NR sidelink</w:t>
      </w:r>
      <w:r w:rsidRPr="00F135F6">
        <w:rPr>
          <w:rFonts w:eastAsia="Times New Roman"/>
          <w:b/>
          <w:lang w:eastAsia="ko-KR"/>
        </w:rPr>
        <w:t xml:space="preserve"> communication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F135F6">
        <w:rPr>
          <w:rFonts w:eastAsia="Malgun Gothic"/>
          <w:lang w:eastAsia="ko-KR"/>
        </w:rPr>
        <w:t>.</w:t>
      </w:r>
    </w:p>
    <w:p w14:paraId="100719C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b/>
          <w:lang w:eastAsia="ja-JP"/>
        </w:rPr>
        <w:t>NR sidelink</w:t>
      </w:r>
      <w:r w:rsidRPr="00F135F6">
        <w:rPr>
          <w:rFonts w:eastAsia="Times New Roman"/>
          <w:b/>
          <w:lang w:eastAsia="ko-KR"/>
        </w:rPr>
        <w:t xml:space="preserve"> discovery</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ProSe non-Relay discovery and ProSe UE-to-Network Relay discovery for Proximity based Services as defined in TS 23.304 [26], between two or more nearby UEs, using NR technology but not traversing any network node</w:t>
      </w:r>
      <w:r w:rsidRPr="00F135F6">
        <w:rPr>
          <w:rFonts w:eastAsia="Malgun Gothic"/>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NR sidelink</w:t>
      </w:r>
      <w:r w:rsidRPr="00F135F6">
        <w:rPr>
          <w:rFonts w:eastAsia="Times New Roman"/>
          <w:b/>
          <w:lang w:eastAsia="ko-KR"/>
        </w:rPr>
        <w:t xml:space="preserve"> transmission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Any NR Sidelink-based transmission, including both transmission for NR sidelink discovery and transmission for NR sidelink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(i.e.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b/>
          <w:lang w:eastAsia="ko-KR"/>
        </w:rPr>
        <w:t>PRS Processing Window</w:t>
      </w:r>
      <w:r w:rsidRPr="00F135F6">
        <w:rPr>
          <w:rFonts w:eastAsia="Malgun Gothic"/>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RedCap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PCell, a PSCell, or an SCell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Sidelink transmission information:</w:t>
      </w:r>
      <w:r w:rsidRPr="00F135F6">
        <w:rPr>
          <w:rFonts w:eastAsia="Malgun Gothic"/>
          <w:lang w:eastAsia="ko-KR"/>
        </w:rPr>
        <w:t xml:space="preserve"> Sidelink </w:t>
      </w:r>
      <w:r w:rsidRPr="00F135F6">
        <w:rPr>
          <w:rFonts w:eastAsia="Times New Roman"/>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PCell of the MCG or the PSCell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r w:rsidRPr="00F135F6">
        <w:rPr>
          <w:rFonts w:eastAsia="Times New Roman"/>
          <w:lang w:eastAsia="ko-KR"/>
        </w:rPr>
        <w:t>O</w:t>
      </w:r>
      <w:r w:rsidRPr="00F135F6">
        <w:rPr>
          <w:rFonts w:eastAsia="Times New Roman"/>
          <w:lang w:eastAsia="ja-JP"/>
        </w:rPr>
        <w:t>therwise the term Special Cell refers to the PCell.</w:t>
      </w:r>
      <w:r w:rsidRPr="00F135F6">
        <w:rPr>
          <w:rFonts w:eastAsia="Times New Roman"/>
          <w:lang w:eastAsia="ko-KR"/>
        </w:rPr>
        <w:t xml:space="preserve"> A Special Cell supports PUCCH transmission and contention-based Random Access, and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UE-gNB RTT:</w:t>
      </w:r>
      <w:r w:rsidRPr="00F135F6">
        <w:rPr>
          <w:rFonts w:eastAsia="Times New Roman"/>
          <w:lang w:eastAsia="ko-KR"/>
        </w:rPr>
        <w:t xml:space="preserve"> For non-terrestrial networks, the sum of the UE's Timing Advance value (see TS 38.211 [8] clause 4.3.1) and </w:t>
      </w:r>
      <w:r w:rsidRPr="00F135F6">
        <w:rPr>
          <w:rFonts w:eastAsia="Times New Roman"/>
          <w:i/>
          <w:iCs/>
          <w:lang w:eastAsia="ko-KR"/>
        </w:rPr>
        <w:t>kmac</w:t>
      </w:r>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V2X s</w:t>
      </w:r>
      <w:r w:rsidRPr="00F135F6">
        <w:rPr>
          <w:rFonts w:eastAsia="Times New Roman"/>
          <w:b/>
          <w:lang w:eastAsia="ja-JP"/>
        </w:rPr>
        <w:t>idelink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Malgun Gothic"/>
          <w:lang w:val="fr-FR" w:eastAsia="ko-KR"/>
        </w:rPr>
        <w:t>NOTE 2:</w:t>
      </w:r>
      <w:r w:rsidRPr="00F135F6">
        <w:rPr>
          <w:rFonts w:eastAsia="Malgun Gothic"/>
          <w:lang w:val="fr-FR"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40" w:name="_Toc131023356"/>
      <w:bookmarkStart w:id="41" w:name="_Toc52796437"/>
      <w:bookmarkStart w:id="42" w:name="_Toc52751975"/>
      <w:bookmarkStart w:id="43" w:name="_Toc46490280"/>
      <w:bookmarkStart w:id="44" w:name="_Toc37296154"/>
      <w:bookmarkStart w:id="45"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40"/>
      <w:bookmarkEnd w:id="41"/>
      <w:bookmarkEnd w:id="42"/>
      <w:bookmarkEnd w:id="43"/>
      <w:bookmarkEnd w:id="44"/>
      <w:bookmarkEnd w:id="45"/>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t>Aperiodic</w:t>
      </w:r>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Beam Failure Recovery</w:t>
      </w:r>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Buffer Status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t>Bandwidth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Control Element</w:t>
      </w:r>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t>Configured Grant-based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t>CI-RNTI</w:t>
      </w:r>
      <w:r w:rsidRPr="00F135F6">
        <w:rPr>
          <w:rFonts w:eastAsia="Times New Roman"/>
          <w:lang w:val="fr-FR" w:eastAsia="ko-KR"/>
        </w:rPr>
        <w:tab/>
        <w:t>Cancellation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CSI Interference Measurement</w:t>
      </w:r>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t>Configured Scheduling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DCI with CRC scrambled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t>DownLink-Positioning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lastRenderedPageBreak/>
        <w:t>G-CS-RNTI</w:t>
      </w:r>
      <w:r w:rsidRPr="00F135F6">
        <w:rPr>
          <w:rFonts w:eastAsia="Times New Roman"/>
          <w:lang w:val="fr-FR" w:eastAsia="ko-KR"/>
        </w:rPr>
        <w:tab/>
        <w:t>Group Configured Scheduling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PMingLiU"/>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Integrated Access and Backhaul</w:t>
      </w:r>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t>Listen Before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t>Logical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t>Logical Channel Prioritization</w:t>
      </w:r>
    </w:p>
    <w:p w14:paraId="352D4312" w14:textId="77777777" w:rsidR="00F135F6" w:rsidRDefault="00F135F6" w:rsidP="00F135F6">
      <w:pPr>
        <w:keepLines/>
        <w:overflowPunct w:val="0"/>
        <w:autoSpaceDE w:val="0"/>
        <w:autoSpaceDN w:val="0"/>
        <w:adjustRightInd w:val="0"/>
        <w:spacing w:after="0"/>
        <w:ind w:left="1702" w:hanging="1418"/>
        <w:textAlignment w:val="baseline"/>
        <w:rPr>
          <w:ins w:id="46" w:author="Rapp_after#122" w:date="2023-05-31T09:47:00Z"/>
          <w:rFonts w:eastAsia="Times New Roman"/>
          <w:lang w:eastAsia="ja-JP"/>
        </w:rPr>
      </w:pPr>
      <w:ins w:id="47"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r>
        <w:commentRangeStart w:id="48"/>
        <w:commentRangeStart w:id="49"/>
        <w:r>
          <w:rPr>
            <w:rFonts w:eastAsia="PMingLiU"/>
            <w:lang w:eastAsia="zh-TW"/>
          </w:rPr>
          <w:t>L1/L2</w:t>
        </w:r>
        <w:r>
          <w:rPr>
            <w:rFonts w:asciiTheme="minorEastAsia" w:hAnsiTheme="minorEastAsia"/>
            <w:lang w:eastAsia="zh-CN"/>
          </w:rPr>
          <w:t xml:space="preserve"> </w:t>
        </w:r>
        <w:r>
          <w:rPr>
            <w:rFonts w:eastAsia="PMingLiU"/>
            <w:lang w:eastAsia="zh-TW"/>
          </w:rPr>
          <w:t>Triggered Mobility</w:t>
        </w:r>
      </w:ins>
      <w:commentRangeEnd w:id="48"/>
      <w:r w:rsidR="00E27566">
        <w:rPr>
          <w:rStyle w:val="CommentReference"/>
        </w:rPr>
        <w:commentReference w:id="48"/>
      </w:r>
      <w:commentRangeEnd w:id="49"/>
      <w:r w:rsidR="00B220BA">
        <w:rPr>
          <w:rStyle w:val="CommentReference"/>
        </w:rPr>
        <w:commentReference w:id="49"/>
      </w:r>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Master Cell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Maximum Permissible Exposure</w:t>
      </w:r>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Normal Uplink</w:t>
      </w:r>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Non-Zero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PDB</w:t>
      </w:r>
      <w:r w:rsidRPr="00F135F6">
        <w:rPr>
          <w:rFonts w:eastAsia="Malgun Gothic"/>
          <w:lang w:val="fr-FR" w:eastAsia="ko-KR"/>
        </w:rPr>
        <w:tab/>
        <w:t>Packet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PEI-RNTI</w:t>
      </w:r>
      <w:r w:rsidRPr="00F135F6">
        <w:rPr>
          <w:rFonts w:eastAsia="Malgun Gothic"/>
          <w:lang w:val="fr-FR" w:eastAsia="ko-KR"/>
        </w:rPr>
        <w:tab/>
        <w:t>Paging Early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Power Headroom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Power Saving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t>Primary Timing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PRS Processing Window</w:t>
      </w:r>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t>Positioning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RA-SDT</w:t>
      </w:r>
      <w:r w:rsidRPr="00F135F6">
        <w:rPr>
          <w:rFonts w:eastAsia="Malgun Gothic"/>
          <w:lang w:val="fr-FR" w:eastAsia="ko-KR"/>
        </w:rPr>
        <w:tab/>
        <w:t>Random Access-based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t>Secondary Cell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r w:rsidRPr="00F135F6">
        <w:rPr>
          <w:rFonts w:eastAsia="Times New Roman"/>
          <w:lang w:val="fr-FR" w:eastAsia="ko-KR"/>
        </w:rPr>
        <w:t xml:space="preserve">Configured Scheduling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SpCell</w:t>
      </w:r>
      <w:r w:rsidRPr="00F135F6">
        <w:rPr>
          <w:rFonts w:eastAsia="Times New Roman"/>
          <w:lang w:val="fr-FR" w:eastAsia="ko-KR"/>
        </w:rPr>
        <w:tab/>
        <w:t>Special Cell</w:t>
      </w:r>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t>Semi-Persistent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Semi-Persistent Scheduling</w:t>
      </w:r>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t>Scheduling Request</w:t>
      </w:r>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t>Synchronization Signals</w:t>
      </w:r>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t>Synchronization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t>Secondary Timing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t>Supplementary Uplink</w:t>
      </w:r>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t>Timing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Control-Sounding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Transmit/Receive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TRS</w:t>
      </w:r>
      <w:r w:rsidRPr="00F135F6">
        <w:rPr>
          <w:rFonts w:eastAsia="Malgun Gothic"/>
          <w:lang w:val="fr-FR" w:eastAsia="ko-KR"/>
        </w:rPr>
        <w:tab/>
        <w:t>CSI-RS for tracking</w:t>
      </w:r>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t>Uplink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t>Vehicle-to-Everything</w:t>
      </w:r>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t>Zero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50" w:name="_Toc131023357"/>
      <w:bookmarkStart w:id="51" w:name="_Toc52796438"/>
      <w:bookmarkStart w:id="52" w:name="_Toc52751976"/>
      <w:bookmarkStart w:id="53" w:name="_Toc46490281"/>
      <w:bookmarkStart w:id="54" w:name="_Toc37296155"/>
      <w:bookmarkStart w:id="55"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50"/>
      <w:bookmarkEnd w:id="51"/>
      <w:bookmarkEnd w:id="52"/>
      <w:bookmarkEnd w:id="53"/>
      <w:bookmarkEnd w:id="54"/>
      <w:bookmarkEnd w:id="55"/>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 w:name="_Toc131023358"/>
      <w:bookmarkStart w:id="57" w:name="_Toc52796439"/>
      <w:bookmarkStart w:id="58" w:name="_Toc52751977"/>
      <w:bookmarkStart w:id="59" w:name="_Toc46490282"/>
      <w:bookmarkStart w:id="60" w:name="_Toc37296156"/>
      <w:bookmarkStart w:id="61"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6"/>
      <w:bookmarkEnd w:id="57"/>
      <w:bookmarkEnd w:id="58"/>
      <w:bookmarkEnd w:id="59"/>
      <w:bookmarkEnd w:id="60"/>
      <w:bookmarkEnd w:id="61"/>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2" w:name="_Toc131023359"/>
      <w:bookmarkStart w:id="63" w:name="_Toc52796440"/>
      <w:bookmarkStart w:id="64" w:name="_Toc52751978"/>
      <w:bookmarkStart w:id="65" w:name="_Toc46490283"/>
      <w:bookmarkStart w:id="66" w:name="_Toc37296157"/>
      <w:bookmarkStart w:id="67"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62"/>
      <w:bookmarkEnd w:id="63"/>
      <w:bookmarkEnd w:id="64"/>
      <w:bookmarkEnd w:id="65"/>
      <w:bookmarkEnd w:id="66"/>
      <w:bookmarkEnd w:id="67"/>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 w:name="_Toc131023360"/>
      <w:bookmarkStart w:id="69" w:name="_Toc52796441"/>
      <w:bookmarkStart w:id="70" w:name="_Toc52751979"/>
      <w:bookmarkStart w:id="71" w:name="_Toc46490284"/>
      <w:bookmarkStart w:id="72" w:name="_Toc37296158"/>
      <w:bookmarkStart w:id="73"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8"/>
      <w:bookmarkEnd w:id="69"/>
      <w:bookmarkEnd w:id="70"/>
      <w:bookmarkEnd w:id="71"/>
      <w:bookmarkEnd w:id="72"/>
      <w:bookmarkEnd w:id="73"/>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describes a model of the MAC i.e.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 w:name="_Toc131023361"/>
      <w:bookmarkStart w:id="75" w:name="_Toc52796442"/>
      <w:bookmarkStart w:id="76" w:name="_Toc52751980"/>
      <w:bookmarkStart w:id="77" w:name="_Toc46490285"/>
      <w:bookmarkStart w:id="78" w:name="_Toc37296159"/>
      <w:bookmarkStart w:id="79"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74"/>
      <w:bookmarkEnd w:id="75"/>
      <w:bookmarkEnd w:id="76"/>
      <w:bookmarkEnd w:id="77"/>
      <w:bookmarkEnd w:id="78"/>
      <w:bookmarkEnd w:id="79"/>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Downlink Shared Channel(s) (DL-SCH);</w:t>
      </w:r>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Uplink Shared Channel(s) (UL-SCH);</w:t>
      </w:r>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Random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 xml:space="preserve">RACH per MAC entity; one DL-SCH, one UL-SCH, and one RACH on the SpCell, one DL-SCH, zero or one UL-SCH and zero or one </w:t>
      </w:r>
      <w:commentRangeStart w:id="80"/>
      <w:commentRangeStart w:id="81"/>
      <w:commentRangeStart w:id="82"/>
      <w:commentRangeStart w:id="83"/>
      <w:r w:rsidRPr="00F135F6">
        <w:rPr>
          <w:rFonts w:eastAsia="Times New Roman"/>
          <w:noProof/>
          <w:lang w:eastAsia="ja-JP"/>
        </w:rPr>
        <w:t>RACH for each SCell.</w:t>
      </w:r>
      <w:commentRangeEnd w:id="80"/>
      <w:r w:rsidR="000143C0">
        <w:rPr>
          <w:rStyle w:val="CommentReference"/>
        </w:rPr>
        <w:commentReference w:id="80"/>
      </w:r>
      <w:commentRangeEnd w:id="81"/>
      <w:r w:rsidR="00A56142">
        <w:rPr>
          <w:rStyle w:val="CommentReference"/>
        </w:rPr>
        <w:commentReference w:id="81"/>
      </w:r>
      <w:commentRangeEnd w:id="82"/>
      <w:r w:rsidR="004C28C6">
        <w:rPr>
          <w:rStyle w:val="CommentReference"/>
        </w:rPr>
        <w:commentReference w:id="82"/>
      </w:r>
      <w:commentRangeEnd w:id="83"/>
      <w:r w:rsidR="00A30239">
        <w:rPr>
          <w:rStyle w:val="CommentReference"/>
        </w:rPr>
        <w:commentReference w:id="83"/>
      </w:r>
    </w:p>
    <w:p w14:paraId="4405E59C" w14:textId="31439DE4" w:rsidR="00A56142" w:rsidRPr="00EB6A67" w:rsidRDefault="00A30239" w:rsidP="00A56142">
      <w:pPr>
        <w:ind w:left="200" w:right="200"/>
        <w:rPr>
          <w:ins w:id="84" w:author="Rapp_after#122" w:date="2023-06-26T18:06:00Z"/>
          <w:rFonts w:eastAsia="PMingLiU"/>
          <w:color w:val="FF0000"/>
          <w:lang w:eastAsia="zh-TW"/>
        </w:rPr>
      </w:pPr>
      <w:ins w:id="85" w:author="Rapp_after#122" w:date="2023-06-27T19:22:00Z">
        <w:r w:rsidRPr="00A30239">
          <w:rPr>
            <w:rFonts w:eastAsia="PMingLiU"/>
            <w:color w:val="FF0000"/>
            <w:lang w:eastAsia="zh-TW"/>
          </w:rPr>
          <w:t>Editor’s note: FFS how to model the RACH for early TA acquisition of LTM candidate cell, i.e. shared RACH with Serving cell or one RACH for each LTM candidate cell.</w:t>
        </w:r>
      </w:ins>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36" w:dyaOrig="5016" w14:anchorId="61CB3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alt="" style="width:481.2pt;height:250.65pt;mso-width-percent:0;mso-height-percent:0;mso-width-percent:0;mso-height-percent:0" o:ole="">
            <v:imagedata r:id="rId16" o:title=""/>
          </v:shape>
          <o:OLEObject Type="Embed" ProgID="Visio.Drawing.15" ShapeID="_x0000_i1128" DrawAspect="Content" ObjectID="_1749392705" r:id="rId17"/>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4.2.2-1: MAC structure overview</w:t>
      </w:r>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3372" w14:anchorId="35784E31">
          <v:shape id="_x0000_i1127" type="#_x0000_t75" alt="" style="width:482.15pt;height:169.05pt;mso-width-percent:0;mso-height-percent:0;mso-width-percent:0;mso-height-percent:0" o:ole="">
            <v:imagedata r:id="rId18" o:title=""/>
          </v:shape>
          <o:OLEObject Type="Embed" ProgID="Visio.Drawing.15" ShapeID="_x0000_i1127" DrawAspect="Content" ObjectID="_1749392706" r:id="rId19"/>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4.2.2-2: MAC structure overview with two MAC entities</w:t>
      </w:r>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86" w:name="_Toc29239806"/>
      <w:r w:rsidRPr="00F135F6">
        <w:rPr>
          <w:rFonts w:eastAsia="Times New Roman"/>
          <w:noProof/>
          <w:lang w:eastAsia="ko-KR"/>
        </w:rPr>
        <w:t xml:space="preserve">In addition, </w:t>
      </w:r>
      <w:r w:rsidRPr="00F135F6">
        <w:rPr>
          <w:rFonts w:eastAsia="Times New Roman"/>
          <w:lang w:eastAsia="ko-KR"/>
        </w:rPr>
        <w:t>the MAC entity of the UE handles the following transport channel for sidelink:</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Shared Channel (SL-SCH);</w:t>
      </w:r>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Sidelink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6144" w:dyaOrig="4404" w14:anchorId="689CDDD5">
          <v:shape id="_x0000_i1126" type="#_x0000_t75" alt="" style="width:307.6pt;height:220.55pt;mso-width-percent:0;mso-height-percent:0;mso-width-percent:0;mso-height-percent:0" o:ole="">
            <v:imagedata r:id="rId20" o:title=""/>
          </v:shape>
          <o:OLEObject Type="Embed" ProgID="Visio.Drawing.15" ShapeID="_x0000_i1126" DrawAspect="Content" ObjectID="_1749392707" r:id="rId21"/>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4.2.2-3: MAC structure overview for sidelink</w:t>
      </w:r>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87" w:name="_Toc131023362"/>
      <w:bookmarkStart w:id="88" w:name="_Toc52796443"/>
      <w:bookmarkStart w:id="89" w:name="_Toc52751981"/>
      <w:bookmarkStart w:id="90" w:name="_Toc46490286"/>
      <w:bookmarkStart w:id="91"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86"/>
      <w:bookmarkEnd w:id="87"/>
      <w:bookmarkEnd w:id="88"/>
      <w:bookmarkEnd w:id="89"/>
      <w:bookmarkEnd w:id="90"/>
      <w:bookmarkEnd w:id="91"/>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2" w:name="_Toc131023363"/>
      <w:bookmarkStart w:id="93" w:name="_Toc52796444"/>
      <w:bookmarkStart w:id="94" w:name="_Toc52751982"/>
      <w:bookmarkStart w:id="95" w:name="_Toc46490287"/>
      <w:bookmarkStart w:id="96" w:name="_Toc37296161"/>
      <w:bookmarkStart w:id="97" w:name="_Toc29239807"/>
      <w:r w:rsidRPr="00F135F6">
        <w:rPr>
          <w:rFonts w:ascii="Arial" w:eastAsia="Times New Roman" w:hAnsi="Arial"/>
          <w:sz w:val="28"/>
          <w:lang w:eastAsia="ko-KR"/>
        </w:rPr>
        <w:t>4.3.1</w:t>
      </w:r>
      <w:r w:rsidRPr="00F135F6">
        <w:rPr>
          <w:rFonts w:ascii="Arial" w:eastAsia="Times New Roman" w:hAnsi="Arial"/>
          <w:sz w:val="28"/>
          <w:lang w:eastAsia="ko-KR"/>
        </w:rPr>
        <w:tab/>
        <w:t>Services provided to upper layers</w:t>
      </w:r>
      <w:bookmarkEnd w:id="92"/>
      <w:bookmarkEnd w:id="93"/>
      <w:bookmarkEnd w:id="94"/>
      <w:bookmarkEnd w:id="95"/>
      <w:bookmarkEnd w:id="96"/>
      <w:bookmarkEnd w:id="97"/>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w:t>
      </w:r>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radio resource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8" w:name="_Toc131023364"/>
      <w:bookmarkStart w:id="99" w:name="_Toc52796445"/>
      <w:bookmarkStart w:id="100" w:name="_Toc52751983"/>
      <w:bookmarkStart w:id="101" w:name="_Toc46490288"/>
      <w:bookmarkStart w:id="102" w:name="_Toc37296162"/>
      <w:bookmarkStart w:id="103" w:name="_Toc29239808"/>
      <w:r w:rsidRPr="00F135F6">
        <w:rPr>
          <w:rFonts w:ascii="Arial" w:eastAsia="Times New Roman" w:hAnsi="Arial"/>
          <w:sz w:val="28"/>
          <w:lang w:eastAsia="ko-KR"/>
        </w:rPr>
        <w:t>4.3.2</w:t>
      </w:r>
      <w:r w:rsidRPr="00F135F6">
        <w:rPr>
          <w:rFonts w:ascii="Arial" w:eastAsia="Times New Roman" w:hAnsi="Arial"/>
          <w:sz w:val="28"/>
          <w:lang w:eastAsia="ko-KR"/>
        </w:rPr>
        <w:tab/>
        <w:t>Services expected from physical layer</w:t>
      </w:r>
      <w:bookmarkEnd w:id="98"/>
      <w:bookmarkEnd w:id="99"/>
      <w:bookmarkEnd w:id="100"/>
      <w:bookmarkEnd w:id="101"/>
      <w:bookmarkEnd w:id="102"/>
      <w:bookmarkEnd w:id="103"/>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 services;</w:t>
      </w:r>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HARQ feedback;</w:t>
      </w:r>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Scheduling Request;</w:t>
      </w:r>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measurements (e.g. Channel Quality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4" w:name="_Toc131023365"/>
      <w:bookmarkStart w:id="105" w:name="_Toc52796446"/>
      <w:bookmarkStart w:id="106" w:name="_Toc52751984"/>
      <w:bookmarkStart w:id="107" w:name="_Toc46490289"/>
      <w:bookmarkStart w:id="108" w:name="_Toc37296163"/>
      <w:bookmarkStart w:id="109"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104"/>
      <w:bookmarkEnd w:id="105"/>
      <w:bookmarkEnd w:id="106"/>
      <w:bookmarkEnd w:id="107"/>
      <w:bookmarkEnd w:id="108"/>
      <w:bookmarkEnd w:id="109"/>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mapping between logical channels and transport channels;</w:t>
      </w:r>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multiplexing of MAC SDUs from one or different logical channels onto transport blocks (TB) to be delivered to the physical layer on transport channels;</w:t>
      </w:r>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demultiplexing of MAC SDUs to one or different logical channels from transport blocks (TB) delivered from the physical layer on transport channels;</w:t>
      </w:r>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scheduling information reporting;</w:t>
      </w:r>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error correction through HARQ;</w:t>
      </w:r>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logical channel prioritization;</w:t>
      </w:r>
    </w:p>
    <w:p w14:paraId="293C63B5"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priority handling between overlapping resources of one UE;</w:t>
      </w:r>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relevance of MAC functions for uplink, downlink, and sidelink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Malgun Gothic"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Malgun Gothic"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0" w:name="_Toc131023366"/>
      <w:bookmarkStart w:id="111" w:name="_Toc52796447"/>
      <w:bookmarkStart w:id="112" w:name="_Toc52751985"/>
      <w:bookmarkStart w:id="113" w:name="_Toc46490290"/>
      <w:bookmarkStart w:id="114" w:name="_Toc37296164"/>
      <w:bookmarkStart w:id="115"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10"/>
      <w:bookmarkEnd w:id="111"/>
      <w:bookmarkEnd w:id="112"/>
      <w:bookmarkEnd w:id="113"/>
      <w:bookmarkEnd w:id="114"/>
      <w:bookmarkEnd w:id="115"/>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6" w:name="_Toc131023367"/>
      <w:bookmarkStart w:id="117" w:name="_Toc52796448"/>
      <w:bookmarkStart w:id="118" w:name="_Toc52751986"/>
      <w:bookmarkStart w:id="119" w:name="_Toc46490291"/>
      <w:bookmarkStart w:id="120" w:name="_Toc37296165"/>
      <w:bookmarkStart w:id="121"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16"/>
      <w:bookmarkEnd w:id="117"/>
      <w:bookmarkEnd w:id="118"/>
      <w:bookmarkEnd w:id="119"/>
      <w:bookmarkEnd w:id="120"/>
      <w:bookmarkEnd w:id="121"/>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operates on the channels defined below; transport channels are SAPs between MAC and Layer 1,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2" w:name="_Toc131023368"/>
      <w:bookmarkStart w:id="123" w:name="_Toc52796449"/>
      <w:bookmarkStart w:id="124" w:name="_Toc52751987"/>
      <w:bookmarkStart w:id="125" w:name="_Toc46490292"/>
      <w:bookmarkStart w:id="126" w:name="_Toc37296166"/>
      <w:bookmarkStart w:id="127"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22"/>
      <w:bookmarkEnd w:id="123"/>
      <w:bookmarkEnd w:id="124"/>
      <w:bookmarkEnd w:id="125"/>
      <w:bookmarkEnd w:id="126"/>
      <w:bookmarkEnd w:id="127"/>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Sidelink</w:t>
            </w:r>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8" w:name="_Toc131023369"/>
      <w:bookmarkStart w:id="129" w:name="_Toc52796450"/>
      <w:bookmarkStart w:id="130" w:name="_Toc52751988"/>
      <w:bookmarkStart w:id="131" w:name="_Toc46490293"/>
      <w:bookmarkStart w:id="132" w:name="_Toc37296167"/>
      <w:bookmarkStart w:id="133"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28"/>
      <w:bookmarkEnd w:id="129"/>
      <w:bookmarkEnd w:id="130"/>
      <w:bookmarkEnd w:id="131"/>
      <w:bookmarkEnd w:id="132"/>
      <w:bookmarkEnd w:id="133"/>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34" w:name="_Toc131023370"/>
      <w:bookmarkStart w:id="135" w:name="_Toc52796451"/>
      <w:bookmarkStart w:id="136" w:name="_Toc52751989"/>
      <w:bookmarkStart w:id="137" w:name="_Toc46490294"/>
      <w:bookmarkStart w:id="138" w:name="_Toc37296168"/>
      <w:bookmarkStart w:id="139"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34"/>
      <w:bookmarkEnd w:id="135"/>
      <w:bookmarkEnd w:id="136"/>
      <w:bookmarkEnd w:id="137"/>
      <w:bookmarkEnd w:id="138"/>
      <w:bookmarkEnd w:id="139"/>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0" w:name="_Toc131023371"/>
      <w:bookmarkStart w:id="141" w:name="_Toc52796452"/>
      <w:bookmarkStart w:id="142" w:name="_Toc52751990"/>
      <w:bookmarkStart w:id="143" w:name="_Toc46490295"/>
      <w:bookmarkStart w:id="144" w:name="_Toc37296169"/>
      <w:bookmarkStart w:id="145"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40"/>
      <w:bookmarkEnd w:id="141"/>
      <w:bookmarkEnd w:id="142"/>
      <w:bookmarkEnd w:id="143"/>
      <w:bookmarkEnd w:id="144"/>
      <w:bookmarkEnd w:id="145"/>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6" w:name="_Toc131023372"/>
      <w:bookmarkStart w:id="147" w:name="_Toc52796453"/>
      <w:bookmarkStart w:id="148" w:name="_Toc52751991"/>
      <w:bookmarkStart w:id="149" w:name="_Toc46490296"/>
      <w:bookmarkStart w:id="150" w:name="_Toc37296170"/>
      <w:bookmarkStart w:id="151"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46"/>
      <w:bookmarkEnd w:id="147"/>
      <w:bookmarkEnd w:id="148"/>
      <w:bookmarkEnd w:id="149"/>
      <w:bookmarkEnd w:id="150"/>
      <w:bookmarkEnd w:id="151"/>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2" w:name="_Toc131023373"/>
      <w:bookmarkStart w:id="153" w:name="_Toc52796454"/>
      <w:bookmarkStart w:id="154" w:name="_Toc52751992"/>
      <w:bookmarkStart w:id="155" w:name="_Toc46490297"/>
      <w:bookmarkStart w:id="156" w:name="_Toc37296171"/>
      <w:bookmarkStart w:id="157"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52"/>
      <w:bookmarkEnd w:id="153"/>
      <w:bookmarkEnd w:id="154"/>
      <w:bookmarkEnd w:id="155"/>
      <w:bookmarkEnd w:id="156"/>
      <w:bookmarkEnd w:id="157"/>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8" w:name="_Toc131023374"/>
      <w:bookmarkStart w:id="159" w:name="_Toc52796455"/>
      <w:bookmarkStart w:id="160" w:name="_Toc52751993"/>
      <w:bookmarkStart w:id="161" w:name="_Toc46490298"/>
      <w:bookmarkStart w:id="162" w:name="_Toc37296172"/>
      <w:r w:rsidRPr="00F135F6">
        <w:rPr>
          <w:rFonts w:ascii="Arial" w:eastAsia="Times New Roman" w:hAnsi="Arial"/>
          <w:sz w:val="24"/>
          <w:lang w:eastAsia="ko-KR"/>
        </w:rPr>
        <w:t>4.5.4.4</w:t>
      </w:r>
      <w:r w:rsidRPr="00F135F6">
        <w:rPr>
          <w:rFonts w:ascii="Arial" w:eastAsia="Times New Roman" w:hAnsi="Arial"/>
          <w:sz w:val="24"/>
          <w:lang w:eastAsia="ko-KR"/>
        </w:rPr>
        <w:tab/>
        <w:t>Sidelink mapping</w:t>
      </w:r>
      <w:bookmarkEnd w:id="158"/>
      <w:bookmarkEnd w:id="159"/>
      <w:bookmarkEnd w:id="160"/>
      <w:bookmarkEnd w:id="161"/>
      <w:bookmarkEnd w:id="162"/>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63" w:name="_Toc131023375"/>
      <w:bookmarkStart w:id="164" w:name="_Toc52796456"/>
      <w:bookmarkStart w:id="165" w:name="_Toc52751994"/>
      <w:bookmarkStart w:id="166" w:name="_Toc46490299"/>
      <w:bookmarkStart w:id="167" w:name="_Toc37296173"/>
      <w:bookmarkStart w:id="168"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63"/>
      <w:bookmarkEnd w:id="164"/>
      <w:bookmarkEnd w:id="165"/>
      <w:bookmarkEnd w:id="166"/>
      <w:bookmarkEnd w:id="167"/>
      <w:bookmarkEnd w:id="168"/>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9" w:name="_Toc131023376"/>
      <w:bookmarkStart w:id="170" w:name="_Toc52796457"/>
      <w:bookmarkStart w:id="171" w:name="_Toc52751995"/>
      <w:bookmarkStart w:id="172" w:name="_Toc46490300"/>
      <w:bookmarkStart w:id="173" w:name="_Toc37296174"/>
      <w:bookmarkStart w:id="174"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69"/>
      <w:bookmarkEnd w:id="170"/>
      <w:bookmarkEnd w:id="171"/>
      <w:bookmarkEnd w:id="172"/>
      <w:bookmarkEnd w:id="173"/>
      <w:bookmarkEnd w:id="174"/>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75" w:name="_Toc131023377"/>
      <w:bookmarkStart w:id="176" w:name="_Toc52796458"/>
      <w:bookmarkStart w:id="177" w:name="_Toc52751996"/>
      <w:bookmarkStart w:id="178" w:name="_Toc46490301"/>
      <w:bookmarkStart w:id="179" w:name="_Toc37296175"/>
      <w:bookmarkStart w:id="180"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75"/>
      <w:bookmarkEnd w:id="176"/>
      <w:bookmarkEnd w:id="177"/>
      <w:bookmarkEnd w:id="178"/>
      <w:bookmarkEnd w:id="179"/>
      <w:bookmarkEnd w:id="180"/>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w:t>
      </w:r>
      <w:commentRangeStart w:id="181"/>
      <w:r w:rsidRPr="00F135F6">
        <w:rPr>
          <w:rFonts w:eastAsia="Times New Roman"/>
          <w:lang w:eastAsia="ko-KR"/>
        </w:rPr>
        <w:t>The Random Access procedure on an SCell</w:t>
      </w:r>
      <w:commentRangeStart w:id="182"/>
      <w:commentRangeStart w:id="183"/>
      <w:commentRangeStart w:id="184"/>
      <w:commentRangeStart w:id="185"/>
      <w:commentRangeStart w:id="186"/>
      <w:commentRangeStart w:id="187"/>
      <w:commentRangeStart w:id="188"/>
      <w:ins w:id="189" w:author="Rapp_after#122" w:date="2023-06-07T11:17:00Z">
        <w:r w:rsidR="0055569C">
          <w:rPr>
            <w:rFonts w:eastAsia="Times New Roman"/>
            <w:lang w:eastAsia="ko-KR"/>
          </w:rPr>
          <w:t xml:space="preserve"> or a</w:t>
        </w:r>
      </w:ins>
      <w:ins w:id="190" w:author="Rapp_after#122" w:date="2023-06-07T11:35:00Z">
        <w:r w:rsidR="008536F0">
          <w:rPr>
            <w:rFonts w:eastAsia="Times New Roman"/>
            <w:lang w:eastAsia="ko-KR"/>
          </w:rPr>
          <w:t>n</w:t>
        </w:r>
      </w:ins>
      <w:ins w:id="191" w:author="Rapp_after#122" w:date="2023-06-07T11:17:00Z">
        <w:r w:rsidR="0055569C">
          <w:rPr>
            <w:rFonts w:eastAsia="Times New Roman"/>
            <w:lang w:eastAsia="ko-KR"/>
          </w:rPr>
          <w:t xml:space="preserve"> LTM candidate cell</w:t>
        </w:r>
      </w:ins>
      <w:commentRangeEnd w:id="182"/>
      <w:r w:rsidR="005917EA">
        <w:rPr>
          <w:rStyle w:val="CommentReference"/>
        </w:rPr>
        <w:commentReference w:id="182"/>
      </w:r>
      <w:commentRangeEnd w:id="183"/>
      <w:r w:rsidR="000C48F7">
        <w:rPr>
          <w:rStyle w:val="CommentReference"/>
        </w:rPr>
        <w:commentReference w:id="183"/>
      </w:r>
      <w:commentRangeEnd w:id="184"/>
      <w:r w:rsidR="00955C6F">
        <w:rPr>
          <w:rStyle w:val="CommentReference"/>
        </w:rPr>
        <w:commentReference w:id="184"/>
      </w:r>
      <w:commentRangeEnd w:id="185"/>
      <w:r w:rsidR="00AC1222">
        <w:rPr>
          <w:rStyle w:val="CommentReference"/>
        </w:rPr>
        <w:commentReference w:id="185"/>
      </w:r>
      <w:commentRangeEnd w:id="186"/>
      <w:r w:rsidR="00B1155B">
        <w:rPr>
          <w:rStyle w:val="CommentReference"/>
        </w:rPr>
        <w:commentReference w:id="186"/>
      </w:r>
      <w:r w:rsidRPr="00F135F6">
        <w:rPr>
          <w:rFonts w:eastAsia="Times New Roman"/>
          <w:lang w:eastAsia="ko-KR"/>
        </w:rPr>
        <w:t xml:space="preserve"> </w:t>
      </w:r>
      <w:commentRangeEnd w:id="187"/>
      <w:r w:rsidR="000C6C64">
        <w:rPr>
          <w:rStyle w:val="CommentReference"/>
        </w:rPr>
        <w:commentReference w:id="187"/>
      </w:r>
      <w:commentRangeEnd w:id="188"/>
      <w:r w:rsidR="005D4394">
        <w:rPr>
          <w:rStyle w:val="CommentReference"/>
        </w:rPr>
        <w:commentReference w:id="188"/>
      </w:r>
      <w:commentRangeEnd w:id="181"/>
      <w:r w:rsidR="00A30239">
        <w:rPr>
          <w:rStyle w:val="CommentReference"/>
        </w:rPr>
        <w:commentReference w:id="181"/>
      </w:r>
      <w:r w:rsidRPr="00F135F6">
        <w:rPr>
          <w:rFonts w:eastAsia="Times New Roman"/>
          <w:lang w:eastAsia="ko-KR"/>
        </w:rPr>
        <w:t xml:space="preserve">shall only be initiated by a PDCCH order with </w:t>
      </w:r>
      <w:r w:rsidRPr="00F135F6">
        <w:rPr>
          <w:rFonts w:eastAsia="Times New Roman"/>
          <w:i/>
          <w:lang w:eastAsia="ko-KR"/>
        </w:rPr>
        <w:t>ra-PreambleIndex</w:t>
      </w:r>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If a new Random Access procedure is triggered while another is already ongoing in the MAC entity, it is up to UE implementation whether to continue with the ongoing procedure or start with the new procedure (e.g. for SI request).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468D38AA" w14:textId="0504B89C" w:rsidR="00D614EA" w:rsidRPr="00EB6A67" w:rsidRDefault="00D614EA" w:rsidP="00D614EA">
      <w:pPr>
        <w:ind w:left="200" w:right="200"/>
        <w:rPr>
          <w:ins w:id="192" w:author="Rapp_after#122" w:date="2023-06-02T11:42:00Z"/>
          <w:rFonts w:eastAsia="PMingLiU"/>
          <w:color w:val="FF0000"/>
          <w:lang w:eastAsia="zh-TW"/>
        </w:rPr>
      </w:pPr>
      <w:ins w:id="193" w:author="Rapp_after#122" w:date="2023-06-02T11:4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pending on RAN1 </w:t>
        </w:r>
      </w:ins>
      <w:ins w:id="194" w:author="Rapp_after#122" w:date="2023-06-02T11:43:00Z">
        <w:r w:rsidR="004A2065">
          <w:rPr>
            <w:rFonts w:eastAsia="PMingLiU"/>
            <w:color w:val="FF0000"/>
            <w:lang w:eastAsia="zh-TW"/>
          </w:rPr>
          <w:t>further</w:t>
        </w:r>
      </w:ins>
      <w:ins w:id="195" w:author="Rapp_after#122" w:date="2023-06-02T11:42:00Z">
        <w:r>
          <w:rPr>
            <w:rFonts w:eastAsia="PMingLiU"/>
            <w:color w:val="FF0000"/>
            <w:lang w:eastAsia="zh-TW"/>
          </w:rPr>
          <w:t xml:space="preserve"> conclusion on </w:t>
        </w:r>
        <w:commentRangeStart w:id="196"/>
        <w:commentRangeStart w:id="197"/>
        <w:r>
          <w:rPr>
            <w:rFonts w:eastAsia="PMingLiU"/>
            <w:color w:val="FF0000"/>
            <w:lang w:eastAsia="zh-TW"/>
          </w:rPr>
          <w:t>the RACH collision</w:t>
        </w:r>
      </w:ins>
      <w:commentRangeEnd w:id="196"/>
      <w:r w:rsidR="00020530">
        <w:rPr>
          <w:rStyle w:val="CommentReference"/>
        </w:rPr>
        <w:commentReference w:id="196"/>
      </w:r>
      <w:commentRangeEnd w:id="197"/>
      <w:r w:rsidR="009E65BE">
        <w:rPr>
          <w:rStyle w:val="CommentReference"/>
        </w:rPr>
        <w:commentReference w:id="197"/>
      </w:r>
      <w:ins w:id="198" w:author="Rapp_after#122" w:date="2023-06-02T11:42:00Z">
        <w:r>
          <w:rPr>
            <w:rFonts w:eastAsia="PMingLiU"/>
            <w:color w:val="FF0000"/>
            <w:lang w:eastAsia="zh-TW"/>
          </w:rPr>
          <w:t xml:space="preserve">/parallel transmission for </w:t>
        </w:r>
      </w:ins>
      <w:ins w:id="199" w:author="Rapp_after#122" w:date="2023-06-02T11:43:00Z">
        <w:r w:rsidRPr="00D614EA">
          <w:rPr>
            <w:rFonts w:eastAsia="PMingLiU"/>
            <w:color w:val="FF0000"/>
            <w:lang w:eastAsia="zh-TW"/>
          </w:rPr>
          <w:t>PDCCH-order based PRACH for candidate cell</w:t>
        </w:r>
      </w:ins>
      <w:ins w:id="200" w:author="Rapp_after#122" w:date="2023-06-27T19:26:00Z">
        <w:r w:rsidR="00A30239">
          <w:rPr>
            <w:rFonts w:eastAsia="PMingLiU"/>
            <w:color w:val="FF0000"/>
            <w:lang w:eastAsia="zh-TW"/>
          </w:rPr>
          <w:t>, and pending on RAN2 further conclusion on</w:t>
        </w:r>
      </w:ins>
      <w:ins w:id="201" w:author="Rapp_after#122" w:date="2023-06-27T19:30:00Z">
        <w:r w:rsidR="009E65BE" w:rsidRPr="009E65BE">
          <w:rPr>
            <w:rFonts w:eastAsia="PMingLiU"/>
            <w:color w:val="FF0000"/>
            <w:lang w:eastAsia="zh-TW"/>
          </w:rPr>
          <w:t xml:space="preserve"> handling</w:t>
        </w:r>
        <w:r w:rsidR="009E65BE">
          <w:rPr>
            <w:rFonts w:eastAsia="PMingLiU"/>
            <w:color w:val="FF0000"/>
            <w:lang w:eastAsia="zh-TW"/>
          </w:rPr>
          <w:t xml:space="preserve"> of </w:t>
        </w:r>
      </w:ins>
      <w:ins w:id="202" w:author="Rapp_after#122" w:date="2023-06-27T19:27:00Z">
        <w:r w:rsidR="00A30239" w:rsidRPr="00A30239">
          <w:t xml:space="preserve"> </w:t>
        </w:r>
        <w:r w:rsidR="00A30239" w:rsidRPr="00A30239">
          <w:rPr>
            <w:rFonts w:eastAsia="PMingLiU"/>
            <w:color w:val="FF0000"/>
            <w:lang w:eastAsia="zh-TW"/>
          </w:rPr>
          <w:t>multiple RA procedures</w:t>
        </w:r>
      </w:ins>
      <w:ins w:id="203" w:author="Rapp_after#122" w:date="2023-06-27T19:26:00Z">
        <w:r w:rsidR="00A30239">
          <w:rPr>
            <w:rFonts w:eastAsia="PMingLiU"/>
            <w:color w:val="FF0000"/>
            <w:lang w:eastAsia="zh-TW"/>
          </w:rPr>
          <w:t>, if any.</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the available set of PRACH occasions for the transmission of the Random Access Preamble for Msg1. These are also applicable to the MSGA PRACH if the PRACH occasions are shared between 2-step and 4-step RA types;</w:t>
      </w:r>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prach-ConfigurationPeriodScaling-IAB</w:t>
      </w:r>
      <w:r w:rsidRPr="00F135F6">
        <w:rPr>
          <w:rFonts w:eastAsia="Times New Roman"/>
          <w:lang w:val="fr-FR" w:eastAsia="ko-KR"/>
        </w:rPr>
        <w:t xml:space="preserve">: the scaling factor defined in TS 38.211 [8] and applicable to IAB-MTs, extending the periodicity of the PRACH occasions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prach-ConfigurationFrameOffset-IAB</w:t>
      </w:r>
      <w:r w:rsidRPr="00F135F6">
        <w:rPr>
          <w:rFonts w:eastAsia="Times New Roman"/>
          <w:lang w:val="fr-FR" w:eastAsia="ko-KR"/>
        </w:rPr>
        <w:t xml:space="preserve">: the frame offset defined in TS 38.211 [8] and applicable to IAB-MTs, altering the ROs frame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prach-ConfigurationSOffset-IAB</w:t>
      </w:r>
      <w:r w:rsidRPr="00F135F6">
        <w:rPr>
          <w:rFonts w:eastAsia="Times New Roman"/>
          <w:lang w:val="fr-FR" w:eastAsia="ko-KR"/>
        </w:rPr>
        <w:t xml:space="preserve">: the subframe/slot offset defined in TS 38.211 [8] and applicable to IAB-MTs, altering the ROs subframe or slot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msgA-PRACH-ConfigurationIndex</w:t>
      </w:r>
      <w:r w:rsidRPr="00F135F6">
        <w:rPr>
          <w:rFonts w:eastAsia="Times New Roman"/>
          <w:lang w:val="fr-FR" w:eastAsia="ko-KR"/>
        </w:rPr>
        <w:t>: the available set of PRACH occasions for the transmission of the Random Access Preamble for MSGA in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initial Random Access Preamble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DengXian"/>
          <w:i/>
          <w:iCs/>
          <w:lang w:val="fr-FR" w:eastAsia="zh-CN"/>
        </w:rPr>
        <w:t>msgA-PreambleReceivedTargetPower</w:t>
      </w:r>
      <w:r w:rsidRPr="00F135F6">
        <w:rPr>
          <w:rFonts w:eastAsia="DengXian"/>
          <w:lang w:val="fr-FR" w:eastAsia="zh-CN"/>
        </w:rPr>
        <w:t xml:space="preserve">: </w:t>
      </w:r>
      <w:r w:rsidRPr="00F135F6">
        <w:rPr>
          <w:rFonts w:eastAsia="Times New Roman"/>
          <w:lang w:val="fr-FR" w:eastAsia="ko-KR"/>
        </w:rPr>
        <w:t>initial Random Access Preamble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xml:space="preserve">: an RSRP threshold for the selection of the SSB for 4-step RA type. If the Random Access procedure is initiated for beam failure recovery, </w:t>
      </w:r>
      <w:r w:rsidRPr="00F135F6">
        <w:rPr>
          <w:rFonts w:eastAsia="Times New Roman"/>
          <w:i/>
          <w:lang w:val="fr-FR" w:eastAsia="ko-KR"/>
        </w:rPr>
        <w:t>rsrp-ThresholdSSB</w:t>
      </w:r>
      <w:r w:rsidRPr="00F135F6">
        <w:rPr>
          <w:rFonts w:eastAsia="Times New Roman"/>
          <w:lang w:val="fr-FR" w:eastAsia="ko-KR"/>
        </w:rPr>
        <w:t xml:space="preserve"> </w:t>
      </w:r>
      <w:r w:rsidRPr="00F135F6">
        <w:rPr>
          <w:rFonts w:eastAsia="Times New Roman"/>
          <w:lang w:val="fr-FR" w:eastAsia="zh-CN"/>
        </w:rPr>
        <w:t xml:space="preserve">used for the selection of the </w:t>
      </w:r>
      <w:r w:rsidRPr="00F135F6">
        <w:rPr>
          <w:rFonts w:eastAsia="Times New Roman"/>
          <w:lang w:val="fr-FR" w:eastAsia="ko-KR"/>
        </w:rPr>
        <w:t xml:space="preserve">SSB within </w:t>
      </w:r>
      <w:r w:rsidRPr="00F135F6">
        <w:rPr>
          <w:rFonts w:eastAsia="Times New Roman"/>
          <w:i/>
          <w:lang w:val="fr-FR" w:eastAsia="ko-KR"/>
        </w:rPr>
        <w:t>candidateBeamRSList</w:t>
      </w:r>
      <w:r w:rsidRPr="00F135F6">
        <w:rPr>
          <w:rFonts w:eastAsia="Times New Roman"/>
          <w:lang w:val="fr-FR" w:eastAsia="ko-KR"/>
        </w:rPr>
        <w:t xml:space="preserve"> refers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rsrp-ThresholdCSI-RS</w:t>
      </w:r>
      <w:r w:rsidRPr="00F135F6">
        <w:rPr>
          <w:rFonts w:eastAsia="Times New Roman"/>
          <w:lang w:val="fr-FR" w:eastAsia="ko-KR"/>
        </w:rPr>
        <w:t xml:space="preserve">: an RSRP threshold for the selection of CSI-RS for 4-step RA type. If the Random Access procedure is initiated for beam failure recovery, </w:t>
      </w:r>
      <w:r w:rsidRPr="00F135F6">
        <w:rPr>
          <w:rFonts w:eastAsia="Times New Roman"/>
          <w:i/>
          <w:lang w:val="fr-FR" w:eastAsia="ko-KR"/>
        </w:rPr>
        <w:t>rsrp-ThresholdCSI-RS</w:t>
      </w:r>
      <w:r w:rsidRPr="00F135F6">
        <w:rPr>
          <w:rFonts w:eastAsia="Times New Roman"/>
          <w:lang w:val="fr-FR" w:eastAsia="ko-KR"/>
        </w:rPr>
        <w:t xml:space="preserve"> is equal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msgA-RSRP-ThresholdSSB</w:t>
      </w:r>
      <w:r w:rsidRPr="00F135F6">
        <w:rPr>
          <w:rFonts w:eastAsia="Times New Roman"/>
          <w:lang w:val="fr-FR" w:eastAsia="ko-KR"/>
        </w:rPr>
        <w:t>: an RSRP threshold for the selection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rsrp-ThresholdSSB-SUL</w:t>
      </w:r>
      <w:r w:rsidRPr="00F135F6">
        <w:rPr>
          <w:rFonts w:eastAsia="Times New Roman"/>
          <w:lang w:val="fr-FR" w:eastAsia="ko-KR"/>
        </w:rPr>
        <w:t>: an RSRP threshold for the selection between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t>msgA-RSRP-Threshold</w:t>
      </w:r>
      <w:r w:rsidRPr="00F135F6">
        <w:rPr>
          <w:rFonts w:eastAsia="Times New Roman"/>
          <w:lang w:val="fr-FR" w:eastAsia="ko-KR"/>
        </w:rPr>
        <w:t>: an RSRP threshold for selection between 2-step RA type and 4-step RA type when both 2-step and 4-step RA type Random Access Resources are configured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rsrp-ThresholdMsg3</w:t>
      </w:r>
      <w:r w:rsidRPr="00F135F6">
        <w:rPr>
          <w:rFonts w:eastAsia="Times New Roman"/>
          <w:lang w:val="fr-FR" w:eastAsia="ko-KR"/>
        </w:rPr>
        <w:t>: an RSRP threshold for Msg3 repetition (see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FeatureCombination</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feature or a combination of features associated with a set of Random Access resources;</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featurePriorities</w:t>
      </w:r>
      <w:r w:rsidRPr="00F135F6">
        <w:rPr>
          <w:rFonts w:eastAsia="Times New Roman"/>
          <w:lang w:val="fr-FR" w:eastAsia="ko-KR"/>
        </w:rPr>
        <w:t>: p</w:t>
      </w:r>
      <w:r w:rsidRPr="00F135F6">
        <w:rPr>
          <w:rFonts w:eastAsia="Times New Roman"/>
          <w:szCs w:val="22"/>
          <w:lang w:val="fr-FR" w:eastAsia="fr-FR"/>
        </w:rPr>
        <w:t xml:space="preserve">riorities for features, such as </w:t>
      </w:r>
      <w:r w:rsidRPr="00F135F6">
        <w:rPr>
          <w:rFonts w:eastAsia="Times New Roman"/>
          <w:szCs w:val="22"/>
          <w:lang w:val="fr-FR" w:eastAsia="zh-CN"/>
        </w:rPr>
        <w:t>RedCap</w:t>
      </w:r>
      <w:r w:rsidRPr="00F135F6">
        <w:rPr>
          <w:rFonts w:eastAsia="Times New Roman"/>
          <w:szCs w:val="22"/>
          <w:lang w:val="fr-FR" w:eastAsia="fr-FR"/>
        </w:rPr>
        <w:t>, Slicing, etc. (see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msgA-TransMax</w:t>
      </w:r>
      <w:r w:rsidRPr="00F135F6">
        <w:rPr>
          <w:rFonts w:eastAsia="Times New Roman"/>
          <w:lang w:val="fr-FR" w:eastAsia="fr-FR"/>
        </w:rPr>
        <w:t>: The maximum number of MSGA transmissions when both 4-step and 2-step RA type Random Access Resources are configured;</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candidateBeamRSList</w:t>
      </w:r>
      <w:r w:rsidRPr="00F135F6">
        <w:rPr>
          <w:rFonts w:eastAsia="Times New Roman"/>
          <w:lang w:val="fr-FR" w:eastAsia="ko-KR"/>
        </w:rPr>
        <w:t>: a list of reference signals (CSI-RS and/or SSB) identifying the candidate beams for recovery and the associated Random Access parameters;</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recoverySearchSpaceId</w:t>
      </w:r>
      <w:r w:rsidRPr="00F135F6">
        <w:rPr>
          <w:rFonts w:eastAsia="Times New Roman"/>
          <w:lang w:val="fr-FR" w:eastAsia="ko-KR"/>
        </w:rPr>
        <w:t>: the search space identity for monitoring the response of the beam failure recovery request;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the power-ramping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msgA-PreamblePowerRampingStep</w:t>
      </w:r>
      <w:r w:rsidRPr="00F135F6">
        <w:rPr>
          <w:rFonts w:eastAsia="Times New Roman"/>
          <w:iCs/>
          <w:lang w:val="fr-FR" w:eastAsia="ko-KR"/>
        </w:rPr>
        <w:t xml:space="preserve">: </w:t>
      </w:r>
      <w:r w:rsidRPr="00F135F6">
        <w:rPr>
          <w:rFonts w:eastAsia="Times New Roman"/>
          <w:lang w:val="fr-FR" w:eastAsia="ko-KR"/>
        </w:rPr>
        <w:t>the power ramping factor for MSGA preamble;</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the power-ramping factor in case of prioritized Random Access procedure;</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a scaling factor for prioritized Random Access procedure;</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ra-PreambleIndex</w:t>
      </w:r>
      <w:r w:rsidRPr="00F135F6">
        <w:rPr>
          <w:rFonts w:eastAsia="Times New Roman"/>
          <w:lang w:val="fr-FR" w:eastAsia="ko-KR"/>
        </w:rPr>
        <w:t>: Random Access Preamble;</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defines PRACH occasion(s) associated with an SSB in which the MAC entity may transmit a Random Access Preamble (see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msgA-SSB-SharedRO-MaskIndex</w:t>
      </w:r>
      <w:r w:rsidRPr="00F135F6">
        <w:rPr>
          <w:rFonts w:eastAsia="Times New Roman"/>
          <w:lang w:val="fr-FR" w:eastAsia="fr-FR"/>
        </w:rPr>
        <w:t xml:space="preserve">: Indicates the subset of 4-step RA type PRACH occasions shared with 2-step RA type PRACH occasions for each SSB. If 2-step RA type PRACH occasions are shared with 4-step RA type PRACH occasions and </w:t>
      </w:r>
      <w:r w:rsidRPr="00F135F6">
        <w:rPr>
          <w:rFonts w:eastAsia="Times New Roman"/>
          <w:i/>
          <w:iCs/>
          <w:lang w:val="fr-FR" w:eastAsia="fr-FR"/>
        </w:rPr>
        <w:t>msgA-SSB-SharedRO-MaskIndex</w:t>
      </w:r>
      <w:r w:rsidRPr="00F135F6">
        <w:rPr>
          <w:rFonts w:eastAsia="Times New Roman"/>
          <w:lang w:val="fr-FR" w:eastAsia="fr-FR"/>
        </w:rPr>
        <w:t xml:space="preserve"> is not configured, then all 4-step RA type PRACH occasions are available for 2-step RA type (see clause 7.4);</w:t>
      </w:r>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ssb-SharedRO-MaskIndex</w:t>
      </w:r>
      <w:r w:rsidRPr="00F135F6">
        <w:rPr>
          <w:rFonts w:eastAsia="Yu Mincho"/>
          <w:lang w:val="fr-FR"/>
        </w:rPr>
        <w:t xml:space="preserve">: </w:t>
      </w:r>
      <w:r w:rsidRPr="00F135F6">
        <w:rPr>
          <w:rFonts w:eastAsia="Yu Mincho"/>
          <w:lang w:val="fr-FR" w:eastAsia="ko-KR"/>
        </w:rPr>
        <w:t>defines PRACH occasions, on which</w:t>
      </w:r>
      <w:r w:rsidRPr="00F135F6">
        <w:rPr>
          <w:rFonts w:eastAsia="Yu Mincho"/>
          <w:szCs w:val="22"/>
          <w:lang w:val="fr-FR" w:eastAsia="sv-SE"/>
        </w:rPr>
        <w:t xml:space="preserve"> preambles are allocated for a </w:t>
      </w:r>
      <w:r w:rsidRPr="00F135F6">
        <w:rPr>
          <w:rFonts w:eastAsia="Yu Mincho"/>
          <w:lang w:val="fr-FR" w:eastAsia="ko-KR"/>
        </w:rPr>
        <w:t>feature or a combination of features, associated with an SSB in which the MAC entity may transmit a Random Access Preamble (see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defines PRACH occasion(s) associated with a CSI-RS in which the MAC entity may transmit a Random Access Preamble;</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ra-PreambleStartIndex</w:t>
      </w:r>
      <w:r w:rsidRPr="00F135F6">
        <w:rPr>
          <w:rFonts w:eastAsia="Times New Roman"/>
          <w:lang w:val="fr-FR" w:eastAsia="ko-KR"/>
        </w:rPr>
        <w:t>: the starting index of Random Access Preamble(s) for on-demand SI request;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startPreambleForThisPartition</w:t>
      </w:r>
      <w:r w:rsidRPr="00F135F6">
        <w:rPr>
          <w:rFonts w:eastAsia="Times New Roman"/>
          <w:lang w:val="fr-FR" w:eastAsia="ko-KR"/>
        </w:rPr>
        <w:t xml:space="preserve">: the </w:t>
      </w:r>
      <w:r w:rsidRPr="00F135F6">
        <w:rPr>
          <w:rFonts w:eastAsia="Times New Roman"/>
          <w:bCs/>
          <w:iCs/>
          <w:szCs w:val="22"/>
          <w:lang w:val="fr-FR" w:eastAsia="sv-SE"/>
        </w:rPr>
        <w:t>first preamble associated with the set of Random Access Resources applicable to the Random Access procedure</w:t>
      </w:r>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the maximum number of Random Access Preamble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ssb-perRACH-OccasionAndCB-PreamblesPerSSB</w:t>
      </w:r>
      <w:r w:rsidRPr="00F135F6">
        <w:rPr>
          <w:rFonts w:eastAsia="Times New Roman"/>
          <w:lang w:val="fr-FR" w:eastAsia="ko-KR"/>
        </w:rPr>
        <w:t>: defines the number of SSBs mapped to each PRACH occasion for 4-step RA type and the number of contention-based Random Access Preambles mapped to each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msgA-CB-PreamblesPerSSB-PerSharedRO</w:t>
      </w:r>
      <w:r w:rsidRPr="00F135F6">
        <w:rPr>
          <w:rFonts w:eastAsia="Times New Roman"/>
          <w:lang w:val="fr-FR" w:eastAsia="fr-FR"/>
        </w:rPr>
        <w:t xml:space="preserve">: </w:t>
      </w:r>
      <w:r w:rsidRPr="00F135F6">
        <w:rPr>
          <w:rFonts w:eastAsia="Times New Roman"/>
          <w:lang w:val="fr-FR" w:eastAsia="ko-KR"/>
        </w:rPr>
        <w:t>defines the number of contention-based Random Access Preambles</w:t>
      </w:r>
      <w:r w:rsidRPr="00F135F6">
        <w:rPr>
          <w:rFonts w:eastAsia="Times New Roman"/>
          <w:lang w:val="fr-FR" w:eastAsia="fr-FR"/>
        </w:rPr>
        <w:t xml:space="preserve"> for 2-step RA type</w:t>
      </w:r>
      <w:r w:rsidRPr="00F135F6">
        <w:rPr>
          <w:rFonts w:eastAsia="Times New Roman"/>
          <w:lang w:val="fr-FR" w:eastAsia="ko-KR"/>
        </w:rPr>
        <w:t xml:space="preserve"> mapped to each SSB when the PRACH occasions are shared between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w:t>
      </w:r>
      <w:r w:rsidRPr="00F135F6">
        <w:rPr>
          <w:rFonts w:eastAsia="Times New Roman"/>
          <w:i/>
          <w:szCs w:val="22"/>
          <w:lang w:val="fr-FR" w:eastAsia="fr-FR"/>
        </w:rPr>
        <w:t>SSB-PerRACH-OccasionAndCB-PreamblesPerSSB</w:t>
      </w:r>
      <w:r w:rsidRPr="00F135F6">
        <w:rPr>
          <w:rFonts w:eastAsia="Times New Roman"/>
          <w:lang w:val="fr-FR" w:eastAsia="ko-KR"/>
        </w:rPr>
        <w:t xml:space="preserve">: defines </w:t>
      </w:r>
      <w:r w:rsidRPr="00F135F6">
        <w:rPr>
          <w:rFonts w:eastAsia="Times New Roman"/>
          <w:lang w:val="fr-FR" w:eastAsia="fr-FR"/>
        </w:rPr>
        <w:t>the number of SSBs mapped to each PRACH occasion for 2-step RA type and the number of contention-based Random Access Preambles mapped to each SSB;</w:t>
      </w:r>
    </w:p>
    <w:p w14:paraId="3B7B9F1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numberOfPreamblesPerSSB-ForThisPartition</w:t>
      </w:r>
      <w:r w:rsidRPr="00F135F6">
        <w:rPr>
          <w:rFonts w:eastAsia="Yu Mincho"/>
          <w:lang w:val="fr-FR"/>
        </w:rPr>
        <w:t>:</w:t>
      </w:r>
      <w:r w:rsidRPr="00F135F6">
        <w:rPr>
          <w:rFonts w:eastAsia="Yu Mincho"/>
          <w:lang w:val="fr-FR" w:eastAsia="ko-KR"/>
        </w:rPr>
        <w:t xml:space="preserve"> defines the number of</w:t>
      </w:r>
      <w:r w:rsidRPr="00F135F6">
        <w:rPr>
          <w:rFonts w:eastAsia="Yu Mincho"/>
          <w:i/>
          <w:lang w:val="fr-FR"/>
        </w:rPr>
        <w:t xml:space="preserve"> </w:t>
      </w:r>
      <w:r w:rsidRPr="00F135F6">
        <w:rPr>
          <w:rFonts w:eastAsia="Yu Mincho"/>
          <w:bCs/>
          <w:iCs/>
          <w:szCs w:val="22"/>
          <w:lang w:val="fr-FR" w:eastAsia="sv-SE"/>
        </w:rPr>
        <w:t xml:space="preserve">consecutive preambles for </w:t>
      </w:r>
      <w:r w:rsidRPr="00F135F6">
        <w:rPr>
          <w:rFonts w:eastAsia="Yu Mincho"/>
          <w:szCs w:val="22"/>
          <w:lang w:val="fr-FR" w:eastAsia="sv-SE"/>
        </w:rPr>
        <w:t xml:space="preserve">a </w:t>
      </w:r>
      <w:r w:rsidRPr="00F135F6">
        <w:rPr>
          <w:rFonts w:eastAsia="Yu Mincho"/>
          <w:lang w:val="fr-FR" w:eastAsia="ko-KR"/>
        </w:rPr>
        <w:t>feature or a combination of features</w:t>
      </w:r>
      <w:r w:rsidRPr="00F135F6">
        <w:rPr>
          <w:rFonts w:eastAsia="Yu Mincho"/>
          <w:bCs/>
          <w:iCs/>
          <w:szCs w:val="22"/>
          <w:lang w:val="fr-FR" w:eastAsia="sv-SE"/>
        </w:rPr>
        <w:t xml:space="preserve"> </w:t>
      </w:r>
      <w:r w:rsidRPr="00F135F6">
        <w:rPr>
          <w:rFonts w:eastAsia="Yu Mincho"/>
          <w:lang w:val="fr-FR"/>
        </w:rPr>
        <w:t>mapped to each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msgA-PUSCH-ResourceGroupA</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msgA-PUSCH-ResourceGroupB</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msgA-PUSCH-Resource-Index</w:t>
      </w:r>
      <w:r w:rsidRPr="00F135F6">
        <w:rPr>
          <w:rFonts w:eastAsia="Times New Roman"/>
          <w:lang w:val="fr-FR" w:eastAsia="ko-KR"/>
        </w:rPr>
        <w:t xml:space="preserve">: </w:t>
      </w:r>
      <w:r w:rsidRPr="00F135F6">
        <w:rPr>
          <w:rFonts w:eastAsia="Times New Roman"/>
          <w:szCs w:val="22"/>
          <w:lang w:val="fr-FR" w:eastAsia="fr-FR"/>
        </w:rPr>
        <w:t>identifies the index of the PUSCH resource used for MSGA in case of contention-free Random Access with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lang w:val="fr-FR" w:eastAsia="ko-KR"/>
        </w:rPr>
        <w:t>groupBconfigured</w:t>
      </w:r>
      <w:r w:rsidRPr="00F135F6">
        <w:rPr>
          <w:rFonts w:eastAsia="Times New Roman"/>
          <w:lang w:val="fr-FR" w:eastAsia="ko-KR"/>
        </w:rPr>
        <w:t xml:space="preserve"> is configured, then Random Access Preambles group B is configured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SimSun"/>
          <w:lang w:val="fr-FR" w:eastAsia="zh-CN"/>
        </w:rPr>
        <w:t xml:space="preserve">Amongst the contention-based Random Access Preambles associated with an SSB (as defined in TS 38.213 [6]), the first </w:t>
      </w:r>
      <w:r w:rsidRPr="00F135F6">
        <w:rPr>
          <w:rFonts w:eastAsia="SimSun"/>
          <w:i/>
          <w:iCs/>
          <w:lang w:val="fr-FR" w:eastAsia="zh-CN"/>
        </w:rPr>
        <w:t>numberOfRA-PreamblesGroupA</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SimSun"/>
          <w:iCs/>
          <w:lang w:val="fr-FR" w:eastAsia="zh-CN"/>
        </w:rPr>
        <w:t xml:space="preserve"> </w:t>
      </w:r>
      <w:r w:rsidRPr="00F135F6">
        <w:rPr>
          <w:rFonts w:eastAsia="SimSun"/>
          <w:lang w:val="fr-FR" w:eastAsia="zh-CN"/>
        </w:rPr>
        <w:t>Random Access Preambles</w:t>
      </w:r>
      <w:r w:rsidRPr="00F135F6">
        <w:rPr>
          <w:rFonts w:eastAsia="SimSun"/>
          <w:iCs/>
          <w:lang w:val="fr-FR" w:eastAsia="zh-CN"/>
        </w:rPr>
        <w:t xml:space="preserve"> </w:t>
      </w:r>
      <w:r w:rsidRPr="00F135F6">
        <w:rPr>
          <w:rFonts w:eastAsia="SimSun"/>
          <w:lang w:val="fr-FR" w:eastAsia="zh-CN"/>
        </w:rPr>
        <w:t>belong to Random Access Preambles group A. The remaining Random Access Preambles associated with the SSB belong to Random Access Preambles group B (if configured).</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 xml:space="preserve">if </w:t>
      </w:r>
      <w:r w:rsidRPr="00F135F6">
        <w:rPr>
          <w:rFonts w:eastAsia="Times New Roman"/>
          <w:i/>
          <w:iCs/>
          <w:lang w:val="fr-FR" w:eastAsia="fr-FR"/>
        </w:rPr>
        <w:t>groupB-ConfiguredTwoStepRA</w:t>
      </w:r>
      <w:r w:rsidRPr="00F135F6">
        <w:rPr>
          <w:rFonts w:eastAsia="Times New Roman"/>
          <w:iCs/>
          <w:lang w:val="fr-FR" w:eastAsia="ko-KR"/>
        </w:rPr>
        <w:t xml:space="preserve"> </w:t>
      </w:r>
      <w:r w:rsidRPr="00F135F6">
        <w:rPr>
          <w:rFonts w:eastAsia="Times New Roman"/>
          <w:lang w:val="fr-FR" w:eastAsia="ko-KR"/>
        </w:rPr>
        <w:t>is configured, then Random Access Preambles group B is configured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SimSun"/>
          <w:lang w:val="fr-FR" w:eastAsia="zh-CN"/>
        </w:rPr>
        <w:t>-</w:t>
      </w:r>
      <w:r w:rsidRPr="00F135F6">
        <w:rPr>
          <w:rFonts w:eastAsia="SimSun"/>
          <w:lang w:val="fr-FR" w:eastAsia="zh-CN"/>
        </w:rPr>
        <w:tab/>
        <w:t xml:space="preserve">Amongst the contention-based Random Access Preambles for 2-step RA type associated with an SSB (as defined in TS 38.213 [6]), the first </w:t>
      </w:r>
      <w:r w:rsidRPr="00F135F6">
        <w:rPr>
          <w:rFonts w:eastAsia="Times New Roman"/>
          <w:i/>
          <w:iCs/>
          <w:lang w:val="fr-FR" w:eastAsia="ko-KR"/>
        </w:rPr>
        <w:t>numberOfRA-PreamblesGroupA</w:t>
      </w:r>
      <w:r w:rsidRPr="00F135F6">
        <w:rPr>
          <w:rFonts w:eastAsia="SimSun"/>
          <w:iCs/>
          <w:lang w:val="fr-FR" w:eastAsia="zh-CN"/>
        </w:rPr>
        <w:t xml:space="preserve"> included in </w:t>
      </w:r>
      <w:r w:rsidRPr="00F135F6">
        <w:rPr>
          <w:rFonts w:eastAsia="Times New Roman"/>
          <w:i/>
          <w:iCs/>
          <w:lang w:val="fr-FR" w:eastAsia="fr-FR"/>
        </w:rPr>
        <w:t>GroupB-ConfiguredTwoStepRA</w:t>
      </w:r>
      <w:r w:rsidRPr="00F135F6">
        <w:rPr>
          <w:rFonts w:eastAsia="SimSun"/>
          <w:iCs/>
          <w:lang w:val="fr-FR" w:eastAsia="zh-CN"/>
        </w:rPr>
        <w:t xml:space="preserve"> </w:t>
      </w:r>
      <w:r w:rsidRPr="00F135F6">
        <w:rPr>
          <w:rFonts w:eastAsia="SimSun"/>
          <w:lang w:val="fr-FR" w:eastAsia="zh-CN"/>
        </w:rPr>
        <w:t>Random Access Preambles</w:t>
      </w:r>
      <w:r w:rsidRPr="00F135F6">
        <w:rPr>
          <w:rFonts w:eastAsia="SimSun"/>
          <w:iCs/>
          <w:lang w:val="fr-FR" w:eastAsia="zh-CN"/>
        </w:rPr>
        <w:t xml:space="preserve"> </w:t>
      </w:r>
      <w:r w:rsidRPr="00F135F6">
        <w:rPr>
          <w:rFonts w:eastAsia="SimSun"/>
          <w:lang w:val="fr-FR" w:eastAsia="zh-CN"/>
        </w:rPr>
        <w:t>belong to Random Access Preambles group A. The remaining Random Access Preambles associated with the SSB belong to Random Access Preambles group B (if configured).</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If Random Access Preambles group B is supported by the cell Random Access Preambles group B is included for each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4-step RA type:</w:t>
      </w:r>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ra-Msg3SizeGroupA</w:t>
      </w:r>
      <w:r w:rsidRPr="00F135F6">
        <w:rPr>
          <w:rFonts w:eastAsia="Times New Roman"/>
          <w:lang w:val="fr-FR" w:eastAsia="ko-KR"/>
        </w:rPr>
        <w:t>: the threshold to determine the groups of Random Access Preambles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msg3-DeltaPreamble</w:t>
      </w:r>
      <w:r w:rsidRPr="00F135F6">
        <w:rPr>
          <w:rFonts w:eastAsia="Times New Roman"/>
          <w:lang w:val="fr-FR" w:eastAsia="ko-KR"/>
        </w:rPr>
        <w:t>: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numberOfRA-PreamblesGroupA</w:t>
      </w:r>
      <w:r w:rsidRPr="00F135F6">
        <w:rPr>
          <w:rFonts w:eastAsia="Times New Roman"/>
          <w:lang w:val="fr-FR" w:eastAsia="ko-KR"/>
        </w:rPr>
        <w:t>: defines the number of Random Access Preambles in Random Access Preamble group A for each SSB</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2-step RA type:</w:t>
      </w:r>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msgA-DeltaPreamble</w:t>
      </w:r>
      <w:r w:rsidRPr="00F135F6">
        <w:rPr>
          <w:rFonts w:eastAsia="Times New Roman"/>
          <w:lang w:val="fr-FR" w:eastAsia="ko-KR"/>
        </w:rPr>
        <w:t>: ∆</w:t>
      </w:r>
      <w:r w:rsidRPr="00F135F6">
        <w:rPr>
          <w:rFonts w:eastAsia="Times New Roman"/>
          <w:i/>
          <w:vertAlign w:val="subscript"/>
          <w:lang w:val="fr-FR" w:eastAsia="ko-KR"/>
        </w:rPr>
        <w:t>MsgA_PUSCH</w:t>
      </w:r>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Times New Roman"/>
          <w:iCs/>
          <w:lang w:val="fr-FR" w:eastAsia="fr-FR"/>
        </w:rPr>
        <w:t xml:space="preserve"> </w:t>
      </w:r>
      <w:r w:rsidRPr="00F135F6">
        <w:rPr>
          <w:rFonts w:eastAsia="Times New Roman"/>
          <w:lang w:val="fr-FR" w:eastAsia="fr-FR"/>
        </w:rPr>
        <w:t xml:space="preserve">included in </w:t>
      </w:r>
      <w:r w:rsidRPr="00F135F6">
        <w:rPr>
          <w:rFonts w:eastAsia="Times New Roman"/>
          <w:i/>
          <w:iCs/>
          <w:lang w:val="fr-FR" w:eastAsia="fr-FR"/>
        </w:rPr>
        <w:t>GroupB-ConfiguredTwoStepRA</w:t>
      </w:r>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numberOfRA-PreamblesGroupA</w:t>
      </w:r>
      <w:r w:rsidRPr="00F135F6">
        <w:rPr>
          <w:rFonts w:eastAsia="Times New Roman"/>
          <w:lang w:val="fr-FR" w:eastAsia="ko-KR"/>
        </w:rPr>
        <w:t xml:space="preserve">: defines the number of Random Access Preambles in Random Access Preamble group A for each SSB included in </w:t>
      </w:r>
      <w:r w:rsidRPr="00F135F6">
        <w:rPr>
          <w:rFonts w:eastAsia="Times New Roman"/>
          <w:i/>
          <w:iCs/>
          <w:lang w:val="fr-FR" w:eastAsia="fr-FR"/>
        </w:rPr>
        <w:t>GroupB-ConfiguredTwoStepRA</w:t>
      </w:r>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ra-MsgA-SizeGroupA</w:t>
      </w:r>
      <w:r w:rsidRPr="00F135F6">
        <w:rPr>
          <w:rFonts w:eastAsia="Times New Roman"/>
          <w:lang w:val="fr-FR" w:eastAsia="ko-KR"/>
        </w:rPr>
        <w:t>: the threshold to determine the groups of Random Access Preambles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SI request, if any;</w:t>
      </w:r>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beam failure recovery request, if any;</w:t>
      </w:r>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reconfiguration with sync, if any;</w:t>
      </w:r>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RA response(s) (SpCell only);</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ra-ContentionResolutionTimer</w:t>
      </w:r>
      <w:r w:rsidRPr="00F135F6">
        <w:rPr>
          <w:rFonts w:eastAsia="Times New Roman"/>
          <w:lang w:val="fr-FR" w:eastAsia="ko-KR"/>
        </w:rPr>
        <w:t>: the Contention Resolution Timer (SpCell only);</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msgB-ResponseWindow</w:t>
      </w:r>
      <w:r w:rsidRPr="00F135F6">
        <w:rPr>
          <w:rFonts w:eastAsia="Times New Roman"/>
          <w:lang w:val="fr-FR" w:eastAsia="ko-KR"/>
        </w:rPr>
        <w:t>: the time window to monitor RA response(s) for 2-step RA type (SpCell only).</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204"/>
      <w:r w:rsidRPr="00F135F6">
        <w:rPr>
          <w:rFonts w:eastAsia="Times New Roman"/>
          <w:lang w:val="fr-FR" w:eastAsia="ko-KR"/>
        </w:rPr>
        <w:t>Random Access Preambles group B</w:t>
      </w:r>
      <w:commentRangeEnd w:id="204"/>
      <w:r w:rsidR="0055569C">
        <w:rPr>
          <w:rStyle w:val="CommentReference"/>
        </w:rPr>
        <w:commentReference w:id="204"/>
      </w:r>
      <w:r w:rsidRPr="00F135F6">
        <w:rPr>
          <w:rFonts w:eastAsia="Times New Roman"/>
          <w:lang w:val="fr-FR" w:eastAsia="ko-KR"/>
        </w:rPr>
        <w:t xml:space="preserve"> is configured:</w:t>
      </w:r>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Serving Cell for the Random Access procedure is configured with supplementary uplink as specified in TS 38.331 [5], and SUL carrier is selected for performing Random Access Procedure:</w:t>
      </w:r>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SUL carrier as specified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else:</w:t>
      </w:r>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NUL carrier as specified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Random Access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PREAMBLE_INDEX</w:t>
      </w:r>
      <w:r w:rsidRPr="00F135F6">
        <w:rPr>
          <w:rFonts w:eastAsia="Times New Roman"/>
          <w:lang w:val="fr-FR" w:eastAsia="ko-KR"/>
        </w:rPr>
        <w:t>;</w:t>
      </w:r>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PREAMBLE_TRANSMISSION_COUNTER</w:t>
      </w:r>
      <w:r w:rsidRPr="00F135F6">
        <w:rPr>
          <w:rFonts w:eastAsia="Times New Roman"/>
          <w:lang w:val="fr-FR" w:eastAsia="ko-KR"/>
        </w:rPr>
        <w:t>;</w:t>
      </w:r>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bookmarkStart w:id="205" w:name="OLE_LINK5"/>
      <w:r w:rsidRPr="00F135F6">
        <w:rPr>
          <w:rFonts w:eastAsia="Times New Roman"/>
          <w:i/>
          <w:lang w:val="fr-FR" w:eastAsia="ko-KR"/>
        </w:rPr>
        <w:t>PREAMBLE_POWER_RAMPING_COUNTER</w:t>
      </w:r>
      <w:bookmarkEnd w:id="205"/>
      <w:r w:rsidRPr="00F135F6">
        <w:rPr>
          <w:rFonts w:eastAsia="Times New Roman"/>
          <w:lang w:val="fr-FR" w:eastAsia="ko-KR"/>
        </w:rPr>
        <w:t>;</w:t>
      </w:r>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PREAMBLE_POWER_RAMPING_STEP</w:t>
      </w:r>
      <w:r w:rsidRPr="00F135F6">
        <w:rPr>
          <w:rFonts w:eastAsia="Times New Roman"/>
          <w:lang w:val="fr-FR" w:eastAsia="ko-KR"/>
        </w:rPr>
        <w:t>;</w:t>
      </w:r>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PREAMBLE_RECEIVED_TARGET_POWER</w:t>
      </w:r>
      <w:r w:rsidRPr="00F135F6">
        <w:rPr>
          <w:rFonts w:eastAsia="Times New Roman"/>
          <w:lang w:val="fr-FR" w:eastAsia="ko-KR"/>
        </w:rPr>
        <w:t>;</w:t>
      </w:r>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PREAMBLE_BACKOFF</w:t>
      </w:r>
      <w:r w:rsidRPr="00F135F6">
        <w:rPr>
          <w:rFonts w:eastAsia="Times New Roman"/>
          <w:lang w:val="fr-FR" w:eastAsia="ko-KR"/>
        </w:rPr>
        <w:t>;</w:t>
      </w:r>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PCMAX</w:t>
      </w:r>
      <w:r w:rsidRPr="00F135F6">
        <w:rPr>
          <w:rFonts w:eastAsia="Times New Roman"/>
          <w:lang w:val="fr-FR" w:eastAsia="ko-KR"/>
        </w:rPr>
        <w:t>;</w:t>
      </w:r>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SCALING_FACTOR_BI</w:t>
      </w:r>
      <w:r w:rsidRPr="00F135F6">
        <w:rPr>
          <w:rFonts w:eastAsia="Times New Roman"/>
          <w:lang w:val="fr-FR" w:eastAsia="ko-KR"/>
        </w:rPr>
        <w:t>;</w:t>
      </w:r>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TEMPORARY_C-RNTI</w:t>
      </w:r>
      <w:r w:rsidRPr="00F135F6">
        <w:rPr>
          <w:rFonts w:eastAsia="Times New Roman"/>
          <w:lang w:val="fr-FR" w:eastAsia="fr-FR"/>
        </w:rPr>
        <w:t>;</w:t>
      </w:r>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RA_TYPE</w:t>
      </w:r>
      <w:r w:rsidRPr="00F135F6">
        <w:rPr>
          <w:rFonts w:eastAsia="Times New Roman"/>
          <w:lang w:val="fr-FR" w:eastAsia="fr-FR"/>
        </w:rPr>
        <w:t>;</w:t>
      </w:r>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POWER_OFFSET_2STEP_RA</w:t>
      </w:r>
      <w:r w:rsidRPr="00F135F6">
        <w:rPr>
          <w:rFonts w:eastAsia="Times New Roman"/>
          <w:lang w:val="fr-FR" w:eastAsia="fr-FR"/>
        </w:rPr>
        <w:t>;</w:t>
      </w:r>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Random Access procedure is initiated on a Serving Cell</w:t>
      </w:r>
      <w:ins w:id="206" w:author="Rapp_after#122" w:date="2023-06-02T11:45:00Z">
        <w:r w:rsidR="004A2065">
          <w:rPr>
            <w:rFonts w:eastAsia="Times New Roman"/>
            <w:lang w:eastAsia="ko-KR"/>
          </w:rPr>
          <w:t xml:space="preserve"> </w:t>
        </w:r>
        <w:commentRangeStart w:id="207"/>
        <w:commentRangeStart w:id="208"/>
        <w:r w:rsidR="004A2065">
          <w:rPr>
            <w:rFonts w:eastAsia="Times New Roman"/>
            <w:lang w:eastAsia="ko-KR"/>
          </w:rPr>
          <w:t>or to a</w:t>
        </w:r>
      </w:ins>
      <w:ins w:id="209" w:author="Rapp_after#122" w:date="2023-06-07T11:35:00Z">
        <w:r w:rsidR="008536F0">
          <w:rPr>
            <w:rFonts w:eastAsia="Times New Roman"/>
            <w:lang w:eastAsia="ko-KR"/>
          </w:rPr>
          <w:t>n</w:t>
        </w:r>
      </w:ins>
      <w:ins w:id="210" w:author="Rapp_after#122" w:date="2023-06-02T11:45:00Z">
        <w:r w:rsidR="004A2065">
          <w:rPr>
            <w:rFonts w:eastAsia="Times New Roman"/>
            <w:lang w:eastAsia="ko-KR"/>
          </w:rPr>
          <w:t xml:space="preserve"> LTM candidate cell</w:t>
        </w:r>
      </w:ins>
      <w:commentRangeEnd w:id="207"/>
      <w:r w:rsidR="000C48F7">
        <w:rPr>
          <w:rStyle w:val="CommentReference"/>
        </w:rPr>
        <w:commentReference w:id="207"/>
      </w:r>
      <w:commentRangeEnd w:id="208"/>
      <w:r w:rsidR="00240832">
        <w:rPr>
          <w:rStyle w:val="CommentReference"/>
        </w:rPr>
        <w:commentReference w:id="208"/>
      </w:r>
      <w:r w:rsidRPr="00F135F6">
        <w:rPr>
          <w:rFonts w:eastAsia="Times New Roman"/>
          <w:lang w:eastAsia="ko-KR"/>
        </w:rPr>
        <w:t>, the MAC entity shall:</w:t>
      </w:r>
    </w:p>
    <w:p w14:paraId="00737B70" w14:textId="51BC9CE8" w:rsidR="001569A4" w:rsidRPr="00EB6A67" w:rsidRDefault="001569A4" w:rsidP="001569A4">
      <w:pPr>
        <w:ind w:left="200" w:right="200"/>
        <w:rPr>
          <w:ins w:id="211" w:author="Rapp_after#122" w:date="2023-06-15T17:51:00Z"/>
          <w:rFonts w:eastAsia="PMingLiU"/>
          <w:color w:val="FF0000"/>
          <w:lang w:eastAsia="zh-TW"/>
        </w:rPr>
      </w:pPr>
      <w:ins w:id="212" w:author="Rapp_after#122" w:date="2023-06-15T17:51: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In next meeting, after more RAN1 progress, we can consider to have one </w:t>
        </w:r>
      </w:ins>
      <w:ins w:id="213" w:author="Rapp_after#122" w:date="2023-06-15T17:52:00Z">
        <w:r>
          <w:rPr>
            <w:rFonts w:eastAsia="PMingLiU"/>
            <w:color w:val="FF0000"/>
            <w:lang w:eastAsia="zh-TW"/>
          </w:rPr>
          <w:t>separate paragraph for the initialization of PDCCH order early RACH to an LTM candidate cell</w:t>
        </w:r>
      </w:ins>
      <w:ins w:id="214" w:author="Rapp_after#122" w:date="2023-06-15T17:54:00Z">
        <w:r w:rsidR="00EB23C5">
          <w:rPr>
            <w:rFonts w:eastAsia="PMingLiU"/>
            <w:color w:val="FF0000"/>
            <w:lang w:eastAsia="zh-TW"/>
          </w:rPr>
          <w:t>, for below handling</w:t>
        </w:r>
      </w:ins>
      <w:ins w:id="215" w:author="Rapp_after#122" w:date="2023-06-15T17:52:00Z">
        <w:r>
          <w:rPr>
            <w:rFonts w:eastAsia="PMingLiU"/>
            <w:color w:val="FF0000"/>
            <w:lang w:eastAsia="zh-TW"/>
          </w:rPr>
          <w:t>.</w:t>
        </w:r>
      </w:ins>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Msg3 buffer;</w:t>
      </w:r>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MSGA buffer;</w:t>
      </w:r>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1;</w:t>
      </w:r>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216" w:author="Rapp_after#122" w:date="2023-06-07T16:33:00Z">
        <w:r w:rsidR="000C5D47" w:rsidRPr="000C5D47">
          <w:rPr>
            <w:rFonts w:eastAsia="Times New Roman"/>
            <w:lang w:val="fr-FR" w:eastAsia="ko-KR"/>
          </w:rPr>
          <w:t xml:space="preserve">, </w:t>
        </w:r>
        <w:commentRangeStart w:id="217"/>
        <w:commentRangeStart w:id="218"/>
        <w:r w:rsidR="000C5D47" w:rsidRPr="000C5D47">
          <w:rPr>
            <w:rFonts w:eastAsia="Times New Roman"/>
            <w:lang w:val="fr-FR" w:eastAsia="ko-KR"/>
          </w:rPr>
          <w:t xml:space="preserve">if the Random Access procedure is not initiated by </w:t>
        </w:r>
        <w:commentRangeStart w:id="219"/>
        <w:commentRangeStart w:id="220"/>
        <w:r w:rsidR="000C5D47" w:rsidRPr="000C5D47">
          <w:rPr>
            <w:rFonts w:eastAsia="Times New Roman"/>
            <w:lang w:val="fr-FR" w:eastAsia="ko-KR"/>
          </w:rPr>
          <w:t>the PDCCH order for a</w:t>
        </w:r>
      </w:ins>
      <w:ins w:id="221" w:author="Rapp_after#122" w:date="2023-06-08T19:54:00Z">
        <w:r w:rsidR="002A11E8">
          <w:rPr>
            <w:rFonts w:eastAsia="Times New Roman"/>
            <w:lang w:val="fr-FR" w:eastAsia="ko-KR"/>
          </w:rPr>
          <w:t>n</w:t>
        </w:r>
      </w:ins>
      <w:ins w:id="222" w:author="Rapp_after#122" w:date="2023-06-07T16:33:00Z">
        <w:r w:rsidR="000C5D47" w:rsidRPr="000C5D47">
          <w:rPr>
            <w:rFonts w:eastAsia="Times New Roman"/>
            <w:lang w:val="fr-FR" w:eastAsia="ko-KR"/>
          </w:rPr>
          <w:t xml:space="preserve"> LTM candidate cell</w:t>
        </w:r>
      </w:ins>
      <w:commentRangeEnd w:id="219"/>
      <w:r w:rsidR="00C75E17">
        <w:rPr>
          <w:rStyle w:val="CommentReference"/>
        </w:rPr>
        <w:commentReference w:id="219"/>
      </w:r>
      <w:commentRangeEnd w:id="220"/>
      <w:r w:rsidR="00377F36">
        <w:rPr>
          <w:rStyle w:val="CommentReference"/>
        </w:rPr>
        <w:commentReference w:id="220"/>
      </w:r>
      <w:ins w:id="223" w:author="Rapp_after#122" w:date="2023-06-07T16:33:00Z">
        <w:r w:rsidR="000C5D47" w:rsidRPr="000C5D47">
          <w:rPr>
            <w:rFonts w:eastAsia="Times New Roman"/>
            <w:lang w:val="fr-FR" w:eastAsia="ko-KR"/>
          </w:rPr>
          <w:t xml:space="preserve"> </w:t>
        </w:r>
        <w:r w:rsidR="000C5D47">
          <w:rPr>
            <w:rFonts w:eastAsia="Times New Roman"/>
            <w:lang w:val="fr-FR" w:eastAsia="ko-KR"/>
          </w:rPr>
          <w:t>as preamble re-transmiss</w:t>
        </w:r>
        <w:r w:rsidR="000C5D47" w:rsidRPr="000C5D47">
          <w:rPr>
            <w:rFonts w:eastAsia="Times New Roman"/>
            <w:lang w:val="fr-FR" w:eastAsia="ko-KR"/>
          </w:rPr>
          <w:t>ion</w:t>
        </w:r>
      </w:ins>
      <w:commentRangeEnd w:id="217"/>
      <w:r w:rsidR="00A32C5B">
        <w:rPr>
          <w:rStyle w:val="CommentReference"/>
        </w:rPr>
        <w:commentReference w:id="217"/>
      </w:r>
      <w:commentRangeEnd w:id="218"/>
      <w:r w:rsidR="00377F36">
        <w:rPr>
          <w:rStyle w:val="CommentReference"/>
        </w:rPr>
        <w:commentReference w:id="218"/>
      </w:r>
      <w:r w:rsidRPr="00F135F6">
        <w:rPr>
          <w:rFonts w:eastAsia="Times New Roman"/>
          <w:lang w:val="fr-FR" w:eastAsia="ko-KR"/>
        </w:rPr>
        <w:t>;</w:t>
      </w:r>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dB;</w:t>
      </w:r>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224"/>
      <w:commentRangeStart w:id="225"/>
      <w:commentRangeStart w:id="226"/>
      <w:r w:rsidRPr="00F135F6">
        <w:rPr>
          <w:rFonts w:eastAsia="Times New Roman"/>
          <w:lang w:val="fr-FR" w:eastAsia="ko-KR"/>
        </w:rPr>
        <w:t>1&gt;</w:t>
      </w:r>
      <w:r w:rsidRPr="00F135F6">
        <w:rPr>
          <w:rFonts w:eastAsia="Times New Roman"/>
          <w:lang w:val="fr-FR" w:eastAsia="ko-KR"/>
        </w:rPr>
        <w:tab/>
        <w:t>if the carrier to use for the Random Access procedure is explicitly signalled:</w:t>
      </w:r>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signalled carrier for performing Random Access procedure;</w:t>
      </w:r>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signalled carrier.</w:t>
      </w:r>
      <w:commentRangeEnd w:id="224"/>
      <w:r w:rsidR="005C4FBD">
        <w:rPr>
          <w:rStyle w:val="CommentReference"/>
        </w:rPr>
        <w:commentReference w:id="224"/>
      </w:r>
      <w:commentRangeEnd w:id="225"/>
      <w:r w:rsidR="00AC1222">
        <w:rPr>
          <w:rStyle w:val="CommentReference"/>
        </w:rPr>
        <w:commentReference w:id="225"/>
      </w:r>
      <w:commentRangeEnd w:id="226"/>
      <w:r w:rsidR="00377F36">
        <w:rPr>
          <w:rStyle w:val="CommentReference"/>
        </w:rPr>
        <w:commentReference w:id="226"/>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carrier to use for the Random Access procedure is not explicitly signalled;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for the Random Access procedure is configured with supplementary uplink as specified in TS 38.331 [5];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downlink pathloss reference is less than </w:t>
      </w:r>
      <w:r w:rsidRPr="00F135F6">
        <w:rPr>
          <w:rFonts w:eastAsia="Times New Roman"/>
          <w:i/>
          <w:lang w:val="fr-FR" w:eastAsia="ko-KR"/>
        </w:rPr>
        <w:t>rsrp-ThresholdSSB-SUL</w:t>
      </w:r>
      <w:r w:rsidRPr="00F135F6">
        <w:rPr>
          <w:rFonts w:eastAsia="Times New Roman"/>
          <w:lang w:val="fr-FR" w:eastAsia="ko-KR"/>
        </w:rPr>
        <w:t>:</w:t>
      </w:r>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SUL carrier for performing Random Access procedure;</w:t>
      </w:r>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NUL carrier for performing Random Access procedure;</w:t>
      </w:r>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Void.</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BWP operation as specified in clause 5.15;</w:t>
      </w:r>
    </w:p>
    <w:p w14:paraId="45A1B225" w14:textId="6FB2F1F5" w:rsidR="007A15F9" w:rsidRPr="00EB6A67" w:rsidRDefault="007A15F9" w:rsidP="007A15F9">
      <w:pPr>
        <w:ind w:left="200" w:right="200"/>
        <w:rPr>
          <w:ins w:id="227" w:author="Rapp_after#122" w:date="2023-06-02T11:52:00Z"/>
          <w:rFonts w:eastAsia="PMingLiU"/>
          <w:color w:val="FF0000"/>
          <w:lang w:eastAsia="zh-TW"/>
        </w:rPr>
      </w:pPr>
      <w:ins w:id="228" w:author="Rapp_after#122" w:date="2023-06-02T11:5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select the set of Random Access resources applicable to the current Random Access procedure according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229"/>
      <w:commentRangeStart w:id="230"/>
      <w:commentRangeStart w:id="231"/>
      <w:r w:rsidRPr="00F135F6">
        <w:rPr>
          <w:rFonts w:eastAsia="Times New Roman"/>
          <w:lang w:val="fr-FR" w:eastAsia="fr-FR"/>
        </w:rPr>
        <w:lastRenderedPageBreak/>
        <w:t>1&gt;</w:t>
      </w:r>
      <w:r w:rsidRPr="00F135F6">
        <w:rPr>
          <w:rFonts w:eastAsia="Times New Roman"/>
          <w:lang w:val="fr-FR" w:eastAsia="fr-FR"/>
        </w:rPr>
        <w:tab/>
        <w:t xml:space="preserve">if the Random Access procedure is initiated by PDCCH order and if the </w:t>
      </w:r>
      <w:r w:rsidRPr="00F135F6">
        <w:rPr>
          <w:rFonts w:eastAsia="Times New Roman"/>
          <w:i/>
          <w:iCs/>
          <w:lang w:val="fr-FR" w:eastAsia="fr-FR"/>
        </w:rPr>
        <w:t>ra-PreambleIndex</w:t>
      </w:r>
      <w:r w:rsidRPr="00F135F6">
        <w:rPr>
          <w:rFonts w:eastAsia="Times New Roman"/>
          <w:lang w:val="fr-FR" w:eastAsia="fr-FR"/>
        </w:rPr>
        <w:t xml:space="preserve"> explicitly provided by PDCCH is not 0b000000; or</w:t>
      </w:r>
      <w:commentRangeEnd w:id="229"/>
      <w:r w:rsidR="001474C5">
        <w:rPr>
          <w:rStyle w:val="CommentReference"/>
        </w:rPr>
        <w:commentReference w:id="229"/>
      </w:r>
      <w:commentRangeEnd w:id="230"/>
      <w:r w:rsidR="00AC1222">
        <w:rPr>
          <w:rStyle w:val="CommentReference"/>
        </w:rPr>
        <w:commentReference w:id="230"/>
      </w:r>
      <w:commentRangeEnd w:id="231"/>
      <w:r w:rsidR="00377F36">
        <w:rPr>
          <w:rStyle w:val="CommentReference"/>
        </w:rPr>
        <w:commentReference w:id="231"/>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SI request (as specified in TS 38.331 [5]) and the Random Access Resources for SI request have been explicitly provided by RRC;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4-step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F135F6">
        <w:rPr>
          <w:rFonts w:eastAsia="Times New Roman"/>
          <w:i/>
          <w:iCs/>
          <w:lang w:val="fr-FR" w:eastAsia="ko-KR"/>
        </w:rPr>
        <w:t>msgA-RSRP-Threshold</w:t>
      </w:r>
      <w:r w:rsidRPr="00F135F6">
        <w:rPr>
          <w:rFonts w:eastAsia="Times New Roman"/>
          <w:lang w:val="fr-FR" w:eastAsia="fr-FR"/>
        </w:rPr>
        <w:t>;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BWP selected for Random Access procedure is only configured with 2-step RA type Random Access resources within the selected set of Random Access resources according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2-step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else:</w:t>
      </w:r>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perform initialization of variables specific to Random Access type as specified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is set to </w:t>
      </w:r>
      <w:r w:rsidRPr="00F135F6">
        <w:rPr>
          <w:rFonts w:eastAsia="Times New Roman"/>
          <w:i/>
          <w:lang w:val="fr-FR" w:eastAsia="fr-FR"/>
        </w:rPr>
        <w:t>2-stepRA</w:t>
      </w:r>
      <w:r w:rsidRPr="00F135F6">
        <w:rPr>
          <w:rFonts w:eastAsia="Times New Roman"/>
          <w:lang w:val="fr-FR" w:eastAsia="fr-FR"/>
        </w:rPr>
        <w:t>:</w:t>
      </w:r>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perform the Random Access Resource selection procedure for 2-step RA type (see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the Random Access Resource selection procedure (see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32" w:name="_Toc131023378"/>
      <w:bookmarkStart w:id="233" w:name="_Toc52796459"/>
      <w:bookmarkStart w:id="234" w:name="_Toc52751997"/>
      <w:bookmarkStart w:id="235" w:name="_Toc46490302"/>
      <w:bookmarkStart w:id="236" w:name="_Toc37296176"/>
      <w:r w:rsidRPr="00F135F6">
        <w:rPr>
          <w:rFonts w:ascii="Arial" w:eastAsia="Malgun Gothic" w:hAnsi="Arial"/>
          <w:sz w:val="28"/>
          <w:lang w:eastAsia="ko-KR"/>
        </w:rPr>
        <w:t>5.1.1a</w:t>
      </w:r>
      <w:r w:rsidRPr="00F135F6">
        <w:rPr>
          <w:rFonts w:ascii="Arial" w:eastAsia="Malgun Gothic" w:hAnsi="Arial"/>
          <w:sz w:val="28"/>
          <w:lang w:eastAsia="ko-KR"/>
        </w:rPr>
        <w:tab/>
        <w:t>Initialization of variables specific to Random Access type</w:t>
      </w:r>
      <w:bookmarkEnd w:id="232"/>
      <w:bookmarkEnd w:id="233"/>
      <w:bookmarkEnd w:id="234"/>
      <w:bookmarkEnd w:id="235"/>
      <w:bookmarkEnd w:id="236"/>
    </w:p>
    <w:p w14:paraId="64F0CED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lang w:val="fr-FR" w:eastAsia="ko-KR"/>
        </w:rPr>
        <w:t>2-stepRA</w:t>
      </w:r>
      <w:r w:rsidRPr="00F135F6">
        <w:rPr>
          <w:rFonts w:eastAsia="Times New Roman"/>
          <w:lang w:val="fr-FR" w:eastAsia="ko-KR"/>
        </w:rPr>
        <w:t>:</w:t>
      </w:r>
    </w:p>
    <w:p w14:paraId="45381CE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iCs/>
          <w:lang w:val="fr-FR" w:eastAsia="ko-KR"/>
        </w:rPr>
        <w:t>msgA-PreamblePowerRampingStep</w:t>
      </w:r>
      <w:r w:rsidRPr="00F135F6">
        <w:rPr>
          <w:rFonts w:eastAsia="Times New Roman"/>
          <w:lang w:val="fr-FR" w:eastAsia="ko-KR"/>
        </w:rPr>
        <w:t>;</w:t>
      </w:r>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apply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RACH-ConfigGenericTwoStepRA</w:t>
      </w:r>
      <w:r w:rsidRPr="00F135F6">
        <w:rPr>
          <w:rFonts w:eastAsia="Times New Roman"/>
          <w:iCs/>
          <w:lang w:val="fr-FR" w:eastAsia="fr-FR"/>
        </w:rPr>
        <w:t>;</w:t>
      </w:r>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cfra-TwoStep</w:t>
      </w:r>
      <w:r w:rsidRPr="00F135F6">
        <w:rPr>
          <w:rFonts w:eastAsia="Times New Roman"/>
          <w:lang w:val="fr-FR" w:eastAsia="ko-KR"/>
        </w:rPr>
        <w:t xml:space="preserve"> is configured for the selected carrier:</w:t>
      </w:r>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iCs/>
          <w:lang w:val="fr-FR" w:eastAsia="ko-KR"/>
        </w:rPr>
        <w:t xml:space="preserve"> </w:t>
      </w:r>
      <w:r w:rsidRPr="00F135F6">
        <w:rPr>
          <w:rFonts w:eastAsia="Times New Roman"/>
          <w:lang w:val="fr-FR" w:eastAsia="ko-KR"/>
        </w:rPr>
        <w:t xml:space="preserve">is configured in the </w:t>
      </w:r>
      <w:r w:rsidRPr="00F135F6">
        <w:rPr>
          <w:rFonts w:eastAsia="Times New Roman"/>
          <w:i/>
          <w:iCs/>
          <w:lang w:val="fr-FR" w:eastAsia="ko-KR"/>
        </w:rPr>
        <w:t>cfra-TwoStep</w:t>
      </w:r>
      <w:r w:rsidRPr="00F135F6">
        <w:rPr>
          <w:rFonts w:eastAsia="Times New Roman"/>
          <w:lang w:val="fr-FR" w:eastAsia="ko-KR"/>
        </w:rPr>
        <w:t>:</w:t>
      </w:r>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configured in the </w:t>
      </w:r>
      <w:r w:rsidRPr="00F135F6">
        <w:rPr>
          <w:rFonts w:eastAsia="Times New Roman"/>
          <w:i/>
          <w:iCs/>
          <w:lang w:val="fr-FR" w:eastAsia="ko-KR"/>
        </w:rPr>
        <w:t>cfra-TwoStep</w:t>
      </w:r>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iCs/>
          <w:lang w:val="fr-FR" w:eastAsia="ko-KR"/>
        </w:rPr>
        <w:t>msgA-TransMax</w:t>
      </w:r>
      <w:r w:rsidRPr="00F135F6">
        <w:rPr>
          <w:rFonts w:eastAsia="Times New Roman"/>
          <w:lang w:val="fr-FR" w:eastAsia="ko-KR"/>
        </w:rPr>
        <w:t xml:space="preserve"> is included in the </w:t>
      </w:r>
      <w:r w:rsidRPr="00F135F6">
        <w:rPr>
          <w:rFonts w:eastAsia="Times New Roman"/>
          <w:i/>
          <w:szCs w:val="22"/>
          <w:lang w:val="fr-FR" w:eastAsia="fr-FR"/>
        </w:rPr>
        <w:t>RACH-ConfigCommonTwoStepRA</w:t>
      </w:r>
      <w:r w:rsidRPr="00F135F6">
        <w:rPr>
          <w:rFonts w:eastAsia="Times New Roman"/>
          <w:szCs w:val="22"/>
          <w:lang w:val="fr-FR" w:eastAsia="fr-FR"/>
        </w:rPr>
        <w:t>:</w:t>
      </w:r>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included in the </w:t>
      </w:r>
      <w:r w:rsidRPr="00F135F6">
        <w:rPr>
          <w:rFonts w:eastAsia="Times New Roman"/>
          <w:i/>
          <w:szCs w:val="22"/>
          <w:lang w:val="fr-FR" w:eastAsia="fr-FR"/>
        </w:rPr>
        <w:t>RACH-ConfigCommonTwoStepRA</w:t>
      </w:r>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procedure was initiated for SpCell beam failure recovery (as specified in clause 5.17);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beamFailureRecoveryConfig</w:t>
      </w:r>
      <w:r w:rsidRPr="00F135F6">
        <w:rPr>
          <w:rFonts w:eastAsia="Times New Roman"/>
          <w:lang w:val="fr-FR" w:eastAsia="ko-KR"/>
        </w:rPr>
        <w:t xml:space="preserve"> is configured for the active UL BWP of the selected carrier;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ra-PrioritizationTwoStep</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ra-PrioritizationTwoStep</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rach-ConfigDedicated</w:t>
      </w:r>
      <w:r w:rsidRPr="00F135F6">
        <w:rPr>
          <w:rFonts w:eastAsia="Times New Roman"/>
          <w:lang w:val="fr-FR" w:eastAsia="ko-KR"/>
        </w:rPr>
        <w:t>;</w:t>
      </w:r>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lang w:val="fr-FR" w:eastAsia="ko-KR"/>
        </w:rPr>
        <w:t>ra-PrioritizationTwoStep</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ra-PrioritizationForAccessIdentityTwoStep</w:t>
      </w:r>
      <w:r w:rsidRPr="00F135F6">
        <w:rPr>
          <w:rFonts w:eastAsia="Times New Roman"/>
          <w:lang w:val="fr-FR" w:eastAsia="fr-FR"/>
        </w:rPr>
        <w:t xml:space="preserve"> are configured for the selected carrier;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iCs/>
          <w:lang w:val="fr-FR" w:eastAsia="fr-FR"/>
        </w:rPr>
        <w:t>:</w:t>
      </w:r>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lang w:val="fr-FR" w:eastAsia="ko-KR"/>
        </w:rPr>
        <w:t>:</w:t>
      </w:r>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iCs/>
          <w:lang w:val="fr-FR" w:eastAsia="fr-FR"/>
        </w:rPr>
        <w:t>powerRampingStepHighPriority</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scalingFactorBI</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lang w:val="fr-FR" w:eastAsia="fr-FR"/>
        </w:rPr>
        <w:t>:</w:t>
      </w:r>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w:t>
      </w:r>
      <w:r w:rsidRPr="00F135F6">
        <w:rPr>
          <w:rFonts w:eastAsia="Times New Roman"/>
          <w:lang w:val="fr-FR" w:eastAsia="ko-KR"/>
        </w:rPr>
        <w:t>;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lastRenderedPageBreak/>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ra-PrioritizationForAccessIdentityTwoStep</w:t>
      </w:r>
      <w:r w:rsidRPr="00F135F6">
        <w:rPr>
          <w:rFonts w:eastAsia="Times New Roman"/>
          <w:lang w:val="fr-FR" w:eastAsia="fr-FR"/>
        </w:rPr>
        <w:t xml:space="preserve"> is configured for the selected carrier;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ra-PrioritizationForAccessIdentityTwoStep</w:t>
      </w:r>
      <w:r w:rsidRPr="00F135F6">
        <w:rPr>
          <w:rFonts w:eastAsia="Times New Roman"/>
          <w:lang w:val="fr-FR" w:eastAsia="ko-KR"/>
        </w:rPr>
        <w:t>:</w:t>
      </w:r>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(i.e.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fr-FR"/>
        </w:rPr>
        <w:t>):</w:t>
      </w:r>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lang w:val="fr-FR" w:eastAsia="ko-KR"/>
        </w:rPr>
        <w:t>powerRampingStep</w:t>
      </w:r>
      <w:r w:rsidRPr="00F135F6">
        <w:rPr>
          <w:rFonts w:eastAsia="Times New Roman"/>
          <w:lang w:val="fr-FR" w:eastAsia="ko-KR"/>
        </w:rPr>
        <w:t>;</w:t>
      </w:r>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237" w:name="_Hlk32509004"/>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iCs/>
          <w:lang w:val="fr-FR" w:eastAsia="ko-KR"/>
        </w:rPr>
        <w:t>preambleTransMax</w:t>
      </w:r>
      <w:r w:rsidRPr="00F135F6">
        <w:rPr>
          <w:rFonts w:eastAsia="Times New Roman"/>
          <w:lang w:val="fr-FR" w:eastAsia="ko-KR"/>
        </w:rPr>
        <w:t xml:space="preserve"> to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w:t>
      </w:r>
      <w:r w:rsidRPr="00F135F6">
        <w:rPr>
          <w:rFonts w:eastAsia="Times New Roman"/>
          <w:iCs/>
          <w:lang w:val="fr-FR" w:eastAsia="fr-FR"/>
        </w:rPr>
        <w:t>;</w:t>
      </w:r>
      <w:bookmarkEnd w:id="237"/>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for </w:t>
      </w:r>
      <w:r w:rsidRPr="00F135F6">
        <w:rPr>
          <w:rFonts w:eastAsia="Malgun Gothic"/>
          <w:lang w:val="fr-FR" w:eastAsia="ko-KR"/>
        </w:rPr>
        <w:t xml:space="preserve">SpCell </w:t>
      </w:r>
      <w:r w:rsidRPr="00F135F6">
        <w:rPr>
          <w:rFonts w:eastAsia="Times New Roman"/>
          <w:lang w:val="fr-FR" w:eastAsia="ko-KR"/>
        </w:rPr>
        <w:t>beam failure recovery (as specified in clause 5.17);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w:t>
      </w:r>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beamFailureRecoveryTimer</w:t>
      </w:r>
      <w:r w:rsidRPr="00F135F6">
        <w:rPr>
          <w:rFonts w:eastAsia="Times New Roman"/>
          <w:lang w:val="fr-FR" w:eastAsia="ko-KR"/>
        </w:rPr>
        <w:t>, if configured;</w:t>
      </w:r>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the parameters </w:t>
      </w:r>
      <w:r w:rsidRPr="00F135F6">
        <w:rPr>
          <w:rFonts w:eastAsia="Times New Roman"/>
          <w:i/>
          <w:iCs/>
          <w:lang w:val="fr-FR" w:eastAsia="ko-KR"/>
        </w:rPr>
        <w:t>powerRampingStep</w:t>
      </w:r>
      <w:r w:rsidRPr="00F135F6">
        <w:rPr>
          <w:rFonts w:eastAsia="Times New Roman"/>
          <w:lang w:val="fr-FR" w:eastAsia="ko-KR"/>
        </w:rPr>
        <w:t xml:space="preserve">, </w:t>
      </w:r>
      <w:r w:rsidRPr="00F135F6">
        <w:rPr>
          <w:rFonts w:eastAsia="Times New Roman"/>
          <w:i/>
          <w:iCs/>
          <w:lang w:val="fr-FR" w:eastAsia="ko-KR"/>
        </w:rPr>
        <w:t>preambleReceivedTargetPower</w:t>
      </w:r>
      <w:r w:rsidRPr="00F135F6">
        <w:rPr>
          <w:rFonts w:eastAsia="Times New Roman"/>
          <w:lang w:val="fr-FR" w:eastAsia="ko-KR"/>
        </w:rPr>
        <w:t xml:space="preserve">, and </w:t>
      </w:r>
      <w:r w:rsidRPr="00F135F6">
        <w:rPr>
          <w:rFonts w:eastAsia="Times New Roman"/>
          <w:i/>
          <w:iCs/>
          <w:lang w:val="fr-FR" w:eastAsia="ko-KR"/>
        </w:rPr>
        <w:t>preambleTransMax</w:t>
      </w:r>
      <w:r w:rsidRPr="00F135F6">
        <w:rPr>
          <w:rFonts w:eastAsia="Times New Roman"/>
          <w:lang w:val="fr-FR" w:eastAsia="ko-KR"/>
        </w:rPr>
        <w:t xml:space="preserve"> configured in the </w:t>
      </w:r>
      <w:r w:rsidRPr="00F135F6">
        <w:rPr>
          <w:rFonts w:eastAsia="Times New Roman"/>
          <w:i/>
          <w:iCs/>
          <w:lang w:val="fr-FR" w:eastAsia="ko-KR"/>
        </w:rPr>
        <w:t>beamFailureRecoveryConfig</w:t>
      </w:r>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beam failure recovery (as specified in clause 5.17);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iCs/>
          <w:lang w:val="fr-FR" w:eastAsia="fr-FR"/>
        </w:rPr>
        <w:t>ra-Prioritization</w:t>
      </w:r>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r w:rsidRPr="00F135F6">
        <w:rPr>
          <w:rFonts w:eastAsia="Times New Roman"/>
          <w:i/>
          <w:iCs/>
          <w:lang w:val="fr-FR" w:eastAsia="ko-KR"/>
        </w:rPr>
        <w:t>beamFailureRecoveryConfig</w:t>
      </w:r>
      <w:r w:rsidRPr="00F135F6">
        <w:rPr>
          <w:rFonts w:eastAsia="Times New Roman"/>
          <w:lang w:val="fr-FR" w:eastAsia="ko-KR"/>
        </w:rPr>
        <w:t>;</w:t>
      </w:r>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iCs/>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beamFailureRecoveryConfig</w:t>
      </w:r>
      <w:r w:rsidRPr="00F135F6">
        <w:rPr>
          <w:rFonts w:eastAsia="Times New Roman"/>
          <w:lang w:val="fr-FR" w:eastAsia="ko-KR"/>
        </w:rPr>
        <w:t>:</w:t>
      </w:r>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Cs/>
          <w:lang w:val="fr-FR" w:eastAsia="ko-KR"/>
        </w:rPr>
        <w:t xml:space="preserve">included in the </w:t>
      </w:r>
      <w:r w:rsidRPr="00F135F6">
        <w:rPr>
          <w:rFonts w:eastAsia="Times New Roman"/>
          <w:i/>
          <w:lang w:val="fr-FR" w:eastAsia="ko-KR"/>
        </w:rPr>
        <w:t>ra-Prioritization</w:t>
      </w:r>
      <w:r w:rsidRPr="00F135F6">
        <w:rPr>
          <w:rFonts w:eastAsia="Times New Roman"/>
          <w:iCs/>
          <w:lang w:val="fr-FR" w:eastAsia="ko-KR"/>
        </w:rPr>
        <w:t xml:space="preserve"> in </w:t>
      </w:r>
      <w:r w:rsidRPr="00F135F6">
        <w:rPr>
          <w:rFonts w:eastAsia="Times New Roman"/>
          <w:i/>
          <w:lang w:val="fr-FR" w:eastAsia="ko-KR"/>
        </w:rPr>
        <w:t>rach-ConfigDedicated</w:t>
      </w:r>
      <w:r w:rsidRPr="00F135F6">
        <w:rPr>
          <w:rFonts w:eastAsia="Times New Roman"/>
          <w:lang w:val="fr-FR" w:eastAsia="ko-KR"/>
        </w:rPr>
        <w:t>;</w:t>
      </w:r>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scalingFactorBI</w:t>
      </w:r>
      <w:r w:rsidRPr="00F135F6">
        <w:rPr>
          <w:rFonts w:eastAsia="Times New Roman"/>
          <w:lang w:val="fr-FR" w:eastAsia="ko-KR"/>
        </w:rPr>
        <w:t xml:space="preserve"> is configured in </w:t>
      </w:r>
      <w:r w:rsidRPr="00F135F6">
        <w:rPr>
          <w:rFonts w:eastAsia="Times New Roman"/>
          <w:i/>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ra-PrioritizationForAccessIdentity</w:t>
      </w:r>
      <w:r w:rsidRPr="00F135F6">
        <w:rPr>
          <w:rFonts w:eastAsia="Times New Roman"/>
          <w:lang w:val="fr-FR" w:eastAsia="fr-FR"/>
        </w:rPr>
        <w:t xml:space="preserve"> are configured for the selected carrier;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fr-FR"/>
        </w:rPr>
        <w:t>:</w:t>
      </w:r>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w:t>
      </w:r>
      <w:r w:rsidRPr="00F135F6">
        <w:rPr>
          <w:rFonts w:eastAsia="Times New Roman"/>
          <w:lang w:val="fr-FR" w:eastAsia="fr-FR"/>
        </w:rPr>
        <w:t xml:space="preserve"> is configured for the selected carrier;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ko-KR"/>
        </w:rPr>
        <w:t>:</w:t>
      </w:r>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during this Random Access procedure:</w:t>
      </w:r>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38" w:name="_Toc52796460"/>
      <w:bookmarkStart w:id="239" w:name="_Toc52751998"/>
      <w:bookmarkStart w:id="240" w:name="_Toc46490303"/>
      <w:bookmarkStart w:id="241" w:name="_Toc37296177"/>
      <w:bookmarkStart w:id="242" w:name="_Toc29239821"/>
      <w:r w:rsidRPr="00F135F6">
        <w:rPr>
          <w:rFonts w:eastAsia="Times New Roman"/>
          <w:lang w:val="fr-FR" w:eastAsia="ko-KR"/>
        </w:rPr>
        <w:t>NOTE:</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ko-KR"/>
        </w:rPr>
        <w:t xml:space="preserve"> is not configured in </w:t>
      </w:r>
      <w:r w:rsidRPr="00F135F6">
        <w:rPr>
          <w:rFonts w:eastAsia="Times New Roman"/>
          <w:i/>
          <w:lang w:val="fr-FR" w:eastAsia="fr-FR"/>
        </w:rPr>
        <w:t>BWP-UplinkCommon</w:t>
      </w:r>
      <w:r w:rsidRPr="00F135F6">
        <w:rPr>
          <w:rFonts w:eastAsia="Times New Roman"/>
          <w:lang w:val="fr-FR" w:eastAsia="ko-KR"/>
        </w:rPr>
        <w:t xml:space="preserve"> and if both the provided </w:t>
      </w:r>
      <w:r w:rsidRPr="00F135F6">
        <w:rPr>
          <w:rFonts w:eastAsia="Times New Roman"/>
          <w:i/>
          <w:iCs/>
          <w:lang w:val="fr-FR" w:eastAsia="fr-FR"/>
        </w:rPr>
        <w:t>NSAG-ID</w:t>
      </w:r>
      <w:r w:rsidRPr="00F135F6">
        <w:rPr>
          <w:rFonts w:eastAsia="Times New Roman"/>
          <w:lang w:val="fr-FR" w:eastAsia="ko-KR"/>
        </w:rPr>
        <w:t xml:space="preserve"> and the provided Access Identity whose </w:t>
      </w:r>
      <w:r w:rsidRPr="00F135F6">
        <w:rPr>
          <w:rFonts w:eastAsia="Times New Roman"/>
          <w:lang w:val="fr-FR" w:eastAsia="fr-FR"/>
        </w:rPr>
        <w:t xml:space="preserve">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ko-KR"/>
        </w:rPr>
        <w:t xml:space="preserve"> are configured with </w:t>
      </w:r>
      <w:r w:rsidRPr="00F135F6">
        <w:rPr>
          <w:rFonts w:eastAsia="Times New Roman"/>
          <w:i/>
          <w:lang w:val="fr-FR" w:eastAsia="ko-KR"/>
        </w:rPr>
        <w:t>ra-Prioritization</w:t>
      </w:r>
      <w:r w:rsidRPr="00F135F6">
        <w:rPr>
          <w:rFonts w:eastAsia="Times New Roman"/>
          <w:lang w:val="fr-FR" w:eastAsia="ko-KR"/>
        </w:rPr>
        <w:t xml:space="preserve"> either in </w:t>
      </w:r>
      <w:r w:rsidRPr="00F135F6">
        <w:rPr>
          <w:rFonts w:eastAsia="Times New Roman"/>
          <w:i/>
          <w:lang w:val="fr-FR" w:eastAsia="ko-KR"/>
        </w:rPr>
        <w:t>RACH-ConfigCommon</w:t>
      </w:r>
      <w:r w:rsidRPr="00F135F6">
        <w:rPr>
          <w:rFonts w:eastAsia="Times New Roman"/>
          <w:lang w:val="fr-FR" w:eastAsia="ko-KR"/>
        </w:rPr>
        <w:t xml:space="preserve"> or </w:t>
      </w:r>
      <w:r w:rsidRPr="00F135F6">
        <w:rPr>
          <w:rFonts w:eastAsia="Times New Roman"/>
          <w:i/>
          <w:lang w:val="fr-FR" w:eastAsia="ko-KR"/>
        </w:rPr>
        <w:t>RACH-ConfigCommonTwoStepRA</w:t>
      </w:r>
      <w:r w:rsidRPr="00F135F6">
        <w:rPr>
          <w:rFonts w:eastAsia="Times New Roman"/>
          <w:lang w:val="fr-FR" w:eastAsia="ko-KR"/>
        </w:rPr>
        <w:t xml:space="preserve">, it is up to UE implementation how to determine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43" w:name="_Toc131023379"/>
      <w:bookmarkStart w:id="244" w:name="_Toc83661025"/>
      <w:r w:rsidRPr="00F135F6">
        <w:rPr>
          <w:rFonts w:ascii="Arial" w:eastAsia="Malgun Gothic" w:hAnsi="Arial"/>
          <w:sz w:val="28"/>
          <w:lang w:eastAsia="ko-KR"/>
        </w:rPr>
        <w:t>5.1.1b</w:t>
      </w:r>
      <w:r w:rsidRPr="00F135F6">
        <w:rPr>
          <w:rFonts w:ascii="Arial" w:eastAsia="Malgun Gothic" w:hAnsi="Arial"/>
          <w:sz w:val="28"/>
          <w:lang w:eastAsia="ko-KR"/>
        </w:rPr>
        <w:tab/>
        <w:t>Selection of the set of Random Access resources for the Random Access procedure</w:t>
      </w:r>
      <w:bookmarkEnd w:id="243"/>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selected for Random Access procedure is configured with both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set(s) of Random Access resources without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the RSRP of the downlink pathloss reference is less than </w:t>
      </w:r>
      <w:r w:rsidRPr="00F135F6">
        <w:rPr>
          <w:rFonts w:eastAsia="Times New Roman"/>
          <w:i/>
          <w:iCs/>
          <w:lang w:val="fr-FR" w:eastAsia="fr-FR"/>
        </w:rPr>
        <w:t>rsrp-ThresholdMsg3</w:t>
      </w:r>
      <w:r w:rsidRPr="00F135F6">
        <w:rPr>
          <w:rFonts w:eastAsia="Times New Roman"/>
          <w:lang w:val="fr-FR" w:eastAsia="fr-FR"/>
        </w:rPr>
        <w:t>;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r w:rsidRPr="00F135F6">
        <w:rPr>
          <w:rFonts w:eastAsia="Times New Roman"/>
          <w:lang w:val="fr-FR" w:eastAsia="ko-KR"/>
        </w:rPr>
        <w:t xml:space="preserve">selected for Random Access procedure is only configured with the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w:t>
      </w:r>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assume Msg3 repetition is applicable for the current Random Access procedure.</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assume Msg3 repetition is not applicable for the current Random Access procedure.</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contention-free Random Access Resources have not been provided for this Random Access procedure and one or more of the features including RedCap and/or Slicing and/or SDT and/or MSG3 repetition is applicable for this Random Access procedure:</w:t>
      </w:r>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DengXian"/>
          <w:lang w:val="fr-FR" w:eastAsia="zh-CN"/>
        </w:rPr>
        <w:t xml:space="preserve">NOTE 2: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is </w:t>
      </w:r>
      <w:r w:rsidRPr="00F135F6">
        <w:rPr>
          <w:rFonts w:eastAsia="Times New Roman"/>
          <w:noProof/>
          <w:lang w:val="fr-FR" w:eastAsia="zh-CN"/>
        </w:rPr>
        <w:t xml:space="preserve">determined by upper layers when the Random Access procedure is initiated. The applicability of </w:t>
      </w:r>
      <w:r w:rsidRPr="00F135F6">
        <w:rPr>
          <w:rFonts w:eastAsia="Times New Roman"/>
          <w:lang w:val="fr-FR" w:eastAsia="ko-KR"/>
        </w:rPr>
        <w:t xml:space="preserve">RedCap is also determined by upper layers when Random Access procedure is initiated and it is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none of the sets of Random Access resources are available for any feature applicable to the current Random Access procedure (as specified in clause 5.1.1c):</w:t>
      </w:r>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set(s) of Random Access resources that are not associated with any feature indication (as specified in clause 5.1.1c) for this Random Access procedure.</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there is one set of Random Access resources available which can be used for indicating all features triggering this Random Access procedure:</w:t>
      </w:r>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this set of Random Access resources for this Random Access procedure.</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there are one or more sets of Random Access resources available that are configured with indication(s) for a subset of all features triggering this Random Access procedure):</w:t>
      </w:r>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select a set of Random Access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 for this Random Access procedure.</w:t>
      </w:r>
    </w:p>
    <w:bookmarkEnd w:id="244"/>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set of Random Access resources that are not associated with any feature indication (as specified in clause 5.1.1c) for the current Random Access procedure.</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45" w:name="_Toc131023380"/>
      <w:r w:rsidRPr="00F135F6">
        <w:rPr>
          <w:rFonts w:ascii="Arial" w:eastAsia="Malgun Gothic" w:hAnsi="Arial"/>
          <w:sz w:val="28"/>
          <w:lang w:eastAsia="ko-KR"/>
        </w:rPr>
        <w:t>5.1.1c</w:t>
      </w:r>
      <w:r w:rsidRPr="00F135F6">
        <w:rPr>
          <w:rFonts w:ascii="Arial" w:eastAsia="Malgun Gothic" w:hAnsi="Arial"/>
          <w:sz w:val="28"/>
          <w:lang w:eastAsia="ko-KR"/>
        </w:rPr>
        <w:tab/>
        <w:t>Availability of the set of Random Access resources</w:t>
      </w:r>
      <w:bookmarkEnd w:id="245"/>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set of configured Random Access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redCap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a Random Access procedure for which RedCap is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smallData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which is not triggered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is configured for a set of Random Access resources:</w:t>
      </w:r>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consider the set of Random Access resources as not available for the Random Access procedure unless it is triggered for any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iCs/>
          <w:lang w:val="fr-FR" w:eastAsia="ko-KR"/>
        </w:rPr>
        <w:t xml:space="preserve">msg3-Repetitions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if Msg3 repetition is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Random Access resources is not configured with </w:t>
      </w:r>
      <w:r w:rsidRPr="00F135F6">
        <w:rPr>
          <w:rFonts w:eastAsia="Times New Roman"/>
          <w:i/>
          <w:iCs/>
          <w:lang w:val="fr-FR" w:eastAsia="ko-KR"/>
        </w:rPr>
        <w:t>FeatureCombination</w:t>
      </w:r>
      <w:r w:rsidRPr="00F135F6">
        <w:rPr>
          <w:rFonts w:eastAsia="Times New Roman"/>
          <w:lang w:val="fr-FR" w:eastAsia="ko-KR"/>
        </w:rPr>
        <w:t>:</w:t>
      </w:r>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to not associated with any feature.</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46" w:name="_Toc131023381"/>
      <w:r w:rsidRPr="00F135F6">
        <w:rPr>
          <w:rFonts w:ascii="Arial" w:eastAsia="Malgun Gothic" w:hAnsi="Arial"/>
          <w:sz w:val="28"/>
          <w:lang w:eastAsia="ko-KR"/>
        </w:rPr>
        <w:t>5.1.1d</w:t>
      </w:r>
      <w:r w:rsidRPr="00F135F6">
        <w:rPr>
          <w:rFonts w:ascii="Arial" w:eastAsia="Malgun Gothic" w:hAnsi="Arial"/>
          <w:sz w:val="28"/>
          <w:lang w:eastAsia="ko-KR"/>
        </w:rPr>
        <w:tab/>
        <w:t>Selection of the set of Random Access resources based on feature prioritization</w:t>
      </w:r>
      <w:bookmarkEnd w:id="246"/>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among the available </w:t>
      </w:r>
      <w:r w:rsidRPr="00F135F6">
        <w:rPr>
          <w:rFonts w:eastAsia="Times New Roman"/>
          <w:lang w:val="fr-FR" w:eastAsia="fr-FR"/>
        </w:rPr>
        <w:t xml:space="preserve">sets of Random Access resources for this Random Access procedure (as specified in clause 5.1.1c), identify those configured with a feature which has the highest priority assigned in </w:t>
      </w:r>
      <w:r w:rsidRPr="00F135F6">
        <w:rPr>
          <w:rFonts w:eastAsia="Times New Roman"/>
          <w:i/>
          <w:lang w:val="fr-FR" w:eastAsia="fr-FR"/>
        </w:rPr>
        <w:t>featurePriorities</w:t>
      </w:r>
      <w:r w:rsidRPr="00F135F6">
        <w:rPr>
          <w:rFonts w:eastAsia="Times New Roman"/>
          <w:lang w:val="fr-FR" w:eastAsia="fr-FR"/>
        </w:rPr>
        <w:t xml:space="preserve"> among all the features applicable to this Random Access procedure </w:t>
      </w:r>
      <w:r w:rsidRPr="00F135F6">
        <w:rPr>
          <w:rFonts w:eastAsia="Times New Roman"/>
          <w:lang w:val="fr-FR" w:eastAsia="ko-KR"/>
        </w:rPr>
        <w:t>as specified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single set of Random Access resources is identified:</w:t>
      </w:r>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more than one set of Random Access resources is identified:</w:t>
      </w:r>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identified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no set of Random Access resources is identified):</w:t>
      </w:r>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previous identified available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47"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238"/>
      <w:bookmarkEnd w:id="239"/>
      <w:bookmarkEnd w:id="240"/>
      <w:bookmarkEnd w:id="241"/>
      <w:bookmarkEnd w:id="242"/>
      <w:bookmarkEnd w:id="247"/>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Random Access procedure was initiated for </w:t>
      </w:r>
      <w:r w:rsidRPr="00F135F6">
        <w:rPr>
          <w:rFonts w:eastAsia="Malgun Gothic"/>
          <w:lang w:val="fr-FR" w:eastAsia="ko-KR"/>
        </w:rPr>
        <w:t>SpCell</w:t>
      </w:r>
      <w:r w:rsidRPr="00F135F6">
        <w:rPr>
          <w:rFonts w:eastAsia="Times New Roman"/>
          <w:lang w:val="fr-FR" w:eastAsia="ko-KR"/>
        </w:rPr>
        <w:t xml:space="preserve"> beam failure</w:t>
      </w:r>
      <w:r w:rsidRPr="00F135F6">
        <w:rPr>
          <w:rFonts w:eastAsia="Times New Roman"/>
          <w:lang w:val="fr-FR" w:eastAsia="fr-FR"/>
        </w:rPr>
        <w:t xml:space="preserve"> </w:t>
      </w:r>
      <w:r w:rsidRPr="00F135F6">
        <w:rPr>
          <w:rFonts w:eastAsia="Times New Roman"/>
          <w:lang w:val="fr-FR" w:eastAsia="ko-KR"/>
        </w:rPr>
        <w:t>recovery (as specified in clause 5.17);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beamFailureRecoveryTimer</w:t>
      </w:r>
      <w:r w:rsidRPr="00F135F6">
        <w:rPr>
          <w:rFonts w:eastAsia="Times New Roman"/>
          <w:lang w:val="fr-FR" w:eastAsia="ko-KR"/>
        </w:rPr>
        <w:t xml:space="preserve"> (in clause 5.17) is either running or not configured;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Resources for beam failure recovery request associated with any of the SSBs and/or CSI-RSs have been explicitly provided by RRC;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the CSI-RSs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 xml:space="preserve"> is available:</w:t>
      </w:r>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w:t>
      </w:r>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is selected, and there is no </w:t>
      </w:r>
      <w:r w:rsidRPr="00F135F6">
        <w:rPr>
          <w:rFonts w:eastAsia="Times New Roman"/>
          <w:i/>
          <w:lang w:val="fr-FR" w:eastAsia="ko-KR"/>
        </w:rPr>
        <w:t>ra-PreambleIndex</w:t>
      </w:r>
      <w:r w:rsidRPr="00F135F6">
        <w:rPr>
          <w:rFonts w:eastAsia="Times New Roman"/>
          <w:lang w:val="fr-FR" w:eastAsia="ko-KR"/>
        </w:rPr>
        <w:t xml:space="preserve"> associated with the selected CSI-RS:</w:t>
      </w:r>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 or CSI-RS from the set of Random Access Preambles for beam failure recovery request.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w:t>
      </w:r>
      <w:r w:rsidRPr="00F135F6">
        <w:rPr>
          <w:rFonts w:eastAsia="Times New Roman"/>
          <w:i/>
          <w:lang w:val="fr-FR" w:eastAsia="ko-KR"/>
        </w:rPr>
        <w:t>ra-PreambleIndex</w:t>
      </w:r>
      <w:r w:rsidRPr="00F135F6">
        <w:rPr>
          <w:rFonts w:eastAsia="Times New Roman"/>
          <w:lang w:val="fr-FR" w:eastAsia="ko-KR"/>
        </w:rPr>
        <w:t xml:space="preserve"> has been explicitly provided by PDCCH;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ra-PreambleIndex</w:t>
      </w:r>
      <w:r w:rsidRPr="00F135F6">
        <w:rPr>
          <w:rFonts w:eastAsia="Times New Roman"/>
          <w:lang w:val="fr-FR" w:eastAsia="ko-KR"/>
        </w:rPr>
        <w:t xml:space="preserve"> is not 0b000000:</w:t>
      </w:r>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signalled </w:t>
      </w:r>
      <w:r w:rsidRPr="00F135F6">
        <w:rPr>
          <w:rFonts w:eastAsia="Times New Roman"/>
          <w:i/>
          <w:lang w:val="fr-FR" w:eastAsia="ko-KR"/>
        </w:rPr>
        <w:t>ra-PreambleIndex</w:t>
      </w:r>
      <w:r w:rsidRPr="00F135F6">
        <w:rPr>
          <w:rFonts w:eastAsia="Times New Roman"/>
          <w:lang w:val="fr-FR" w:eastAsia="ko-KR"/>
        </w:rPr>
        <w:t>;</w:t>
      </w:r>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SSB signalled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 is available:</w:t>
      </w:r>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w:t>
      </w:r>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CSI-RSs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 is available:</w:t>
      </w:r>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w:t>
      </w:r>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Random Access procedure was initiated for SI request (as specified in TS 38.331 [5]);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Resources for SI request have been explicitly provided by RRC:</w:t>
      </w:r>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Random Access Preamble corresponding to the selected SSB, from the Random Access Preamble(s) determined according to </w:t>
      </w:r>
      <w:r w:rsidRPr="00F135F6">
        <w:rPr>
          <w:rFonts w:eastAsia="Times New Roman"/>
          <w:i/>
          <w:lang w:val="fr-FR" w:eastAsia="ko-KR"/>
        </w:rPr>
        <w:t>ra-PreambleStartIndex</w:t>
      </w:r>
      <w:r w:rsidRPr="00F135F6">
        <w:rPr>
          <w:rFonts w:eastAsia="Times New Roman"/>
          <w:lang w:val="fr-FR" w:eastAsia="ko-KR"/>
        </w:rPr>
        <w:t xml:space="preserve"> as specified in TS 38.331 [5];</w:t>
      </w:r>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selected Random Access Preamble.</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for the contention-based Random Access preamble selection):</w:t>
      </w:r>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r w:rsidRPr="00F135F6">
        <w:rPr>
          <w:rFonts w:eastAsia="Times New Roman"/>
          <w:lang w:val="fr-FR" w:eastAsia="ko-KR"/>
        </w:rPr>
        <w:t xml:space="preserve">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a Random Access Preambles group was selected during the current Random Access procedure:</w:t>
      </w:r>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same group of Random Access Preambles as was selected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Random Access Preambles group B is configured;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Msg3 buffer is empty:</w:t>
      </w:r>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if Random Access Preambles group B is configured:</w:t>
      </w:r>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potential Msg3 size (UL data available for transmission plus MAC subheader(s) and, where required, MAC CEs) is greater than </w:t>
      </w:r>
      <w:r w:rsidRPr="00F135F6">
        <w:rPr>
          <w:rFonts w:eastAsia="Times New Roman"/>
          <w:i/>
          <w:lang w:val="fr-FR" w:eastAsia="ko-KR"/>
        </w:rPr>
        <w:t>ra-Msg3SizeGroupA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 – </w:t>
      </w:r>
      <w:r w:rsidRPr="00F135F6">
        <w:rPr>
          <w:rFonts w:eastAsia="Times New Roman"/>
          <w:i/>
          <w:lang w:val="fr-FR" w:eastAsia="ko-KR"/>
        </w:rPr>
        <w:t>preambleReceivedTargetPower</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messagePowerOffsetGroupB</w:t>
      </w:r>
      <w:r w:rsidRPr="00F135F6">
        <w:rPr>
          <w:rFonts w:eastAsia="Times New Roman"/>
          <w:lang w:val="fr-FR" w:eastAsia="ko-KR"/>
        </w:rPr>
        <w:t>;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lang w:val="fr-FR" w:eastAsia="ko-KR"/>
        </w:rPr>
        <w:t>ra-Msg3SizeGroupA</w:t>
      </w:r>
      <w:r w:rsidRPr="00F135F6">
        <w:rPr>
          <w:rFonts w:eastAsia="Times New Roman"/>
          <w:lang w:val="fr-FR" w:eastAsia="ko-KR"/>
        </w:rPr>
        <w:t>:</w:t>
      </w:r>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Msg3 is being retransmitted):</w:t>
      </w:r>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Random Access Preamble randomly with equal probability from the Random Access Preambles associated with the selected SSB and the selected Random Access Preambles group;</w:t>
      </w:r>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selected Random Access Preamble.</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procedure was initiated for SI request (as specified in TS 38.331 [5]);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ra-AssociationPeriodIndex</w:t>
      </w:r>
      <w:r w:rsidRPr="00F135F6">
        <w:rPr>
          <w:rFonts w:eastAsia="Times New Roman"/>
          <w:lang w:val="fr-FR" w:eastAsia="fr-FR"/>
        </w:rPr>
        <w:t xml:space="preserve"> and </w:t>
      </w:r>
      <w:r w:rsidRPr="00F135F6">
        <w:rPr>
          <w:rFonts w:eastAsia="Times New Roman"/>
          <w:i/>
          <w:lang w:val="fr-FR" w:eastAsia="fr-FR"/>
        </w:rPr>
        <w:t>si-RequestPeriod</w:t>
      </w:r>
      <w:r w:rsidRPr="00F135F6">
        <w:rPr>
          <w:rFonts w:eastAsia="Times New Roman"/>
          <w:lang w:val="fr-FR" w:eastAsia="fr-FR"/>
        </w:rPr>
        <w:t xml:space="preserve"> are configured:</w:t>
      </w:r>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in the association period given by </w:t>
      </w:r>
      <w:r w:rsidRPr="00F135F6">
        <w:rPr>
          <w:rFonts w:eastAsia="Times New Roman"/>
          <w:i/>
          <w:lang w:val="fr-FR" w:eastAsia="fr-FR"/>
        </w:rPr>
        <w:t>ra-AssociationPeriodIndex</w:t>
      </w:r>
      <w:r w:rsidRPr="00F135F6">
        <w:rPr>
          <w:rFonts w:eastAsia="Times New Roman"/>
          <w:lang w:val="fr-FR" w:eastAsia="fr-FR"/>
        </w:rPr>
        <w:t xml:space="preserve"> in the </w:t>
      </w:r>
      <w:r w:rsidRPr="00F135F6">
        <w:rPr>
          <w:rFonts w:eastAsia="Times New Roman"/>
          <w:i/>
          <w:lang w:val="fr-FR" w:eastAsia="fr-FR"/>
        </w:rPr>
        <w:t>si-RequestPeriod</w:t>
      </w:r>
      <w:r w:rsidRPr="00F135F6">
        <w:rPr>
          <w:rFonts w:ascii="Arial" w:eastAsia="Times New Roman" w:hAnsi="Arial"/>
          <w:b/>
          <w:sz w:val="18"/>
          <w:szCs w:val="22"/>
          <w:lang w:val="fr-FR" w:eastAsia="fr-FR"/>
        </w:rPr>
        <w:t xml:space="preserve"> </w:t>
      </w:r>
      <w:r w:rsidRPr="00F135F6">
        <w:rPr>
          <w:rFonts w:eastAsia="Times New Roman"/>
          <w:lang w:val="fr-FR" w:eastAsia="ko-KR"/>
        </w:rPr>
        <w:t xml:space="preserve">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(the MAC entity shall select a PRACH occasion randomly with equal probability amongst the consecutive PRACH occasions</w:t>
      </w:r>
      <w:r w:rsidRPr="00F135F6">
        <w:rPr>
          <w:rFonts w:eastAsia="Times New Roman"/>
          <w:lang w:val="fr-FR" w:eastAsia="fr-FR"/>
        </w:rPr>
        <w:t xml:space="preserve"> </w:t>
      </w:r>
      <w:r w:rsidRPr="00F135F6">
        <w:rPr>
          <w:rFonts w:eastAsia="Times New Roman"/>
          <w:lang w:val="fr-FR" w:eastAsia="ko-KR"/>
        </w:rPr>
        <w:t>according to clause 8.1 of TS 38.213 [6] corresponding to the selected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an SSB is selected above:</w:t>
      </w:r>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w:t>
      </w:r>
      <w:r w:rsidRPr="00F135F6">
        <w:rPr>
          <w:rFonts w:eastAsia="Yu Mincho"/>
          <w:lang w:val="fr-FR" w:eastAsia="ko-KR"/>
        </w:rPr>
        <w:t>, or</w:t>
      </w:r>
      <w:r w:rsidRPr="00F135F6">
        <w:rPr>
          <w:rFonts w:eastAsia="Times New Roman"/>
          <w:lang w:val="fr-FR" w:eastAsia="ko-KR"/>
        </w:rPr>
        <w:t xml:space="preserve"> </w:t>
      </w:r>
      <w:r w:rsidRPr="00F135F6">
        <w:rPr>
          <w:rFonts w:eastAsia="Times New Roman"/>
          <w:i/>
          <w:szCs w:val="22"/>
          <w:lang w:val="fr-FR" w:eastAsia="sv-SE"/>
        </w:rPr>
        <w:t>ssb-SharedRO-MaskIndex</w:t>
      </w:r>
      <w:r w:rsidRPr="00F135F6">
        <w:rPr>
          <w:rFonts w:eastAsia="Times New Roman"/>
          <w:lang w:val="fr-FR" w:eastAsia="ko-KR"/>
        </w:rPr>
        <w:t xml:space="preserve"> if configured, or indicated by PDCCH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CSI-RS is selected above:</w:t>
      </w:r>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contention-free Random Access Resource associated with the selected CSI-RS:</w:t>
      </w:r>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determine the next available PRACH occasion from the PRACH occasions in </w:t>
      </w:r>
      <w:r w:rsidRPr="00F135F6">
        <w:rPr>
          <w:rFonts w:eastAsia="Times New Roman"/>
          <w:i/>
          <w:lang w:val="fr-FR" w:eastAsia="ko-KR"/>
        </w:rPr>
        <w:t>ra-OccasionList</w:t>
      </w:r>
      <w:r w:rsidRPr="00F135F6">
        <w:rPr>
          <w:rFonts w:eastAsia="Times New Roman"/>
          <w:lang w:val="fr-FR"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Preamble transmission procedure (see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ko-KR"/>
        </w:rPr>
        <w:t>rsrp-ThresholdSSB</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the UE uses the latest unfiltered L1-RSRP measurement.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48" w:name="_Toc29239822"/>
      <w:r w:rsidRPr="00F135F6">
        <w:rPr>
          <w:rFonts w:eastAsia="Times New Roman"/>
          <w:lang w:val="fr-FR" w:eastAsia="ko-KR"/>
        </w:rPr>
        <w:t>NOTE 2:</w:t>
      </w:r>
      <w:r w:rsidRPr="00F135F6">
        <w:rPr>
          <w:rFonts w:eastAsia="Times New Roman"/>
          <w:lang w:val="fr-FR" w:eastAsia="ko-KR"/>
        </w:rPr>
        <w:tab/>
        <w:t>Void.</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3</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NOTE 4:</w:t>
      </w:r>
      <w:r w:rsidRPr="00F135F6">
        <w:rPr>
          <w:rFonts w:ascii="Tms Rmn" w:eastAsia="MS Mincho" w:hAnsi="Tms Rmn"/>
          <w:lang w:val="fr-FR" w:eastAsia="fr-FR"/>
        </w:rPr>
        <w:tab/>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for RACH, it is up to the UE implementation to perform a new RSRP measurements before Msg1/MsgA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249" w:name="_Toc131023383"/>
      <w:bookmarkStart w:id="250" w:name="_Toc52796461"/>
      <w:bookmarkStart w:id="251" w:name="_Toc52751999"/>
      <w:bookmarkStart w:id="252" w:name="_Toc46490304"/>
      <w:bookmarkStart w:id="253" w:name="_Toc37296178"/>
      <w:r w:rsidRPr="00F135F6">
        <w:rPr>
          <w:rFonts w:ascii="Arial" w:eastAsia="Malgun Gothic" w:hAnsi="Arial"/>
          <w:sz w:val="28"/>
          <w:lang w:eastAsia="ko-KR"/>
        </w:rPr>
        <w:t>5.1.2a</w:t>
      </w:r>
      <w:r w:rsidRPr="00F135F6">
        <w:rPr>
          <w:rFonts w:ascii="Arial" w:eastAsia="Malgun Gothic" w:hAnsi="Arial"/>
          <w:sz w:val="28"/>
          <w:lang w:eastAsia="ko-KR"/>
        </w:rPr>
        <w:tab/>
        <w:t>Random Access Resource selection</w:t>
      </w:r>
      <w:r w:rsidRPr="00F135F6">
        <w:rPr>
          <w:rFonts w:ascii="Arial" w:eastAsia="SimSun" w:hAnsi="Arial"/>
          <w:sz w:val="28"/>
          <w:lang w:eastAsia="zh-CN"/>
        </w:rPr>
        <w:t xml:space="preserve"> for 2-step RA type</w:t>
      </w:r>
      <w:bookmarkEnd w:id="249"/>
      <w:bookmarkEnd w:id="250"/>
      <w:bookmarkEnd w:id="251"/>
      <w:bookmarkEnd w:id="252"/>
      <w:bookmarkEnd w:id="253"/>
    </w:p>
    <w:p w14:paraId="379AA56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 is available:</w:t>
      </w:r>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w:t>
      </w:r>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t>else (i.e. for the contention-based Random Access Preamble selection):</w:t>
      </w:r>
    </w:p>
    <w:p w14:paraId="4A51E0B2"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 xml:space="preserve"> is available:</w:t>
      </w:r>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828FAB1" w14:textId="77777777" w:rsidR="00F135F6" w:rsidRPr="00F135F6" w:rsidRDefault="00F135F6" w:rsidP="00F135F6">
      <w:pPr>
        <w:overflowPunct w:val="0"/>
        <w:autoSpaceDE w:val="0"/>
        <w:autoSpaceDN w:val="0"/>
        <w:adjustRightInd w:val="0"/>
        <w:ind w:left="1135" w:hanging="284"/>
        <w:rPr>
          <w:rFonts w:eastAsia="SimSun"/>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select any SSB.</w:t>
      </w:r>
    </w:p>
    <w:p w14:paraId="1726214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contention-free Random Access Resources for 2-step RA type have not been configured and if Random Access Preambles group has not yet been selected during the current Random Access procedure:</w:t>
      </w:r>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54" w:name="_Hlk27723011"/>
      <w:r w:rsidRPr="00F135F6">
        <w:rPr>
          <w:rFonts w:eastAsia="Times New Roman"/>
          <w:lang w:val="fr-FR" w:eastAsia="ko-KR"/>
        </w:rPr>
        <w:t>3&gt;</w:t>
      </w:r>
      <w:r w:rsidRPr="00F135F6">
        <w:rPr>
          <w:rFonts w:eastAsia="Times New Roman"/>
          <w:lang w:val="fr-FR" w:eastAsia="ko-KR"/>
        </w:rPr>
        <w:tab/>
        <w:t>if Random Access Preambles group B for 2-step RA type is configured:</w:t>
      </w:r>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55" w:name="_Hlk27652409"/>
      <w:r w:rsidRPr="00F135F6">
        <w:rPr>
          <w:rFonts w:eastAsia="Times New Roman"/>
          <w:lang w:val="fr-FR" w:eastAsia="ko-KR"/>
        </w:rPr>
        <w:t>4&gt;</w:t>
      </w:r>
      <w:r w:rsidRPr="00F135F6">
        <w:rPr>
          <w:rFonts w:eastAsia="Times New Roman"/>
          <w:lang w:val="fr-FR" w:eastAsia="ko-KR"/>
        </w:rPr>
        <w:tab/>
        <w:t xml:space="preserve">if the potential MSGA payload size (UL data available for transmission plus MAC subheader and, where required, MAC CEs) is greater than the </w:t>
      </w:r>
      <w:r w:rsidRPr="00F135F6">
        <w:rPr>
          <w:rFonts w:eastAsia="Times New Roman"/>
          <w:i/>
          <w:iCs/>
          <w:lang w:val="fr-FR" w:eastAsia="ko-KR"/>
        </w:rPr>
        <w:t>ra-MsgA-SizeGroupA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w:t>
      </w:r>
      <w:r w:rsidRPr="00F135F6">
        <w:rPr>
          <w:rFonts w:eastAsia="Times New Roman"/>
          <w:lang w:val="fr-FR" w:eastAsia="fr-FR"/>
        </w:rPr>
        <w:t xml:space="preserve"> </w:t>
      </w:r>
      <w:r w:rsidRPr="00F135F6">
        <w:rPr>
          <w:rFonts w:eastAsia="Times New Roman"/>
          <w:lang w:val="fr-FR" w:eastAsia="ko-KR"/>
        </w:rPr>
        <w:t xml:space="preserve">–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msgA-DeltaPreamble</w:t>
      </w:r>
      <w:r w:rsidRPr="00F135F6">
        <w:rPr>
          <w:rFonts w:eastAsia="Times New Roman"/>
          <w:lang w:val="fr-FR" w:eastAsia="ko-KR"/>
        </w:rPr>
        <w:t xml:space="preserve"> – </w:t>
      </w:r>
      <w:r w:rsidRPr="00F135F6">
        <w:rPr>
          <w:rFonts w:eastAsia="Times New Roman"/>
          <w:i/>
          <w:iCs/>
          <w:lang w:val="fr-FR" w:eastAsia="ko-KR"/>
        </w:rPr>
        <w:t>messagePowerOffsetGroupB</w:t>
      </w:r>
      <w:r w:rsidRPr="00F135F6">
        <w:rPr>
          <w:rFonts w:eastAsia="Times New Roman"/>
          <w:lang w:val="fr-FR" w:eastAsia="ko-KR"/>
        </w:rPr>
        <w:t>; or</w:t>
      </w:r>
    </w:p>
    <w:bookmarkEnd w:id="254"/>
    <w:bookmarkEnd w:id="255"/>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iCs/>
          <w:lang w:val="fr-FR" w:eastAsia="ko-KR"/>
        </w:rPr>
        <w:t>ra-MsgA-SizeGroupA</w:t>
      </w:r>
      <w:r w:rsidRPr="00F135F6">
        <w:rPr>
          <w:rFonts w:eastAsia="Times New Roman"/>
          <w:lang w:val="fr-FR" w:eastAsia="ko-KR"/>
        </w:rPr>
        <w:t>:</w:t>
      </w:r>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else if </w:t>
      </w:r>
      <w:r w:rsidRPr="00F135F6">
        <w:rPr>
          <w:rFonts w:eastAsia="Times New Roman"/>
          <w:lang w:val="fr-FR" w:eastAsia="fr-FR"/>
        </w:rPr>
        <w:t>contention-free Random Access Resources for 2-step RA type have been configured and if Random Access Preambles group has not yet been selected during the current Random Access procedure</w:t>
      </w:r>
      <w:r w:rsidRPr="00F135F6">
        <w:rPr>
          <w:rFonts w:eastAsia="Times New Roman"/>
          <w:lang w:val="fr-FR" w:eastAsia="ko-KR"/>
        </w:rPr>
        <w:t>:</w:t>
      </w:r>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Random Access Preambles group B for 2-step RA type is configured;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Random Access preambles group has been selected during the current Random Access procedure):</w:t>
      </w:r>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earlier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SimSun"/>
          <w:lang w:val="fr-FR" w:eastAsia="zh-CN"/>
        </w:rPr>
        <w:t>2</w:t>
      </w:r>
      <w:r w:rsidRPr="00F135F6">
        <w:rPr>
          <w:rFonts w:eastAsia="Times New Roman"/>
          <w:lang w:val="fr-FR" w:eastAsia="ko-KR"/>
        </w:rPr>
        <w:t>&gt;</w:t>
      </w:r>
      <w:r w:rsidRPr="00F135F6">
        <w:rPr>
          <w:rFonts w:eastAsia="Times New Roman"/>
          <w:lang w:val="fr-FR" w:eastAsia="ko-KR"/>
        </w:rPr>
        <w:tab/>
        <w:t>select a Random Access Preamble randomly with equal probability from the 2-step RA type Random Access Preambles associated with the selected SSB and the selected Random Access Preambles group;</w:t>
      </w:r>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selected Random Access Preamble.</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t xml:space="preserve">determine the next available PRACH occasion from the PRACH occasions corresponding to the selected SSB </w:t>
      </w:r>
      <w:r w:rsidRPr="00F135F6">
        <w:rPr>
          <w:rFonts w:eastAsia="Times New Roman"/>
          <w:lang w:val="fr-FR" w:eastAsia="ko-KR"/>
        </w:rPr>
        <w:t xml:space="preserve">permitted by the restrictions given by the </w:t>
      </w:r>
      <w:r w:rsidRPr="00F135F6">
        <w:rPr>
          <w:rFonts w:eastAsia="Times New Roman"/>
          <w:i/>
          <w:iCs/>
          <w:lang w:val="fr-FR" w:eastAsia="fr-FR"/>
        </w:rPr>
        <w:t>msgA-SSB-SharedRO-MaskIndex</w:t>
      </w:r>
      <w:r w:rsidRPr="00F135F6">
        <w:rPr>
          <w:rFonts w:eastAsia="Times New Roman"/>
          <w:iCs/>
          <w:lang w:val="fr-FR" w:eastAsia="fr-FR"/>
        </w:rPr>
        <w:t xml:space="preserve"> </w:t>
      </w:r>
      <w:r w:rsidRPr="00F135F6">
        <w:rPr>
          <w:rFonts w:eastAsia="Times New Roman"/>
          <w:lang w:val="fr-FR" w:eastAsia="fr-FR"/>
        </w:rPr>
        <w:t>if configured</w:t>
      </w:r>
      <w:r w:rsidRPr="00F135F6">
        <w:rPr>
          <w:rFonts w:eastAsia="Yu Mincho"/>
          <w:lang w:val="fr-FR" w:eastAsia="ko-KR"/>
        </w:rPr>
        <w:t xml:space="preserve">, or </w:t>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Cs/>
          <w:lang w:val="fr-FR" w:eastAsia="ko-KR"/>
        </w:rPr>
        <w:t>if configured,</w:t>
      </w:r>
      <w:r w:rsidRPr="00F135F6">
        <w:rPr>
          <w:rFonts w:eastAsia="Yu Mincho"/>
          <w:lang w:val="fr-FR" w:eastAsia="ko-KR"/>
        </w:rPr>
        <w:t xml:space="preserve"> or </w:t>
      </w:r>
      <w:r w:rsidRPr="00F135F6">
        <w:rPr>
          <w:rFonts w:eastAsia="Times New Roman"/>
          <w:i/>
          <w:szCs w:val="22"/>
          <w:lang w:val="fr-FR" w:eastAsia="sv-SE"/>
        </w:rPr>
        <w:t>ssb-SharedRO-MaskIndex</w:t>
      </w:r>
      <w:r w:rsidRPr="00F135F6">
        <w:rPr>
          <w:rFonts w:eastAsia="Times New Roman"/>
          <w:lang w:val="fr-FR" w:eastAsia="ko-KR"/>
        </w:rPr>
        <w:t xml:space="preserve"> if configured</w:t>
      </w:r>
      <w:r w:rsidRPr="00F135F6">
        <w:rPr>
          <w:rFonts w:eastAsia="Yu Mincho"/>
          <w:lang w:val="fr-FR" w:eastAsia="ko-KR"/>
        </w:rPr>
        <w:t xml:space="preserve"> (the MAC entity shall select a PRACH occasion randomly with equal probability among the consecutive PRACH occasions </w:t>
      </w:r>
      <w:r w:rsidRPr="00F135F6">
        <w:rPr>
          <w:rFonts w:eastAsia="SimSun"/>
          <w:lang w:val="fr-FR" w:eastAsia="zh-CN"/>
        </w:rPr>
        <w:t xml:space="preserve">allocated for 2-step RA type </w:t>
      </w:r>
      <w:r w:rsidRPr="00F135F6">
        <w:rPr>
          <w:rFonts w:eastAsia="Yu Mincho"/>
          <w:lang w:val="fr-FR" w:eastAsia="ko-KR"/>
        </w:rPr>
        <w:t xml:space="preserve">according to clause 8.1 of TS 38.213 [6] </w:t>
      </w:r>
      <w:r w:rsidRPr="00F135F6">
        <w:rPr>
          <w:rFonts w:eastAsia="Times New Roman"/>
          <w:lang w:val="fr-FR" w:eastAsia="ko-KR"/>
        </w:rPr>
        <w:t>regardless the FR2 UL gap</w:t>
      </w:r>
      <w:r w:rsidRPr="00F135F6">
        <w:rPr>
          <w:rFonts w:eastAsia="Yu Mincho"/>
          <w:lang w:val="fr-FR" w:eastAsia="ko-KR"/>
        </w:rPr>
        <w:t>, corresponding to the selected SSB; the MAC entity may take into account the possible occurrence of measurement gaps and MUSIM gaps when determining the next available PRACH occasion corresponding to the selected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Preamble was not selected by the MAC entity among the contention-based Random Access Preamble(s):</w:t>
      </w:r>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from the PUSCH occasions configured in </w:t>
      </w:r>
      <w:r w:rsidRPr="00F135F6">
        <w:rPr>
          <w:rFonts w:eastAsia="Times New Roman"/>
          <w:i/>
          <w:iCs/>
          <w:lang w:val="fr-FR" w:eastAsia="ko-KR"/>
        </w:rPr>
        <w:t>msgA-CFRA-PUSCH</w:t>
      </w:r>
      <w:r w:rsidRPr="00F135F6">
        <w:rPr>
          <w:rFonts w:eastAsia="Times New Roman"/>
          <w:lang w:val="fr-FR" w:eastAsia="ko-KR"/>
        </w:rPr>
        <w:t xml:space="preserve"> corresponding to the PRACH slot of the selected PRACH occasion, according to </w:t>
      </w:r>
      <w:r w:rsidRPr="00F135F6">
        <w:rPr>
          <w:rFonts w:eastAsia="Times New Roman"/>
          <w:i/>
          <w:iCs/>
          <w:lang w:val="fr-FR" w:eastAsia="ko-KR"/>
        </w:rPr>
        <w:t>msgA-PUSCH-Resource-Index</w:t>
      </w:r>
      <w:r w:rsidRPr="00F135F6">
        <w:rPr>
          <w:rFonts w:eastAsia="Times New Roman"/>
          <w:lang w:val="fr-FR" w:eastAsia="ko-KR"/>
        </w:rPr>
        <w:t xml:space="preserve"> corresponding to the selected SSB;</w:t>
      </w:r>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and the associated HARQ information for the MSGA payload in the selected PUSCH occasion;</w:t>
      </w:r>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UL grant and the associated HARQ information to the HARQ entity.</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PUSCH occasion corresponding to the selected preamble and PRACH occasion according to clause 8.1A of TS 38.213 [6];</w:t>
      </w:r>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for the MSGA payload according to the PUSCH configuration associated with the selected Random Access P</w:t>
      </w:r>
      <w:r w:rsidRPr="00F135F6">
        <w:rPr>
          <w:rFonts w:eastAsia="SimSun"/>
          <w:lang w:val="fr-FR" w:eastAsia="zh-CN"/>
        </w:rPr>
        <w:t xml:space="preserve">reambles group and </w:t>
      </w:r>
      <w:r w:rsidRPr="00F135F6">
        <w:rPr>
          <w:rFonts w:eastAsia="Times New Roman"/>
          <w:lang w:val="fr-FR" w:eastAsia="ko-KR"/>
        </w:rPr>
        <w:t>determine the associated HARQ information;</w:t>
      </w:r>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selected preamble and PRACH occasion is mapped to a valid PUSCH occasion as specified in clause 8.1A of TS 38.213 [6]:</w:t>
      </w:r>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deliver the UL grant and the associated HARQ information to the HARQ entity.</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perform the </w:t>
      </w:r>
      <w:r w:rsidRPr="00F135F6">
        <w:rPr>
          <w:rFonts w:eastAsia="SimSun"/>
          <w:lang w:val="fr-FR" w:eastAsia="zh-CN"/>
        </w:rPr>
        <w:t>MSGA</w:t>
      </w:r>
      <w:r w:rsidRPr="00F135F6">
        <w:rPr>
          <w:rFonts w:eastAsia="Times New Roman"/>
          <w:lang w:val="fr-FR" w:eastAsia="ko-KR"/>
        </w:rPr>
        <w:t xml:space="preserve"> transmission procedure (see clause 5.1.3</w:t>
      </w:r>
      <w:r w:rsidRPr="00F135F6">
        <w:rPr>
          <w:rFonts w:eastAsia="SimSun"/>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To determine if there is an SSB with </w:t>
      </w:r>
      <w:r w:rsidRPr="00F135F6">
        <w:rPr>
          <w:rFonts w:eastAsia="Times New Roman"/>
          <w:i/>
          <w:iCs/>
          <w:lang w:val="fr-FR" w:eastAsia="ko-KR"/>
        </w:rPr>
        <w:t>SS-RSRP</w:t>
      </w:r>
      <w:r w:rsidRPr="00F135F6">
        <w:rPr>
          <w:rFonts w:eastAsia="Times New Roman"/>
          <w:lang w:val="fr-FR" w:eastAsia="ko-KR"/>
        </w:rPr>
        <w:t xml:space="preserve"> above </w:t>
      </w:r>
      <w:r w:rsidRPr="00F135F6">
        <w:rPr>
          <w:rFonts w:eastAsia="Times New Roman"/>
          <w:i/>
          <w:iCs/>
          <w:lang w:val="fr-FR" w:eastAsia="ko-KR"/>
        </w:rPr>
        <w:t>msgA-RSRP-ThresholdSSB</w:t>
      </w:r>
      <w:r w:rsidRPr="00F135F6">
        <w:rPr>
          <w:rFonts w:eastAsia="Times New Roman"/>
          <w:lang w:val="fr-FR" w:eastAsia="ko-KR"/>
        </w:rPr>
        <w:t xml:space="preserve">, the UE uses the latest unfiltered </w:t>
      </w:r>
      <w:r w:rsidRPr="00F135F6">
        <w:rPr>
          <w:rFonts w:eastAsia="Times New Roman"/>
          <w:i/>
          <w:iCs/>
          <w:lang w:val="fr-FR" w:eastAsia="ko-KR"/>
        </w:rPr>
        <w:t>L1-RSRP</w:t>
      </w:r>
      <w:r w:rsidRPr="00F135F6">
        <w:rPr>
          <w:rFonts w:eastAsia="Times New Roman"/>
          <w:lang w:val="fr-FR" w:eastAsia="ko-KR"/>
        </w:rPr>
        <w:t xml:space="preserve"> measurement.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2</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lastRenderedPageBreak/>
        <w:t>NOTE 3:</w:t>
      </w:r>
      <w:r w:rsidRPr="00F135F6">
        <w:rPr>
          <w:rFonts w:eastAsia="Times New Roman"/>
          <w:lang w:val="fr-FR" w:eastAsia="ko-KR"/>
        </w:rPr>
        <w:tab/>
      </w:r>
      <w:r w:rsidRPr="00F135F6">
        <w:rPr>
          <w:rFonts w:eastAsia="Times New Roma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t>
      </w:r>
      <w:r w:rsidRPr="00F135F6">
        <w:rPr>
          <w:rFonts w:eastAsia="Times New Roman"/>
          <w:lang w:val="fr-FR" w:eastAsia="fr-FR"/>
        </w:rPr>
        <w:t>which is not associated with any SSB for RACH, it is up to the UE implementation to perform a new RSRP measurements before Msg1/MsgA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56" w:name="_Toc131023384"/>
      <w:bookmarkStart w:id="257" w:name="_Toc52796462"/>
      <w:bookmarkStart w:id="258" w:name="_Toc52752000"/>
      <w:bookmarkStart w:id="259" w:name="_Toc46490305"/>
      <w:bookmarkStart w:id="260" w:name="_Toc37296179"/>
      <w:r w:rsidRPr="00F135F6">
        <w:rPr>
          <w:rFonts w:ascii="Arial" w:eastAsia="Times New Roman" w:hAnsi="Arial"/>
          <w:sz w:val="28"/>
          <w:lang w:eastAsia="ko-KR"/>
        </w:rPr>
        <w:t>5.1.3</w:t>
      </w:r>
      <w:r w:rsidRPr="00F135F6">
        <w:rPr>
          <w:rFonts w:ascii="Arial" w:eastAsia="Times New Roman" w:hAnsi="Arial"/>
          <w:sz w:val="28"/>
          <w:lang w:eastAsia="ko-KR"/>
        </w:rPr>
        <w:tab/>
        <w:t>Random Access Preamble transmission</w:t>
      </w:r>
      <w:bookmarkEnd w:id="248"/>
      <w:bookmarkEnd w:id="256"/>
      <w:bookmarkEnd w:id="257"/>
      <w:bookmarkEnd w:id="258"/>
      <w:bookmarkEnd w:id="259"/>
      <w:bookmarkEnd w:id="260"/>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Random Access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is greater than one;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Random Access Preamble transmission;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or CSI-RS selected is not changed from the selection in the last Random Access Preamble transmission:</w:t>
      </w:r>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61" w:author="Rapp_after#122" w:date="2023-06-07T16:35:00Z"/>
          <w:rFonts w:eastAsia="Times New Roman"/>
          <w:lang w:val="fr-FR" w:eastAsia="ko-KR"/>
        </w:rPr>
      </w:pPr>
      <w:ins w:id="262"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the Random Access procedure is initiated by the PDCCH order for a</w:t>
        </w:r>
      </w:ins>
      <w:ins w:id="263" w:author="Rapp_after#122" w:date="2023-06-08T19:56:00Z">
        <w:r w:rsidR="00F569FB">
          <w:rPr>
            <w:rFonts w:eastAsia="Times New Roman"/>
            <w:lang w:val="fr-FR" w:eastAsia="ko-KR"/>
          </w:rPr>
          <w:t>n</w:t>
        </w:r>
      </w:ins>
      <w:ins w:id="264" w:author="Rapp_after#122" w:date="2023-06-07T16:35:00Z">
        <w:r w:rsidRPr="000C5D47">
          <w:rPr>
            <w:rFonts w:eastAsia="Times New Roman"/>
            <w:lang w:val="fr-FR" w:eastAsia="ko-KR"/>
          </w:rPr>
          <w:t xml:space="preserve"> LTM candidate cell </w:t>
        </w:r>
        <w:r>
          <w:rPr>
            <w:rFonts w:eastAsia="Times New Roman"/>
            <w:lang w:val="fr-FR" w:eastAsia="ko-KR"/>
          </w:rPr>
          <w:t>as</w:t>
        </w:r>
        <w:commentRangeStart w:id="265"/>
        <w:commentRangeStart w:id="266"/>
        <w:r>
          <w:rPr>
            <w:rFonts w:eastAsia="Times New Roman"/>
            <w:lang w:val="fr-FR" w:eastAsia="ko-KR"/>
          </w:rPr>
          <w:t xml:space="preserve"> preamble re-transmiss</w:t>
        </w:r>
        <w:r w:rsidRPr="000C5D47">
          <w:rPr>
            <w:rFonts w:eastAsia="Times New Roman"/>
            <w:lang w:val="fr-FR" w:eastAsia="ko-KR"/>
          </w:rPr>
          <w:t>ion</w:t>
        </w:r>
      </w:ins>
      <w:commentRangeEnd w:id="265"/>
      <w:r w:rsidR="007066E4">
        <w:rPr>
          <w:rStyle w:val="CommentReference"/>
        </w:rPr>
        <w:commentReference w:id="265"/>
      </w:r>
      <w:commentRangeEnd w:id="266"/>
      <w:r w:rsidR="003F0329">
        <w:rPr>
          <w:rStyle w:val="CommentReference"/>
        </w:rPr>
        <w:commentReference w:id="266"/>
      </w:r>
      <w:ins w:id="267" w:author="Rapp_after#122" w:date="2023-06-07T16:35:00Z">
        <w:r w:rsidRPr="00F135F6">
          <w:rPr>
            <w:rFonts w:eastAsia="Times New Roman"/>
            <w:lang w:val="fr-FR" w:eastAsia="ko-KR"/>
          </w:rPr>
          <w:t>:</w:t>
        </w:r>
      </w:ins>
    </w:p>
    <w:p w14:paraId="1394AF21" w14:textId="77777777" w:rsidR="000C5D47" w:rsidRPr="00F135F6" w:rsidRDefault="000C5D47" w:rsidP="000C5D47">
      <w:pPr>
        <w:overflowPunct w:val="0"/>
        <w:autoSpaceDE w:val="0"/>
        <w:autoSpaceDN w:val="0"/>
        <w:adjustRightInd w:val="0"/>
        <w:ind w:left="851" w:hanging="284"/>
        <w:rPr>
          <w:ins w:id="268" w:author="Rapp_after#122" w:date="2023-06-07T16:35:00Z"/>
          <w:rFonts w:eastAsia="Times New Roman"/>
          <w:lang w:val="fr-FR" w:eastAsia="ko-KR"/>
        </w:rPr>
      </w:pPr>
      <w:ins w:id="269" w:author="Rapp_after#122" w:date="2023-06-07T16:35:00Z">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70" w:author="Rapp_after#122" w:date="2023-06-02T14:41:00Z"/>
          <w:rFonts w:eastAsia="PMingLiU"/>
          <w:color w:val="FF0000"/>
          <w:lang w:eastAsia="zh-TW"/>
        </w:rPr>
      </w:pPr>
      <w:ins w:id="271" w:author="Rapp_after#122" w:date="2023-06-02T14:41:00Z">
        <w:r w:rsidRPr="00EB6A67">
          <w:rPr>
            <w:rFonts w:eastAsia="PMingLiU" w:hint="eastAsia"/>
            <w:color w:val="FF0000"/>
            <w:lang w:eastAsia="zh-TW"/>
          </w:rPr>
          <w:t>E</w:t>
        </w:r>
        <w:r>
          <w:rPr>
            <w:rFonts w:eastAsia="PMingLiU"/>
            <w:color w:val="FF0000"/>
            <w:lang w:eastAsia="zh-TW"/>
          </w:rPr>
          <w:t xml:space="preserve">ditor’s note: </w:t>
        </w:r>
      </w:ins>
      <w:ins w:id="272" w:author="Rapp_after#122" w:date="2023-06-02T14:42:00Z">
        <w:r>
          <w:rPr>
            <w:rFonts w:eastAsia="PMingLiU"/>
            <w:color w:val="FF0000"/>
            <w:lang w:eastAsia="zh-TW"/>
          </w:rPr>
          <w:t xml:space="preserve">If needed, to be updated based on further </w:t>
        </w:r>
      </w:ins>
      <w:ins w:id="273" w:author="Rapp_after#122" w:date="2023-06-02T14:41:00Z">
        <w:r w:rsidRPr="00EB6A67">
          <w:rPr>
            <w:rFonts w:eastAsia="PMingLiU"/>
            <w:color w:val="FF0000"/>
            <w:lang w:eastAsia="zh-TW"/>
          </w:rPr>
          <w:t xml:space="preserve">RAN1 </w:t>
        </w:r>
      </w:ins>
      <w:ins w:id="274" w:author="Rapp_after#122" w:date="2023-06-02T14:42:00Z">
        <w:r>
          <w:rPr>
            <w:rFonts w:eastAsia="PMingLiU"/>
            <w:color w:val="FF0000"/>
            <w:lang w:eastAsia="zh-TW"/>
          </w:rPr>
          <w:t>conclusion</w:t>
        </w:r>
      </w:ins>
      <w:ins w:id="275" w:author="Rapp_after#122" w:date="2023-06-02T14:41:00Z">
        <w:r w:rsidRPr="00EB6A67">
          <w:rPr>
            <w:rFonts w:eastAsia="PMingLiU"/>
            <w:color w:val="FF0000"/>
            <w:lang w:eastAsia="zh-TW"/>
          </w:rPr>
          <w:t xml:space="preserve"> about power ramping</w:t>
        </w:r>
      </w:ins>
      <w:ins w:id="276" w:author="Rapp_after#122" w:date="2023-06-02T15:01:00Z">
        <w:r w:rsidR="00997DC3">
          <w:rPr>
            <w:rFonts w:eastAsia="PMingLiU"/>
            <w:color w:val="FF0000"/>
            <w:lang w:eastAsia="zh-TW"/>
          </w:rPr>
          <w:t xml:space="preserve"> details</w:t>
        </w:r>
      </w:ins>
      <w:ins w:id="277" w:author="Rapp_after#122" w:date="2023-06-02T14:41:00Z">
        <w:r w:rsidRPr="00EB6A67">
          <w:rPr>
            <w:rFonts w:eastAsia="PMingLiU"/>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78" w:author="Rapp_after#122" w:date="2023-06-07T11:22:00Z">
        <w:r w:rsidR="0055569C">
          <w:t xml:space="preserve"> (currently assuming no </w:t>
        </w:r>
      </w:ins>
      <w:ins w:id="279" w:author="Rapp_after#122" w:date="2023-06-07T11:23:00Z">
        <w:r w:rsidR="0055569C" w:rsidRPr="0055569C">
          <w:t xml:space="preserve">parallel </w:t>
        </w:r>
      </w:ins>
      <w:ins w:id="280" w:author="Rapp_after#122" w:date="2023-06-07T16:51:00Z">
        <w:r w:rsidR="00817F2E">
          <w:t xml:space="preserve">ongoing </w:t>
        </w:r>
      </w:ins>
      <w:ins w:id="281" w:author="Rapp_after#122" w:date="2023-06-07T11:22:00Z">
        <w:r w:rsidR="0055569C">
          <w:t>RA procedure for multiple candida</w:t>
        </w:r>
      </w:ins>
      <w:ins w:id="282" w:author="Rapp_after#122" w:date="2023-06-07T11:23:00Z">
        <w:r w:rsidR="0055569C">
          <w:t>te cells and for serving cells</w:t>
        </w:r>
      </w:ins>
      <w:ins w:id="283" w:author="Rapp_after#122" w:date="2023-06-07T11:22:00Z">
        <w:r w:rsidR="0055569C">
          <w:t>)</w:t>
        </w:r>
      </w:ins>
      <w:ins w:id="284"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according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r w:rsidRPr="00F135F6">
        <w:rPr>
          <w:rFonts w:eastAsia="Times New Roman"/>
          <w:i/>
          <w:lang w:val="fr-FR" w:eastAsia="ko-KR"/>
        </w:rPr>
        <w:t>preambleReceivedTargetPower</w:t>
      </w:r>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POWER_OFFSET_2STEP_RA</w:t>
      </w:r>
      <w:r w:rsidRPr="00F135F6">
        <w:rPr>
          <w:rFonts w:eastAsia="Times New Roman"/>
          <w:lang w:val="fr-FR" w:eastAsia="ko-KR"/>
        </w:rPr>
        <w:t>;</w:t>
      </w:r>
    </w:p>
    <w:p w14:paraId="0B82928F" w14:textId="1A0EABC1"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except for contention-free Random Access Preamble for beam failure recovery request</w:t>
      </w:r>
      <w:ins w:id="285" w:author="Rapp_after#122" w:date="2023-06-07T11:28:00Z">
        <w:r w:rsidR="008536F0">
          <w:rPr>
            <w:rFonts w:eastAsia="Times New Roman"/>
            <w:lang w:val="fr-FR" w:eastAsia="ko-KR"/>
          </w:rPr>
          <w:t xml:space="preserve"> and </w:t>
        </w:r>
        <w:r w:rsidR="008536F0" w:rsidRPr="00F135F6">
          <w:rPr>
            <w:rFonts w:eastAsia="Times New Roman"/>
            <w:lang w:val="fr-FR" w:eastAsia="ko-KR"/>
          </w:rPr>
          <w:t>Random Access Preamble for</w:t>
        </w:r>
      </w:ins>
      <w:ins w:id="286" w:author="Rapp_after#122" w:date="2023-06-07T11:29:00Z">
        <w:r w:rsidR="008536F0">
          <w:rPr>
            <w:rFonts w:eastAsia="Times New Roman"/>
            <w:lang w:val="fr-FR" w:eastAsia="ko-KR"/>
          </w:rPr>
          <w:t xml:space="preserve"> a</w:t>
        </w:r>
      </w:ins>
      <w:ins w:id="287" w:author="Rapp_after#122" w:date="2023-06-07T11:35:00Z">
        <w:r w:rsidR="008536F0">
          <w:rPr>
            <w:rFonts w:eastAsia="Times New Roman"/>
            <w:lang w:val="fr-FR" w:eastAsia="ko-KR"/>
          </w:rPr>
          <w:t>n</w:t>
        </w:r>
      </w:ins>
      <w:ins w:id="288" w:author="Rapp_after#122" w:date="2023-06-07T11:29:00Z">
        <w:r w:rsidR="008536F0">
          <w:rPr>
            <w:rFonts w:eastAsia="Times New Roman"/>
            <w:lang w:val="fr-FR" w:eastAsia="ko-KR"/>
          </w:rPr>
          <w:t xml:space="preserve"> LTM candiate cell</w:t>
        </w:r>
      </w:ins>
      <w:r w:rsidRPr="00F135F6">
        <w:rPr>
          <w:rFonts w:eastAsia="Times New Roman"/>
          <w:lang w:val="fr-FR" w:eastAsia="ko-KR"/>
        </w:rPr>
        <w:t>, compute the RA-RNTI associated with the PRACH occasion in which the Random Access Preamble is transmitted;</w:t>
      </w:r>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Random Access Preamble using the selected PRACH occasion, corresponding RA-RNTI (if available),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89" w:author="Rapp_after#122" w:date="2023-06-07T16:36:00Z"/>
          <w:rFonts w:eastAsia="Times New Roman"/>
          <w:lang w:val="fr-FR" w:eastAsia="ko-KR"/>
        </w:rPr>
      </w:pPr>
      <w:ins w:id="290" w:author="Rapp_after#122" w:date="2023-06-07T16:36:00Z">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ins>
    </w:p>
    <w:p w14:paraId="2F02726C" w14:textId="77777777" w:rsidR="00726982" w:rsidRPr="00F135F6" w:rsidRDefault="00726982" w:rsidP="00726982">
      <w:pPr>
        <w:overflowPunct w:val="0"/>
        <w:autoSpaceDE w:val="0"/>
        <w:autoSpaceDN w:val="0"/>
        <w:adjustRightInd w:val="0"/>
        <w:ind w:left="851" w:hanging="284"/>
        <w:rPr>
          <w:ins w:id="291" w:author="Rapp_after#122" w:date="2023-06-07T16:36:00Z"/>
          <w:rFonts w:eastAsia="Times New Roman"/>
          <w:lang w:val="fr-FR" w:eastAsia="fr-FR"/>
        </w:rPr>
      </w:pPr>
      <w:ins w:id="292"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commentRangeStart w:id="293"/>
        <w:r w:rsidRPr="00F135F6">
          <w:rPr>
            <w:rFonts w:eastAsia="Times New Roman"/>
            <w:lang w:val="fr-FR" w:eastAsia="fr-FR"/>
          </w:rPr>
          <w:t>.</w:t>
        </w:r>
        <w:commentRangeEnd w:id="293"/>
        <w:r>
          <w:rPr>
            <w:rStyle w:val="CommentReference"/>
          </w:rPr>
          <w:commentReference w:id="293"/>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failure indication is received from lower layers for this Random Access Preamble </w:t>
      </w:r>
      <w:commentRangeStart w:id="294"/>
      <w:commentRangeStart w:id="295"/>
      <w:r w:rsidRPr="00F135F6">
        <w:rPr>
          <w:rFonts w:eastAsia="Times New Roman"/>
          <w:lang w:val="fr-FR" w:eastAsia="ko-KR"/>
        </w:rPr>
        <w:t>transmission</w:t>
      </w:r>
      <w:commentRangeEnd w:id="294"/>
      <w:r w:rsidR="00AC1222">
        <w:rPr>
          <w:rStyle w:val="CommentReference"/>
        </w:rPr>
        <w:commentReference w:id="294"/>
      </w:r>
      <w:commentRangeEnd w:id="295"/>
      <w:r w:rsidR="003F0329">
        <w:rPr>
          <w:rStyle w:val="CommentReference"/>
        </w:rPr>
        <w:commentReference w:id="295"/>
      </w:r>
      <w:r w:rsidRPr="00F135F6">
        <w:rPr>
          <w:rFonts w:eastAsia="Times New Roman"/>
          <w:lang w:val="fr-FR" w:eastAsia="ko-KR"/>
        </w:rPr>
        <w:t>:</w:t>
      </w:r>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r w:rsidRPr="00F135F6">
        <w:rPr>
          <w:rFonts w:eastAsia="Times New Roman"/>
          <w:lang w:val="fr-FR" w:eastAsia="ko-KR"/>
        </w:rPr>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Preamble is transmitted on the </w:t>
      </w:r>
      <w:commentRangeStart w:id="296"/>
      <w:r w:rsidRPr="00F135F6">
        <w:rPr>
          <w:rFonts w:eastAsia="Times New Roman"/>
          <w:lang w:val="fr-FR" w:eastAsia="ko-KR"/>
        </w:rPr>
        <w:t>SpCell</w:t>
      </w:r>
      <w:commentRangeEnd w:id="296"/>
      <w:r w:rsidR="009C6A48">
        <w:rPr>
          <w:rStyle w:val="CommentReference"/>
        </w:rPr>
        <w:commentReference w:id="296"/>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indicate a Random Access problem to upper layers;</w:t>
      </w:r>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triggered for SI request:</w:t>
      </w:r>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the Random Access procedure unsuccessfully completed.</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Random Access Preamble is transmitted on an SCell:</w:t>
      </w:r>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lastRenderedPageBreak/>
        <w:t>5&gt;</w:t>
      </w:r>
      <w:r w:rsidRPr="00F135F6">
        <w:rPr>
          <w:rFonts w:eastAsia="Times New Roman"/>
          <w:lang w:val="fr-FR" w:eastAsia="ko-KR"/>
        </w:rPr>
        <w:tab/>
        <w:t>consider the Random Access procedure unsuccessfully completed.</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RA-RNTI associated with the PRACH occasion in which the Random Access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97" w:name="_Toc131023385"/>
      <w:bookmarkStart w:id="298" w:name="_Toc52796463"/>
      <w:bookmarkStart w:id="299" w:name="_Toc52752001"/>
      <w:bookmarkStart w:id="300" w:name="_Toc46490306"/>
      <w:bookmarkStart w:id="301" w:name="_Toc37296180"/>
      <w:bookmarkStart w:id="302" w:name="_Toc29239823"/>
      <w:r w:rsidRPr="00F135F6">
        <w:rPr>
          <w:rFonts w:ascii="Arial" w:eastAsia="Malgun Gothic" w:hAnsi="Arial"/>
          <w:sz w:val="28"/>
          <w:lang w:eastAsia="ko-KR"/>
        </w:rPr>
        <w:t>5.1.3a</w:t>
      </w:r>
      <w:r w:rsidRPr="00F135F6">
        <w:rPr>
          <w:rFonts w:ascii="Arial" w:eastAsia="Malgun Gothic" w:hAnsi="Arial"/>
          <w:sz w:val="28"/>
          <w:lang w:eastAsia="ko-KR"/>
        </w:rPr>
        <w:tab/>
      </w:r>
      <w:commentRangeStart w:id="303"/>
      <w:r w:rsidRPr="00F135F6">
        <w:rPr>
          <w:rFonts w:ascii="Arial" w:eastAsia="SimSun" w:hAnsi="Arial"/>
          <w:sz w:val="28"/>
          <w:lang w:eastAsia="zh-CN"/>
        </w:rPr>
        <w:t>MSGA</w:t>
      </w:r>
      <w:r w:rsidRPr="00F135F6">
        <w:rPr>
          <w:rFonts w:ascii="Arial" w:eastAsia="Malgun Gothic" w:hAnsi="Arial"/>
          <w:sz w:val="28"/>
          <w:lang w:eastAsia="ko-KR"/>
        </w:rPr>
        <w:t xml:space="preserve"> transmission</w:t>
      </w:r>
      <w:bookmarkEnd w:id="297"/>
      <w:bookmarkEnd w:id="298"/>
      <w:bookmarkEnd w:id="299"/>
      <w:bookmarkEnd w:id="300"/>
      <w:bookmarkEnd w:id="301"/>
      <w:commentRangeEnd w:id="303"/>
      <w:r w:rsidR="00351EF2">
        <w:rPr>
          <w:rStyle w:val="CommentReference"/>
        </w:rPr>
        <w:commentReference w:id="303"/>
      </w:r>
    </w:p>
    <w:p w14:paraId="0C1AA37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entity shall, for each </w:t>
      </w:r>
      <w:r w:rsidRPr="00F135F6">
        <w:rPr>
          <w:rFonts w:eastAsia="SimSun"/>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is greater than one;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MSGA Random Access Preamble transmission;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selected is not changed from the selection in the last Random Access Preamble transmission:</w:t>
      </w:r>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according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PREAMBLE_POWER_RAMPING_STEP</w:t>
      </w:r>
      <w:r w:rsidRPr="00F135F6">
        <w:rPr>
          <w:rFonts w:eastAsia="Times New Roman"/>
          <w:lang w:val="fr-FR" w:eastAsia="ko-KR"/>
        </w:rPr>
        <w:t>;</w:t>
      </w:r>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this is the first </w:t>
      </w:r>
      <w:r w:rsidRPr="00F135F6">
        <w:rPr>
          <w:rFonts w:eastAsia="Yu Mincho"/>
          <w:lang w:val="fr-FR" w:eastAsia="ko-KR"/>
        </w:rPr>
        <w:t>MSGA transmission</w:t>
      </w:r>
      <w:r w:rsidRPr="00F135F6">
        <w:rPr>
          <w:rFonts w:eastAsia="Times New Roman"/>
          <w:lang w:val="fr-FR" w:eastAsia="ko-KR"/>
        </w:rPr>
        <w:t xml:space="preserve"> within this Random Access procedure:</w:t>
      </w:r>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transmission is not being made for the CCCH logical channel:</w:t>
      </w:r>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indicate to the Multiplexing and assembly entity to include a C-RNTI MAC CE in the subsequent uplink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Random Access procedure was initiated for SpCell beam failure recovery 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there is at least one Serving Cell of this MAC entity configured with two BFD-RS sets:</w:t>
      </w:r>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 BFR MAC CE or a Truncated BFR MAC CE in the subsequent uplink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 if the Random Access procedure was initiated for beam failure recovery of both BFD-RS sets of SpCell:</w:t>
      </w:r>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obtain the MAC PDU to transmit from the Multiplexing and assembly entity according to the HARQ information determined for the MSGA payload (see clause 5.1.2a) and store it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r>
      <w:r w:rsidRPr="00F135F6">
        <w:rPr>
          <w:rFonts w:eastAsia="Yu Mincho"/>
          <w:lang w:val="fr-FR" w:eastAsia="ko-KR"/>
        </w:rPr>
        <w:t>c</w:t>
      </w:r>
      <w:r w:rsidRPr="00F135F6">
        <w:rPr>
          <w:rFonts w:eastAsia="Times New Roman"/>
          <w:lang w:val="fr-FR" w:eastAsia="ko-KR"/>
        </w:rPr>
        <w:t>ompute the MSGB-RNTI associated with the PRACH occasion in which the Random Access Preamble is transmitted;</w:t>
      </w:r>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w:t>
      </w:r>
      <w:r w:rsidRPr="00F135F6">
        <w:rPr>
          <w:rFonts w:eastAsia="Yu Mincho"/>
          <w:lang w:val="fr-FR" w:eastAsia="ko-KR"/>
        </w:rPr>
        <w:t>MSGA</w:t>
      </w:r>
      <w:r w:rsidRPr="00F135F6">
        <w:rPr>
          <w:rFonts w:eastAsia="Times New Roman"/>
          <w:lang w:val="fr-FR" w:eastAsia="ko-KR"/>
        </w:rPr>
        <w:t xml:space="preserve"> using the selected PRACH occasion and the associated PUSCH resource of MSGA (if the selected preamble and PRACH occasion is mapped to a valid PUSCH occasion), using the corresponding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r w:rsidRPr="00F135F6">
        <w:rPr>
          <w:rFonts w:eastAsia="Times New Roman"/>
          <w:i/>
          <w:iCs/>
          <w:lang w:val="fr-FR" w:eastAsia="ko-KR"/>
        </w:rPr>
        <w:t>msgA-P</w:t>
      </w:r>
      <w:r w:rsidRPr="00F135F6">
        <w:rPr>
          <w:rFonts w:eastAsia="Times New Roman"/>
          <w:i/>
          <w:lang w:val="fr-FR" w:eastAsia="fr-FR"/>
        </w:rPr>
        <w:t>reambleReceivedTargetPower</w:t>
      </w:r>
      <w:r w:rsidRPr="00F135F6">
        <w:rPr>
          <w:rFonts w:eastAsia="Times New Roman"/>
          <w:iCs/>
          <w:lang w:val="fr-FR" w:eastAsia="fr-FR"/>
        </w:rPr>
        <w:t>,</w:t>
      </w:r>
      <w:r w:rsidRPr="00F135F6">
        <w:rPr>
          <w:rFonts w:eastAsia="Times New Roman"/>
          <w:lang w:val="fr-FR" w:eastAsia="ko-KR"/>
        </w:rPr>
        <w:t xml:space="preserve"> and the amount of </w:t>
      </w:r>
      <w:r w:rsidRPr="00F135F6">
        <w:rPr>
          <w:rFonts w:eastAsia="Times New Roman"/>
          <w:lang w:val="fr-FR" w:eastAsia="fr-FR"/>
        </w:rPr>
        <w:t>power ramping</w:t>
      </w:r>
      <w:r w:rsidRPr="00F135F6">
        <w:rPr>
          <w:rFonts w:eastAsia="Times New Roman"/>
          <w:lang w:val="fr-FR" w:eastAsia="ko-KR"/>
        </w:rPr>
        <w:t xml:space="preserve"> applied to the latest MSGA preamble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the transmission of this MSGA Random Access Preamble:</w:t>
      </w:r>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instruct the physical layer to cancel the transmission of the MSGA payload on the associated PUSCH resource;</w:t>
      </w:r>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5BA72C0A"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zh-CN"/>
        </w:rPr>
        <w:t>indicate</w:t>
      </w:r>
      <w:r w:rsidRPr="00F135F6">
        <w:rPr>
          <w:rFonts w:eastAsia="SimSun"/>
          <w:lang w:val="fr-FR" w:eastAsia="zh-CN"/>
        </w:rPr>
        <w:t xml:space="preserve"> a Random Access problem to upper layers;</w:t>
      </w:r>
    </w:p>
    <w:p w14:paraId="37516E6C"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zh-CN"/>
        </w:rPr>
        <w:t>this</w:t>
      </w:r>
      <w:r w:rsidRPr="00F135F6">
        <w:rPr>
          <w:rFonts w:eastAsia="Times New Roman"/>
          <w:lang w:val="fr-FR" w:eastAsia="ko-KR"/>
        </w:rPr>
        <w:t xml:space="preserve"> Random Access procedure was triggered for SI request:</w:t>
      </w:r>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r w:rsidRPr="00F135F6">
        <w:rPr>
          <w:rFonts w:eastAsia="Times New Roman"/>
          <w:lang w:val="fr-FR" w:eastAsia="ko-KR"/>
        </w:rPr>
        <w:t>consider</w:t>
      </w:r>
      <w:r w:rsidRPr="00F135F6">
        <w:rPr>
          <w:rFonts w:eastAsia="Times New Roman"/>
          <w:lang w:val="fr-FR" w:eastAsia="zh-CN"/>
        </w:rPr>
        <w:t xml:space="preserve"> this Random Access procedure unsuccessfully completed.</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is empty:</w:t>
      </w:r>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MAC PDU to transmit from the MSGA buffer and store it in the Msg3 buffer;</w:t>
      </w:r>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perform the</w:t>
      </w:r>
      <w:r w:rsidRPr="00F135F6">
        <w:rPr>
          <w:rFonts w:eastAsia="Times New Roman"/>
          <w:lang w:val="fr-FR" w:eastAsia="ko-KR"/>
        </w:rPr>
        <w:t xml:space="preserve"> Random Access Resource selection procedure </w:t>
      </w:r>
      <w:r w:rsidRPr="00F135F6">
        <w:rPr>
          <w:rFonts w:eastAsia="SimSun"/>
          <w:lang w:val="fr-FR" w:eastAsia="zh-CN"/>
        </w:rPr>
        <w:t>as specified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MSGA transmission includes the transmission of the PRACH Preamble as well as the contents of the MSGA buffer in the PUSCH resource corresponding to the selected PRACH occasion and </w:t>
      </w:r>
      <w:r w:rsidRPr="00F135F6">
        <w:rPr>
          <w:rFonts w:eastAsia="Times New Roman"/>
          <w:i/>
          <w:iCs/>
          <w:lang w:val="fr-FR" w:eastAsia="ko-KR"/>
        </w:rPr>
        <w:t>PREAMBLE_INDEX</w:t>
      </w:r>
      <w:r w:rsidRPr="00F135F6">
        <w:rPr>
          <w:rFonts w:eastAsia="Times New Roman"/>
          <w:lang w:val="fr-FR" w:eastAsia="ko-KR"/>
        </w:rPr>
        <w:t xml:space="preserve"> (see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MSGB-RNTI associated with the PRACH occasion in which the Random Access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w:t>
      </w:r>
      <w:r w:rsidRPr="00F135F6">
        <w:rPr>
          <w:rFonts w:eastAsia="Times New Roman"/>
          <w:lang w:eastAsia="ko-KR"/>
        </w:rPr>
        <w:lastRenderedPageBreak/>
        <w:t xml:space="preserve">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04" w:name="_Toc131023386"/>
      <w:bookmarkStart w:id="305" w:name="_Toc52796464"/>
      <w:bookmarkStart w:id="306" w:name="_Toc52752002"/>
      <w:bookmarkStart w:id="307" w:name="_Toc46490307"/>
      <w:bookmarkStart w:id="308" w:name="_Toc37296181"/>
      <w:r w:rsidRPr="00F135F6">
        <w:rPr>
          <w:rFonts w:ascii="Arial" w:eastAsia="Times New Roman" w:hAnsi="Arial"/>
          <w:sz w:val="28"/>
          <w:lang w:eastAsia="ko-KR"/>
        </w:rPr>
        <w:t>5.1.4</w:t>
      </w:r>
      <w:r w:rsidRPr="00F135F6">
        <w:rPr>
          <w:rFonts w:ascii="Arial" w:eastAsia="Times New Roman" w:hAnsi="Arial"/>
          <w:sz w:val="28"/>
          <w:lang w:eastAsia="ko-KR"/>
        </w:rPr>
        <w:tab/>
        <w:t>Random Access Response reception</w:t>
      </w:r>
      <w:bookmarkEnd w:id="302"/>
      <w:bookmarkEnd w:id="304"/>
      <w:bookmarkEnd w:id="305"/>
      <w:bookmarkEnd w:id="306"/>
      <w:bookmarkEnd w:id="307"/>
      <w:bookmarkEnd w:id="308"/>
    </w:p>
    <w:p w14:paraId="51E11BAE" w14:textId="40782C30"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Random Access Preamble is transmitted </w:t>
      </w:r>
      <w:commentRangeStart w:id="309"/>
      <w:commentRangeStart w:id="310"/>
      <w:commentRangeStart w:id="311"/>
      <w:commentRangeStart w:id="312"/>
      <w:ins w:id="313" w:author="Rapp_after#122" w:date="2023-06-15T17:55:00Z">
        <w:r w:rsidR="007B7FAC">
          <w:rPr>
            <w:rFonts w:eastAsia="Times New Roman"/>
            <w:lang w:val="fr-FR" w:eastAsia="ko-KR"/>
          </w:rPr>
          <w:t>on a Serving Ce</w:t>
        </w:r>
      </w:ins>
      <w:commentRangeEnd w:id="309"/>
      <w:r w:rsidR="005E2630">
        <w:rPr>
          <w:rStyle w:val="CommentReference"/>
        </w:rPr>
        <w:commentReference w:id="309"/>
      </w:r>
      <w:commentRangeEnd w:id="310"/>
      <w:r w:rsidR="005C3B42">
        <w:rPr>
          <w:rStyle w:val="CommentReference"/>
        </w:rPr>
        <w:commentReference w:id="310"/>
      </w:r>
      <w:commentRangeEnd w:id="311"/>
      <w:r w:rsidR="003F0329">
        <w:rPr>
          <w:rStyle w:val="CommentReference"/>
        </w:rPr>
        <w:commentReference w:id="311"/>
      </w:r>
      <w:commentRangeEnd w:id="312"/>
      <w:r w:rsidR="00AF649B">
        <w:rPr>
          <w:rStyle w:val="CommentReference"/>
        </w:rPr>
        <w:commentReference w:id="312"/>
      </w:r>
      <w:ins w:id="314" w:author="Rapp_after#122" w:date="2023-06-15T17:55:00Z">
        <w:r w:rsidR="007B7FAC">
          <w:rPr>
            <w:rFonts w:eastAsia="Times New Roman"/>
            <w:lang w:val="fr-FR" w:eastAsia="ko-KR"/>
          </w:rPr>
          <w:t>ll</w:t>
        </w:r>
      </w:ins>
      <w:commentRangeStart w:id="315"/>
      <w:commentRangeStart w:id="316"/>
      <w:commentRangeStart w:id="317"/>
      <w:ins w:id="318" w:author="Rapp_after#122" w:date="2023-06-02T12:04:00Z">
        <w:r w:rsidR="00FA2194">
          <w:rPr>
            <w:rFonts w:eastAsia="Times New Roman"/>
            <w:lang w:eastAsia="ko-KR"/>
          </w:rPr>
          <w:t xml:space="preserve"> </w:t>
        </w:r>
      </w:ins>
      <w:commentRangeEnd w:id="315"/>
      <w:ins w:id="319" w:author="Rapp_after#122" w:date="2023-06-02T12:05:00Z">
        <w:r w:rsidR="00FA2194">
          <w:rPr>
            <w:rStyle w:val="CommentReference"/>
          </w:rPr>
          <w:commentReference w:id="315"/>
        </w:r>
      </w:ins>
      <w:commentRangeEnd w:id="316"/>
      <w:r w:rsidR="000C48F7">
        <w:rPr>
          <w:rStyle w:val="CommentReference"/>
        </w:rPr>
        <w:commentReference w:id="316"/>
      </w:r>
      <w:commentRangeEnd w:id="317"/>
      <w:r w:rsidR="007B7FAC">
        <w:rPr>
          <w:rStyle w:val="CommentReference"/>
        </w:rPr>
        <w:commentReference w:id="317"/>
      </w:r>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contention-free Random Access Preamble for beam failure recovery request was transmitted on a non-terrestrial network:</w:t>
      </w:r>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BeamFailureRecoveryConfig</w:t>
      </w:r>
      <w:r w:rsidRPr="00F135F6">
        <w:rPr>
          <w:rFonts w:eastAsia="Times New Roman"/>
          <w:lang w:val="fr-FR" w:eastAsia="ko-KR"/>
        </w:rPr>
        <w:t xml:space="preserve"> at the PDCCH occasion as specified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at the first PDCCH occasion as specified in TS 38.213 [6] from the end of the Random Access Preamble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w:t>
      </w:r>
      <w:r w:rsidRPr="00F135F6">
        <w:rPr>
          <w:rFonts w:eastAsia="Times New Roman"/>
          <w:i/>
          <w:lang w:val="fr-FR" w:eastAsia="ko-KR"/>
        </w:rPr>
        <w:t>ra-ResponseWindow</w:t>
      </w:r>
      <w:r w:rsidRPr="00F135F6">
        <w:rPr>
          <w:rFonts w:eastAsia="Times New Roman"/>
          <w:lang w:val="fr-FR" w:eastAsia="ko-KR"/>
        </w:rPr>
        <w:t xml:space="preserve"> is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Preamble was transmitted on a non-terrestrial network:</w:t>
      </w:r>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RACH-ConfigCommon</w:t>
      </w:r>
      <w:r w:rsidRPr="00F135F6">
        <w:rPr>
          <w:rFonts w:eastAsia="Times New Roman"/>
          <w:lang w:val="fr-FR" w:eastAsia="ko-KR"/>
        </w:rPr>
        <w:t xml:space="preserve"> at the PDCCH occasion as specified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at the first PDCCH occasion as specified in TS 38.213 [6] from the end of the Random Access Preamble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Response(s) identified by the RA-RNTI while the </w:t>
      </w:r>
      <w:r w:rsidRPr="00F135F6">
        <w:rPr>
          <w:rFonts w:eastAsia="Times New Roman"/>
          <w:i/>
          <w:lang w:val="fr-FR" w:eastAsia="ko-KR"/>
        </w:rPr>
        <w:t>ra-ResponseWindow</w:t>
      </w:r>
      <w:r w:rsidRPr="00F135F6">
        <w:rPr>
          <w:rFonts w:eastAsia="Times New Roman"/>
          <w:lang w:val="fr-FR" w:eastAsia="ko-KR"/>
        </w:rPr>
        <w:t xml:space="preserve"> is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reception of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is received from lower layers on the Serving Cell where the preamble was transmitted;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PDCCH transmission is addressed to the C-RNTI;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procedure successfully completed.</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valid (as specified in TS 38.213 [6]) downlink assignment has been received on the PDCCH for the RA-RNTI and the received TB is successfully decoded:</w:t>
      </w:r>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contains a MAC subPDU with Backoff Indicator:</w:t>
      </w:r>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Response contains a MAC subPDU with Random Access Preamble identifier corresponding to the transmitted </w:t>
      </w:r>
      <w:r w:rsidRPr="00F135F6">
        <w:rPr>
          <w:rFonts w:eastAsia="Times New Roman"/>
          <w:i/>
          <w:lang w:val="fr-FR" w:eastAsia="ko-KR"/>
        </w:rPr>
        <w:t>PREAMBLE_INDEX</w:t>
      </w:r>
      <w:r w:rsidRPr="00F135F6">
        <w:rPr>
          <w:rFonts w:eastAsia="Times New Roman"/>
          <w:lang w:val="fr-FR" w:eastAsia="ko-KR"/>
        </w:rPr>
        <w:t xml:space="preserve"> (see clause 5.1.3):</w:t>
      </w:r>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Random Access Response reception successful.</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Response reception is considered successful:</w:t>
      </w:r>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Response includes a MAC subPDU with RAPID only:</w:t>
      </w:r>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the reception of an acknowledgement for SI request to upper layers.</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apply the following actions for the Serving Cell where the Random Access Preamble was transmitted:</w:t>
      </w:r>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process the received Timing Advance Command (see clause 5.2);</w:t>
      </w:r>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indicate the </w:t>
      </w:r>
      <w:r w:rsidRPr="00F135F6">
        <w:rPr>
          <w:rFonts w:eastAsia="Times New Roman"/>
          <w:i/>
          <w:lang w:val="fr-FR" w:eastAsia="ko-KR"/>
        </w:rPr>
        <w:t>preambleReceivedTargetPower</w:t>
      </w:r>
      <w:r w:rsidRPr="00F135F6">
        <w:rPr>
          <w:rFonts w:eastAsia="Times New Roman"/>
          <w:lang w:val="fr-FR" w:eastAsia="ko-KR"/>
        </w:rPr>
        <w:t xml:space="preserve"> and the amount of power ramping applied to the latest Random Access Preamble transmission to lower layers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ignore the received UL grant.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Random Access Preamble was not selected by the MAC entity among the contention-based Random Access Preamble(s):</w:t>
      </w:r>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successfully completed.</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received in the Random Access Response;</w:t>
      </w:r>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is the first successfully received Random Access Response within this Random Access procedure:</w:t>
      </w:r>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transmission is not being made for the CCCH logical channel:</w:t>
      </w:r>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r w:rsidRPr="00F135F6">
        <w:rPr>
          <w:rFonts w:eastAsia="Times New Roman"/>
          <w:lang w:val="fr-FR" w:eastAsia="fr-FR"/>
        </w:rPr>
        <w:t xml:space="preserve">indicate to the Multiplexing and assembly entity to include a C-RNTI MAC </w:t>
      </w:r>
      <w:r w:rsidRPr="00F135F6">
        <w:rPr>
          <w:rFonts w:eastAsia="Times New Roman"/>
          <w:lang w:val="fr-FR" w:eastAsia="ko-KR"/>
        </w:rPr>
        <w:t>CE</w:t>
      </w:r>
      <w:r w:rsidRPr="00F135F6">
        <w:rPr>
          <w:rFonts w:eastAsia="Times New Roman"/>
          <w:lang w:val="fr-FR" w:eastAsia="fr-FR"/>
        </w:rPr>
        <w:t xml:space="preserve"> in the subsequent uplink transmission.</w:t>
      </w:r>
    </w:p>
    <w:p w14:paraId="77D713AE" w14:textId="77777777" w:rsidR="00F135F6" w:rsidRPr="00F135F6" w:rsidRDefault="00F135F6" w:rsidP="00F135F6">
      <w:pPr>
        <w:overflowPunct w:val="0"/>
        <w:autoSpaceDE w:val="0"/>
        <w:autoSpaceDN w:val="0"/>
        <w:adjustRightInd w:val="0"/>
        <w:ind w:left="1985" w:hanging="284"/>
        <w:rPr>
          <w:rFonts w:eastAsia="Malgun Gothic"/>
          <w:lang w:val="fr-FR" w:eastAsia="fr-FR"/>
        </w:rPr>
      </w:pPr>
      <w:r w:rsidRPr="00F135F6">
        <w:rPr>
          <w:rFonts w:eastAsia="Malgun Gothic"/>
          <w:lang w:val="fr-FR" w:eastAsia="fr-FR"/>
        </w:rPr>
        <w:t>6&gt;</w:t>
      </w:r>
      <w:r w:rsidRPr="00F135F6">
        <w:rPr>
          <w:rFonts w:eastAsia="Malgun Gothic"/>
          <w:lang w:val="fr-FR" w:eastAsia="fr-FR"/>
        </w:rPr>
        <w:tab/>
        <w:t xml:space="preserve">if the Random Access procedure was initiated for SpCell beam failure recovery </w:t>
      </w:r>
      <w:r w:rsidRPr="00F135F6">
        <w:rPr>
          <w:rFonts w:eastAsia="Times New Roman"/>
          <w:lang w:val="fr-FR" w:eastAsia="fr-FR"/>
        </w:rPr>
        <w:t xml:space="preserve">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r w:rsidRPr="00F135F6">
        <w:rPr>
          <w:rFonts w:eastAsia="Malgun Gothic"/>
          <w:lang w:val="fr-FR" w:eastAsia="fr-FR"/>
        </w:rPr>
        <w:t>:</w:t>
      </w:r>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if there is at least one Serving Cell of this MAC entity configured with two BFD-RS sets:</w:t>
      </w:r>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else:</w:t>
      </w:r>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 BFR MAC CE or a Truncated BFR MAC CE in the subsequent uplink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else if the Random Access procedure was initiated for beam failure recovery of both BFD-RS sets of SpCell:</w:t>
      </w:r>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t>indicate to the Multiplexing and assembly entity to include an Enhanced BFR MAC CE or a Truncated Enhanced BFR MAC CE in the subsequent uplink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MAC PDU to transmit from the Multiplexing and assembly entity and store it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w:t>
      </w:r>
      <w:r w:rsidRPr="00F135F6">
        <w:rPr>
          <w:rFonts w:eastAsia="Times New Roman"/>
          <w:lang w:val="fr-FR"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expires and if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addressed to the C-RNTI has not been received on the Serving Cell where the preamble was transmitted;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expires, and if the Random Access Response containing Random Access Preamble identifiers that matches the transmitted </w:t>
      </w:r>
      <w:r w:rsidRPr="00F135F6">
        <w:rPr>
          <w:rFonts w:eastAsia="Times New Roman"/>
          <w:i/>
          <w:lang w:val="fr-FR" w:eastAsia="ko-KR"/>
        </w:rPr>
        <w:t>PREAMBLE_INDEX</w:t>
      </w:r>
      <w:r w:rsidRPr="00F135F6">
        <w:rPr>
          <w:rFonts w:eastAsia="Times New Roman"/>
          <w:lang w:val="fr-FR" w:eastAsia="ko-KR"/>
        </w:rPr>
        <w:t xml:space="preserve"> has not been received:</w:t>
      </w:r>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Response reception not successful;</w:t>
      </w:r>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Preamble is transmitted on the SpCell:</w:t>
      </w:r>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a Random Access problem to upper layers;</w:t>
      </w:r>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this Random Access procedure was triggered for SI request:</w:t>
      </w:r>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the Random Access Preamble is transmitted on an SCell:</w:t>
      </w:r>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criteria (as defined in clause 5.1.2) to select contention-free Random Access Resources is met during the backoff time:</w:t>
      </w:r>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r w:rsidRPr="00F135F6">
        <w:rPr>
          <w:rFonts w:eastAsia="Times New Roman"/>
          <w:lang w:val="fr-FR" w:eastAsia="ko-KR"/>
        </w:rPr>
        <w:t xml:space="preserve">else 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delay the subsequent Random Access transmission until the Random Access Procedure is triggered by a PDCCH order with the same </w:t>
      </w:r>
      <w:r w:rsidRPr="00F135F6">
        <w:rPr>
          <w:rFonts w:eastAsia="Times New Roman"/>
          <w:i/>
          <w:lang w:val="fr-FR" w:eastAsia="ko-KR"/>
        </w:rPr>
        <w:t>ra-PreambleIndex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and UL/SUL indicator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perform the Random Access Resource selection procedure (see clause 5.1.2) after the backoff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r w:rsidRPr="00F135F6">
        <w:rPr>
          <w:rFonts w:eastAsia="Times New Roman"/>
          <w:i/>
          <w:lang w:eastAsia="ko-KR"/>
        </w:rPr>
        <w:t>ra-ResponseWindow</w:t>
      </w:r>
      <w:r w:rsidRPr="00F135F6">
        <w:rPr>
          <w:rFonts w:eastAsia="Times New Roman"/>
          <w:lang w:eastAsia="ko-KR"/>
        </w:rPr>
        <w:t xml:space="preserve"> (and hence monitoring for Random Access Response(s)) after successful reception of a Random Access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HARQ operation is not applicable to the Random Access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320" w:name="_Toc131023387"/>
      <w:bookmarkStart w:id="321" w:name="_Toc52796465"/>
      <w:bookmarkStart w:id="322" w:name="_Toc52752003"/>
      <w:bookmarkStart w:id="323" w:name="_Toc46490308"/>
      <w:bookmarkStart w:id="324" w:name="_Toc37296182"/>
      <w:bookmarkStart w:id="325" w:name="_Toc29239824"/>
      <w:r w:rsidRPr="00F135F6">
        <w:rPr>
          <w:rFonts w:ascii="Arial" w:eastAsia="Malgun Gothic" w:hAnsi="Arial"/>
          <w:sz w:val="28"/>
          <w:lang w:eastAsia="ko-KR"/>
        </w:rPr>
        <w:t>5.1.4a</w:t>
      </w:r>
      <w:r w:rsidRPr="00F135F6">
        <w:rPr>
          <w:rFonts w:ascii="Arial" w:eastAsia="Malgun Gothic" w:hAnsi="Arial"/>
          <w:sz w:val="28"/>
          <w:lang w:eastAsia="ko-KR"/>
        </w:rPr>
        <w:tab/>
        <w:t>MSGB reception and contention resolution</w:t>
      </w:r>
      <w:r w:rsidRPr="00F135F6">
        <w:rPr>
          <w:rFonts w:ascii="Arial" w:eastAsia="SimSun" w:hAnsi="Arial"/>
          <w:sz w:val="28"/>
          <w:lang w:eastAsia="zh-CN"/>
        </w:rPr>
        <w:t xml:space="preserve"> for 2-step RA type</w:t>
      </w:r>
      <w:bookmarkEnd w:id="320"/>
      <w:bookmarkEnd w:id="321"/>
      <w:bookmarkEnd w:id="322"/>
      <w:bookmarkEnd w:id="323"/>
      <w:bookmarkEnd w:id="324"/>
    </w:p>
    <w:p w14:paraId="094EB8B3" w14:textId="77777777" w:rsidR="00F135F6" w:rsidRPr="00F135F6" w:rsidRDefault="00F135F6" w:rsidP="00F135F6">
      <w:pPr>
        <w:overflowPunct w:val="0"/>
        <w:autoSpaceDE w:val="0"/>
        <w:autoSpaceDN w:val="0"/>
        <w:adjustRightInd w:val="0"/>
        <w:rPr>
          <w:rFonts w:eastAsia="Malgun Gothic"/>
        </w:rPr>
      </w:pPr>
      <w:r w:rsidRPr="00F135F6">
        <w:rPr>
          <w:rFonts w:eastAsia="Times New Roman"/>
          <w:lang w:eastAsia="ko-KR"/>
        </w:rPr>
        <w:t xml:space="preserve">Once the </w:t>
      </w:r>
      <w:r w:rsidRPr="00F135F6">
        <w:rPr>
          <w:rFonts w:eastAsia="SimSun"/>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r w:rsidRPr="00F135F6">
        <w:rPr>
          <w:rFonts w:eastAsia="Times New Roman"/>
          <w:lang w:val="fr-FR" w:eastAsia="ko-KR"/>
        </w:rPr>
        <w:t xml:space="preserve"> at the PDCCH occasion as specified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SpCell for a Random Access Response identified by MSGB-RNTI while the </w:t>
      </w:r>
      <w:r w:rsidRPr="00F135F6">
        <w:rPr>
          <w:rFonts w:eastAsia="Yu Mincho"/>
          <w:i/>
          <w:iCs/>
          <w:lang w:val="fr-FR" w:eastAsia="ko-KR"/>
        </w:rPr>
        <w:t>msgB</w:t>
      </w:r>
      <w:r w:rsidRPr="00F135F6">
        <w:rPr>
          <w:rFonts w:eastAsia="Times New Roman"/>
          <w:i/>
          <w:iCs/>
          <w:lang w:val="fr-FR" w:eastAsia="ko-KR"/>
        </w:rPr>
        <w:t>-ResponseWindow</w:t>
      </w:r>
      <w:r w:rsidRPr="00F135F6">
        <w:rPr>
          <w:rFonts w:eastAsia="Times New Roman"/>
          <w:lang w:val="fr-FR" w:eastAsia="ko-KR"/>
        </w:rPr>
        <w:t xml:space="preserve"> is running;</w:t>
      </w:r>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if C-RNTI MAC CE was included in the MSGA:</w:t>
      </w:r>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 identified by the C-RNTI while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MSGA:</w:t>
      </w:r>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w:t>
      </w:r>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consider this Random Access Response reception successful;</w:t>
      </w:r>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the </w:t>
      </w:r>
      <w:r w:rsidRPr="00F135F6">
        <w:rPr>
          <w:rFonts w:eastAsia="Times New Roman"/>
          <w:i/>
          <w:lang w:val="fr-FR" w:eastAsia="ko-KR"/>
        </w:rPr>
        <w:t>timeAlignmentTimer</w:t>
      </w:r>
      <w:r w:rsidRPr="00F135F6">
        <w:rPr>
          <w:rFonts w:eastAsia="Times New Roman"/>
          <w:lang w:val="fr-FR" w:eastAsia="ko-KR"/>
        </w:rPr>
        <w:t xml:space="preserve"> associated with the PTAG is running;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procedure is ongoing and </w:t>
      </w:r>
      <w:r w:rsidRPr="00F135F6">
        <w:rPr>
          <w:rFonts w:eastAsia="Times New Roman"/>
          <w:i/>
          <w:lang w:val="fr-FR" w:eastAsia="ko-KR"/>
        </w:rPr>
        <w:t>cg-SDT-TimeAlignmentTimer</w:t>
      </w:r>
      <w:r w:rsidRPr="00F135F6">
        <w:rPr>
          <w:rFonts w:eastAsia="Times New Roman"/>
          <w:lang w:val="fr-FR" w:eastAsia="ko-KR"/>
        </w:rPr>
        <w:t xml:space="preserve"> is running:</w:t>
      </w:r>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the PDCCH transmission is addressed to the C-RNTI and contains a UL grant for a new transmission:</w:t>
      </w:r>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consider this Random Access Response reception successful;</w:t>
      </w:r>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consider this Random Access procedure successfully completed.</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a downlink assignment has been received on the PDCCH for the C-RNTI and the received TB is successfully decoded:</w:t>
      </w:r>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the MAC PDU contains the Absolute Timing Advance Command MAC CE:</w:t>
      </w:r>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Timing Advance Command (see clause 5.2);</w:t>
      </w:r>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this Random Access Response reception successful;</w:t>
      </w:r>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r w:rsidRPr="00F135F6">
        <w:rPr>
          <w:rFonts w:eastAsia="Times New Roman"/>
          <w:i/>
          <w:iCs/>
          <w:lang w:val="fr-FR" w:eastAsia="fr-FR"/>
        </w:rPr>
        <w:t>msgB-ResponseWindow</w:t>
      </w:r>
      <w:r w:rsidRPr="00F135F6">
        <w:rPr>
          <w:rFonts w:eastAsia="Times New Roman"/>
          <w:lang w:val="fr-FR" w:eastAsia="fr-FR"/>
        </w:rPr>
        <w:t>;</w:t>
      </w:r>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consider this Random Access procedure successfully completed and finish the disassembly and demultiplexing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valid (as specified in TS 38.213 [6]) downlink assignment has been received on the PDCCH for the MSGB-RNTI and the received TB is successfully decoded:</w:t>
      </w:r>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MSGB contains a MAC subPDU with Backoff Indicator:</w:t>
      </w:r>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contains a </w:t>
      </w:r>
      <w:r w:rsidRPr="00F135F6">
        <w:rPr>
          <w:rFonts w:eastAsia="SimSun"/>
          <w:lang w:val="fr-FR" w:eastAsia="zh-CN"/>
        </w:rPr>
        <w:t>fallbackRAR</w:t>
      </w:r>
      <w:r w:rsidRPr="00F135F6">
        <w:rPr>
          <w:rFonts w:eastAsia="SimSun"/>
          <w:iCs/>
          <w:lang w:val="fr-FR" w:eastAsia="zh-CN"/>
        </w:rPr>
        <w:t xml:space="preserve"> </w:t>
      </w:r>
      <w:r w:rsidRPr="00F135F6">
        <w:rPr>
          <w:rFonts w:eastAsia="SimSun"/>
          <w:lang w:val="fr-FR" w:eastAsia="zh-CN"/>
        </w:rPr>
        <w:t>MAC subPDU; and</w:t>
      </w:r>
    </w:p>
    <w:p w14:paraId="2B2C5A4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the Random Access Preamble identifier</w:t>
      </w:r>
      <w:r w:rsidRPr="00F135F6">
        <w:rPr>
          <w:rFonts w:eastAsia="SimSun"/>
          <w:lang w:val="fr-FR" w:eastAsia="zh-CN"/>
        </w:rPr>
        <w:t xml:space="preserve"> in</w:t>
      </w:r>
      <w:r w:rsidRPr="00F135F6">
        <w:rPr>
          <w:rFonts w:eastAsia="Times New Roman"/>
          <w:lang w:val="fr-FR" w:eastAsia="ko-KR"/>
        </w:rPr>
        <w:t xml:space="preserve"> </w:t>
      </w:r>
      <w:r w:rsidRPr="00F135F6">
        <w:rPr>
          <w:rFonts w:eastAsia="SimSun"/>
          <w:lang w:val="fr-FR" w:eastAsia="zh-CN"/>
        </w:rPr>
        <w:t>the MAC subPDU matches the</w:t>
      </w:r>
      <w:r w:rsidRPr="00F135F6">
        <w:rPr>
          <w:rFonts w:eastAsia="Times New Roman"/>
          <w:lang w:val="fr-FR" w:eastAsia="ko-KR"/>
        </w:rPr>
        <w:t xml:space="preserve"> transmitted </w:t>
      </w:r>
      <w:r w:rsidRPr="00F135F6">
        <w:rPr>
          <w:rFonts w:eastAsia="Times New Roman"/>
          <w:i/>
          <w:iCs/>
          <w:lang w:val="fr-FR" w:eastAsia="ko-KR"/>
        </w:rPr>
        <w:t>PREAMBLE_INDEX</w:t>
      </w:r>
      <w:r w:rsidRPr="00F135F6">
        <w:rPr>
          <w:rFonts w:eastAsia="Times New Roman"/>
          <w:lang w:val="fr-FR" w:eastAsia="ko-KR"/>
        </w:rPr>
        <w:t xml:space="preserve"> (see clause 5.1.3a):</w:t>
      </w:r>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326" w:name="_Hlk18930824"/>
      <w:r w:rsidRPr="00F135F6">
        <w:rPr>
          <w:rFonts w:eastAsia="Times New Roman"/>
          <w:lang w:val="fr-FR" w:eastAsia="ko-KR"/>
        </w:rPr>
        <w:t>4&gt;</w:t>
      </w:r>
      <w:r w:rsidRPr="00F135F6">
        <w:rPr>
          <w:rFonts w:eastAsia="Times New Roman"/>
          <w:lang w:val="fr-FR" w:eastAsia="ko-KR"/>
        </w:rPr>
        <w:tab/>
        <w:t>apply the following actions for the SpCell:</w:t>
      </w:r>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lastRenderedPageBreak/>
        <w:t>5&gt;</w:t>
      </w:r>
      <w:r w:rsidRPr="00F135F6">
        <w:rPr>
          <w:rFonts w:eastAsia="Times New Roman"/>
          <w:lang w:val="fr-FR" w:eastAsia="fr-FR"/>
        </w:rPr>
        <w:tab/>
        <w:t>process the received Timing Advance Command (see clause 5.2);</w:t>
      </w:r>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Random Access Preamble was not selected by the MAC entity among the contention-based Random Access Preamble(s):</w:t>
      </w:r>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consider the Random Access procedure successfully completed;</w:t>
      </w:r>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process the received UL grant value and indicate it to the lower layers.</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else:</w:t>
      </w:r>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received in the Random Access Response;</w:t>
      </w:r>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Msg3 buffer is empty:</w:t>
      </w:r>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t>obtain the MAC PDU to transmit from the MSGA buffer and store it in the Msg3 buffer;</w:t>
      </w:r>
    </w:p>
    <w:p w14:paraId="5CA5624C" w14:textId="77777777" w:rsidR="00F135F6" w:rsidRPr="00F135F6" w:rsidRDefault="00F135F6" w:rsidP="00F135F6">
      <w:pPr>
        <w:overflowPunct w:val="0"/>
        <w:autoSpaceDE w:val="0"/>
        <w:autoSpaceDN w:val="0"/>
        <w:adjustRightInd w:val="0"/>
        <w:ind w:left="1985" w:hanging="284"/>
        <w:rPr>
          <w:rFonts w:eastAsia="SimSun"/>
          <w:lang w:val="fr-FR" w:eastAsia="ja-JP"/>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 and proceed with Msg3 transmission</w:t>
      </w:r>
      <w:bookmarkEnd w:id="326"/>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SimSun"/>
          <w:i/>
          <w:iCs/>
          <w:lang w:val="fr-FR" w:eastAsia="zh-CN"/>
        </w:rPr>
      </w:pPr>
      <w:r w:rsidRPr="00F135F6">
        <w:rPr>
          <w:rFonts w:eastAsia="Times New Roman"/>
          <w:lang w:val="fr-FR" w:eastAsia="ko-KR"/>
        </w:rPr>
        <w:t>NOTE:</w:t>
      </w:r>
      <w:r w:rsidRPr="00F135F6">
        <w:rPr>
          <w:rFonts w:eastAsia="Times New Roman"/>
          <w:lang w:val="fr-FR" w:eastAsia="ko-KR"/>
        </w:rPr>
        <w:tab/>
        <w:t xml:space="preserve">If within a </w:t>
      </w:r>
      <w:r w:rsidRPr="00F135F6">
        <w:rPr>
          <w:rFonts w:eastAsia="SimSun"/>
          <w:lang w:val="fr-FR" w:eastAsia="zh-CN"/>
        </w:rPr>
        <w:t>2-step RA type</w:t>
      </w:r>
      <w:r w:rsidRPr="00F135F6">
        <w:rPr>
          <w:rFonts w:eastAsia="Times New Roman"/>
          <w:lang w:val="fr-FR" w:eastAsia="ko-KR"/>
        </w:rPr>
        <w:t xml:space="preserve"> procedure, an uplink grant provided in the </w:t>
      </w:r>
      <w:r w:rsidRPr="00F135F6">
        <w:rPr>
          <w:rFonts w:eastAsia="SimSun"/>
          <w:lang w:val="fr-FR" w:eastAsia="zh-CN"/>
        </w:rPr>
        <w:t>fallback</w:t>
      </w:r>
      <w:r w:rsidRPr="00F135F6">
        <w:rPr>
          <w:rFonts w:eastAsia="Times New Roman"/>
          <w:lang w:val="fr-FR" w:eastAsia="ko-KR"/>
        </w:rPr>
        <w:t xml:space="preserve"> </w:t>
      </w:r>
      <w:r w:rsidRPr="00F135F6">
        <w:rPr>
          <w:rFonts w:eastAsia="SimSun"/>
          <w:lang w:val="fr-FR" w:eastAsia="zh-CN"/>
        </w:rPr>
        <w:t xml:space="preserve">RAR </w:t>
      </w:r>
      <w:r w:rsidRPr="00F135F6">
        <w:rPr>
          <w:rFonts w:eastAsia="Times New Roman"/>
          <w:lang w:val="fr-FR" w:eastAsia="ko-KR"/>
        </w:rPr>
        <w:t xml:space="preserve">has a different size than the </w:t>
      </w:r>
      <w:r w:rsidRPr="00F135F6">
        <w:rPr>
          <w:rFonts w:eastAsia="SimSun"/>
          <w:lang w:val="fr-FR" w:eastAsia="zh-CN"/>
        </w:rPr>
        <w:t>MSGA payload</w:t>
      </w:r>
      <w:r w:rsidRPr="00F135F6">
        <w:rPr>
          <w:rFonts w:eastAsia="Times New Roman"/>
          <w:lang w:val="fr-FR" w:eastAsia="ko-KR"/>
        </w:rPr>
        <w:t>, the UE behavior is not defined.</w:t>
      </w:r>
    </w:p>
    <w:p w14:paraId="016D659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else if the MSGB contains a </w:t>
      </w:r>
      <w:r w:rsidRPr="00F135F6">
        <w:rPr>
          <w:rFonts w:eastAsia="SimSun"/>
          <w:lang w:val="fr-FR" w:eastAsia="zh-CN"/>
        </w:rPr>
        <w:t>successRAR MAC subPDU;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SimSun"/>
          <w:lang w:val="fr-FR" w:eastAsia="zh-CN"/>
        </w:rPr>
        <w:t>3</w:t>
      </w:r>
      <w:r w:rsidRPr="00F135F6">
        <w:rPr>
          <w:rFonts w:eastAsia="Times New Roman"/>
          <w:lang w:val="fr-FR" w:eastAsia="ko-KR"/>
        </w:rPr>
        <w:t>&gt;</w:t>
      </w:r>
      <w:r w:rsidRPr="00F135F6">
        <w:rPr>
          <w:rFonts w:eastAsia="Times New Roman"/>
          <w:lang w:val="fr-FR" w:eastAsia="ko-KR"/>
        </w:rPr>
        <w:tab/>
        <w:t xml:space="preserve">if the CCCH SDU was included in the MSGA and the UE Contention Resolution Identity in the </w:t>
      </w:r>
      <w:r w:rsidRPr="00F135F6">
        <w:rPr>
          <w:rFonts w:eastAsia="SimSun"/>
          <w:lang w:val="fr-FR" w:eastAsia="zh-CN"/>
        </w:rPr>
        <w:t>MAC subPDU</w:t>
      </w:r>
      <w:r w:rsidRPr="00F135F6">
        <w:rPr>
          <w:rFonts w:eastAsia="Times New Roman"/>
          <w:lang w:val="fr-FR" w:eastAsia="ko-KR"/>
        </w:rPr>
        <w:t xml:space="preserve"> matches the CCCH SDU:</w:t>
      </w:r>
    </w:p>
    <w:p w14:paraId="0D732D50"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stop </w:t>
      </w:r>
      <w:r w:rsidRPr="00F135F6">
        <w:rPr>
          <w:rFonts w:eastAsia="SimSun"/>
          <w:i/>
          <w:iCs/>
          <w:lang w:val="fr-FR" w:eastAsia="zh-CN"/>
        </w:rPr>
        <w:t>msgB-ResponseWindow</w:t>
      </w:r>
      <w:r w:rsidRPr="00F135F6">
        <w:rPr>
          <w:rFonts w:eastAsia="SimSun"/>
          <w:lang w:val="fr-FR" w:eastAsia="zh-CN"/>
        </w:rPr>
        <w:t>;</w:t>
      </w:r>
    </w:p>
    <w:p w14:paraId="169E062B"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if this Random Access procedure was initiated for SI request:</w:t>
      </w:r>
    </w:p>
    <w:p w14:paraId="475F6AA0"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indicate the reception of an acknowledgement for SI request to upper layers.</w:t>
      </w:r>
    </w:p>
    <w:p w14:paraId="328A4F26"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else:</w:t>
      </w:r>
    </w:p>
    <w:p w14:paraId="7F0B222B" w14:textId="77777777" w:rsidR="00F135F6" w:rsidRPr="00F135F6" w:rsidRDefault="00F135F6" w:rsidP="00F135F6">
      <w:pPr>
        <w:overflowPunct w:val="0"/>
        <w:autoSpaceDE w:val="0"/>
        <w:autoSpaceDN w:val="0"/>
        <w:adjustRightInd w:val="0"/>
        <w:ind w:left="1702" w:hanging="284"/>
        <w:rPr>
          <w:rFonts w:eastAsia="Malgun Gothic"/>
          <w:lang w:val="fr-FR" w:eastAsia="zh-CN"/>
        </w:rPr>
      </w:pPr>
      <w:r w:rsidRPr="00F135F6">
        <w:rPr>
          <w:rFonts w:eastAsia="SimSun"/>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received in the </w:t>
      </w:r>
      <w:r w:rsidRPr="00F135F6">
        <w:rPr>
          <w:rFonts w:eastAsia="Times New Roman"/>
          <w:i/>
          <w:iCs/>
          <w:lang w:val="fr-FR" w:eastAsia="zh-CN"/>
        </w:rPr>
        <w:t>successRAR</w:t>
      </w:r>
      <w:r w:rsidRPr="00F135F6">
        <w:rPr>
          <w:rFonts w:eastAsia="Times New Roman"/>
          <w:iCs/>
          <w:lang w:val="fr-FR" w:eastAsia="zh-CN"/>
        </w:rPr>
        <w:t>;</w:t>
      </w:r>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apply the following actions for the SpCell:</w:t>
      </w:r>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process the received Timing Advance Command (see clause 5.2);</w:t>
      </w:r>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zh-CN"/>
        </w:rPr>
        <w:t xml:space="preserve">deliver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PUCCH resource Indicator</w:t>
      </w:r>
      <w:r w:rsidRPr="00F135F6">
        <w:rPr>
          <w:rFonts w:eastAsia="Times New Roman"/>
          <w:iCs/>
          <w:lang w:val="fr-FR" w:eastAsia="zh-CN"/>
        </w:rPr>
        <w:t xml:space="preserve">, </w:t>
      </w:r>
      <w:r w:rsidRPr="00F135F6">
        <w:rPr>
          <w:rFonts w:eastAsia="Times New Roman"/>
          <w:i/>
          <w:iCs/>
          <w:lang w:val="fr-FR" w:eastAsia="zh-CN"/>
        </w:rPr>
        <w:t>ChannelAccess-CPext</w:t>
      </w:r>
      <w:r w:rsidRPr="00F135F6">
        <w:rPr>
          <w:rFonts w:eastAsia="Times New Roman"/>
          <w:lang w:val="fr-FR" w:eastAsia="zh-CN"/>
        </w:rPr>
        <w:t xml:space="preserve"> (if indicated), and </w:t>
      </w:r>
      <w:r w:rsidRPr="00F135F6">
        <w:rPr>
          <w:rFonts w:eastAsia="Times New Roman"/>
          <w:i/>
          <w:iCs/>
          <w:lang w:val="fr-FR" w:eastAsia="zh-CN"/>
        </w:rPr>
        <w:t>HARQ feedback Timing Indicator</w:t>
      </w:r>
      <w:r w:rsidRPr="00F135F6">
        <w:rPr>
          <w:rFonts w:eastAsia="Times New Roman"/>
          <w:lang w:val="fr-FR" w:eastAsia="zh-CN"/>
        </w:rPr>
        <w:t xml:space="preserve"> received in successRAR to lower layers.</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finish the disassembly and demultiplexing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msgB-ResponseWindow</w:t>
      </w:r>
      <w:r w:rsidRPr="00F135F6">
        <w:rPr>
          <w:rFonts w:eastAsia="Times New Roman"/>
          <w:lang w:val="fr-FR" w:eastAsia="ko-KR"/>
        </w:rPr>
        <w:t xml:space="preserve"> expires, and </w:t>
      </w:r>
      <w:r w:rsidRPr="00F135F6">
        <w:rPr>
          <w:rFonts w:eastAsia="Yu Mincho"/>
          <w:lang w:val="fr-FR" w:eastAsia="ko-KR"/>
        </w:rPr>
        <w:t>the Random Access Response Reception has not been considered as successful based on descriptions above</w:t>
      </w:r>
      <w:r w:rsidRPr="00F135F6">
        <w:rPr>
          <w:rFonts w:eastAsia="Times New Roman"/>
          <w:lang w:val="fr-FR" w:eastAsia="ko-KR"/>
        </w:rPr>
        <w:t>:</w:t>
      </w:r>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3964B497"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SimSun"/>
          <w:lang w:val="fr-FR" w:eastAsia="zh-CN"/>
        </w:rPr>
        <w:t>indicate a Random Access problem to upper layers;</w:t>
      </w:r>
    </w:p>
    <w:p w14:paraId="6770C478"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Times New Roman"/>
          <w:lang w:val="fr-FR" w:eastAsia="ko-KR"/>
        </w:rPr>
        <w:lastRenderedPageBreak/>
        <w:t>3&gt;</w:t>
      </w:r>
      <w:r w:rsidRPr="00F135F6">
        <w:rPr>
          <w:rFonts w:eastAsia="Times New Roman"/>
          <w:lang w:val="fr-FR" w:eastAsia="ko-KR"/>
        </w:rPr>
        <w:tab/>
        <w:t>if this Random Access procedure was triggered for SI request:</w:t>
      </w:r>
    </w:p>
    <w:p w14:paraId="6C2E1199" w14:textId="77777777" w:rsidR="00F135F6" w:rsidRPr="00F135F6" w:rsidRDefault="00F135F6" w:rsidP="00F135F6">
      <w:pPr>
        <w:overflowPunct w:val="0"/>
        <w:autoSpaceDE w:val="0"/>
        <w:autoSpaceDN w:val="0"/>
        <w:adjustRightInd w:val="0"/>
        <w:ind w:left="1418" w:hanging="284"/>
        <w:rPr>
          <w:rFonts w:eastAsia="Malgun Gothic"/>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unsuccessfully completed.</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05D7C895"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Msg3 buffer is empty:</w:t>
      </w:r>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obtain the MAC PDU to transmit from the MSGA buffer and store it in the Msg3 buffer;</w:t>
      </w:r>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flush HARQ buffer used for the transmission of MAC PDU in the MSGA buffer;</w:t>
      </w:r>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discard explicitly signalled contention-free 2-step RA type Random Access Resources, if any;</w:t>
      </w:r>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the Random Access Resource selection procedure </w:t>
      </w:r>
      <w:r w:rsidRPr="00F135F6">
        <w:rPr>
          <w:rFonts w:eastAsia="SimSun"/>
          <w:lang w:val="fr-FR" w:eastAsia="zh-CN"/>
        </w:rPr>
        <w:t>as specified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iCs/>
          <w:lang w:val="fr-FR" w:eastAsia="ko-KR"/>
        </w:rPr>
        <w:t>PREAMBLE_BACKOFF</w:t>
      </w:r>
      <w:r w:rsidRPr="00F135F6">
        <w:rPr>
          <w:rFonts w:eastAsia="Times New Roman"/>
          <w:lang w:val="fr-FR" w:eastAsia="ko-KR"/>
        </w:rPr>
        <w:t>;</w:t>
      </w:r>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5.1.2a) to select contention-free Random Access Resources is met during the backoff time:</w:t>
      </w:r>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perform the Random Access Resource selection procedure </w:t>
      </w:r>
      <w:r w:rsidRPr="00F135F6">
        <w:rPr>
          <w:rFonts w:eastAsia="SimSun"/>
          <w:lang w:val="fr-FR" w:eastAsia="zh-CN"/>
        </w:rPr>
        <w:t xml:space="preserve">for 2-step RA type Random Access </w:t>
      </w:r>
      <w:r w:rsidRPr="00F135F6">
        <w:rPr>
          <w:rFonts w:eastAsia="Times New Roman"/>
          <w:lang w:val="fr-FR" w:eastAsia="ko-KR"/>
        </w:rPr>
        <w:t>(see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the Random Access Resource selection procedure </w:t>
      </w:r>
      <w:r w:rsidRPr="00F135F6">
        <w:rPr>
          <w:rFonts w:eastAsia="SimSun"/>
          <w:lang w:val="fr-FR" w:eastAsia="zh-CN"/>
        </w:rPr>
        <w:t xml:space="preserve">for 2-step RA type Random Access </w:t>
      </w:r>
      <w:r w:rsidRPr="00F135F6">
        <w:rPr>
          <w:rFonts w:eastAsia="Times New Roman"/>
          <w:lang w:val="fr-FR" w:eastAsia="ko-KR"/>
        </w:rPr>
        <w:t>(see clause 5.1.2</w:t>
      </w:r>
      <w:r w:rsidRPr="00F135F6">
        <w:rPr>
          <w:rFonts w:eastAsia="Yu Mincho"/>
          <w:lang w:val="fr-FR" w:eastAsia="ko-KR"/>
        </w:rPr>
        <w:t>a</w:t>
      </w:r>
      <w:r w:rsidRPr="00F135F6">
        <w:rPr>
          <w:rFonts w:eastAsia="Times New Roman"/>
          <w:lang w:val="fr-FR" w:eastAsia="ko-KR"/>
        </w:rPr>
        <w:t>) after the backoff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fallbackRAR, the MAC entity may stop </w:t>
      </w:r>
      <w:r w:rsidRPr="00F135F6">
        <w:rPr>
          <w:rFonts w:eastAsia="Times New Roman"/>
          <w:i/>
          <w:iCs/>
          <w:lang w:eastAsia="ja-JP"/>
        </w:rPr>
        <w:t>msgB-ResponseWindow</w:t>
      </w:r>
      <w:r w:rsidRPr="00F135F6">
        <w:rPr>
          <w:rFonts w:eastAsia="Times New Roman"/>
          <w:lang w:eastAsia="ja-JP"/>
        </w:rPr>
        <w:t xml:space="preserve"> once the Random Access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27" w:name="_Toc131023388"/>
      <w:bookmarkStart w:id="328" w:name="_Toc52796466"/>
      <w:bookmarkStart w:id="329" w:name="_Toc52752004"/>
      <w:bookmarkStart w:id="330" w:name="_Toc46490309"/>
      <w:bookmarkStart w:id="331"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325"/>
      <w:bookmarkEnd w:id="327"/>
      <w:bookmarkEnd w:id="328"/>
      <w:bookmarkEnd w:id="329"/>
      <w:bookmarkEnd w:id="330"/>
      <w:bookmarkEnd w:id="331"/>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Msg3 transmission (i.e. initial transmission or HARQ retransmission) is scheduled with PUSCH repetition Type A:</w:t>
      </w:r>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is transmitted on a non-terrestrial network:</w:t>
      </w:r>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ra-ContentionResolutionTimer</w:t>
      </w:r>
      <w:r w:rsidRPr="00F135F6">
        <w:rPr>
          <w:rFonts w:eastAsia="Times New Roman"/>
          <w:lang w:val="fr-FR" w:eastAsia="fr-FR"/>
        </w:rPr>
        <w:t xml:space="preserve"> in the first symbol after the end of all repetitions of the Msg3 transmission plus the UE-gNB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all repetitions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Msg3 transmission </w:t>
      </w:r>
      <w:r w:rsidRPr="00F135F6">
        <w:rPr>
          <w:rFonts w:eastAsia="Times New Roman"/>
          <w:lang w:val="fr-FR" w:eastAsia="ko-KR"/>
        </w:rPr>
        <w:t xml:space="preserve">(i.e. initial transmission or HARQ retransmission) </w:t>
      </w:r>
      <w:r w:rsidRPr="00F135F6">
        <w:rPr>
          <w:rFonts w:eastAsia="Times New Roman"/>
          <w:lang w:val="fr-FR" w:eastAsia="fr-FR"/>
        </w:rPr>
        <w:t>is transmitted on a non-terrestrial network:</w:t>
      </w:r>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ra-ContentionResolutionTimer</w:t>
      </w:r>
      <w:r w:rsidRPr="00F135F6">
        <w:rPr>
          <w:rFonts w:eastAsia="Times New Roman"/>
          <w:lang w:val="fr-FR" w:eastAsia="fr-FR"/>
        </w:rPr>
        <w:t xml:space="preserve"> in the first symbol after the end of the Msg3 transmission plus the UE-gNB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monitor the PDCCH while the </w:t>
      </w:r>
      <w:r w:rsidRPr="00F135F6">
        <w:rPr>
          <w:rFonts w:eastAsia="Times New Roman"/>
          <w:i/>
          <w:lang w:val="fr-FR" w:eastAsia="ko-KR"/>
        </w:rPr>
        <w:t>ra-ContentionResolutionTimer</w:t>
      </w:r>
      <w:r w:rsidRPr="00F135F6">
        <w:rPr>
          <w:rFonts w:eastAsia="Times New Roman"/>
          <w:lang w:val="fr-FR" w:eastAsia="ko-KR"/>
        </w:rPr>
        <w:t xml:space="preserve"> is running regardless of the possible occurrence of a measurement gap;</w:t>
      </w:r>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Msg3:</w:t>
      </w:r>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a PDCCH order and the PDCCH transmission is addressed to the C-RNTI;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the MAC sublayer itself or by the RRC sublayer and the PDCCH transmission is addressed to the C-RNTI and contains a UL grant for a new transmission:</w:t>
      </w:r>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Contention Resolution successful;</w:t>
      </w:r>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CCCH SDU was included in Msg3 and the PDCCH transmission is addressed to its </w:t>
      </w:r>
      <w:r w:rsidRPr="00F135F6">
        <w:rPr>
          <w:rFonts w:eastAsia="Times New Roman"/>
          <w:i/>
          <w:lang w:val="fr-FR" w:eastAsia="ko-KR"/>
        </w:rPr>
        <w:t>TEMPORARY_C-RNTI</w:t>
      </w:r>
      <w:r w:rsidRPr="00F135F6">
        <w:rPr>
          <w:rFonts w:eastAsia="Times New Roman"/>
          <w:lang w:val="fr-FR" w:eastAsia="ko-KR"/>
        </w:rPr>
        <w:t>:</w:t>
      </w:r>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MAC PDU is successfully decoded:</w:t>
      </w:r>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MAC PDU contains a UE Contention Resolution Identity MAC CE;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UE Contention Resolution Identity in the MAC CE matches the CCCH SDU transmitted in Msg3:</w:t>
      </w:r>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successful and finish the disassembly and demultiplexing of the MAC PDU;</w:t>
      </w:r>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initiated for SI request:</w:t>
      </w:r>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the reception of an acknowledgement for SI request to upper layers.</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TEMPORARY_C-RNTI</w:t>
      </w:r>
      <w:r w:rsidRPr="00F135F6">
        <w:rPr>
          <w:rFonts w:eastAsia="Times New Roman"/>
          <w:lang w:val="fr-FR" w:eastAsia="ko-KR"/>
        </w:rPr>
        <w:t>;</w:t>
      </w:r>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Random Access procedure successfully completed.</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not successful and discard the successfully decoded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ra-ContentionResolutionTimer</w:t>
      </w:r>
      <w:r w:rsidRPr="00F135F6">
        <w:rPr>
          <w:rFonts w:eastAsia="Times New Roman"/>
          <w:lang w:val="fr-FR" w:eastAsia="ko-KR"/>
        </w:rPr>
        <w:t xml:space="preserve"> expires:</w:t>
      </w:r>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transmission was transmitted on a non-terrestrial network:</w:t>
      </w:r>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addressed to TC-RNTI indicating uplink grant for a Msg3 retransmission is received after the start of the </w:t>
      </w:r>
      <w:r w:rsidRPr="00F135F6">
        <w:rPr>
          <w:rFonts w:eastAsia="Times New Roman"/>
          <w:i/>
          <w:iCs/>
          <w:lang w:val="fr-FR" w:eastAsia="fr-FR"/>
        </w:rPr>
        <w:t>ra-ContentionResolutionTimer</w:t>
      </w:r>
      <w:r w:rsidRPr="00F135F6">
        <w:rPr>
          <w:rFonts w:eastAsia="Times New Roman"/>
          <w:iCs/>
          <w:lang w:val="fr-FR" w:eastAsia="fr-FR"/>
        </w:rPr>
        <w:t>:</w:t>
      </w:r>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 xml:space="preserve">discard the </w:t>
      </w:r>
      <w:r w:rsidRPr="00F135F6">
        <w:rPr>
          <w:rFonts w:eastAsia="Times New Roman"/>
          <w:i/>
          <w:iCs/>
          <w:lang w:val="fr-FR" w:eastAsia="ko-KR"/>
        </w:rPr>
        <w:t>TEMPORARY_C-RNTI</w:t>
      </w:r>
      <w:r w:rsidRPr="00F135F6">
        <w:rPr>
          <w:rFonts w:eastAsia="Times New Roman"/>
          <w:lang w:val="fr-FR" w:eastAsia="ko-KR"/>
        </w:rPr>
        <w:t>;</w:t>
      </w:r>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Contention Resolution not successful.</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Contention Resolution not successful.</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 Resolution is considered not successful:</w:t>
      </w:r>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the HARQ buffer used for transmission of the MAC PDU in the Msg3 buffer;</w:t>
      </w:r>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PREAMBLE_TRANSMISSION_COUNTER</w:t>
      </w:r>
      <w:r w:rsidRPr="00F135F6">
        <w:rPr>
          <w:rFonts w:eastAsia="Times New Roman"/>
          <w:lang w:val="fr-FR" w:eastAsia="ko-KR"/>
        </w:rPr>
        <w:t xml:space="preserve"> by 1;</w:t>
      </w:r>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indicate a Random Access problem to upper layers.</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ko-KR"/>
        </w:rPr>
        <w:t>:</w:t>
      </w:r>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 to select contention-free Random Access Resources is met during the backoff time:</w:t>
      </w:r>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procedure (see clause 5.1.2) after the backoff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332" w:name="_Toc29239825"/>
      <w:r w:rsidRPr="00F135F6">
        <w:rPr>
          <w:rFonts w:eastAsia="Times New Roman"/>
          <w:lang w:val="fr-FR" w:eastAsia="fr-FR"/>
        </w:rPr>
        <w:t>3&gt;</w:t>
      </w:r>
      <w:r w:rsidRPr="00F135F6">
        <w:rPr>
          <w:rFonts w:eastAsia="Times New Roman"/>
          <w:lang w:val="fr-FR" w:eastAsia="fr-FR"/>
        </w:rPr>
        <w:tab/>
        <w:t xml:space="preserve">else (i.e. the </w:t>
      </w:r>
      <w:r w:rsidRPr="00F135F6">
        <w:rPr>
          <w:rFonts w:eastAsia="Times New Roman"/>
          <w:i/>
          <w:iCs/>
          <w:lang w:val="fr-FR" w:eastAsia="fr-FR"/>
        </w:rPr>
        <w:t>RA_TYPE</w:t>
      </w:r>
      <w:r w:rsidRPr="00F135F6">
        <w:rPr>
          <w:rFonts w:eastAsia="Times New Roman"/>
          <w:lang w:val="fr-FR" w:eastAsia="fr-FR"/>
        </w:rPr>
        <w:t xml:space="preserve"> is set to </w:t>
      </w:r>
      <w:r w:rsidRPr="00F135F6">
        <w:rPr>
          <w:rFonts w:eastAsia="Times New Roman"/>
          <w:i/>
          <w:iCs/>
          <w:lang w:val="fr-FR" w:eastAsia="fr-FR"/>
        </w:rPr>
        <w:t>2-stepRA</w:t>
      </w:r>
      <w:r w:rsidRPr="00F135F6">
        <w:rPr>
          <w:rFonts w:eastAsia="Times New Roman"/>
          <w:lang w:val="fr-FR" w:eastAsia="fr-FR"/>
        </w:rPr>
        <w:t>):</w:t>
      </w:r>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as specified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criteria (as defined in clause 5.1.2a) to select contention-free Random Access Resources is met during the backoff time:</w:t>
      </w:r>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perform the Random Access Resource selection procedure </w:t>
      </w:r>
      <w:r w:rsidRPr="00F135F6">
        <w:rPr>
          <w:rFonts w:eastAsia="SimSun"/>
          <w:lang w:val="fr-FR" w:eastAsia="zh-CN"/>
        </w:rPr>
        <w:t xml:space="preserve">for 2-step RA type </w:t>
      </w:r>
      <w:r w:rsidRPr="00F135F6">
        <w:rPr>
          <w:rFonts w:eastAsia="Times New Roman"/>
          <w:lang w:val="fr-FR" w:eastAsia="fr-FR"/>
        </w:rPr>
        <w:t>as specified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else:</w:t>
      </w:r>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perform the Random Access Resource selection for 2-step RA type procedure (see clause 5.1.2a) after the backoff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33" w:name="_Toc131023389"/>
      <w:bookmarkStart w:id="334" w:name="_Toc52796467"/>
      <w:bookmarkStart w:id="335" w:name="_Toc52752005"/>
      <w:bookmarkStart w:id="336" w:name="_Toc46490310"/>
      <w:bookmarkStart w:id="337" w:name="_Toc37296184"/>
      <w:r w:rsidRPr="00F135F6">
        <w:rPr>
          <w:rFonts w:ascii="Arial" w:eastAsia="Times New Roman" w:hAnsi="Arial"/>
          <w:sz w:val="28"/>
          <w:lang w:eastAsia="ko-KR"/>
        </w:rPr>
        <w:t>5.1.6</w:t>
      </w:r>
      <w:r w:rsidRPr="00F135F6">
        <w:rPr>
          <w:rFonts w:ascii="Arial" w:eastAsia="Times New Roman" w:hAnsi="Arial"/>
          <w:sz w:val="28"/>
          <w:lang w:eastAsia="ko-KR"/>
        </w:rPr>
        <w:tab/>
        <w:t>Completion of the Random Access procedure</w:t>
      </w:r>
      <w:bookmarkEnd w:id="332"/>
      <w:bookmarkEnd w:id="333"/>
      <w:bookmarkEnd w:id="334"/>
      <w:bookmarkEnd w:id="335"/>
      <w:bookmarkEnd w:id="336"/>
      <w:bookmarkEnd w:id="337"/>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completion of the Random Access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any explicitly signalled contention-free</w:t>
      </w:r>
      <w:r w:rsidRPr="00F135F6">
        <w:rPr>
          <w:rFonts w:eastAsia="Times New Roman"/>
          <w:lang w:val="fr-FR" w:eastAsia="fr-FR"/>
        </w:rPr>
        <w:t xml:space="preserve"> </w:t>
      </w:r>
      <w:r w:rsidRPr="00F135F6">
        <w:rPr>
          <w:rFonts w:eastAsia="Times New Roman"/>
          <w:lang w:val="fr-FR" w:eastAsia="ko-KR"/>
        </w:rPr>
        <w:t>Random Access Resources</w:t>
      </w:r>
      <w:r w:rsidRPr="00F135F6">
        <w:rPr>
          <w:rFonts w:eastAsia="Times New Roman"/>
          <w:lang w:val="fr-FR" w:eastAsia="fr-FR"/>
        </w:rPr>
        <w:t xml:space="preserve"> for 2-step RA type and 4-step RA type </w:t>
      </w:r>
      <w:r w:rsidRPr="00F135F6">
        <w:rPr>
          <w:rFonts w:eastAsia="Times New Roman"/>
          <w:lang w:val="fr-FR" w:eastAsia="ko-KR"/>
        </w:rPr>
        <w:t>except the 4-step RA type contention-free Random Access Resources for beam failure recovery request, if any;</w:t>
      </w:r>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HARQ buffer used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Upon successful completion of the Random Access procedure initiated for DAPS handover, the target MAC entity shall:</w:t>
      </w:r>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38" w:name="_Toc131023390"/>
      <w:bookmarkStart w:id="339" w:name="_Toc52796468"/>
      <w:bookmarkStart w:id="340" w:name="_Toc52752006"/>
      <w:bookmarkStart w:id="341" w:name="_Toc46490311"/>
      <w:bookmarkStart w:id="342" w:name="_Toc37296185"/>
      <w:bookmarkStart w:id="343"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338"/>
      <w:bookmarkEnd w:id="339"/>
      <w:bookmarkEnd w:id="340"/>
      <w:bookmarkEnd w:id="341"/>
      <w:bookmarkEnd w:id="342"/>
      <w:bookmarkEnd w:id="343"/>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i/>
          <w:lang w:val="fr-FR" w:eastAsia="zh-CN"/>
        </w:rPr>
        <w:t>inactivePosSRS-TimeAlignmentTimer</w:t>
      </w:r>
      <w:r w:rsidRPr="00F135F6">
        <w:rPr>
          <w:rFonts w:eastAsia="Times New Roman"/>
          <w:lang w:val="fr-FR" w:eastAsia="zh-CN"/>
        </w:rPr>
        <w:t xml:space="preserve"> which controls how long the MAC entity considers the Positioning SRS transmission in RRC_INACTIVE in clause 5.26 to be uplink time aligned;</w:t>
      </w:r>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cg-SDT-TimeAlignmentTimer</w:t>
      </w:r>
      <w:r w:rsidRPr="00F135F6">
        <w:rPr>
          <w:rFonts w:eastAsia="Times New Roman"/>
          <w:lang w:val="fr-FR" w:eastAsia="ko-KR"/>
        </w:rPr>
        <w:t xml:space="preserve"> which controls how long the MAC entity considers the uplink transmission for CG-SDT to be uplink time aligned.</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there is ongoing Positioning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inactivePosSRS-TimeAlignmentTimer</w:t>
      </w:r>
      <w:r w:rsidRPr="00F135F6">
        <w:rPr>
          <w:rFonts w:eastAsia="Times New Roman"/>
          <w:iCs/>
          <w:lang w:val="fr-FR" w:eastAsia="zh-CN"/>
        </w:rPr>
        <w:t xml:space="preserve"> </w:t>
      </w:r>
      <w:r w:rsidRPr="00F135F6">
        <w:rPr>
          <w:rFonts w:eastAsia="Times New Roman"/>
          <w:lang w:val="fr-FR" w:eastAsia="fr-FR"/>
        </w:rPr>
        <w:t>associated with the indicated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CG-SDT procedure triggered as in clause 5.27 is ongoing:</w:t>
      </w:r>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the indicated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lang w:val="fr-FR" w:eastAsia="fr-FR"/>
        </w:rPr>
        <w:t>Timing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r w:rsidRPr="00F135F6">
        <w:rPr>
          <w:rFonts w:eastAsia="Times New Roman"/>
          <w:lang w:val="fr-FR" w:eastAsia="fr-FR"/>
        </w:rPr>
        <w:t>was not selected by the MAC entity among the contention-based Random Access Preamble</w:t>
      </w:r>
      <w:r w:rsidRPr="00F135F6">
        <w:rPr>
          <w:rFonts w:eastAsia="Times New Roman"/>
          <w:noProof/>
          <w:lang w:val="fr-FR" w:eastAsia="fr-FR"/>
        </w:rPr>
        <w:t>:</w:t>
      </w:r>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when the Contention Resolution is considered not successful as described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CG-SDT procedure triggered as in clause 5.27 is ongoing:</w:t>
      </w:r>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before applying the received Timing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the CG-SDT procedure is ongoing:</w:t>
      </w:r>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r w:rsidRPr="00F135F6">
        <w:rPr>
          <w:rFonts w:eastAsia="Times New Roman"/>
          <w:i/>
          <w:lang w:val="fr-FR" w:eastAsia="zh-CN"/>
        </w:rPr>
        <w:t>timeAlignmentTimer</w:t>
      </w:r>
      <w:r w:rsidRPr="00F135F6">
        <w:rPr>
          <w:rFonts w:eastAsia="Times New Roman"/>
          <w:lang w:val="fr-FR" w:eastAsia="zh-CN"/>
        </w:rPr>
        <w:t xml:space="preserve"> associated with this TAG;</w:t>
      </w:r>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this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SRS transmission in RRC_INACTIVE is ongoing:</w:t>
      </w:r>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inactivePosSRS-TimeAlignmentTimer</w:t>
      </w:r>
      <w:r w:rsidRPr="00F135F6">
        <w:rPr>
          <w:rFonts w:eastAsia="Times New Roman"/>
          <w:lang w:val="fr-FR" w:eastAsia="zh-CN"/>
        </w:rPr>
        <w:t xml:space="preserve"> associated with this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t xml:space="preserve">when the indication is received from upper layer for stopping the </w:t>
      </w:r>
      <w:r w:rsidRPr="00F135F6">
        <w:rPr>
          <w:rFonts w:eastAsia="Times New Roman"/>
          <w:i/>
          <w:lang w:val="fr-FR" w:eastAsia="ko-KR"/>
        </w:rPr>
        <w:t>inactivePosSRS-TimeAlignmentTimer</w:t>
      </w:r>
      <w:r w:rsidRPr="00F135F6">
        <w:rPr>
          <w:rFonts w:eastAsia="Times New Roman"/>
          <w:lang w:val="fr-FR" w:eastAsia="ko-KR"/>
        </w:rPr>
        <w:t>:</w:t>
      </w:r>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stop the </w:t>
      </w:r>
      <w:r w:rsidRPr="00F135F6">
        <w:rPr>
          <w:rFonts w:eastAsia="Times New Roman"/>
          <w:i/>
          <w:lang w:val="fr-FR" w:eastAsia="ko-KR"/>
        </w:rPr>
        <w:t>inactivePosSRS-TimeAlignmentTimer</w:t>
      </w:r>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t xml:space="preserve">when the indication is received from upper layer for starting the </w:t>
      </w:r>
      <w:r w:rsidRPr="00F135F6">
        <w:rPr>
          <w:rFonts w:eastAsia="Times New Roman"/>
          <w:i/>
          <w:lang w:val="fr-FR" w:eastAsia="ko-KR"/>
        </w:rPr>
        <w:t>inactivePosSRS-TimeAlignmentTimer</w:t>
      </w:r>
      <w:r w:rsidRPr="00F135F6">
        <w:rPr>
          <w:rFonts w:eastAsia="Times New Roman"/>
          <w:lang w:val="fr-FR" w:eastAsia="ko-KR"/>
        </w:rPr>
        <w:t>:</w:t>
      </w:r>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start or restart the </w:t>
      </w:r>
      <w:r w:rsidRPr="00F135F6">
        <w:rPr>
          <w:rFonts w:eastAsia="Times New Roman"/>
          <w:i/>
          <w:lang w:val="fr-FR" w:eastAsia="ko-KR"/>
        </w:rPr>
        <w:t>inactivePosSRS-TimeAlignmentTimer</w:t>
      </w:r>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t xml:space="preserve">when instruction from the upper layer has been received for starting the </w:t>
      </w:r>
      <w:r w:rsidRPr="00F135F6">
        <w:rPr>
          <w:rFonts w:eastAsia="Times New Roman"/>
          <w:i/>
          <w:lang w:val="fr-FR" w:eastAsia="ko-KR"/>
        </w:rPr>
        <w:t>cg-SDT-TimeAlignmentTimer</w:t>
      </w:r>
      <w:r w:rsidRPr="00F135F6">
        <w:rPr>
          <w:rFonts w:eastAsia="Times New Roman"/>
          <w:lang w:val="fr-FR" w:eastAsia="ko-KR"/>
        </w:rPr>
        <w:t>:</w:t>
      </w:r>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start the </w:t>
      </w:r>
      <w:r w:rsidRPr="00F135F6">
        <w:rPr>
          <w:rFonts w:eastAsia="Times New Roman"/>
          <w:i/>
          <w:lang w:val="fr-FR" w:eastAsia="ko-KR"/>
        </w:rPr>
        <w:t>cg-SDT-TimeAlignmentTimer</w:t>
      </w:r>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stopping the </w:t>
      </w:r>
      <w:r w:rsidRPr="00F135F6">
        <w:rPr>
          <w:rFonts w:eastAsia="Times New Roman"/>
          <w:i/>
          <w:lang w:val="fr-FR" w:eastAsia="zh-CN"/>
        </w:rPr>
        <w:t>cg-SDT-TimeAlignmentTimer</w:t>
      </w:r>
      <w:r w:rsidRPr="00F135F6">
        <w:rPr>
          <w:rFonts w:eastAsia="Times New Roman"/>
          <w:lang w:val="fr-FR" w:eastAsia="zh-CN"/>
        </w:rPr>
        <w:t>:</w:t>
      </w:r>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consider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 expired.</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starting the </w:t>
      </w:r>
      <w:r w:rsidRPr="00F135F6">
        <w:rPr>
          <w:rFonts w:eastAsia="Times New Roman"/>
          <w:i/>
          <w:lang w:val="fr-FR" w:eastAsia="zh-CN"/>
        </w:rPr>
        <w:t>TimeAlignmentTimer</w:t>
      </w:r>
      <w:r w:rsidRPr="00F135F6">
        <w:rPr>
          <w:rFonts w:eastAsia="Times New Roman"/>
          <w:lang w:val="fr-FR" w:eastAsia="zh-CN"/>
        </w:rPr>
        <w:t xml:space="preserve"> associated with PTAG:</w:t>
      </w:r>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DengXian"/>
          <w:lang w:val="fr-FR" w:eastAsia="zh-CN"/>
        </w:rPr>
        <w:t xml:space="preserve">start the </w:t>
      </w:r>
      <w:r w:rsidRPr="00F135F6">
        <w:rPr>
          <w:rFonts w:eastAsia="Times New Roman"/>
          <w:i/>
          <w:lang w:val="fr-FR" w:eastAsia="ko-KR"/>
        </w:rPr>
        <w:t>TimeAlignmentTimer</w:t>
      </w:r>
      <w:r w:rsidRPr="00F135F6">
        <w:rPr>
          <w:rFonts w:eastAsia="Times New Roman"/>
          <w:lang w:val="fr-FR" w:eastAsia="ko-KR"/>
        </w:rPr>
        <w:t xml:space="preserve"> </w:t>
      </w:r>
      <w:r w:rsidRPr="00F135F6">
        <w:rPr>
          <w:rFonts w:eastAsia="Times New Roman"/>
          <w:lang w:val="fr-FR" w:eastAsia="zh-CN"/>
        </w:rPr>
        <w:t>associated with PTAG.</w:t>
      </w:r>
    </w:p>
    <w:p w14:paraId="05CE5A23" w14:textId="206F816C" w:rsidR="00F135F6" w:rsidRPr="00B04FC5" w:rsidRDefault="00F135F6" w:rsidP="00F135F6">
      <w:pPr>
        <w:overflowPunct w:val="0"/>
        <w:autoSpaceDE w:val="0"/>
        <w:autoSpaceDN w:val="0"/>
        <w:adjustRightInd w:val="0"/>
        <w:ind w:left="568" w:hanging="284"/>
        <w:textAlignment w:val="baseline"/>
        <w:rPr>
          <w:ins w:id="344" w:author="Rapp_after#122" w:date="2023-05-31T09:47:00Z"/>
          <w:rFonts w:eastAsia="Times New Roman"/>
          <w:noProof/>
          <w:lang w:eastAsia="ja-JP"/>
        </w:rPr>
      </w:pPr>
      <w:ins w:id="345" w:author="Rapp_after#122" w:date="2023-05-31T09:47:00Z">
        <w:r w:rsidRPr="00B04FC5">
          <w:rPr>
            <w:rFonts w:eastAsia="Times New Roman"/>
            <w:noProof/>
            <w:lang w:eastAsia="ko-KR"/>
          </w:rPr>
          <w:t>1&gt;</w:t>
        </w:r>
        <w:r w:rsidRPr="00B04FC5">
          <w:rPr>
            <w:rFonts w:eastAsia="Times New Roman"/>
            <w:noProof/>
            <w:lang w:eastAsia="ja-JP"/>
          </w:rPr>
          <w:tab/>
          <w:t>when a</w:t>
        </w:r>
      </w:ins>
      <w:ins w:id="346" w:author="Rapp_after#122" w:date="2023-06-07T11:35:00Z">
        <w:r w:rsidR="008536F0">
          <w:rPr>
            <w:rFonts w:eastAsia="Times New Roman"/>
            <w:noProof/>
            <w:lang w:eastAsia="ja-JP"/>
          </w:rPr>
          <w:t>n</w:t>
        </w:r>
      </w:ins>
      <w:ins w:id="347" w:author="Rapp_after#122" w:date="2023-05-31T09:47:00Z">
        <w:r w:rsidRPr="00B04FC5">
          <w:rPr>
            <w:rFonts w:eastAsia="Times New Roman"/>
            <w:noProof/>
            <w:lang w:eastAsia="ja-JP"/>
          </w:rPr>
          <w:t xml:space="preserve"> </w:t>
        </w:r>
        <w:r w:rsidRPr="00DE7325">
          <w:rPr>
            <w:rFonts w:eastAsia="Times New Roman"/>
            <w:noProof/>
            <w:lang w:eastAsia="ja-JP"/>
          </w:rPr>
          <w:t xml:space="preserve">LTM </w:t>
        </w:r>
      </w:ins>
      <w:ins w:id="348" w:author="Rapp_after#122" w:date="2023-06-27T19:36:00Z">
        <w:r w:rsidR="006407EC" w:rsidRPr="006407EC">
          <w:rPr>
            <w:rFonts w:eastAsia="Times New Roman"/>
            <w:noProof/>
            <w:lang w:eastAsia="ja-JP"/>
          </w:rPr>
          <w:t xml:space="preserve">Cell Switch </w:t>
        </w:r>
      </w:ins>
      <w:ins w:id="349" w:author="Rapp_after#122" w:date="2023-05-31T09:47:00Z">
        <w:r w:rsidRPr="00DE7325">
          <w:rPr>
            <w:rFonts w:eastAsia="Times New Roman"/>
            <w:noProof/>
            <w:lang w:eastAsia="ja-JP"/>
          </w:rPr>
          <w:t>Command MAC CE</w:t>
        </w:r>
        <w:r w:rsidR="00183944">
          <w:rPr>
            <w:rFonts w:eastAsia="Times New Roman"/>
            <w:noProof/>
            <w:lang w:eastAsia="ko-KR"/>
          </w:rPr>
          <w:t xml:space="preserve"> including</w:t>
        </w:r>
        <w:r>
          <w:rPr>
            <w:rFonts w:eastAsia="Times New Roman"/>
            <w:noProof/>
            <w:lang w:eastAsia="ko-KR"/>
          </w:rPr>
          <w:t xml:space="preserve"> </w:t>
        </w:r>
      </w:ins>
      <w:ins w:id="350" w:author="Rapp_after#122" w:date="2023-06-07T11:35:00Z">
        <w:r w:rsidR="00446557">
          <w:rPr>
            <w:rFonts w:eastAsia="Times New Roman"/>
            <w:noProof/>
            <w:lang w:eastAsia="ko-KR"/>
          </w:rPr>
          <w:t xml:space="preserve">a </w:t>
        </w:r>
      </w:ins>
      <w:ins w:id="351"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55898D20" w:rsidR="00F135F6" w:rsidRPr="00B04FC5" w:rsidRDefault="00F135F6" w:rsidP="00F135F6">
      <w:pPr>
        <w:overflowPunct w:val="0"/>
        <w:autoSpaceDE w:val="0"/>
        <w:autoSpaceDN w:val="0"/>
        <w:adjustRightInd w:val="0"/>
        <w:ind w:left="851" w:hanging="284"/>
        <w:textAlignment w:val="baseline"/>
        <w:rPr>
          <w:ins w:id="352" w:author="Rapp_after#122" w:date="2023-05-31T09:47:00Z"/>
          <w:rFonts w:eastAsia="Times New Roman"/>
          <w:noProof/>
          <w:lang w:eastAsia="ja-JP"/>
        </w:rPr>
      </w:pPr>
      <w:ins w:id="353"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54" w:author="Rapp_after#122" w:date="2023-06-07T11:35:00Z">
        <w:r w:rsidR="00446557">
          <w:rPr>
            <w:rFonts w:eastAsia="Times New Roman"/>
            <w:noProof/>
            <w:lang w:eastAsia="ja-JP"/>
          </w:rPr>
          <w:t xml:space="preserve">the </w:t>
        </w:r>
      </w:ins>
      <w:ins w:id="355" w:author="Rapp_after#122" w:date="2023-05-31T09:47:00Z">
        <w:r>
          <w:rPr>
            <w:rFonts w:eastAsia="Times New Roman"/>
            <w:noProof/>
            <w:lang w:eastAsia="ja-JP"/>
          </w:rPr>
          <w:t>P</w:t>
        </w:r>
        <w:r w:rsidRPr="00B04FC5">
          <w:rPr>
            <w:rFonts w:eastAsia="Times New Roman"/>
            <w:noProof/>
            <w:lang w:eastAsia="ja-JP"/>
          </w:rPr>
          <w:t>TAG;</w:t>
        </w:r>
      </w:ins>
    </w:p>
    <w:p w14:paraId="280CFCB3" w14:textId="471FF97A" w:rsidR="00F135F6" w:rsidRDefault="00F135F6" w:rsidP="00F135F6">
      <w:pPr>
        <w:overflowPunct w:val="0"/>
        <w:autoSpaceDE w:val="0"/>
        <w:autoSpaceDN w:val="0"/>
        <w:adjustRightInd w:val="0"/>
        <w:ind w:left="851" w:hanging="284"/>
        <w:textAlignment w:val="baseline"/>
        <w:rPr>
          <w:ins w:id="356" w:author="Rapp_after#122" w:date="2023-05-31T09:47:00Z"/>
          <w:rFonts w:eastAsia="Times New Roman"/>
          <w:noProof/>
          <w:lang w:eastAsia="ko-KR"/>
        </w:rPr>
      </w:pPr>
      <w:ins w:id="357"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58" w:author="Rapp_after#122" w:date="2023-06-07T11:35:00Z">
        <w:r w:rsidR="00446557">
          <w:rPr>
            <w:rFonts w:eastAsia="Times New Roman"/>
            <w:noProof/>
            <w:lang w:eastAsia="ko-KR"/>
          </w:rPr>
          <w:t xml:space="preserve">the </w:t>
        </w:r>
      </w:ins>
      <w:commentRangeStart w:id="359"/>
      <w:commentRangeStart w:id="360"/>
      <w:ins w:id="361" w:author="Rapp_after#122" w:date="2023-05-31T09:47:00Z">
        <w:r>
          <w:rPr>
            <w:rFonts w:eastAsia="Times New Roman"/>
            <w:noProof/>
            <w:lang w:eastAsia="ko-KR"/>
          </w:rPr>
          <w:t>P</w:t>
        </w:r>
        <w:r w:rsidR="0093161E">
          <w:rPr>
            <w:rFonts w:eastAsia="Times New Roman"/>
            <w:noProof/>
            <w:lang w:eastAsia="ko-KR"/>
          </w:rPr>
          <w:t>TAG</w:t>
        </w:r>
      </w:ins>
      <w:commentRangeEnd w:id="359"/>
      <w:r w:rsidR="00DE725B">
        <w:rPr>
          <w:rStyle w:val="CommentReference"/>
        </w:rPr>
        <w:commentReference w:id="359"/>
      </w:r>
      <w:commentRangeEnd w:id="360"/>
      <w:r w:rsidR="003F0329">
        <w:rPr>
          <w:rStyle w:val="CommentReference"/>
        </w:rPr>
        <w:commentReference w:id="360"/>
      </w:r>
      <w:ins w:id="362" w:author="Rapp_after#122" w:date="2023-05-31T09:47:00Z">
        <w:r w:rsidR="0093161E">
          <w:rPr>
            <w:rFonts w:eastAsia="Times New Roman"/>
            <w:noProof/>
            <w:lang w:eastAsia="ko-KR"/>
          </w:rPr>
          <w:t>;</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r w:rsidRPr="00F135F6">
        <w:rPr>
          <w:rFonts w:eastAsia="Times New Roman"/>
          <w:i/>
          <w:iCs/>
          <w:lang w:val="fr-FR" w:eastAsia="fr-FR"/>
        </w:rPr>
        <w:t>timeAlignmentTimer</w:t>
      </w:r>
      <w:r w:rsidRPr="00F135F6">
        <w:rPr>
          <w:rFonts w:eastAsia="Times New Roman"/>
          <w:lang w:val="fr-FR" w:eastAsia="fr-FR"/>
        </w:rPr>
        <w:t xml:space="preserve"> is associated with the </w:t>
      </w:r>
      <w:r w:rsidRPr="00F135F6">
        <w:rPr>
          <w:rFonts w:eastAsia="Times New Roman"/>
          <w:lang w:val="fr-FR" w:eastAsia="ko-KR"/>
        </w:rPr>
        <w:t>P</w:t>
      </w:r>
      <w:r w:rsidRPr="00F135F6">
        <w:rPr>
          <w:rFonts w:eastAsia="Times New Roman"/>
          <w:lang w:val="fr-FR" w:eastAsia="fr-FR"/>
        </w:rPr>
        <w:t>TAG:</w:t>
      </w:r>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ko-KR"/>
        </w:rPr>
        <w:t>clear</w:t>
      </w:r>
      <w:r w:rsidRPr="00F135F6">
        <w:rPr>
          <w:rFonts w:eastAsia="Times New Roman"/>
          <w:lang w:val="fr-FR" w:eastAsia="fr-FR"/>
        </w:rPr>
        <w:t xml:space="preserve"> any configured downlink assignments and </w:t>
      </w:r>
      <w:r w:rsidRPr="00F135F6">
        <w:rPr>
          <w:rFonts w:eastAsia="Times New Roman"/>
          <w:lang w:val="fr-FR" w:eastAsia="ko-KR"/>
        </w:rPr>
        <w:t xml:space="preserve">configured </w:t>
      </w:r>
      <w:r w:rsidRPr="00F135F6">
        <w:rPr>
          <w:rFonts w:eastAsia="Times New Roman"/>
          <w:lang w:val="fr-FR" w:eastAsia="fr-FR"/>
        </w:rPr>
        <w:t>uplink grants;</w:t>
      </w:r>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clear any PUSCH resource for semi-persistent CSI reporting;</w:t>
      </w:r>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consider all running </w:t>
      </w:r>
      <w:r w:rsidRPr="00F135F6">
        <w:rPr>
          <w:rFonts w:eastAsia="Times New Roman"/>
          <w:i/>
          <w:lang w:val="fr-FR" w:eastAsia="fr-FR"/>
        </w:rPr>
        <w:t>timeAlignmentTimer</w:t>
      </w:r>
      <w:r w:rsidRPr="00F135F6">
        <w:rPr>
          <w:rFonts w:eastAsia="Times New Roman"/>
          <w:lang w:val="fr-FR" w:eastAsia="fr-FR"/>
        </w:rPr>
        <w:t>s as expired;</w:t>
      </w:r>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all TAGs.</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TAG, then for all Serving Cells belonging to this TAG</w:t>
      </w:r>
      <w:r w:rsidRPr="00F135F6">
        <w:rPr>
          <w:rFonts w:eastAsia="Times New Roman"/>
          <w:lang w:val="fr-FR" w:eastAsia="fr-FR"/>
        </w:rPr>
        <w:t>:</w:t>
      </w:r>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447708CB"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when the </w:t>
      </w:r>
      <w:r w:rsidRPr="00F135F6">
        <w:rPr>
          <w:rFonts w:eastAsia="DengXian"/>
          <w:i/>
          <w:lang w:val="fr-FR" w:eastAsia="zh-CN"/>
        </w:rPr>
        <w:t>inactivePosSRS-TimeAlignmentTimer</w:t>
      </w:r>
      <w:r w:rsidRPr="00F135F6">
        <w:rPr>
          <w:rFonts w:eastAsia="DengXian"/>
          <w:lang w:val="fr-FR" w:eastAsia="zh-CN"/>
        </w:rPr>
        <w:t xml:space="preserve"> expires:</w:t>
      </w:r>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DengXian"/>
          <w:lang w:val="fr-FR" w:eastAsia="zh-CN"/>
        </w:rPr>
        <w:t>2&gt;</w:t>
      </w:r>
      <w:r w:rsidRPr="00F135F6">
        <w:rPr>
          <w:rFonts w:eastAsia="DengXian"/>
          <w:lang w:val="fr-FR" w:eastAsia="zh-CN"/>
        </w:rPr>
        <w:tab/>
        <w:t>notify RRC to release Positioning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when the </w:t>
      </w:r>
      <w:r w:rsidRPr="00F135F6">
        <w:rPr>
          <w:rFonts w:eastAsia="DengXian"/>
          <w:i/>
          <w:lang w:val="fr-FR" w:eastAsia="zh-CN"/>
        </w:rPr>
        <w:t>cg-SDT-TimeAlignmentTimer</w:t>
      </w:r>
      <w:r w:rsidRPr="00F135F6">
        <w:rPr>
          <w:rFonts w:eastAsia="DengXian"/>
          <w:lang w:val="fr-FR" w:eastAsia="zh-CN"/>
        </w:rPr>
        <w:t xml:space="preserve"> expires:</w:t>
      </w:r>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ko-KR"/>
        </w:rPr>
        <w:t>clear any configured uplink grants;</w:t>
      </w:r>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a PDCCH addressed to the MAC entity's C-RNTI after initial transmission for the CG-SDT with CCCH message has not been received:</w:t>
      </w:r>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consider ongoing CG-SDT procedure as terminated;</w:t>
      </w:r>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indicate the expiry of </w:t>
      </w:r>
      <w:r w:rsidRPr="00F135F6">
        <w:rPr>
          <w:rFonts w:eastAsia="Times New Roman"/>
          <w:i/>
          <w:lang w:val="fr-FR" w:eastAsia="zh-CN"/>
        </w:rPr>
        <w:t>cg-SDT-TimeAlignmentTimer</w:t>
      </w:r>
      <w:r w:rsidRPr="00F135F6">
        <w:rPr>
          <w:rFonts w:eastAsia="Times New Roman"/>
          <w:lang w:val="fr-FR" w:eastAsia="zh-CN"/>
        </w:rPr>
        <w:t xml:space="preserve"> to the upper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fr-FR"/>
        </w:rPr>
        <w:t>flush all HARQ buffers;</w:t>
      </w:r>
    </w:p>
    <w:p w14:paraId="3AD2B080"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ko-KR"/>
        </w:rPr>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SCell </w:t>
      </w:r>
      <w:r w:rsidRPr="00F135F6">
        <w:rPr>
          <w:rFonts w:eastAsia="Times New Roman"/>
          <w:lang w:eastAsia="zh-CN"/>
        </w:rPr>
        <w:t>due to the fact that</w:t>
      </w:r>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r w:rsidRPr="00F135F6">
        <w:rPr>
          <w:rFonts w:eastAsia="Times New Roman"/>
          <w:i/>
          <w:iCs/>
          <w:lang w:eastAsia="ja-JP"/>
        </w:rPr>
        <w:t>timeAlignmentTimer</w:t>
      </w:r>
      <w:r w:rsidRPr="00F135F6">
        <w:rPr>
          <w:rFonts w:eastAsia="Times New Roman"/>
          <w:lang w:eastAsia="ja-JP"/>
        </w:rPr>
        <w:t xml:space="preserve"> associated with the SCell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Random Access Preamble and MSGA </w:t>
      </w:r>
      <w:r w:rsidRPr="00F135F6">
        <w:rPr>
          <w:rFonts w:eastAsia="Times New Roman"/>
          <w:lang w:eastAsia="ja-JP"/>
        </w:rPr>
        <w:lastRenderedPageBreak/>
        <w:t xml:space="preserve">transmission when the </w:t>
      </w:r>
      <w:r w:rsidRPr="00F135F6">
        <w:rPr>
          <w:rFonts w:eastAsia="Times New Roman"/>
          <w:i/>
          <w:lang w:eastAsia="ja-JP"/>
        </w:rPr>
        <w:t>cg-SDT-TimeAlignmentTimer</w:t>
      </w:r>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63"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63"/>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if an indication of uplink synchronization has been received from upper layers (see clause 5.2.2.6 of TS 38.331 [5]):</w:t>
      </w:r>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allow </w:t>
      </w:r>
      <w:r w:rsidRPr="00F135F6">
        <w:rPr>
          <w:rFonts w:eastAsia="Times New Roman"/>
          <w:lang w:val="fr-FR" w:eastAsia="fr-FR"/>
        </w:rPr>
        <w:t>uplink transmission on the Serving Cell.</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if an indication of uplink synchronization loss is received from upper layers:</w:t>
      </w:r>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all HARQ buffers;</w:t>
      </w:r>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perform any uplink transmission on the Serving Cell.</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64" w:name="_Toc131023392"/>
      <w:bookmarkStart w:id="365" w:name="_Toc52796469"/>
      <w:bookmarkStart w:id="366" w:name="_Toc52752007"/>
      <w:bookmarkStart w:id="367" w:name="_Toc46490312"/>
      <w:bookmarkStart w:id="368" w:name="_Toc37296186"/>
      <w:bookmarkStart w:id="369"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64"/>
      <w:bookmarkEnd w:id="365"/>
      <w:bookmarkEnd w:id="366"/>
      <w:bookmarkEnd w:id="367"/>
      <w:bookmarkEnd w:id="368"/>
      <w:bookmarkEnd w:id="369"/>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70" w:name="_Toc131023393"/>
      <w:bookmarkStart w:id="371" w:name="_Toc52796470"/>
      <w:bookmarkStart w:id="372" w:name="_Toc52752008"/>
      <w:bookmarkStart w:id="373" w:name="_Toc46490313"/>
      <w:bookmarkStart w:id="374" w:name="_Toc37296187"/>
      <w:bookmarkStart w:id="375"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70"/>
      <w:bookmarkEnd w:id="371"/>
      <w:bookmarkEnd w:id="372"/>
      <w:bookmarkEnd w:id="373"/>
      <w:bookmarkEnd w:id="374"/>
      <w:bookmarkEnd w:id="375"/>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DengXian"/>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multicast</w:t>
      </w:r>
      <w:r w:rsidRPr="00F135F6">
        <w:rPr>
          <w:rFonts w:eastAsia="Times New Roman"/>
          <w:noProof/>
          <w:lang w:val="fr-FR" w:eastAsia="ko-KR"/>
        </w:rPr>
        <w:t>; or</w:t>
      </w:r>
    </w:p>
    <w:p w14:paraId="486802BD"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downlink assignment is for the MAC entity's G-RNTI </w:t>
      </w:r>
      <w:r w:rsidRPr="00F135F6">
        <w:rPr>
          <w:rFonts w:eastAsia="DengXian"/>
          <w:noProof/>
          <w:lang w:val="fr-FR" w:eastAsia="fr-FR"/>
        </w:rPr>
        <w:t>configured for multicast MTCH</w:t>
      </w:r>
      <w:r w:rsidRPr="00F135F6">
        <w:rPr>
          <w:rFonts w:eastAsia="Times New Roman"/>
          <w:lang w:val="fr-FR"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lang w:val="fr-FR" w:eastAsia="zh-CN"/>
        </w:rPr>
        <w:t>, if it is running,</w:t>
      </w:r>
      <w:r w:rsidRPr="00F135F6">
        <w:rPr>
          <w:rFonts w:eastAsia="Times New Roman"/>
          <w:iCs/>
          <w:lang w:val="fr-FR" w:eastAsia="zh-CN"/>
        </w:rPr>
        <w:t xml:space="preserve"> </w:t>
      </w:r>
      <w:r w:rsidRPr="00F135F6">
        <w:rPr>
          <w:rFonts w:eastAsia="Times New Roman"/>
          <w:lang w:val="fr-FR" w:eastAsia="zh-CN"/>
        </w:rPr>
        <w:t>for the corresponding HARQ process for initial transmission with CCCH message;</w:t>
      </w:r>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iCs/>
          <w:lang w:val="fr-FR" w:eastAsia="zh-CN"/>
        </w:rPr>
        <w:t>configuredGrantTimer</w:t>
      </w:r>
      <w:r w:rsidRPr="00F135F6">
        <w:rPr>
          <w:rFonts w:eastAsia="Times New Roman"/>
          <w:lang w:val="fr-FR" w:eastAsia="zh-CN"/>
        </w:rPr>
        <w:t>, if it is running, for the corresponding HARQ process for initial transmission with CCCH message;</w:t>
      </w:r>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G-CS-RNTI</w:t>
      </w:r>
      <w:r w:rsidRPr="00F135F6">
        <w:rPr>
          <w:rFonts w:eastAsia="Times New Roman"/>
          <w:noProof/>
          <w:lang w:val="fr-FR" w:eastAsia="ko-KR"/>
        </w:rPr>
        <w:t>:</w:t>
      </w:r>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76" w:author="Rapp_after#122" w:date="2023-05-31T09:47:00Z"/>
          <w:rFonts w:eastAsia="PMingLiU"/>
          <w:color w:val="FF0000"/>
          <w:lang w:eastAsia="zh-TW"/>
        </w:rPr>
      </w:pPr>
      <w:ins w:id="377" w:author="Rapp_after#122" w:date="2023-05-31T09:47:00Z">
        <w:r w:rsidRPr="00117775">
          <w:rPr>
            <w:rFonts w:eastAsia="PMingLiU" w:hint="eastAsia"/>
            <w:color w:val="FF0000"/>
            <w:lang w:eastAsia="zh-TW"/>
          </w:rPr>
          <w:t>E</w:t>
        </w:r>
        <w:r w:rsidRPr="00117775">
          <w:rPr>
            <w:rFonts w:eastAsia="PMingLiU"/>
            <w:color w:val="FF0000"/>
            <w:lang w:eastAsia="zh-TW"/>
          </w:rPr>
          <w:t xml:space="preserve">ditor’s note: </w:t>
        </w:r>
      </w:ins>
    </w:p>
    <w:p w14:paraId="4208F8F3" w14:textId="0090AA40" w:rsidR="005C3631" w:rsidRDefault="005C3631" w:rsidP="00566E43">
      <w:pPr>
        <w:pStyle w:val="ListParagraph"/>
        <w:numPr>
          <w:ilvl w:val="0"/>
          <w:numId w:val="4"/>
        </w:numPr>
        <w:ind w:right="200" w:firstLineChars="0"/>
        <w:rPr>
          <w:ins w:id="378" w:author="Rapp_after#122" w:date="2023-05-31T09:47:00Z"/>
          <w:rFonts w:eastAsia="PMingLiU"/>
          <w:color w:val="FF0000"/>
          <w:lang w:eastAsia="zh-TW"/>
        </w:rPr>
      </w:pPr>
      <w:ins w:id="379" w:author="Rapp_after#122" w:date="2023-05-31T09:47:00Z">
        <w:r w:rsidRPr="00566E43">
          <w:rPr>
            <w:rFonts w:eastAsia="PMingLiU"/>
            <w:color w:val="FF0000"/>
            <w:lang w:eastAsia="zh-TW"/>
          </w:rPr>
          <w:t>For RACH-less LTM, the UE considers that LTM execution procedure is successfully complete</w:t>
        </w:r>
      </w:ins>
      <w:ins w:id="380" w:author="Rapp_after#122" w:date="2023-06-07T11:54:00Z">
        <w:r w:rsidR="00B35BE6">
          <w:rPr>
            <w:rFonts w:eastAsia="PMingLiU"/>
            <w:color w:val="FF0000"/>
            <w:lang w:eastAsia="zh-TW"/>
          </w:rPr>
          <w:t>d</w:t>
        </w:r>
      </w:ins>
      <w:ins w:id="381" w:author="Rapp_after#122" w:date="2023-05-31T09:47:00Z">
        <w:r w:rsidR="00B35BE6">
          <w:rPr>
            <w:rFonts w:eastAsia="PMingLiU"/>
            <w:color w:val="FF0000"/>
            <w:lang w:eastAsia="zh-TW"/>
          </w:rPr>
          <w:t xml:space="preserve"> when the UE determines th</w:t>
        </w:r>
      </w:ins>
      <w:ins w:id="382" w:author="Rapp_after#122" w:date="2023-06-07T11:54:00Z">
        <w:r w:rsidR="00B35BE6">
          <w:rPr>
            <w:rFonts w:eastAsia="PMingLiU"/>
            <w:color w:val="FF0000"/>
            <w:lang w:eastAsia="zh-TW"/>
          </w:rPr>
          <w:t>at the</w:t>
        </w:r>
      </w:ins>
      <w:ins w:id="383" w:author="Rapp_after#122" w:date="2023-05-31T09:47:00Z">
        <w:r w:rsidRPr="00566E43">
          <w:rPr>
            <w:rFonts w:eastAsia="PMingLiU"/>
            <w:color w:val="FF0000"/>
            <w:lang w:eastAsia="zh-TW"/>
          </w:rPr>
          <w:t xml:space="preserve"> </w:t>
        </w:r>
      </w:ins>
      <w:ins w:id="384" w:author="Rapp_after#122" w:date="2023-06-07T11:54:00Z">
        <w:r w:rsidR="00B35BE6">
          <w:rPr>
            <w:rFonts w:eastAsia="PMingLiU"/>
            <w:color w:val="FF0000"/>
            <w:lang w:eastAsia="zh-TW"/>
          </w:rPr>
          <w:t>network</w:t>
        </w:r>
      </w:ins>
      <w:ins w:id="385" w:author="Rapp_after#122" w:date="2023-05-31T09:47:00Z">
        <w:r w:rsidRPr="00566E43">
          <w:rPr>
            <w:rFonts w:eastAsia="PMingLiU"/>
            <w:color w:val="FF0000"/>
            <w:lang w:eastAsia="zh-TW"/>
          </w:rPr>
          <w:t xml:space="preserve"> has successfully received its first UL data. </w:t>
        </w:r>
      </w:ins>
    </w:p>
    <w:p w14:paraId="41E25BD0" w14:textId="7E365437" w:rsidR="005C3631" w:rsidRPr="00EB6A67" w:rsidRDefault="005C3631" w:rsidP="00566E43">
      <w:pPr>
        <w:pStyle w:val="ListParagraph"/>
        <w:numPr>
          <w:ilvl w:val="0"/>
          <w:numId w:val="4"/>
        </w:numPr>
        <w:ind w:right="200" w:firstLineChars="0"/>
        <w:rPr>
          <w:ins w:id="386" w:author="Rapp_after#122" w:date="2023-05-31T09:47:00Z"/>
          <w:rFonts w:eastAsia="PMingLiU"/>
          <w:color w:val="FF0000"/>
          <w:lang w:eastAsia="zh-TW"/>
        </w:rPr>
      </w:pPr>
      <w:ins w:id="387" w:author="Rapp_after#122" w:date="2023-05-31T09:47:00Z">
        <w:r w:rsidRPr="00566E43">
          <w:rPr>
            <w:rFonts w:eastAsia="PMingLiU"/>
            <w:color w:val="FF0000"/>
            <w:lang w:eastAsia="zh-TW"/>
          </w:rPr>
          <w:t>FFS</w:t>
        </w:r>
        <w:r w:rsidRPr="00EB6A67">
          <w:rPr>
            <w:rFonts w:eastAsia="PMingLiU"/>
            <w:color w:val="FF0000"/>
            <w:lang w:eastAsia="zh-TW"/>
          </w:rPr>
          <w:t xml:space="preserve"> on how </w:t>
        </w:r>
      </w:ins>
      <w:ins w:id="388" w:author="Rapp_after#122" w:date="2023-06-07T11:54:00Z">
        <w:r w:rsidR="00B35BE6">
          <w:rPr>
            <w:rFonts w:eastAsia="PMingLiU"/>
            <w:color w:val="FF0000"/>
            <w:lang w:eastAsia="zh-TW"/>
          </w:rPr>
          <w:t xml:space="preserve">the </w:t>
        </w:r>
      </w:ins>
      <w:ins w:id="389" w:author="Rapp_after#122" w:date="2023-05-31T09:47:00Z">
        <w:r w:rsidR="00B35BE6">
          <w:rPr>
            <w:rFonts w:eastAsia="PMingLiU"/>
            <w:color w:val="FF0000"/>
            <w:lang w:eastAsia="zh-TW"/>
          </w:rPr>
          <w:t>UE determines th</w:t>
        </w:r>
      </w:ins>
      <w:ins w:id="390" w:author="Rapp_after#122" w:date="2023-06-07T11:54:00Z">
        <w:r w:rsidR="00B35BE6">
          <w:rPr>
            <w:rFonts w:eastAsia="PMingLiU"/>
            <w:color w:val="FF0000"/>
            <w:lang w:eastAsia="zh-TW"/>
          </w:rPr>
          <w:t>at the network</w:t>
        </w:r>
        <w:r w:rsidR="00B35BE6" w:rsidRPr="00566E43">
          <w:rPr>
            <w:rFonts w:eastAsia="PMingLiU"/>
            <w:color w:val="FF0000"/>
            <w:lang w:eastAsia="zh-TW"/>
          </w:rPr>
          <w:t xml:space="preserve"> </w:t>
        </w:r>
      </w:ins>
      <w:ins w:id="391" w:author="Rapp_after#122" w:date="2023-05-31T09:47:00Z">
        <w:r w:rsidRPr="00EB6A67">
          <w:rPr>
            <w:rFonts w:eastAsia="PMingLiU"/>
            <w:color w:val="FF0000"/>
            <w:lang w:eastAsia="zh-TW"/>
          </w:rPr>
          <w:t>has successfully received its first UL data.</w:t>
        </w:r>
      </w:ins>
    </w:p>
    <w:p w14:paraId="4E59A3BD" w14:textId="2CDA8BE7" w:rsidR="005C3631" w:rsidRPr="00EB6A67" w:rsidRDefault="005C3631" w:rsidP="00566E43">
      <w:pPr>
        <w:pStyle w:val="ListParagraph"/>
        <w:numPr>
          <w:ilvl w:val="0"/>
          <w:numId w:val="4"/>
        </w:numPr>
        <w:ind w:right="200" w:firstLineChars="0"/>
        <w:rPr>
          <w:ins w:id="392" w:author="Rapp_after#122" w:date="2023-05-31T09:47:00Z"/>
          <w:rFonts w:eastAsia="PMingLiU"/>
          <w:color w:val="FF0000"/>
          <w:lang w:eastAsia="zh-TW"/>
        </w:rPr>
      </w:pPr>
      <w:ins w:id="393" w:author="Rapp_after#122" w:date="2023-05-31T09:47:00Z">
        <w:r w:rsidRPr="00EB6A67">
          <w:rPr>
            <w:rFonts w:eastAsia="PMingLiU"/>
            <w:color w:val="FF0000"/>
            <w:lang w:eastAsia="zh-TW"/>
          </w:rPr>
          <w:t>To add “</w:t>
        </w:r>
        <w:r w:rsidRPr="00EB6A67">
          <w:rPr>
            <w:color w:val="FF0000"/>
          </w:rPr>
          <w:t>- indicate to upper layers the successful completion of LTM cell swtich;</w:t>
        </w:r>
        <w:r w:rsidRPr="00EB6A67">
          <w:rPr>
            <w:rFonts w:eastAsia="PMingLiU"/>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NOTE 1:</w:t>
      </w:r>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r w:rsidRPr="00F135F6">
        <w:rPr>
          <w:rFonts w:eastAsia="Times New Roman"/>
          <w:lang w:val="fr-FR" w:eastAsia="ko-KR"/>
        </w:rPr>
        <w:t>downlink assignment</w:t>
      </w:r>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SimSun"/>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SimSu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SimSun"/>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DengXian"/>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SimSun"/>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94" w:name="_Toc131023394"/>
      <w:bookmarkStart w:id="395" w:name="_Toc52796471"/>
      <w:bookmarkStart w:id="396" w:name="_Toc52752009"/>
      <w:bookmarkStart w:id="397" w:name="_Toc46490314"/>
      <w:bookmarkStart w:id="398" w:name="_Toc37296188"/>
      <w:bookmarkStart w:id="399"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94"/>
      <w:bookmarkEnd w:id="395"/>
      <w:bookmarkEnd w:id="396"/>
      <w:bookmarkEnd w:id="397"/>
      <w:bookmarkEnd w:id="398"/>
      <w:bookmarkEnd w:id="399"/>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00" w:name="_Toc131023395"/>
      <w:bookmarkStart w:id="401" w:name="_Toc52796472"/>
      <w:bookmarkStart w:id="402" w:name="_Toc52752010"/>
      <w:bookmarkStart w:id="403" w:name="_Toc46490315"/>
      <w:bookmarkStart w:id="404" w:name="_Toc37296189"/>
      <w:bookmarkStart w:id="405"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400"/>
      <w:bookmarkEnd w:id="401"/>
      <w:bookmarkEnd w:id="402"/>
      <w:bookmarkEnd w:id="403"/>
      <w:bookmarkEnd w:id="404"/>
      <w:bookmarkEnd w:id="405"/>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pdsch-AggregationFactor</w:t>
      </w:r>
      <w:r w:rsidRPr="00F135F6">
        <w:rPr>
          <w:rFonts w:eastAsia="Times New Roman"/>
          <w:lang w:eastAsia="ko-KR"/>
        </w:rPr>
        <w:t xml:space="preserve"> &gt; 1, the parameter </w:t>
      </w:r>
      <w:r w:rsidRPr="00F135F6">
        <w:rPr>
          <w:rFonts w:eastAsia="Times New Roman"/>
          <w:i/>
          <w:lang w:eastAsia="ko-KR"/>
        </w:rPr>
        <w:t>pdsch-AggregationFactor</w:t>
      </w:r>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135F6">
        <w:rPr>
          <w:rFonts w:eastAsia="Times New Roman"/>
          <w:i/>
          <w:lang w:eastAsia="ko-KR"/>
        </w:rPr>
        <w:t>pdsch-AggregationFactor</w:t>
      </w:r>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406" w:name="_Toc52796473"/>
      <w:bookmarkStart w:id="407" w:name="_Toc52752011"/>
      <w:bookmarkStart w:id="408" w:name="_Toc46490316"/>
      <w:bookmarkStart w:id="409" w:name="_Toc37296190"/>
      <w:bookmarkStart w:id="410"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11"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406"/>
      <w:bookmarkEnd w:id="407"/>
      <w:bookmarkEnd w:id="408"/>
      <w:bookmarkEnd w:id="409"/>
      <w:bookmarkEnd w:id="410"/>
      <w:bookmarkEnd w:id="411"/>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SimSun"/>
          <w:lang w:val="fr-FR" w:eastAsia="ko-KR"/>
        </w:rPr>
      </w:pPr>
      <w:r w:rsidRPr="00F135F6">
        <w:rPr>
          <w:rFonts w:eastAsia="Times New Roman"/>
          <w:noProof/>
          <w:lang w:val="fr-FR" w:eastAsia="ko-KR"/>
        </w:rPr>
        <w:t>2&gt;</w:t>
      </w:r>
      <w:r w:rsidRPr="00F135F6">
        <w:rPr>
          <w:rFonts w:eastAsia="SimSun"/>
          <w:noProof/>
          <w:lang w:val="fr-FR" w:eastAsia="zh-CN"/>
        </w:rPr>
        <w:tab/>
      </w:r>
      <w:r w:rsidRPr="00F135F6">
        <w:rPr>
          <w:rFonts w:eastAsia="SimSun"/>
          <w:lang w:val="fr-FR" w:eastAsia="zh-CN"/>
        </w:rPr>
        <w:t xml:space="preserve">consider this transmission to be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1&gt;</w:t>
      </w:r>
      <w:r w:rsidRPr="00F135F6">
        <w:rPr>
          <w:rFonts w:eastAsia="Times New Roman"/>
          <w:lang w:val="fr-FR" w:eastAsia="fr-FR"/>
        </w:rPr>
        <w:tab/>
        <w:t>else</w:t>
      </w:r>
      <w:r w:rsidRPr="00F135F6">
        <w:rPr>
          <w:rFonts w:eastAsia="SimSun"/>
          <w:lang w:val="fr-FR" w:eastAsia="zh-CN"/>
        </w:rPr>
        <w:t>:</w:t>
      </w:r>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SimSun"/>
          <w:lang w:val="fr-FR" w:eastAsia="zh-CN"/>
        </w:rPr>
        <w:tab/>
        <w:t>consider this transmission to be</w:t>
      </w:r>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SimSun"/>
          <w:lang w:val="fr-FR" w:eastAsia="zh-CN"/>
        </w:rPr>
        <w:t xml:space="preserve">this is </w:t>
      </w:r>
      <w:r w:rsidRPr="00F135F6">
        <w:rPr>
          <w:rFonts w:eastAsia="Times New Roman"/>
          <w:lang w:val="fr-FR" w:eastAsia="fr-FR"/>
        </w:rPr>
        <w:t>a new transmission:</w:t>
      </w:r>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SimSun"/>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r w:rsidRPr="00F135F6">
        <w:rPr>
          <w:rFonts w:eastAsia="Times New Roman"/>
          <w:lang w:val="fr-FR" w:eastAsia="ko-KR"/>
        </w:rPr>
        <w:t>specified in clause 18 of TS 38.213 [6]</w:t>
      </w:r>
      <w:r w:rsidRPr="00F135F6">
        <w:rPr>
          <w:rFonts w:eastAsia="Times New Roman"/>
          <w:noProof/>
          <w:lang w:val="fr-FR" w:eastAsia="ko-KR"/>
        </w:rPr>
        <w:t>;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the first transmission of PDSCH where the configured downlink assignment was (re-)initialised</w:t>
      </w:r>
      <w:r w:rsidRPr="00F135F6">
        <w:rPr>
          <w:rFonts w:eastAsia="Times New Roman"/>
          <w:noProof/>
          <w:lang w:val="fr-FR" w:eastAsia="ko-KR"/>
        </w:rPr>
        <w:t>;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cg-SDT-TimeAlignmentTimer</w:t>
      </w:r>
      <w:r w:rsidRPr="00F135F6">
        <w:rPr>
          <w:rFonts w:eastAsia="Times New Roman"/>
          <w:lang w:val="fr-FR" w:eastAsia="fr-FR"/>
        </w:rPr>
        <w:t>, if configured, is not running</w:t>
      </w:r>
      <w:r w:rsidRPr="00F135F6">
        <w:rPr>
          <w:rFonts w:eastAsia="Times New Roman"/>
          <w:noProof/>
          <w:lang w:val="fr-FR" w:eastAsia="fr-FR"/>
        </w:rPr>
        <w:t>;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is configured with disabled HARQ feedback:</w:t>
      </w:r>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the transmission is the first transmission after activation of the configured downlink assignment:</w:t>
      </w:r>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12" w:name="_Toc131023397"/>
      <w:bookmarkStart w:id="413" w:name="_Toc52796474"/>
      <w:bookmarkStart w:id="414" w:name="_Toc52752012"/>
      <w:bookmarkStart w:id="415" w:name="_Toc46490317"/>
      <w:bookmarkStart w:id="416" w:name="_Toc37296191"/>
      <w:bookmarkStart w:id="417"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412"/>
      <w:bookmarkEnd w:id="413"/>
      <w:bookmarkEnd w:id="414"/>
      <w:bookmarkEnd w:id="415"/>
      <w:bookmarkEnd w:id="416"/>
      <w:bookmarkEnd w:id="417"/>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eLCID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t>discard the received subPDU.</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18" w:name="_Toc131023398"/>
      <w:bookmarkStart w:id="419" w:name="_Toc52796475"/>
      <w:bookmarkStart w:id="420" w:name="_Toc52752013"/>
      <w:bookmarkStart w:id="421" w:name="_Toc46490318"/>
      <w:bookmarkStart w:id="422" w:name="_Toc37296192"/>
      <w:bookmarkStart w:id="423"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418"/>
      <w:bookmarkEnd w:id="419"/>
      <w:bookmarkEnd w:id="420"/>
      <w:bookmarkEnd w:id="421"/>
      <w:bookmarkEnd w:id="422"/>
      <w:bookmarkEnd w:id="423"/>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24" w:name="_Toc131023399"/>
      <w:bookmarkStart w:id="425" w:name="_Toc52796476"/>
      <w:bookmarkStart w:id="426" w:name="_Toc52752014"/>
      <w:bookmarkStart w:id="427" w:name="_Toc46490319"/>
      <w:bookmarkStart w:id="428" w:name="_Toc37296193"/>
      <w:bookmarkStart w:id="429"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424"/>
      <w:bookmarkEnd w:id="425"/>
      <w:bookmarkEnd w:id="426"/>
      <w:bookmarkEnd w:id="427"/>
      <w:bookmarkEnd w:id="428"/>
      <w:bookmarkEnd w:id="429"/>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Malgun Gothic"/>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cg-SDT-TimeAlignmentTimer</w:t>
      </w:r>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iCs/>
          <w:lang w:val="fr-FR" w:eastAsia="zh-CN"/>
        </w:rPr>
        <w:t xml:space="preserve"> </w:t>
      </w:r>
      <w:r w:rsidRPr="00F135F6">
        <w:rPr>
          <w:rFonts w:eastAsia="Times New Roman"/>
          <w:lang w:val="fr-FR" w:eastAsia="zh-CN"/>
        </w:rPr>
        <w:t>for the corresponding HARQ process, if running;</w:t>
      </w:r>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entity is not configured with </w:t>
      </w:r>
      <w:r w:rsidRPr="00F135F6">
        <w:rPr>
          <w:rFonts w:eastAsia="Times New Roman"/>
          <w:i/>
          <w:iCs/>
          <w:lang w:val="fr-FR" w:eastAsia="ko-KR"/>
        </w:rPr>
        <w:t>lch-basedPrioritization</w:t>
      </w:r>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w:t>
      </w:r>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is not configured and </w:t>
      </w:r>
      <w:r w:rsidRPr="00F135F6">
        <w:rPr>
          <w:rFonts w:eastAsia="Times New Roman"/>
          <w:i/>
          <w:lang w:val="fr-FR" w:eastAsia="fr-FR"/>
        </w:rPr>
        <w:t>cg-SDT-RetransmissionTimer</w:t>
      </w:r>
      <w:r w:rsidRPr="00F135F6">
        <w:rPr>
          <w:rFonts w:eastAsia="Times New Roman"/>
          <w:iCs/>
          <w:lang w:val="fr-FR" w:eastAsia="fr-FR"/>
        </w:rPr>
        <w:t xml:space="preserve"> </w:t>
      </w:r>
      <w:r w:rsidRPr="00F135F6">
        <w:rPr>
          <w:rFonts w:eastAsia="Times New Roman"/>
          <w:lang w:val="fr-FR" w:eastAsia="fr-FR"/>
        </w:rPr>
        <w:t>is not configured</w:t>
      </w:r>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430"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431" w:name="_Hlk23460367"/>
      <w:bookmarkEnd w:id="430"/>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431"/>
    </w:p>
    <w:p w14:paraId="7843E07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the </w:t>
      </w:r>
      <w:r w:rsidRPr="00F135F6">
        <w:rPr>
          <w:rFonts w:eastAsia="Malgun Gothic"/>
          <w:i/>
          <w:lang w:val="fr-FR" w:eastAsia="ko-KR"/>
        </w:rPr>
        <w:t>cg-SDT-RetransmissionTimer</w:t>
      </w:r>
      <w:r w:rsidRPr="00F135F6">
        <w:rPr>
          <w:rFonts w:eastAsia="Malgun Gothic"/>
          <w:iCs/>
          <w:lang w:val="fr-FR" w:eastAsia="ko-KR"/>
        </w:rPr>
        <w:t xml:space="preserve"> </w:t>
      </w:r>
      <w:r w:rsidRPr="00F135F6">
        <w:rPr>
          <w:rFonts w:eastAsia="Malgun Gothic"/>
          <w:lang w:val="fr-FR" w:eastAsia="ko-KR"/>
        </w:rPr>
        <w:t>is configured and not running for the corresponding HARQ process;</w:t>
      </w:r>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 configured uplink grant is for the initial transmission for the CG-SDT with CCCH message (i.e., initial new transmission);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r w:rsidRPr="00F135F6">
        <w:rPr>
          <w:rFonts w:eastAsia="Times New Roman"/>
          <w:i/>
          <w:lang w:val="fr-FR" w:eastAsia="fr-FR"/>
        </w:rPr>
        <w:t>configuredGrantTimer</w:t>
      </w:r>
      <w:r w:rsidRPr="00F135F6">
        <w:rPr>
          <w:rFonts w:eastAsia="Times New Roman"/>
          <w:lang w:val="fr-FR" w:eastAsia="fr-FR"/>
        </w:rPr>
        <w:t xml:space="preserve"> is not running or not configured, and PDCCH addressed to the MAC entity's C-RNTI has been received after the initial transmission of the CG-SDT with CCCH message (i.e., subsequent new transmission):</w:t>
      </w:r>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been toggled;</w:t>
      </w:r>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else if the previous uplink grant delivered to the HARQ entity for the same HARQ process was a configured uplink grant for initial transmission of CG-SDT with CCCH message or for its retransmission;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PDCCH addressed to the MAC entity's C-RNTI</w:t>
      </w:r>
      <w:r w:rsidRPr="00F135F6">
        <w:rPr>
          <w:rFonts w:eastAsia="Times New Roman"/>
          <w:lang w:val="fr-FR" w:eastAsia="zh-CN"/>
        </w:rPr>
        <w:t xml:space="preserve"> has not been received (i.e., retransmission for initial CG-SDT transmission):</w:t>
      </w:r>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not been toggled;</w:t>
      </w:r>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432"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432"/>
      <w:r w:rsidRPr="00F135F6">
        <w:rPr>
          <w:rFonts w:eastAsia="Times New Roman"/>
          <w:noProof/>
          <w:lang w:eastAsia="ko-KR"/>
        </w:rPr>
        <w:t xml:space="preserve">, the UE implementation selects an HARQ Process ID among the HARQ process IDs available for the configured grant configuration. </w:t>
      </w:r>
      <w:bookmarkStart w:id="433"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433"/>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Malgun Gothic"/>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r w:rsidRPr="00F135F6">
        <w:rPr>
          <w:rFonts w:eastAsia="Times New Roman"/>
          <w:lang w:val="fr-FR" w:eastAsia="ko-KR"/>
        </w:rPr>
        <w:t xml:space="preserve">greater than or equal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SimSun"/>
          <w:lang w:val="fr-FR" w:eastAsia="zh-CN"/>
        </w:rPr>
        <w:t xml:space="preserve">, or addressed to </w:t>
      </w:r>
      <w:r w:rsidRPr="00F135F6">
        <w:rPr>
          <w:rFonts w:eastAsia="Times New Roman"/>
          <w:lang w:val="fr-FR" w:eastAsia="ko-KR"/>
        </w:rPr>
        <w:t>Temporary C-RNTI</w:t>
      </w:r>
      <w:r w:rsidRPr="00F135F6">
        <w:rPr>
          <w:rFonts w:eastAsia="Times New Roman"/>
          <w:noProof/>
          <w:lang w:val="fr-FR" w:eastAsia="ko-KR"/>
        </w:rPr>
        <w:t xml:space="preserve"> or determines a grant </w:t>
      </w:r>
      <w:r w:rsidRPr="00F135F6">
        <w:rPr>
          <w:rFonts w:eastAsia="Times New Roman"/>
          <w:lang w:val="fr-FR" w:eastAsia="ko-KR"/>
        </w:rPr>
        <w:t xml:space="preserve">as specified in clause 5.1.2a for MSGA payload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r w:rsidRPr="00F135F6">
        <w:rPr>
          <w:rFonts w:eastAsia="Times New Roman"/>
          <w:lang w:val="fr-FR" w:eastAsia="ko-KR"/>
        </w:rPr>
        <w:t>Temporary C-RNTI</w:t>
      </w:r>
      <w:r w:rsidRPr="00F135F6">
        <w:rPr>
          <w:rFonts w:eastAsia="SimSun"/>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Malgun Gothic"/>
          <w:noProof/>
          <w:lang w:eastAsia="ko-KR"/>
        </w:rPr>
      </w:pPr>
      <w:bookmarkStart w:id="434" w:name="_Toc29239835"/>
      <w:r w:rsidRPr="00F135F6">
        <w:rPr>
          <w:rFonts w:eastAsia="Malgun Gothic"/>
          <w:noProof/>
          <w:lang w:eastAsia="ko-KR"/>
        </w:rPr>
        <w:t>NOTE 5:</w:t>
      </w:r>
      <w:r w:rsidRPr="00F135F6">
        <w:rPr>
          <w:rFonts w:eastAsia="Malgun Gothic"/>
          <w:noProof/>
          <w:lang w:eastAsia="ko-KR"/>
        </w:rPr>
        <w:tab/>
        <w:t xml:space="preserve">If </w:t>
      </w:r>
      <w:r w:rsidRPr="00F135F6">
        <w:rPr>
          <w:rFonts w:eastAsia="Times New Roman"/>
          <w:i/>
          <w:noProof/>
          <w:lang w:eastAsia="ko-KR"/>
        </w:rPr>
        <w:t>cg-RetransmissionTimer</w:t>
      </w:r>
      <w:r w:rsidRPr="00F135F6">
        <w:rPr>
          <w:rFonts w:eastAsia="Malgun Gothic"/>
          <w:noProof/>
          <w:lang w:eastAsia="ko-KR"/>
        </w:rPr>
        <w:t xml:space="preserve"> is not configured, </w:t>
      </w:r>
      <w:r w:rsidRPr="00F135F6">
        <w:rPr>
          <w:rFonts w:eastAsia="Malgun Gothic"/>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lch-basedPrioritization</w:t>
      </w:r>
      <w:r w:rsidRPr="00F135F6">
        <w:rPr>
          <w:rFonts w:eastAsia="Malgun Gothic"/>
          <w:lang w:eastAsia="ko-KR"/>
        </w:rPr>
        <w:t>, for each uplink grant delivered to the HARQ entity and whose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if this uplink grant is received in a Random Access Response (i.e. in a MAC RAR or fallback RAR), or addressed to Temporary C-RNTI, or is determined as specified in clause 5.1.2a for the transmission of the MSGA payload:</w:t>
      </w:r>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this uplink grant as a prioritized uplink grant.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addressed to CS-RNTI with NDI = 1 or C-RNTI:</w:t>
      </w:r>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 configured uplink grant which was not already de-prioritized, in the same BWP, whose priority is higher than the priority of the uplink grant;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lastRenderedPageBreak/>
        <w:t>simultaneousSR-PUSCH-diffPUCCH-Groups</w:t>
      </w:r>
      <w:r w:rsidRPr="00F135F6">
        <w:rPr>
          <w:rFonts w:eastAsia="Times New Roman"/>
          <w:lang w:val="fr-FR" w:eastAsia="ko-KR"/>
        </w:rPr>
        <w:t>, and the priority of the logical channel that triggered the SR is higher than the priority of the uplink grant:</w:t>
      </w:r>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 configured uplink grant:</w:t>
      </w:r>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another configured uplink grant which was not already de-prioritized, in the same BWP, whose priority is higher than the priority of the uplink grant;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 and the priority of the logical channel that triggered the SR is higher than the priority of the uplink grant:</w:t>
      </w:r>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35" w:name="_Hlk34410642"/>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435"/>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36" w:name="_Toc46490320"/>
      <w:bookmarkStart w:id="437" w:name="_Toc37296194"/>
      <w:r w:rsidRPr="00F135F6">
        <w:rPr>
          <w:rFonts w:eastAsia="Times New Roman"/>
          <w:lang w:val="fr-FR" w:eastAsia="fr-FR"/>
        </w:rPr>
        <w:t>NOTE 7:</w:t>
      </w:r>
      <w:r w:rsidRPr="00F135F6">
        <w:rPr>
          <w:rFonts w:eastAsia="Times New Roman"/>
          <w:lang w:val="fr-FR" w:eastAsia="fr-FR"/>
        </w:rPr>
        <w:tab/>
        <w:t xml:space="preserve">If the MAC entity is not configured with </w:t>
      </w:r>
      <w:r w:rsidRPr="00F135F6">
        <w:rPr>
          <w:rFonts w:eastAsia="Times New Roman"/>
          <w:i/>
          <w:iCs/>
          <w:lang w:val="fr-FR" w:eastAsia="fr-FR"/>
        </w:rPr>
        <w:t>lch-basedPrioritization</w:t>
      </w:r>
      <w:r w:rsidRPr="00F135F6">
        <w:rPr>
          <w:rFonts w:eastAsia="Times New Roman"/>
          <w:lang w:val="fr-FR" w:eastAsia="fr-FR"/>
        </w:rPr>
        <w:t xml:space="preserve"> and if there is overlapping PUSCH duration of at least two configured uplink grants, it is up to UE implementation to choose one of the configured uplink grants.</w:t>
      </w:r>
    </w:p>
    <w:p w14:paraId="5510C9E3"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lang w:val="fr-FR" w:eastAsia="fr-FR"/>
        </w:rPr>
        <w:t>NOTE 8:</w:t>
      </w:r>
      <w:r w:rsidRPr="00F135F6">
        <w:rPr>
          <w:rFonts w:eastAsia="Times New Roman"/>
          <w:lang w:val="fr-FR" w:eastAsia="fr-FR"/>
        </w:rPr>
        <w:tab/>
        <w:t>If the MAC entity is configured with</w:t>
      </w:r>
      <w:r w:rsidRPr="00F135F6">
        <w:rPr>
          <w:rFonts w:eastAsia="Times New Roman"/>
          <w:iCs/>
          <w:lang w:val="fr-FR" w:eastAsia="fr-FR"/>
        </w:rPr>
        <w:t xml:space="preserve"> </w:t>
      </w:r>
      <w:r w:rsidRPr="00F135F6">
        <w:rPr>
          <w:rFonts w:eastAsia="Times New Roman"/>
          <w:i/>
          <w:iCs/>
          <w:lang w:val="fr-FR" w:eastAsia="fr-FR"/>
        </w:rPr>
        <w:t>lch-basedPrioritization</w:t>
      </w:r>
      <w:r w:rsidRPr="00F135F6">
        <w:rPr>
          <w:rFonts w:eastAsia="Times New Roman"/>
          <w:iCs/>
          <w:lang w:val="fr-FR" w:eastAsia="fr-FR"/>
        </w:rPr>
        <w:t>,</w:t>
      </w:r>
      <w:r w:rsidRPr="00F135F6">
        <w:rPr>
          <w:rFonts w:eastAsia="Times New Roman"/>
          <w:lang w:val="fr-FR" w:eastAsia="fr-FR"/>
        </w:rPr>
        <w:t xml:space="preserve"> the MAC entity does not take UCI multiplexing according to the procedure specified in TS 38.213 [6] into account when determining whether the PUSCH duration of an uplink grant overlaps with the PUCCH resource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38" w:name="_Toc131023400"/>
      <w:bookmarkStart w:id="439" w:name="_Toc52796477"/>
      <w:bookmarkStart w:id="440"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434"/>
      <w:bookmarkEnd w:id="436"/>
      <w:bookmarkEnd w:id="437"/>
      <w:bookmarkEnd w:id="438"/>
      <w:bookmarkEnd w:id="439"/>
      <w:bookmarkEnd w:id="440"/>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41" w:name="_Toc131023401"/>
      <w:bookmarkStart w:id="442" w:name="_Toc52796478"/>
      <w:bookmarkStart w:id="443" w:name="_Toc52752016"/>
      <w:bookmarkStart w:id="444" w:name="_Toc46490321"/>
      <w:bookmarkStart w:id="445" w:name="_Toc37296195"/>
      <w:bookmarkStart w:id="446"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441"/>
      <w:bookmarkEnd w:id="442"/>
      <w:bookmarkEnd w:id="443"/>
      <w:bookmarkEnd w:id="444"/>
      <w:bookmarkEnd w:id="445"/>
      <w:bookmarkEnd w:id="446"/>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r w:rsidRPr="00F135F6">
        <w:rPr>
          <w:rFonts w:eastAsia="Times New Roman"/>
          <w:i/>
          <w:lang w:eastAsia="ko-KR"/>
        </w:rPr>
        <w:t>supplementaryUplink</w:t>
      </w:r>
      <w:r w:rsidRPr="00F135F6">
        <w:rPr>
          <w:rFonts w:eastAsia="Times New Roman"/>
          <w:lang w:eastAsia="ko-KR"/>
        </w:rPr>
        <w:t>), which maintains a number of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dynamic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configured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SimSun"/>
          <w:lang w:val="fr-FR" w:eastAsia="zh-CN"/>
        </w:rPr>
        <w:t xml:space="preserve">if the uplink grant was </w:t>
      </w:r>
      <w:r w:rsidRPr="00F135F6">
        <w:rPr>
          <w:rFonts w:eastAsia="Times New Roman"/>
          <w:lang w:val="fr-FR" w:eastAsia="ko-KR"/>
        </w:rPr>
        <w:t>determined as specified in clause 5.1.2a for the transmission of the MSGA payload;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there is a MAC PDU in the </w:t>
      </w:r>
      <w:r w:rsidRPr="00F135F6">
        <w:rPr>
          <w:rFonts w:eastAsia="SimSun"/>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uplink grant </w:t>
      </w:r>
      <w:r w:rsidRPr="00F135F6">
        <w:rPr>
          <w:rFonts w:eastAsia="Times New Roman"/>
          <w:lang w:val="fr-FR" w:eastAsia="ko-KR"/>
        </w:rPr>
        <w:t>determined as specified in clause 5.1.2a for the transmission of the MSGA payload</w:t>
      </w:r>
      <w:r w:rsidRPr="00F135F6">
        <w:rPr>
          <w:rFonts w:eastAsia="Times New Roman"/>
          <w:lang w:val="fr-FR" w:eastAsia="zh-CN"/>
        </w:rPr>
        <w:t xml:space="preserve"> was selected</w:t>
      </w:r>
      <w:r w:rsidRPr="00F135F6">
        <w:rPr>
          <w:rFonts w:eastAsia="Times New Roman"/>
          <w:lang w:val="fr-FR" w:eastAsia="fr-FR"/>
        </w:rPr>
        <w:t>;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uplink grant is not a configured grant configured </w:t>
      </w:r>
      <w:r w:rsidRPr="00F135F6">
        <w:rPr>
          <w:rFonts w:eastAsia="Times New Roman"/>
          <w:noProof/>
          <w:lang w:val="fr-FR" w:eastAsia="ko-KR"/>
        </w:rPr>
        <w:t xml:space="preserve">with </w:t>
      </w:r>
      <w:r w:rsidRPr="00F135F6">
        <w:rPr>
          <w:rFonts w:eastAsia="Times New Roman"/>
          <w:i/>
          <w:noProof/>
          <w:lang w:val="fr-FR" w:eastAsia="ko-KR"/>
        </w:rPr>
        <w:t>autonomousTx</w:t>
      </w:r>
      <w:r w:rsidRPr="00F135F6">
        <w:rPr>
          <w:rFonts w:eastAsia="Times New Roman"/>
          <w:lang w:val="fr-FR" w:eastAsia="ko-KR"/>
        </w:rPr>
        <w:t>;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uplink grant is a prioritized uplink grant:</w:t>
      </w:r>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deliver the MAC PDU and the uplink grant and the HARQ information of the TB</w:t>
      </w:r>
      <w:r w:rsidRPr="00F135F6">
        <w:rPr>
          <w:rFonts w:eastAsia="Times New Roman"/>
          <w:lang w:val="fr-FR" w:eastAsia="ko-KR"/>
        </w:rPr>
        <w:t xml:space="preserve"> </w:t>
      </w:r>
      <w:r w:rsidRPr="00F135F6">
        <w:rPr>
          <w:rFonts w:eastAsia="Times New Roman"/>
          <w:lang w:val="fr-FR" w:eastAsia="fr-FR"/>
        </w:rPr>
        <w:t>to the identified HARQ process;</w:t>
      </w:r>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t>instruct the identified HARQ process to trigger a new transmission;</w:t>
      </w:r>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 configured uplink grant:</w:t>
      </w:r>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if configured, for the corresponding HARQ process when the transmission is performed if LBT failure indication is not received from lower layers.</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if the configured uplink grant is for the initial transmission for CG-SDT with CCCH message:</w:t>
      </w:r>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r w:rsidRPr="00F135F6">
        <w:rPr>
          <w:rFonts w:eastAsia="Times New Roman"/>
          <w:i/>
          <w:lang w:val="fr-FR" w:eastAsia="fr-FR"/>
        </w:rPr>
        <w:t>Retransmission</w:t>
      </w:r>
      <w:r w:rsidRPr="00F135F6">
        <w:rPr>
          <w:rFonts w:eastAsia="Yu Mincho"/>
          <w:i/>
          <w:lang w:val="fr-FR" w:eastAsia="fr-FR"/>
        </w:rPr>
        <w:t>Timer</w:t>
      </w:r>
      <w:r w:rsidRPr="00F135F6">
        <w:rPr>
          <w:rFonts w:eastAsia="Yu Mincho"/>
          <w:lang w:val="fr-FR" w:eastAsia="fr-FR"/>
        </w:rPr>
        <w:t>, if configured, for the corresponding HARQ process</w:t>
      </w:r>
      <w:r w:rsidRPr="00F135F6">
        <w:rPr>
          <w:rFonts w:eastAsia="Yu Mincho"/>
          <w:iCs/>
          <w:lang w:val="fr-FR" w:eastAsia="fr-FR"/>
        </w:rPr>
        <w:t xml:space="preserve"> </w:t>
      </w:r>
      <w:r w:rsidRPr="00F135F6">
        <w:rPr>
          <w:rFonts w:eastAsia="Yu Mincho"/>
          <w:lang w:val="fr-FR" w:eastAsia="fr-FR"/>
        </w:rPr>
        <w:t>when the transmission is performed.</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addressed to C-RNTI, and the identified HARQ process is configured for a configured uplink grant:</w:t>
      </w:r>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is configured for the identified HARQ process;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if the transmission is performed and LBT failure indication is received from lower layers:</w:t>
      </w:r>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consider the identified HARQ process as pending.</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as specified in clause 5.1.2a for MSGA payload</w:t>
      </w:r>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the uplink grant is a configured uplink grant</w:t>
      </w:r>
      <w:r w:rsidRPr="00F135F6">
        <w:rPr>
          <w:rFonts w:eastAsia="Times New Roman"/>
          <w:noProof/>
          <w:lang w:val="fr-FR" w:eastAsia="ko-KR"/>
        </w:rPr>
        <w:t>:</w:t>
      </w:r>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if the configured uplink grant is for the retransmission of the initial transmission of the CG-SDT with CCCH message:</w:t>
      </w:r>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cg-SDT-Retransmission</w:t>
      </w:r>
      <w:r w:rsidRPr="00F135F6">
        <w:rPr>
          <w:rFonts w:eastAsia="Yu Mincho"/>
          <w:i/>
          <w:lang w:val="fr-FR"/>
        </w:rPr>
        <w:t>Timer</w:t>
      </w:r>
      <w:r w:rsidRPr="00F135F6">
        <w:rPr>
          <w:rFonts w:eastAsia="Yu Mincho"/>
          <w:lang w:val="fr-FR"/>
        </w:rPr>
        <w:t xml:space="preserve"> for the corresponding HARQ process when transmission is performed.</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if the identified HARQ process is pending and the transmission is performed and LBT failure indication is not received from lower layers:</w:t>
      </w:r>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consider the identified HARQ process as not pending.</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447" w:name="_Toc46490322"/>
      <w:bookmarkStart w:id="448" w:name="_Toc37296196"/>
      <w:bookmarkStart w:id="449"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cg-SDT-RetransmissionTimer</w:t>
      </w:r>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50" w:name="_Toc131023402"/>
      <w:bookmarkStart w:id="451" w:name="_Toc52796479"/>
      <w:bookmarkStart w:id="452"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447"/>
      <w:bookmarkEnd w:id="448"/>
      <w:bookmarkEnd w:id="449"/>
      <w:bookmarkEnd w:id="450"/>
      <w:bookmarkEnd w:id="451"/>
      <w:bookmarkEnd w:id="452"/>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cg-SDT-RetransmissionTimer</w:t>
      </w:r>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and LBT failure indication is not received from lower layers</w:t>
      </w:r>
      <w:r w:rsidRPr="00F135F6">
        <w:rPr>
          <w:rFonts w:eastAsia="Times New Roman"/>
          <w:lang w:val="fr-FR" w:eastAsia="ko-KR"/>
        </w:rPr>
        <w:t>;</w:t>
      </w:r>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the configured uplink grant is initialised and this HARQ process is not associated with another active configured uplink grant;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PMingLiU"/>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PMingLiU"/>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Malgun Gothic"/>
          <w:noProof/>
          <w:lang w:val="fr-FR" w:eastAsia="ko-KR"/>
        </w:rPr>
        <w:t>the transmission of the MAC PDU is prioritized over sidelink transmission</w:t>
      </w:r>
      <w:r w:rsidRPr="00F135F6">
        <w:rPr>
          <w:rFonts w:eastAsia="Malgun Gothic"/>
          <w:lang w:val="fr-FR" w:eastAsia="ko-KR"/>
        </w:rPr>
        <w:t xml:space="preserve"> or can be </w:t>
      </w:r>
      <w:r w:rsidRPr="00F135F6">
        <w:rPr>
          <w:rFonts w:eastAsia="Times New Roman"/>
          <w:noProof/>
          <w:lang w:val="fr-FR" w:eastAsia="fr-FR"/>
        </w:rPr>
        <w:t>simultaneously performed with sidelink transmission</w:t>
      </w:r>
      <w:r w:rsidRPr="00F135F6">
        <w:rPr>
          <w:rFonts w:eastAsia="Malgun Gothic"/>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53"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54"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cg-SDT-RetransmissionTimer</w:t>
      </w:r>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addressed to the MAC entity's C-RNTI has not been received after initial transmission for the CG-SDT with CCCH message to which the </w:t>
      </w:r>
      <w:r w:rsidRPr="00F135F6">
        <w:rPr>
          <w:rFonts w:eastAsia="Times New Roman"/>
          <w:i/>
          <w:lang w:val="fr-FR" w:eastAsia="fr-FR"/>
        </w:rPr>
        <w:t>configuredGrantTimer</w:t>
      </w:r>
      <w:r w:rsidRPr="00F135F6">
        <w:rPr>
          <w:rFonts w:eastAsia="Times New Roman"/>
          <w:iCs/>
          <w:lang w:val="fr-FR" w:eastAsia="fr-FR"/>
        </w:rPr>
        <w:t xml:space="preserve"> </w:t>
      </w:r>
      <w:r w:rsidRPr="00F135F6">
        <w:rPr>
          <w:rFonts w:eastAsia="Times New Roman"/>
          <w:lang w:val="fr-FR" w:eastAsia="fr-FR"/>
        </w:rPr>
        <w:t>corresponds:</w:t>
      </w:r>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indicate failure to perform SDT procedure to the upper layer.</w:t>
      </w:r>
    </w:p>
    <w:p w14:paraId="618656A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transmission of the MAC PDU is prioritized over sidelink transmission or can be </w:t>
      </w:r>
      <w:r w:rsidRPr="00F135F6">
        <w:rPr>
          <w:rFonts w:eastAsia="Times New Roman"/>
          <w:noProof/>
          <w:lang w:eastAsia="ja-JP"/>
        </w:rPr>
        <w:t>performed simultaneously with sidelink transmission</w:t>
      </w:r>
      <w:r w:rsidRPr="00F135F6">
        <w:rPr>
          <w:rFonts w:eastAsia="Malgun Gothic"/>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with the </w:t>
      </w:r>
      <w:r w:rsidRPr="00F135F6">
        <w:rPr>
          <w:rFonts w:eastAsia="Times New Roman"/>
          <w:noProof/>
          <w:lang w:val="fr-FR" w:eastAsia="fr-FR"/>
        </w:rPr>
        <w:t>transmission(s) of V2X sidelink communication</w:t>
      </w:r>
      <w:r w:rsidRPr="00F135F6">
        <w:rPr>
          <w:rFonts w:eastAsia="Yu Mincho"/>
          <w:lang w:val="fr-FR" w:eastAsia="ko-KR"/>
        </w:rPr>
        <w:t>, and prioritization-related information is not available prior to the time of the transmission due to processing time restriction, it is up to UE implementation whether this UL transmission is performed.</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55" w:name="_Toc131023403"/>
      <w:bookmarkStart w:id="456" w:name="_Toc52796480"/>
      <w:bookmarkStart w:id="457" w:name="_Toc52752018"/>
      <w:bookmarkStart w:id="458"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53"/>
      <w:bookmarkEnd w:id="454"/>
      <w:bookmarkEnd w:id="455"/>
      <w:bookmarkEnd w:id="456"/>
      <w:bookmarkEnd w:id="457"/>
      <w:bookmarkEnd w:id="458"/>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59" w:name="_Toc131023404"/>
      <w:bookmarkStart w:id="460" w:name="_Toc52796481"/>
      <w:bookmarkStart w:id="461" w:name="_Toc52752019"/>
      <w:bookmarkStart w:id="462" w:name="_Toc46490324"/>
      <w:bookmarkStart w:id="463" w:name="_Toc37296198"/>
      <w:bookmarkStart w:id="464"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59"/>
      <w:bookmarkEnd w:id="460"/>
      <w:bookmarkEnd w:id="461"/>
      <w:bookmarkEnd w:id="462"/>
      <w:bookmarkEnd w:id="463"/>
      <w:bookmarkEnd w:id="464"/>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65" w:name="_Toc131023405"/>
      <w:bookmarkStart w:id="466" w:name="_Toc52796482"/>
      <w:bookmarkStart w:id="467" w:name="_Toc52752020"/>
      <w:bookmarkStart w:id="468" w:name="_Toc46490325"/>
      <w:bookmarkStart w:id="469" w:name="_Toc37296199"/>
      <w:bookmarkStart w:id="470"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65"/>
      <w:bookmarkEnd w:id="466"/>
      <w:bookmarkEnd w:id="467"/>
      <w:bookmarkEnd w:id="468"/>
      <w:bookmarkEnd w:id="469"/>
      <w:bookmarkEnd w:id="470"/>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priority</w:t>
      </w:r>
      <w:r w:rsidRPr="00F135F6">
        <w:rPr>
          <w:rFonts w:eastAsia="Times New Roman"/>
          <w:lang w:val="fr-FR" w:eastAsia="ko-KR"/>
        </w:rPr>
        <w:t xml:space="preserve"> where an increasing priority value indicates a lower priority level;</w:t>
      </w:r>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prioritisedBitRate</w:t>
      </w:r>
      <w:r w:rsidRPr="00F135F6">
        <w:rPr>
          <w:rFonts w:eastAsia="Times New Roman"/>
          <w:lang w:val="fr-FR" w:eastAsia="ko-KR"/>
        </w:rPr>
        <w:t xml:space="preserve"> which sets the Prioritized Bit Rate (PBR);</w:t>
      </w:r>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bucketSizeDuration</w:t>
      </w:r>
      <w:r w:rsidRPr="00F135F6">
        <w:rPr>
          <w:rFonts w:eastAsia="Times New Roman"/>
          <w:lang w:val="fr-FR" w:eastAsia="ko-KR"/>
        </w:rPr>
        <w:t xml:space="preserve"> which sets the Bucket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allowedSCS-List</w:t>
      </w:r>
      <w:r w:rsidRPr="00F135F6">
        <w:rPr>
          <w:rFonts w:eastAsia="Times New Roman"/>
          <w:lang w:val="fr-FR" w:eastAsia="ko-KR"/>
        </w:rPr>
        <w:t xml:space="preserve"> which sets the allowed Subcarrier Spacing(s) for transmission;</w:t>
      </w:r>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xml:space="preserve"> which sets the maximum PUSCH duration allowed for transmission;</w:t>
      </w:r>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which sets whether a configured grant Type 1 can be used for transmission;</w:t>
      </w:r>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xml:space="preserve"> which sets the allowed cell(s) for transmission;</w:t>
      </w:r>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xml:space="preserve"> which sets the allowed configured grant(s) for transmission;</w:t>
      </w:r>
    </w:p>
    <w:p w14:paraId="1C59FC1B"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fr-FR"/>
        </w:rPr>
        <w:t xml:space="preserve"> </w:t>
      </w:r>
      <w:r w:rsidRPr="00F135F6">
        <w:rPr>
          <w:rFonts w:eastAsia="Times New Roman"/>
          <w:lang w:val="fr-FR" w:eastAsia="ko-KR"/>
        </w:rPr>
        <w:t>which sets the allowed PHY priority index(es) of a dynamic grant for transmission;</w:t>
      </w:r>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allowedHARQ-mode</w:t>
      </w:r>
      <w:r w:rsidRPr="00F135F6">
        <w:rPr>
          <w:rFonts w:eastAsia="Times New Roman"/>
          <w:lang w:val="fr-FR" w:eastAsia="fr-FR"/>
        </w:rPr>
        <w:t xml:space="preserve"> </w:t>
      </w:r>
      <w:r w:rsidRPr="00F135F6">
        <w:rPr>
          <w:rFonts w:eastAsia="Times New Roman"/>
          <w:lang w:val="fr-FR" w:eastAsia="ko-KR"/>
        </w:rPr>
        <w:t>which sets the allowed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ja-JP"/>
        </w:rPr>
        <w:t>Bj</w:t>
      </w:r>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Bj</w:t>
      </w:r>
      <w:r w:rsidRPr="00F135F6">
        <w:rPr>
          <w:rFonts w:eastAsia="Times New Roman"/>
          <w:lang w:val="fr-FR" w:eastAsia="ko-KR"/>
        </w:rPr>
        <w:t xml:space="preserve"> by the product PBR × T before every instance of the LCP procedure, where T is the time elapsed since </w:t>
      </w:r>
      <w:r w:rsidRPr="00F135F6">
        <w:rPr>
          <w:rFonts w:eastAsia="Times New Roman"/>
          <w:i/>
          <w:lang w:val="fr-FR" w:eastAsia="ko-KR"/>
        </w:rPr>
        <w:t>Bj</w:t>
      </w:r>
      <w:r w:rsidRPr="00F135F6">
        <w:rPr>
          <w:rFonts w:eastAsia="Times New Roman"/>
          <w:lang w:val="fr-FR" w:eastAsia="ko-KR"/>
        </w:rPr>
        <w:t xml:space="preserve"> was last incremented;</w:t>
      </w:r>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Bj</w:t>
      </w:r>
      <w:r w:rsidRPr="00F135F6">
        <w:rPr>
          <w:rFonts w:eastAsia="Times New Roman"/>
          <w:lang w:val="fr-FR" w:eastAsia="ko-KR"/>
        </w:rPr>
        <w:t xml:space="preserve"> is greater than the bucket size (i.e. PBR × BSD):</w:t>
      </w:r>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Bj</w:t>
      </w:r>
      <w:r w:rsidRPr="00F135F6">
        <w:rPr>
          <w:rFonts w:eastAsia="Times New Roman"/>
          <w:lang w:val="fr-FR" w:eastAsia="ko-KR"/>
        </w:rPr>
        <w:t xml:space="preserve"> to the bucket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Bj</w:t>
      </w:r>
      <w:r w:rsidRPr="00F135F6">
        <w:rPr>
          <w:rFonts w:eastAsia="Times New Roman"/>
          <w:lang w:val="fr-FR" w:eastAsia="ko-KR"/>
        </w:rPr>
        <w:t xml:space="preserve"> is up to date at the time when a grant is processed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71" w:name="_Toc131023406"/>
      <w:bookmarkStart w:id="472" w:name="_Toc52796483"/>
      <w:bookmarkStart w:id="473" w:name="_Toc52752021"/>
      <w:bookmarkStart w:id="474" w:name="_Toc46490326"/>
      <w:bookmarkStart w:id="475" w:name="_Toc37296200"/>
      <w:bookmarkStart w:id="476"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71"/>
      <w:bookmarkEnd w:id="472"/>
      <w:bookmarkEnd w:id="473"/>
      <w:bookmarkEnd w:id="474"/>
      <w:bookmarkEnd w:id="475"/>
      <w:bookmarkEnd w:id="476"/>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for each UL grant that satisfy all the following conditions:</w:t>
      </w:r>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allowed Subcarrier Spacing index values in </w:t>
      </w:r>
      <w:r w:rsidRPr="00F135F6">
        <w:rPr>
          <w:rFonts w:eastAsia="Times New Roman"/>
          <w:i/>
          <w:lang w:val="fr-FR" w:eastAsia="ko-KR"/>
        </w:rPr>
        <w:t>allowedSCS-List</w:t>
      </w:r>
      <w:r w:rsidRPr="00F135F6">
        <w:rPr>
          <w:rFonts w:eastAsia="Times New Roman"/>
          <w:lang w:val="fr-FR" w:eastAsia="ko-KR"/>
        </w:rPr>
        <w:t>, if configured, includes the Subcarrier Spacing index associated to the UL grant;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if configured, is larger than or equal to the PUSCH transmission duration associated to the UL grant;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UL grant is a Configured Grant Type 1;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if configured, includes the configured grant index associated to the UL grant; and</w:t>
      </w:r>
    </w:p>
    <w:p w14:paraId="45E2EE7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ko-KR"/>
        </w:rPr>
        <w:t>, if configured, includes the priority index (as specified in clause 9 of TS 38.213 [6]) associated to the dynamic UL grant;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iCs/>
          <w:lang w:val="fr-FR" w:eastAsia="fr-FR"/>
        </w:rPr>
        <w:t>allowedHARQ-mode</w:t>
      </w:r>
      <w:r w:rsidRPr="00F135F6">
        <w:rPr>
          <w:rFonts w:eastAsia="Times New Roman"/>
          <w:lang w:val="fr-FR" w:eastAsia="ko-KR"/>
        </w:rPr>
        <w:t>, if configured, includes the allowed UL HARQ mode for the HARQ process associated to the UL grant.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The Subcarrier Spacing index, PUSCH transmission duration, Cell information,</w:t>
      </w:r>
      <w:r w:rsidRPr="00F135F6">
        <w:rPr>
          <w:rFonts w:eastAsia="Malgun Gothic"/>
          <w:lang w:val="fr-FR" w:eastAsia="ko-KR"/>
        </w:rPr>
        <w:t xml:space="preserve"> and priority index</w:t>
      </w:r>
      <w:r w:rsidRPr="00F135F6">
        <w:rPr>
          <w:rFonts w:eastAsia="Times New Roman"/>
          <w:lang w:val="fr-FR" w:eastAsia="ko-KR"/>
        </w:rPr>
        <w:t xml:space="preserve"> are included in Uplink transmission information received from lower layers for the corresponding scheduled uplink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77" w:name="_Toc131023407"/>
      <w:bookmarkStart w:id="478" w:name="_Toc52796484"/>
      <w:bookmarkStart w:id="479" w:name="_Toc52752022"/>
      <w:bookmarkStart w:id="480" w:name="_Toc46490327"/>
      <w:bookmarkStart w:id="481" w:name="_Toc37296201"/>
      <w:bookmarkStart w:id="482"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77"/>
      <w:bookmarkEnd w:id="478"/>
      <w:bookmarkEnd w:id="479"/>
      <w:bookmarkEnd w:id="480"/>
      <w:bookmarkEnd w:id="481"/>
      <w:bookmarkEnd w:id="482"/>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Bj</w:t>
      </w:r>
      <w:r w:rsidRPr="00F135F6">
        <w:rPr>
          <w:rFonts w:eastAsia="Times New Roman"/>
          <w:lang w:val="fr-FR" w:eastAsia="fr-FR"/>
        </w:rPr>
        <w:t xml:space="preserve"> </w:t>
      </w:r>
      <w:r w:rsidRPr="00F135F6">
        <w:rPr>
          <w:rFonts w:eastAsia="Times New Roman"/>
          <w:lang w:val="fr-FR" w:eastAsia="ko-KR"/>
        </w:rPr>
        <w:t>can be negative.</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entity is configured with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UCI to be multiplexed on this PUSCH transmission as specified in TS 38.213 [6];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w:t>
      </w:r>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w:t>
      </w:r>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MAC entity is configured with </w:t>
      </w:r>
      <w:r w:rsidRPr="00F135F6">
        <w:rPr>
          <w:rFonts w:eastAsia="Times New Roman"/>
          <w:i/>
          <w:lang w:val="fr-FR" w:eastAsia="ko-KR"/>
        </w:rPr>
        <w:t>skipUplinkTxDynamic</w:t>
      </w:r>
      <w:r w:rsidRPr="00F135F6">
        <w:rPr>
          <w:rFonts w:eastAsia="Times New Roman"/>
          <w:lang w:val="fr-FR" w:eastAsia="ko-KR"/>
        </w:rPr>
        <w:t xml:space="preserve"> with value </w:t>
      </w:r>
      <w:r w:rsidRPr="00F135F6">
        <w:rPr>
          <w:rFonts w:eastAsia="Times New Roman"/>
          <w:i/>
          <w:lang w:val="fr-FR" w:eastAsia="ko-KR"/>
        </w:rPr>
        <w:t>true</w:t>
      </w:r>
      <w:r w:rsidRPr="00F135F6">
        <w:rPr>
          <w:rFonts w:eastAsia="Times New Roman"/>
          <w:lang w:val="fr-FR" w:eastAsia="ko-KR"/>
        </w:rPr>
        <w:t xml:space="preserve"> and the grant indicated to the HARQ entity was addressed to a C-RNTI, or the grant indicated to the HARQ entity is a configured uplink grant:</w:t>
      </w:r>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C-RNTI, or data from UL-CCCH;</w:t>
      </w:r>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BFR, or MAC CE for Configured Grant Confirmation, or MAC CE for Multiple Entry Configured Grant Confirmation;</w:t>
      </w:r>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LBT failure;</w:t>
      </w:r>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Timing Advance Report;</w:t>
      </w:r>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BSR, with exception of BSR included for padding;</w:t>
      </w:r>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Single Entry PHR, or MAC CE for (Enhanced) Multiple Entry PHR;</w:t>
      </w:r>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r w:rsidRPr="00F135F6">
        <w:rPr>
          <w:rFonts w:eastAsia="Times New Roman"/>
          <w:lang w:val="fr-FR" w:eastAsia="zh-CN"/>
        </w:rPr>
        <w:t>Positioning Measurement Gap Activation/Deactivation Request;</w:t>
      </w:r>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the number of Desired Guard Symbols;</w:t>
      </w:r>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Case-6 Timing Request;</w:t>
      </w:r>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Pre-emptive BSR;</w:t>
      </w:r>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IAB-MT Recommended Beam Indication, or MAC CE for Desired IAB-MT PSD range, or MAC CE for Desired DL Tx Power Adjustment</w:t>
      </w:r>
      <w:r w:rsidRPr="00F135F6">
        <w:rPr>
          <w:rFonts w:eastAsia="Times New Roman"/>
          <w:noProof/>
          <w:lang w:val="fr-FR" w:eastAsia="fr-FR"/>
        </w:rPr>
        <w:t>;</w:t>
      </w:r>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Logical Channel, except data from UL-CCCH;</w:t>
      </w:r>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Recommended bit rate query;</w:t>
      </w:r>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BSR included for padding;</w:t>
      </w:r>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83"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NOTE 2</w:t>
      </w:r>
      <w:r w:rsidRPr="00F135F6">
        <w:rPr>
          <w:rFonts w:eastAsia="Times New Roman"/>
          <w:noProof/>
          <w:lang w:val="fr-FR" w:eastAsia="fr-FR"/>
        </w:rPr>
        <w:t>:</w:t>
      </w:r>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Malgun Gothic"/>
          <w:lang w:eastAsia="ko-KR"/>
        </w:rPr>
      </w:pPr>
      <w:bookmarkStart w:id="484" w:name="_Toc46490328"/>
      <w:bookmarkStart w:id="485" w:name="_Toc37296202"/>
      <w:r w:rsidRPr="00F135F6">
        <w:rPr>
          <w:rFonts w:eastAsia="Malgun Gothic"/>
          <w:lang w:eastAsia="ko-KR"/>
        </w:rPr>
        <w:t xml:space="preserve">The MAC entity shall prioritize any MAC CE listed in a higher order than 'data from </w:t>
      </w:r>
      <w:r w:rsidRPr="00F135F6">
        <w:rPr>
          <w:rFonts w:eastAsia="Times New Roman"/>
          <w:lang w:eastAsia="ko-KR"/>
        </w:rPr>
        <w:t>any Logical Channel, except data from UL-CCCH' over NR sidelink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86" w:name="_Toc131023408"/>
      <w:bookmarkStart w:id="487" w:name="_Toc52796485"/>
      <w:bookmarkStart w:id="488"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83"/>
      <w:bookmarkEnd w:id="484"/>
      <w:bookmarkEnd w:id="485"/>
      <w:bookmarkEnd w:id="486"/>
      <w:bookmarkEnd w:id="487"/>
      <w:bookmarkEnd w:id="488"/>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89" w:name="_Toc29239844"/>
      <w:r w:rsidRPr="00F135F6">
        <w:rPr>
          <w:rFonts w:eastAsia="Times New Roman"/>
          <w:lang w:val="fr-FR" w:eastAsia="ko-KR"/>
        </w:rPr>
        <w:t>NOTE:</w:t>
      </w:r>
      <w:r w:rsidRPr="00F135F6">
        <w:rPr>
          <w:rFonts w:eastAsia="Times New Roman"/>
          <w:lang w:val="fr-FR" w:eastAsia="ko-KR"/>
        </w:rPr>
        <w:tab/>
        <w:t>Content of a MAC PDU does not change after being built for transmission on a dynamic uplink grant, regardless of LBT outcome.</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90" w:name="_Toc131023409"/>
      <w:bookmarkStart w:id="491" w:name="_Toc52796486"/>
      <w:bookmarkStart w:id="492" w:name="_Toc52752024"/>
      <w:bookmarkStart w:id="493" w:name="_Toc46490329"/>
      <w:bookmarkStart w:id="494"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89"/>
      <w:bookmarkEnd w:id="490"/>
      <w:bookmarkEnd w:id="491"/>
      <w:bookmarkEnd w:id="492"/>
      <w:bookmarkEnd w:id="493"/>
      <w:bookmarkEnd w:id="494"/>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Malgun Gothic"/>
          <w:lang w:eastAsia="ko-KR"/>
        </w:rPr>
        <w:t xml:space="preserve"> or for SCell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Malgun Gothic"/>
          <w:lang w:eastAsia="ko-KR"/>
        </w:rPr>
        <w:t xml:space="preserve"> and/or to SCell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Malgun Gothic"/>
          <w:lang w:eastAsia="ko-KR"/>
        </w:rPr>
        <w:t xml:space="preserve"> or the SCell beam failure recovery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sr-ProhibitTimer</w:t>
      </w:r>
      <w:r w:rsidRPr="00F135F6">
        <w:rPr>
          <w:rFonts w:eastAsia="Times New Roman"/>
          <w:lang w:val="fr-FR" w:eastAsia="ko-KR"/>
        </w:rPr>
        <w:t xml:space="preserve"> (per SR configuration);</w:t>
      </w:r>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sr-TransMax</w:t>
      </w:r>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if this SR was triggered by consistent LBT failure recovery (see clause 5.21) of an SCell and all the triggered consistent LBT failure(s) for this SCell are cancelled;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this SR was triggered by Timing Advance reporting (see clause 5.4.8) and all the triggered Timing Advance reports are cancelled:</w:t>
      </w:r>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r w:rsidRPr="00F135F6">
        <w:rPr>
          <w:rFonts w:eastAsia="Times New Roman"/>
          <w:lang w:val="fr-FR" w:eastAsia="ko-KR"/>
        </w:rPr>
        <w:t xml:space="preserve">pending SR and stop the corresponding </w:t>
      </w:r>
      <w:r w:rsidRPr="00F135F6">
        <w:rPr>
          <w:rFonts w:eastAsia="Times New Roman"/>
          <w:i/>
          <w:lang w:val="fr-FR" w:eastAsia="ko-KR"/>
        </w:rPr>
        <w:t>sr-ProhibitTimer</w:t>
      </w:r>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simultaneousPUCCH-PUSCH-SecondaryPUCCHgroup</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simultaneousSR-PUSCH-diffPUCCH-Groups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fr-FR"/>
        </w:rPr>
        <w:t xml:space="preserve">both </w:t>
      </w:r>
      <w:r w:rsidRPr="00F135F6">
        <w:rPr>
          <w:rFonts w:eastAsia="Times New Roman"/>
          <w:i/>
          <w:lang w:val="fr-FR" w:eastAsia="fr-FR"/>
        </w:rPr>
        <w:t>sl-PrioritizationThres</w:t>
      </w:r>
      <w:r w:rsidRPr="00F135F6">
        <w:rPr>
          <w:rFonts w:eastAsia="Times New Roman"/>
          <w:noProof/>
          <w:lang w:val="fr-FR" w:eastAsia="fr-FR"/>
        </w:rPr>
        <w:t xml:space="preserve"> </w:t>
      </w:r>
      <w:r w:rsidRPr="00F135F6">
        <w:rPr>
          <w:rFonts w:eastAsia="Times New Roman"/>
          <w:lang w:val="fr-FR" w:eastAsia="fr-FR"/>
        </w:rPr>
        <w:t xml:space="preserve">and </w:t>
      </w:r>
      <w:r w:rsidRPr="00F135F6">
        <w:rPr>
          <w:rFonts w:eastAsia="Times New Roman"/>
          <w:i/>
          <w:lang w:val="fr-FR" w:eastAsia="fr-FR"/>
        </w:rPr>
        <w:t>ul-PrioritizationThres</w:t>
      </w:r>
      <w:r w:rsidRPr="00F135F6">
        <w:rPr>
          <w:rFonts w:eastAsia="Times New Roman"/>
          <w:noProof/>
          <w:lang w:val="fr-FR" w:eastAsia="fr-FR"/>
        </w:rPr>
        <w:t xml:space="preserve"> </w:t>
      </w:r>
      <w:r w:rsidRPr="00F135F6">
        <w:rPr>
          <w:rFonts w:eastAsia="Times New Roman"/>
          <w:lang w:val="fr-FR" w:eastAsia="fr-FR"/>
        </w:rPr>
        <w:t xml:space="preserve">are configured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r w:rsidRPr="00F135F6">
        <w:rPr>
          <w:rFonts w:eastAsia="Times New Roman"/>
          <w:i/>
          <w:lang w:val="fr-FR" w:eastAsia="fr-FR"/>
        </w:rPr>
        <w:t>sl-PrioritizationThres</w:t>
      </w:r>
      <w:r w:rsidRPr="00F135F6">
        <w:rPr>
          <w:rFonts w:eastAsia="Times New Roman"/>
          <w:noProof/>
          <w:lang w:val="fr-FR" w:eastAsia="fr-FR"/>
        </w:rPr>
        <w:t xml:space="preserve"> and the value of the highest priority of the logical channel(s) in the MAC PDU is higher than or equal to </w:t>
      </w:r>
      <w:r w:rsidRPr="00F135F6">
        <w:rPr>
          <w:rFonts w:eastAsia="Times New Roman"/>
          <w:i/>
          <w:lang w:val="fr-FR" w:eastAsia="fr-FR"/>
        </w:rPr>
        <w:t>ul-PrioritizationThres</w:t>
      </w:r>
      <w:r w:rsidRPr="00F135F6">
        <w:rPr>
          <w:rFonts w:eastAsia="Times New Roman"/>
          <w:lang w:val="fr-FR" w:eastAsia="fr-FR"/>
        </w:rPr>
        <w:t xml:space="preserve"> and any MAC CE prioritized as described in clause </w:t>
      </w:r>
      <w:r w:rsidRPr="00F135F6">
        <w:rPr>
          <w:rFonts w:eastAsia="Times New Roman"/>
          <w:lang w:val="fr-FR" w:eastAsia="ko-KR"/>
        </w:rPr>
        <w:t xml:space="preserve">5.4.3.1.3 is not included in the MAC PDU </w:t>
      </w:r>
      <w:r w:rsidRPr="00F135F6">
        <w:rPr>
          <w:rFonts w:eastAsia="Times New Roman"/>
          <w:lang w:val="fr-FR" w:eastAsia="fr-FR"/>
        </w:rPr>
        <w:t>and the MAC PDU is not prioritized by upper layer according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F135F6">
        <w:rPr>
          <w:rFonts w:eastAsia="Times New Roman"/>
          <w:i/>
          <w:lang w:val="fr-FR" w:eastAsia="fr-FR"/>
        </w:rPr>
        <w:t>ul-PrioritizationThres</w:t>
      </w:r>
      <w:r w:rsidRPr="00F135F6">
        <w:rPr>
          <w:rFonts w:eastAsia="Times New Roman"/>
          <w:lang w:val="fr-FR" w:eastAsia="fr-FR"/>
        </w:rPr>
        <w:t>, if configured</w:t>
      </w:r>
      <w:r w:rsidRPr="00F135F6">
        <w:rPr>
          <w:rFonts w:eastAsia="Times New Roman"/>
          <w:noProof/>
          <w:lang w:val="fr-FR" w:eastAsia="fr-FR"/>
        </w:rPr>
        <w:t>;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95" w:name="_Hlk36893044"/>
      <w:r w:rsidRPr="00F135F6">
        <w:rPr>
          <w:rFonts w:eastAsia="Times New Roman"/>
          <w:lang w:val="fr-FR" w:eastAsia="ko-KR"/>
        </w:rPr>
        <w:t>4&gt;</w:t>
      </w:r>
      <w:r w:rsidRPr="00F135F6">
        <w:rPr>
          <w:rFonts w:eastAsia="Times New Roman"/>
          <w:lang w:val="fr-FR" w:eastAsia="ko-KR"/>
        </w:rPr>
        <w:tab/>
        <w:t>consider the SR transmission as a prioritized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Malgun Gothic"/>
          <w:lang w:val="fr-FR" w:eastAsia="ko-KR"/>
        </w:rPr>
        <w:t xml:space="preserve">the other overlapping uplink grant(s), if any, as a de-prioritized uplink grant(s), </w:t>
      </w:r>
      <w:r w:rsidRPr="00F135F6">
        <w:rPr>
          <w:rFonts w:eastAsia="Times New Roman"/>
          <w:lang w:val="fr-FR" w:eastAsia="ko-KR"/>
        </w:rPr>
        <w:t xml:space="preserve">except for the overlapping uplink grant(s)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Malgun Gothic"/>
          <w:lang w:val="fr-FR" w:eastAsia="ko-KR"/>
        </w:rPr>
        <w:t>;</w:t>
      </w:r>
    </w:p>
    <w:bookmarkEnd w:id="495"/>
    <w:p w14:paraId="3A3CE131"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if the de-prioritized uplink grant(s) is a configured uplink grant configured with </w:t>
      </w:r>
      <w:r w:rsidRPr="00F135F6">
        <w:rPr>
          <w:rFonts w:eastAsia="Times New Roman"/>
          <w:i/>
          <w:lang w:val="fr-FR" w:eastAsia="ko-KR"/>
        </w:rPr>
        <w:t>autonomousTx</w:t>
      </w:r>
      <w:r w:rsidRPr="00F135F6">
        <w:rPr>
          <w:rFonts w:eastAsia="Times New Roman"/>
          <w:lang w:val="fr-FR" w:eastAsia="ko-KR"/>
        </w:rPr>
        <w:t xml:space="preserve"> whose PUSCH has already started</w:t>
      </w:r>
      <w:r w:rsidRPr="00F135F6">
        <w:rPr>
          <w:rFonts w:eastAsia="SimSun"/>
          <w:lang w:val="fr-FR" w:eastAsia="zh-CN"/>
        </w:rPr>
        <w:t>:</w:t>
      </w:r>
    </w:p>
    <w:p w14:paraId="4C97E426"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configuredGrantTimer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7A186D5A"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sr-TransMax</w:t>
      </w:r>
      <w:r w:rsidRPr="00F135F6">
        <w:rPr>
          <w:rFonts w:eastAsia="Times New Roman"/>
          <w:noProof/>
          <w:lang w:val="fr-FR" w:eastAsia="fr-FR"/>
        </w:rPr>
        <w:t>:</w:t>
      </w:r>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else </w:t>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not configured:</w:t>
      </w:r>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PUSCH resources for semi-persistent CSI reporting</w:t>
      </w:r>
      <w:r w:rsidRPr="00F135F6">
        <w:rPr>
          <w:rFonts w:eastAsia="Times New Roman"/>
          <w:noProof/>
          <w:lang w:val="fr-FR" w:eastAsia="fr-FR"/>
        </w:rPr>
        <w:t>;</w:t>
      </w:r>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Malgun Gothic"/>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5:</w:t>
      </w:r>
      <w:r w:rsidRPr="00F135F6">
        <w:rPr>
          <w:rFonts w:eastAsia="Times New Roman"/>
          <w:lang w:val="fr-FR" w:eastAsia="fr-FR"/>
        </w:rPr>
        <w:tab/>
        <w:t xml:space="preserve">If the MAC entity is configured with </w:t>
      </w:r>
      <w:r w:rsidRPr="00F135F6">
        <w:rPr>
          <w:rFonts w:eastAsia="Times New Roman"/>
          <w:i/>
          <w:iCs/>
          <w:lang w:val="fr-FR" w:eastAsia="fr-FR"/>
        </w:rPr>
        <w:t>lch-basedPrioritization</w:t>
      </w:r>
      <w:r w:rsidRPr="00F135F6">
        <w:rPr>
          <w:rFonts w:eastAsia="Times New Roman"/>
          <w:lang w:val="fr-FR" w:eastAsia="fr-FR"/>
        </w:rP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96" w:name="_Hlk39177277"/>
      <w:r w:rsidRPr="00F135F6">
        <w:rPr>
          <w:rFonts w:eastAsia="Times New Roman"/>
          <w:lang w:val="fr-FR" w:eastAsia="fr-FR"/>
        </w:rPr>
        <w:t>NOTE 6:</w:t>
      </w:r>
      <w:r w:rsidRPr="00F135F6">
        <w:rPr>
          <w:rFonts w:eastAsia="Times New Roman"/>
          <w:lang w:val="fr-FR" w:eastAsia="fr-FR"/>
        </w:rP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UL grant(s) can accommodate all pending data available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Random Access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which was initiated by the MAC entity prior to the sidelink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grant(s) can accommodate all pending data available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an SCell,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SCell is deactivated (as specified in clause 5.9) and all triggered BFRs for SCells are cancelled.</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496"/>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97" w:name="_Toc52796487"/>
      <w:bookmarkStart w:id="498" w:name="_Toc52752025"/>
      <w:bookmarkStart w:id="499" w:name="_Toc46490330"/>
      <w:bookmarkStart w:id="500" w:name="_Toc37296204"/>
      <w:bookmarkStart w:id="501" w:name="_Toc29239845"/>
      <w:r w:rsidRPr="00F135F6">
        <w:rPr>
          <w:rFonts w:eastAsia="Times New Roman"/>
          <w:lang w:val="fr-FR" w:eastAsia="ko-KR"/>
        </w:rPr>
        <w:t>-</w:t>
      </w:r>
      <w:r w:rsidRPr="00F135F6">
        <w:rPr>
          <w:rFonts w:eastAsia="Times New Roman"/>
          <w:lang w:val="fr-FR" w:eastAsia="ko-KR"/>
        </w:rPr>
        <w:tab/>
        <w:t>all the SCells that triggered consistent LBT failure recovery are deactivated (see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stop, if any, ongoing Random Access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Positioning Measurement Gap Activation/Deactivation Request MAC CE that triggers the SR corresponding to the Random Access procedure has already been cancelled.</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 </w:t>
      </w:r>
      <w:r w:rsidRPr="00F135F6">
        <w:rPr>
          <w:rFonts w:eastAsia="Times New Roman"/>
          <w:lang w:val="fr-FR" w:eastAsia="ko-KR"/>
        </w:rPr>
        <w:t>Timing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2"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497"/>
      <w:bookmarkEnd w:id="498"/>
      <w:bookmarkEnd w:id="499"/>
      <w:bookmarkEnd w:id="500"/>
      <w:bookmarkEnd w:id="501"/>
      <w:bookmarkEnd w:id="502"/>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Buffer Status reporting (BSR) procedure is used to provide the serving gNB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w:t>
      </w:r>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w:t>
      </w:r>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logicalChannelSR-DelayTimerApplied</w:t>
      </w:r>
      <w:r w:rsidRPr="00F135F6">
        <w:rPr>
          <w:rFonts w:eastAsia="Times New Roman"/>
          <w:lang w:val="fr-FR" w:eastAsia="ko-KR"/>
        </w:rPr>
        <w:t>;</w:t>
      </w:r>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w:t>
      </w:r>
      <w:r w:rsidRPr="00F135F6">
        <w:rPr>
          <w:rFonts w:eastAsia="Times New Roman"/>
          <w:lang w:val="fr-FR" w:eastAsia="ko-KR"/>
        </w:rPr>
        <w:t>;</w:t>
      </w:r>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logicalChannelSR-Mask</w:t>
      </w:r>
      <w:r w:rsidRPr="00F135F6">
        <w:rPr>
          <w:rFonts w:eastAsia="Times New Roman"/>
          <w:lang w:val="fr-FR" w:eastAsia="ko-KR"/>
        </w:rPr>
        <w:t>;</w:t>
      </w:r>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logicalChannelGroup</w:t>
      </w:r>
      <w:r w:rsidRPr="00F135F6">
        <w:rPr>
          <w:rFonts w:eastAsia="Times New Roman"/>
          <w:iCs/>
          <w:lang w:val="fr-FR" w:eastAsia="ko-KR"/>
        </w:rPr>
        <w:t xml:space="preserve">, </w:t>
      </w:r>
      <w:r w:rsidRPr="00F135F6">
        <w:rPr>
          <w:rFonts w:eastAsia="Times New Roman"/>
          <w:i/>
          <w:lang w:val="fr-FR" w:eastAsia="fr-FR"/>
        </w:rPr>
        <w:t>logicalChannelGroupIAB-Ext</w:t>
      </w:r>
      <w:r w:rsidRPr="00F135F6">
        <w:rPr>
          <w:rFonts w:eastAsia="Times New Roman"/>
          <w:lang w:val="fr-FR" w:eastAsia="ko-KR"/>
        </w:rPr>
        <w:t>;</w:t>
      </w:r>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sdt-LogicalChannelSR-DelayTimer</w:t>
      </w:r>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r w:rsidRPr="00F135F6">
        <w:rPr>
          <w:rFonts w:eastAsia="Times New Roman"/>
          <w:i/>
          <w:lang w:eastAsia="ko-KR"/>
        </w:rPr>
        <w:t>logicalChannelGroup</w:t>
      </w:r>
      <w:r w:rsidRPr="00F135F6">
        <w:rPr>
          <w:rFonts w:eastAsia="Times New Roman"/>
          <w:lang w:eastAsia="ko-KR"/>
        </w:rPr>
        <w:t>. The maximum number of LCGs is eight except for IAB-MTs configured with</w:t>
      </w:r>
      <w:r w:rsidRPr="00F135F6">
        <w:rPr>
          <w:rFonts w:eastAsia="Times New Roman"/>
          <w:lang w:eastAsia="ja-JP"/>
        </w:rPr>
        <w:t xml:space="preserve"> </w:t>
      </w:r>
      <w:r w:rsidRPr="00F135F6">
        <w:rPr>
          <w:rFonts w:eastAsia="Times New Roman"/>
          <w:i/>
          <w:lang w:eastAsia="ja-JP"/>
        </w:rPr>
        <w:t>logicalChannelGroupIAB-Ext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UL data, for a logical channel which belongs to an LCG, becomes available to the MAC entity; and either</w:t>
      </w:r>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this UL data belongs to a logical channel with higher priority than the priority of any logical channel containing available UL data which belong to any LCG;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none of the logical channels which belong to an LCG contains any available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t>in which case the BSR is referred below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UL resources are allocated and number of padding bits is equal to or larger than the size of the Buffer Status Report MAC CE plus its subheader, in which case the BSR is referred below to as 'Padding BSR';</w:t>
      </w:r>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 xml:space="preserve"> expires, and at least one of the logical channels which belong to an LCG contains UL data, in which case the BSR is referred below to as 'Regular BSR';</w:t>
      </w:r>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 xml:space="preserve"> expires, in which case the BSR is referred below to as 'Periodic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r w:rsidRPr="00F135F6">
        <w:rPr>
          <w:rFonts w:eastAsia="Times New Roman"/>
          <w:i/>
          <w:lang w:eastAsia="ja-JP"/>
        </w:rPr>
        <w:t>logicalChannelGroupIAB-Ext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number of padding bits is equal to or larger than the size of the Extended Short BSR plus its subheader but smaller than the size of the Extended Long BSR plus its subheader:</w:t>
      </w:r>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than one LCG has data </w:t>
      </w:r>
      <w:r w:rsidRPr="00F135F6">
        <w:rPr>
          <w:rFonts w:eastAsia="Times New Roman"/>
          <w:lang w:val="fr-FR" w:eastAsia="zh-TW"/>
        </w:rPr>
        <w:t xml:space="preserve">available for transmission </w:t>
      </w:r>
      <w:r w:rsidRPr="00F135F6">
        <w:rPr>
          <w:rFonts w:eastAsia="Times New Roman"/>
          <w:lang w:val="fr-FR" w:eastAsia="ko-KR"/>
        </w:rPr>
        <w:t>when</w:t>
      </w:r>
      <w:r w:rsidRPr="00F135F6">
        <w:rPr>
          <w:rFonts w:eastAsia="Times New Roman"/>
          <w:lang w:val="fr-FR" w:eastAsia="fr-FR"/>
        </w:rPr>
        <w:t xml:space="preserve"> the BSR is </w:t>
      </w:r>
      <w:r w:rsidRPr="00F135F6">
        <w:rPr>
          <w:rFonts w:eastAsia="Times New Roman"/>
          <w:lang w:val="fr-FR" w:eastAsia="ko-KR"/>
        </w:rPr>
        <w:t xml:space="preserve">to be </w:t>
      </w:r>
      <w:r w:rsidRPr="00F135F6">
        <w:rPr>
          <w:rFonts w:eastAsia="Times New Roman"/>
          <w:lang w:val="fr-FR" w:eastAsia="fr-FR"/>
        </w:rPr>
        <w:t>built:</w:t>
      </w:r>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number of padding bits is smaller than the size of the Extended Long Truncated BSR with zero Buffer Size field plus its subheader:</w:t>
      </w:r>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r w:rsidRPr="00F135F6">
        <w:rPr>
          <w:rFonts w:eastAsia="Times New Roman"/>
          <w:lang w:val="fr-FR" w:eastAsia="fr-FR"/>
        </w:rPr>
        <w:t>Truncated BSR of the LCG with the highest priority logical channel with data available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r w:rsidRPr="00F135F6">
        <w:rPr>
          <w:rFonts w:eastAsia="Times New Roman"/>
          <w:lang w:val="fr-FR" w:eastAsia="fr-FR"/>
        </w:rPr>
        <w:t>Truncated BSR of the LCG</w:t>
      </w:r>
      <w:r w:rsidRPr="00F135F6">
        <w:rPr>
          <w:rFonts w:eastAsia="Times New Roman"/>
          <w:lang w:val="fr-FR" w:eastAsia="ko-KR"/>
        </w:rPr>
        <w:t>(s)</w:t>
      </w:r>
      <w:r w:rsidRPr="00F135F6">
        <w:rPr>
          <w:rFonts w:eastAsia="Times New Roman"/>
          <w:lang w:val="fr-FR" w:eastAsia="fr-FR"/>
        </w:rPr>
        <w:t xml:space="preserve"> with the logical channels having data available for transmission following a decreasing order of the highest priority logical channel (with or without data available for transmission) in each of these LCG(s)</w:t>
      </w:r>
      <w:r w:rsidRPr="00F135F6">
        <w:rPr>
          <w:rFonts w:eastAsia="Times New Roman"/>
          <w:lang w:val="fr-FR" w:eastAsia="ko-KR"/>
        </w:rPr>
        <w:t>, and in case of equal priority, in increasing order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else</w:t>
      </w:r>
      <w:r w:rsidRPr="00F135F6">
        <w:rPr>
          <w:rFonts w:eastAsia="Times New Roman"/>
          <w:lang w:val="fr-FR" w:eastAsia="ko-KR"/>
        </w:rPr>
        <w:t>:</w:t>
      </w:r>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t>else if the number of padding bits is equal to or larger than the size of the Extended Long BSR plus its subheader</w:t>
      </w:r>
      <w:r w:rsidRPr="00F135F6">
        <w:rPr>
          <w:rFonts w:eastAsia="Times New Roman"/>
          <w:lang w:val="fr-FR" w:eastAsia="ko-KR"/>
        </w:rPr>
        <w:t>:</w:t>
      </w:r>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LCGs which have data available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defined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Truncated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Malgun Gothic"/>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lang w:eastAsia="ko-KR"/>
        </w:rPr>
        <w:t>retxBSR-Timer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Malgun Gothic"/>
          <w:lang w:eastAsia="ko-KR"/>
        </w:rPr>
        <w:t xml:space="preserve"> </w:t>
      </w:r>
      <w:r w:rsidRPr="00F135F6">
        <w:rPr>
          <w:rFonts w:eastAsia="Times New Roman"/>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bookmarkStart w:id="503" w:name="_Toc29239846"/>
      <w:r w:rsidRPr="00F135F6">
        <w:rPr>
          <w:rFonts w:eastAsia="Malgun Gothic"/>
          <w:noProof/>
          <w:lang w:val="fr-FR"/>
        </w:rPr>
        <w:t>NOTE</w:t>
      </w:r>
      <w:r w:rsidRPr="00F135F6">
        <w:rPr>
          <w:rFonts w:eastAsia="Times New Roman"/>
          <w:noProof/>
          <w:lang w:val="fr-FR" w:eastAsia="fr-FR"/>
        </w:rPr>
        <w:t xml:space="preserve"> 4</w:t>
      </w:r>
      <w:r w:rsidRPr="00F135F6">
        <w:rPr>
          <w:rFonts w:eastAsia="Malgun Gothic"/>
          <w:noProof/>
          <w:lang w:val="fr-FR"/>
        </w:rPr>
        <w:t>:</w:t>
      </w:r>
      <w:r w:rsidRPr="00F135F6">
        <w:rPr>
          <w:rFonts w:eastAsia="Malgun Gothic"/>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4" w:name="_Toc131023411"/>
      <w:bookmarkStart w:id="505" w:name="_Toc52796488"/>
      <w:bookmarkStart w:id="506" w:name="_Toc52752026"/>
      <w:bookmarkStart w:id="507" w:name="_Toc46490331"/>
      <w:bookmarkStart w:id="508"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503"/>
      <w:bookmarkEnd w:id="504"/>
      <w:bookmarkEnd w:id="505"/>
      <w:bookmarkEnd w:id="506"/>
      <w:bookmarkEnd w:id="507"/>
      <w:bookmarkEnd w:id="508"/>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P-MPR: the power backoff to meet the MPE FR2 requirements for a Serving Cell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phr-PeriodicTimer</w:t>
      </w:r>
      <w:r w:rsidRPr="00F135F6">
        <w:rPr>
          <w:rFonts w:eastAsia="Times New Roman"/>
          <w:lang w:val="fr-FR" w:eastAsia="ko-KR"/>
        </w:rPr>
        <w:t>;</w:t>
      </w:r>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phr-ProhibitTimer</w:t>
      </w:r>
      <w:r w:rsidRPr="00F135F6">
        <w:rPr>
          <w:rFonts w:eastAsia="Times New Roman"/>
          <w:lang w:val="fr-FR" w:eastAsia="ko-KR"/>
        </w:rPr>
        <w:t>;</w:t>
      </w:r>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phr-Tx-PowerFactorChange</w:t>
      </w:r>
      <w:r w:rsidRPr="00F135F6">
        <w:rPr>
          <w:rFonts w:eastAsia="Times New Roman"/>
          <w:lang w:val="fr-FR" w:eastAsia="ko-KR"/>
        </w:rPr>
        <w:t>;</w:t>
      </w:r>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phr-Type2OtherCell</w:t>
      </w:r>
      <w:r w:rsidRPr="00F135F6">
        <w:rPr>
          <w:rFonts w:eastAsia="Times New Roman"/>
          <w:lang w:val="fr-FR" w:eastAsia="ko-KR"/>
        </w:rPr>
        <w:t>;</w:t>
      </w:r>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phr-ModeOtherCG</w:t>
      </w:r>
      <w:r w:rsidRPr="00F135F6">
        <w:rPr>
          <w:rFonts w:eastAsia="Times New Roman"/>
          <w:lang w:val="fr-FR" w:eastAsia="ko-KR"/>
        </w:rPr>
        <w:t>;</w:t>
      </w:r>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multiplePHR</w:t>
      </w:r>
      <w:r w:rsidRPr="00F135F6">
        <w:rPr>
          <w:rFonts w:eastAsia="Times New Roman"/>
          <w:lang w:val="fr-FR" w:eastAsia="ko-KR"/>
        </w:rPr>
        <w:t>;</w:t>
      </w:r>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mpe-Reporting-FR2</w:t>
      </w:r>
      <w:r w:rsidRPr="00F135F6">
        <w:rPr>
          <w:rFonts w:eastAsia="Times New Roman"/>
          <w:lang w:val="fr-FR" w:eastAsia="ko-KR"/>
        </w:rPr>
        <w:t>;</w:t>
      </w:r>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mpe-ProhibitTimer</w:t>
      </w:r>
      <w:r w:rsidRPr="00F135F6">
        <w:rPr>
          <w:rFonts w:eastAsia="Times New Roman"/>
          <w:lang w:val="fr-FR" w:eastAsia="ko-KR"/>
        </w:rPr>
        <w:t>;</w:t>
      </w:r>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mpe-Threshold</w:t>
      </w:r>
      <w:r w:rsidRPr="00F135F6">
        <w:rPr>
          <w:rFonts w:eastAsia="Times New Roman"/>
          <w:lang w:val="fr-FR" w:eastAsia="ko-KR"/>
        </w:rPr>
        <w:t>;</w:t>
      </w:r>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mpe-ResourcePoo</w:t>
      </w:r>
      <w:r w:rsidRPr="00F135F6">
        <w:rPr>
          <w:rFonts w:eastAsia="Times New Roman"/>
          <w:i/>
          <w:noProof/>
          <w:lang w:val="fr-FR" w:eastAsia="fr-FR"/>
        </w:rPr>
        <w:t>lToAddModList</w:t>
      </w:r>
      <w:r w:rsidRPr="00F135F6">
        <w:rPr>
          <w:rFonts w:eastAsia="Times New Roman"/>
          <w:lang w:val="fr-FR" w:eastAsia="fr-FR"/>
        </w:rPr>
        <w:t>;</w:t>
      </w:r>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twoPHRMode</w:t>
      </w:r>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r w:rsidRPr="00F135F6">
        <w:rPr>
          <w:rFonts w:eastAsia="Times New Roman"/>
          <w:i/>
          <w:lang w:val="fr-FR" w:eastAsia="fr-FR"/>
        </w:rPr>
        <w:t>phr-Tx-PowerFactorChange</w:t>
      </w:r>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r w:rsidRPr="00F135F6">
        <w:rPr>
          <w:rFonts w:eastAsia="Times New Roman"/>
          <w:lang w:val="fr-FR" w:eastAsia="fr-FR"/>
        </w:rPr>
        <w:t>except if the SCG is deactivated</w:t>
      </w:r>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measured P-MPR applied to meet MPE requirements being equal to or larger than </w:t>
      </w:r>
      <w:r w:rsidRPr="00F135F6">
        <w:rPr>
          <w:rFonts w:eastAsia="Times New Roman"/>
          <w:i/>
          <w:iCs/>
          <w:lang w:val="fr-FR" w:eastAsia="fr-FR"/>
        </w:rPr>
        <w:t>mpe-Threshold</w:t>
      </w:r>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t>i</w:t>
      </w:r>
      <w:r w:rsidRPr="00F135F6">
        <w:rPr>
          <w:rFonts w:eastAsia="Times New Roman"/>
          <w:noProof/>
          <w:lang w:val="fr-FR" w:eastAsia="fr-FR"/>
        </w:rPr>
        <w:t>n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its subheader</w:t>
      </w:r>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two values of the Type 1 or the value of Type 3 power headroom for the corresponding uplink carrier as specified in clause 7.7 of TS 38.213 [6] for NR Serving Cell.</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value of the Type 1 or Type 3 power headroom for the corresponding uplink carrier as specified in clause 7.7 of TS 38.213 [6] for NR Serving Cell and clause 5.1.1.2 of TS 36.213 [17] for E-UTRA Serving Cell.</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else (i.e. </w:t>
      </w:r>
      <w:r w:rsidRPr="00F135F6">
        <w:rPr>
          <w:rFonts w:eastAsia="Times New Roman"/>
          <w:lang w:val="fr-FR" w:eastAsia="fr-FR"/>
        </w:rPr>
        <w:t>this MAC entity is not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iCs/>
          <w:lang w:val="fr-FR" w:eastAsia="fr-FR"/>
        </w:rPr>
        <w:t>)</w:t>
      </w:r>
      <w:r w:rsidRPr="00F135F6">
        <w:rPr>
          <w:rFonts w:eastAsia="Times New Roman"/>
          <w:lang w:val="fr-FR" w:eastAsia="ko-KR"/>
        </w:rPr>
        <w:t>:</w:t>
      </w:r>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if there is at least one real PUSCH transmission at the slot where the PHR MAC CE is transmitted:</w:t>
      </w:r>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obtain the value of the Type 1 power headroom of the first real transmission of the corresponding uplink carrier as specified in clause 7.7 of TS 38.213[6] for NR Serving Cell.</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else if there is no real PUSCH transmission at the slot where the PHR MAC CE is transmitted:</w:t>
      </w:r>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obtain the value of the type 1 power headroom of the reference PUSCH transmission associated with the </w:t>
      </w:r>
      <w:r w:rsidRPr="00F135F6">
        <w:rPr>
          <w:rFonts w:eastAsia="Times New Roman"/>
          <w:i/>
          <w:iCs/>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SRS-resourceSetID</w:t>
      </w:r>
      <w:r w:rsidRPr="00F135F6">
        <w:rPr>
          <w:rFonts w:eastAsia="Times New Roman"/>
          <w:lang w:val="fr-FR" w:eastAsia="fr-FR"/>
        </w:rPr>
        <w:t xml:space="preserve"> or the value of the type 3 power headroom for the corresponding uplink carrier as specified in clause 7.7 of TS 38.213[6] for NR Serving Cell.</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is configured </w:t>
      </w:r>
      <w:r w:rsidRPr="00F135F6">
        <w:rPr>
          <w:rFonts w:eastAsia="Times New Roman"/>
          <w:lang w:val="fr-FR" w:eastAsia="ko-KR"/>
        </w:rPr>
        <w:t>and this Serving Cell operates on FR2 and this Serving Cell is associated to this MAC entity:</w:t>
      </w:r>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t>obtain the value for the corresponding Resource</w:t>
      </w:r>
      <w:r w:rsidRPr="00F135F6">
        <w:rPr>
          <w:rFonts w:eastAsia="Times New Roman"/>
          <w:vertAlign w:val="subscript"/>
          <w:lang w:val="fr-FR" w:eastAsia="ko-KR"/>
        </w:rPr>
        <w:t>i</w:t>
      </w:r>
      <w:r w:rsidRPr="00F135F6">
        <w:rPr>
          <w:rFonts w:eastAsia="Times New Roman"/>
          <w:lang w:val="fr-FR" w:eastAsia="fr-FR"/>
        </w:rPr>
        <w:t xml:space="preserve"> field from the physical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Multiple entry PHR as defined in clause 6.1.3.49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Multiple Entry PHR for multiple TRP MAC CE as defined in clause 6.1.3.51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r w:rsidRPr="00F135F6">
        <w:rPr>
          <w:rFonts w:eastAsia="Times New Roman"/>
          <w:lang w:val="fr-FR" w:eastAsia="fr-FR"/>
        </w:rPr>
        <w:t>otherwise</w:t>
      </w:r>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obtain two values of the Type 1 power headroom from the physical layer</w:t>
      </w:r>
      <w:r w:rsidRPr="00F135F6">
        <w:rPr>
          <w:rFonts w:eastAsia="Times New Roman"/>
          <w:lang w:val="fr-FR" w:eastAsia="ko-KR"/>
        </w:rPr>
        <w:t xml:space="preserve"> for the corresponding uplink carrier of the PCell</w:t>
      </w:r>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r w:rsidRPr="00F135F6">
        <w:rPr>
          <w:rFonts w:eastAsia="MS Mincho"/>
          <w:lang w:val="fr-FR" w:eastAsia="zh-CN"/>
        </w:rPr>
        <w:t xml:space="preserve">obtain the value for the corresponding </w:t>
      </w:r>
      <w:r w:rsidRPr="00F135F6">
        <w:rPr>
          <w:rFonts w:eastAsia="Times New Roman"/>
          <w:lang w:val="fr-FR" w:eastAsia="fr-FR"/>
        </w:rPr>
        <w:t>Resource</w:t>
      </w:r>
      <w:r w:rsidRPr="00F135F6">
        <w:rPr>
          <w:rFonts w:eastAsia="Times New Roman"/>
          <w:vertAlign w:val="subscript"/>
          <w:lang w:val="fr-FR" w:eastAsia="ko-KR"/>
        </w:rPr>
        <w:t>i</w:t>
      </w:r>
      <w:r w:rsidRPr="00F135F6">
        <w:rPr>
          <w:rFonts w:eastAsia="MS Mincho"/>
          <w:lang w:val="fr-FR" w:eastAsia="zh-CN"/>
        </w:rPr>
        <w:t xml:space="preserve"> field </w:t>
      </w:r>
      <w:r w:rsidRPr="00F135F6">
        <w:rPr>
          <w:rFonts w:eastAsia="Times New Roman"/>
          <w:lang w:val="fr-FR" w:eastAsia="fr-FR"/>
        </w:rPr>
        <w:t xml:space="preserve">from </w:t>
      </w:r>
      <w:r w:rsidRPr="00F135F6">
        <w:rPr>
          <w:rFonts w:eastAsia="MS Mincho"/>
          <w:lang w:val="fr-FR" w:eastAsia="zh-CN"/>
        </w:rPr>
        <w:t>the physical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Single entry PHR as defined in clause 6.1.3.48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Single Entry PHR for multiple TRP MAC </w:t>
      </w:r>
      <w:r w:rsidRPr="00F135F6">
        <w:rPr>
          <w:rFonts w:eastAsia="Times New Roman"/>
          <w:lang w:val="fr-FR" w:eastAsia="ko-KR"/>
        </w:rPr>
        <w:t>CE</w:t>
      </w:r>
      <w:r w:rsidRPr="00F135F6">
        <w:rPr>
          <w:rFonts w:eastAsia="Times New Roman"/>
          <w:lang w:val="fr-FR" w:eastAsia="fr-FR"/>
        </w:rPr>
        <w:t xml:space="preserve"> as defined in clause 6.1.3.50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r w:rsidRPr="00F135F6">
        <w:rPr>
          <w:rFonts w:eastAsia="Times New Roman"/>
          <w:lang w:val="fr-FR" w:eastAsia="fr-FR"/>
        </w:rPr>
        <w:t xml:space="preserve">otherwise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Malgun Gothic"/>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subheader.</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9" w:name="_Toc131023412"/>
      <w:bookmarkStart w:id="510" w:name="_Toc52796489"/>
      <w:bookmarkStart w:id="511" w:name="_Toc52752027"/>
      <w:bookmarkStart w:id="512" w:name="_Toc46490332"/>
      <w:bookmarkStart w:id="513" w:name="_Toc37296206"/>
      <w:bookmarkStart w:id="514"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509"/>
      <w:bookmarkEnd w:id="510"/>
      <w:bookmarkEnd w:id="511"/>
      <w:bookmarkEnd w:id="512"/>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Malgun Gothic"/>
          <w:noProof/>
        </w:rPr>
      </w:pPr>
      <w:r w:rsidRPr="00F135F6">
        <w:rPr>
          <w:rFonts w:eastAsia="Malgun Gothic"/>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Malgun Gothic"/>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Malgun Gothic"/>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Extended Pre-emptive BSR or Pre-emptive BSR MAC </w:t>
      </w:r>
      <w:r w:rsidRPr="00F135F6">
        <w:rPr>
          <w:rFonts w:eastAsia="Malgun Gothic"/>
          <w:noProof/>
          <w:lang w:val="fr-FR" w:eastAsia="ko-KR"/>
        </w:rPr>
        <w:t>CE</w:t>
      </w:r>
      <w:r w:rsidRPr="00F135F6">
        <w:rPr>
          <w:rFonts w:eastAsia="Malgun Gothic"/>
          <w:lang w:val="fr-FR" w:eastAsia="ko-KR"/>
        </w:rPr>
        <w:t xml:space="preserve"> as defined in clause 6.1.3.1</w:t>
      </w:r>
      <w:r w:rsidRPr="00F135F6">
        <w:rPr>
          <w:rFonts w:eastAsia="Malgun Gothic"/>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fr-FR"/>
        </w:rPr>
        <w:t>2&gt;</w:t>
      </w:r>
      <w:r w:rsidRPr="00F135F6">
        <w:rPr>
          <w:rFonts w:eastAsia="Malgun Gothic"/>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fr-FR"/>
        </w:rPr>
        <w:t>3&gt;</w:t>
      </w:r>
      <w:r w:rsidRPr="00F135F6">
        <w:rPr>
          <w:rFonts w:eastAsia="Malgun Gothic"/>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Pre-emptive BSR(s) shall be cancelled when a MAC PDU is transmitted and this PDU includes the corresponding Pre-emptive BSR</w:t>
      </w:r>
      <w:r w:rsidRPr="00F135F6">
        <w:rPr>
          <w:rFonts w:eastAsia="Malgun Gothic"/>
        </w:rPr>
        <w:t xml:space="preserve"> </w:t>
      </w:r>
      <w:r w:rsidRPr="00F135F6">
        <w:rPr>
          <w:rFonts w:eastAsia="Malgun Gothic"/>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r w:rsidRPr="00F135F6">
        <w:rPr>
          <w:rFonts w:eastAsia="Malgun Gothic"/>
          <w:noProof/>
          <w:lang w:val="fr-FR"/>
        </w:rPr>
        <w:t>NOTE:</w:t>
      </w:r>
      <w:r w:rsidRPr="00F135F6">
        <w:rPr>
          <w:rFonts w:eastAsia="Malgun Gothic"/>
          <w:noProof/>
          <w:lang w:val="fr-FR"/>
        </w:rPr>
        <w:tab/>
      </w:r>
      <w:r w:rsidRPr="00F135F6">
        <w:rPr>
          <w:rFonts w:eastAsia="Times New Roman"/>
          <w:lang w:val="fr-FR" w:eastAsia="zh-CN"/>
        </w:rPr>
        <w:t>Pre-emptive BSR may be used for the case of dual-connected IAB node. It is up to network implementation to work out the associated MAC entity or entities</w:t>
      </w:r>
      <w:r w:rsidRPr="00F135F6">
        <w:rPr>
          <w:rFonts w:eastAsia="Times New Roman"/>
          <w:lang w:val="fr-FR" w:eastAsia="fr-FR"/>
        </w:rPr>
        <w:t xml:space="preserve"> which report the Pre-emptive BSR</w:t>
      </w:r>
      <w:r w:rsidRPr="00F135F6">
        <w:rPr>
          <w:rFonts w:eastAsia="Times New Roman"/>
          <w:lang w:val="fr-FR" w:eastAsia="zh-CN"/>
        </w:rPr>
        <w:t>, and the associated expected amount of data</w:t>
      </w:r>
      <w:r w:rsidRPr="00F135F6">
        <w:rPr>
          <w:rFonts w:eastAsia="Times New Roman"/>
          <w:lang w:val="fr-FR" w:eastAsia="fr-FR"/>
        </w:rPr>
        <w:t xml:space="preserve"> reported by any such entity or entities</w:t>
      </w:r>
      <w:r w:rsidRPr="00F135F6">
        <w:rPr>
          <w:rFonts w:eastAsia="Times New Roman"/>
          <w:lang w:val="fr-FR" w:eastAsia="zh-CN"/>
        </w:rPr>
        <w:t xml:space="preserve">. For the case of dual-connected IAB node, </w:t>
      </w:r>
      <w:r w:rsidRPr="00F135F6">
        <w:rPr>
          <w:rFonts w:eastAsia="Times New Roman"/>
          <w:lang w:val="fr-FR" w:eastAsia="fr-FR"/>
        </w:rPr>
        <w:t xml:space="preserve">if two ingress BH RLC channels belonging to the same ingress LCG are mapped to two different egress Cell Groups (corresponding to different parent nodes), </w:t>
      </w:r>
      <w:r w:rsidRPr="00F135F6">
        <w:rPr>
          <w:rFonts w:eastAsia="Times New Roman"/>
          <w:lang w:val="fr-FR" w:eastAsia="zh-CN"/>
        </w:rPr>
        <w:t xml:space="preserve">there may be ambiguity in Pre-emptive BSR calculations and interpretation by the receiving </w:t>
      </w:r>
      <w:r w:rsidRPr="00F135F6">
        <w:rPr>
          <w:rFonts w:eastAsia="Times New Roman"/>
          <w:lang w:val="fr-FR" w:eastAsia="fr-FR"/>
        </w:rPr>
        <w:t xml:space="preserve">parent node(s) and the IAB </w:t>
      </w:r>
      <w:r w:rsidRPr="00F135F6">
        <w:rPr>
          <w:rFonts w:eastAsia="Times New Roman"/>
          <w:lang w:val="fr-FR" w:eastAsia="zh-CN"/>
        </w:rPr>
        <w:t>node</w:t>
      </w:r>
      <w:r w:rsidRPr="00F135F6">
        <w:rPr>
          <w:rFonts w:eastAsia="Times New Roman"/>
          <w:lang w:val="fr-FR" w:eastAsia="fr-FR"/>
        </w:rPr>
        <w:t xml:space="preserve"> reporting pre-emptive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5" w:name="_Toc131023413"/>
      <w:bookmarkStart w:id="516" w:name="_Toc52796490"/>
      <w:bookmarkStart w:id="517" w:name="_Toc52752028"/>
      <w:bookmarkStart w:id="518"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515"/>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gNB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offsetThresholdTA</w:t>
      </w:r>
      <w:r w:rsidRPr="00F135F6">
        <w:rPr>
          <w:rFonts w:eastAsia="Times New Roman"/>
          <w:lang w:val="fr-FR" w:eastAsia="ko-KR"/>
        </w:rPr>
        <w:t>;</w:t>
      </w:r>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timingAdvanceSR</w:t>
      </w:r>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 indication from upper layers to trigger a Timing Advance report;</w:t>
      </w:r>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w:t>
      </w:r>
      <w:r w:rsidRPr="00F135F6">
        <w:rPr>
          <w:rFonts w:eastAsia="Times New Roman"/>
          <w:lang w:val="fr-FR" w:eastAsia="fr-FR"/>
        </w:rPr>
        <w:t xml:space="preserve"> configuration of </w:t>
      </w:r>
      <w:r w:rsidRPr="00F135F6">
        <w:rPr>
          <w:rFonts w:eastAsia="Times New Roman"/>
          <w:i/>
          <w:iCs/>
          <w:lang w:val="fr-FR" w:eastAsia="ko-KR"/>
        </w:rPr>
        <w:t>offsetThresholdTA</w:t>
      </w:r>
      <w:r w:rsidRPr="00F135F6">
        <w:rPr>
          <w:rFonts w:eastAsia="Times New Roman"/>
          <w:lang w:val="fr-FR" w:eastAsia="ko-KR"/>
        </w:rPr>
        <w:t xml:space="preserve"> by upper layers</w:t>
      </w:r>
      <w:r w:rsidRPr="00F135F6">
        <w:rPr>
          <w:rFonts w:eastAsia="Times New Roman"/>
          <w:lang w:val="fr-FR" w:eastAsia="fr-FR"/>
        </w:rPr>
        <w:t>, if the UE has not previously reported Timing Advance value to current Serving Cell;</w:t>
      </w:r>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if the variation between the</w:t>
      </w:r>
      <w:r w:rsidRPr="00F135F6">
        <w:rPr>
          <w:rFonts w:eastAsia="Times New Roman"/>
          <w:lang w:val="fr-FR" w:eastAsia="fr-FR"/>
        </w:rPr>
        <w:t xml:space="preserve"> current estimate of the Timing Advance value and the last reported Timing Advance value is equal to or larger than </w:t>
      </w:r>
      <w:r w:rsidRPr="00F135F6">
        <w:rPr>
          <w:rFonts w:eastAsia="Times New Roman"/>
          <w:i/>
          <w:iCs/>
          <w:lang w:val="fr-FR" w:eastAsia="ko-KR"/>
        </w:rPr>
        <w:t>offsetThresholdTA</w:t>
      </w:r>
      <w:r w:rsidRPr="00F135F6">
        <w:rPr>
          <w:rFonts w:eastAsia="Times New Roman"/>
          <w:lang w:val="fr-FR" w:eastAsia="fr-FR"/>
        </w:rPr>
        <w:t>, if configured.</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Timing Advance Report MAC </w:t>
      </w:r>
      <w:r w:rsidRPr="00F135F6">
        <w:rPr>
          <w:rFonts w:eastAsia="Malgun Gothic"/>
          <w:noProof/>
          <w:lang w:val="fr-FR" w:eastAsia="ko-KR"/>
        </w:rPr>
        <w:t>CE</w:t>
      </w:r>
      <w:r w:rsidRPr="00F135F6">
        <w:rPr>
          <w:rFonts w:eastAsia="Malgun Gothic"/>
          <w:lang w:val="fr-FR" w:eastAsia="ko-KR"/>
        </w:rPr>
        <w:t xml:space="preserve"> as defined in clause 6.1.3.56</w:t>
      </w:r>
      <w:r w:rsidRPr="00F135F6">
        <w:rPr>
          <w:rFonts w:eastAsia="Malgun Gothic"/>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w:t>
      </w:r>
    </w:p>
    <w:p w14:paraId="571BA3B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iCs/>
          <w:lang w:val="fr-FR" w:eastAsia="ko-KR"/>
        </w:rPr>
        <w:t>timingAdvanceSR</w:t>
      </w:r>
      <w:r w:rsidRPr="00F135F6">
        <w:rPr>
          <w:rFonts w:eastAsia="Times New Roman"/>
          <w:lang w:val="fr-FR" w:eastAsia="ko-KR"/>
        </w:rPr>
        <w:t xml:space="preserve"> is configured with value </w:t>
      </w:r>
      <w:r w:rsidRPr="00F135F6">
        <w:rPr>
          <w:rFonts w:eastAsia="Times New Roman"/>
          <w:i/>
          <w:iCs/>
          <w:lang w:val="fr-FR" w:eastAsia="ko-KR"/>
        </w:rPr>
        <w:t>enabled</w:t>
      </w:r>
      <w:r w:rsidRPr="00F135F6">
        <w:rPr>
          <w:rFonts w:eastAsia="Malgun Gothic"/>
          <w:lang w:val="fr-FR" w:eastAsia="ko-KR"/>
        </w:rPr>
        <w:t>:</w:t>
      </w:r>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a Scheduling Request.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Timing Advance reports shall be cancelled when a MAC PDU is transmitted and this PDU includes a Timing Advance Report</w:t>
      </w:r>
      <w:r w:rsidRPr="00F135F6">
        <w:rPr>
          <w:rFonts w:eastAsia="Malgun Gothic"/>
        </w:rPr>
        <w:t xml:space="preserve"> </w:t>
      </w:r>
      <w:r w:rsidRPr="00F135F6">
        <w:rPr>
          <w:rFonts w:eastAsia="Malgun Gothic"/>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19"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513"/>
      <w:bookmarkEnd w:id="514"/>
      <w:bookmarkEnd w:id="516"/>
      <w:bookmarkEnd w:id="517"/>
      <w:bookmarkEnd w:id="518"/>
      <w:bookmarkEnd w:id="519"/>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0" w:name="_Toc131023415"/>
      <w:bookmarkStart w:id="521" w:name="_Toc52796491"/>
      <w:bookmarkStart w:id="522" w:name="_Toc52752029"/>
      <w:bookmarkStart w:id="523" w:name="_Toc46490334"/>
      <w:bookmarkStart w:id="524" w:name="_Toc37296207"/>
      <w:bookmarkStart w:id="525"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520"/>
      <w:bookmarkEnd w:id="521"/>
      <w:bookmarkEnd w:id="522"/>
      <w:bookmarkEnd w:id="523"/>
      <w:bookmarkEnd w:id="524"/>
      <w:bookmarkEnd w:id="525"/>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6" w:name="_Toc131023416"/>
      <w:bookmarkStart w:id="527" w:name="_Toc52796492"/>
      <w:bookmarkStart w:id="528" w:name="_Toc52752030"/>
      <w:bookmarkStart w:id="529" w:name="_Toc46490335"/>
      <w:bookmarkStart w:id="530" w:name="_Toc37296208"/>
      <w:bookmarkStart w:id="531"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526"/>
      <w:bookmarkEnd w:id="527"/>
      <w:bookmarkEnd w:id="528"/>
      <w:bookmarkEnd w:id="529"/>
      <w:bookmarkEnd w:id="530"/>
      <w:bookmarkEnd w:id="531"/>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w:t>
      </w:r>
      <w:r w:rsidRPr="00F135F6">
        <w:rPr>
          <w:rFonts w:eastAsia="Times New Roman"/>
          <w:lang w:val="fr-FR" w:eastAsia="ko-KR"/>
        </w:rPr>
        <w:t>: the duration at the beginning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w:t>
      </w:r>
      <w:r w:rsidRPr="00F135F6">
        <w:rPr>
          <w:rFonts w:eastAsia="Times New Roman"/>
          <w:lang w:val="fr-FR" w:eastAsia="ko-KR"/>
        </w:rPr>
        <w:t xml:space="preserve">: the delay before starting the </w:t>
      </w:r>
      <w:r w:rsidRPr="00F135F6">
        <w:rPr>
          <w:rFonts w:eastAsia="Times New Roman"/>
          <w:i/>
          <w:lang w:val="fr-FR" w:eastAsia="ko-KR"/>
        </w:rPr>
        <w:t>drx-onDurationTimer</w:t>
      </w:r>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w:t>
      </w:r>
      <w:r w:rsidRPr="00F135F6">
        <w:rPr>
          <w:rFonts w:eastAsia="Times New Roman"/>
          <w:lang w:val="fr-FR" w:eastAsia="ko-KR"/>
        </w:rPr>
        <w:t>: the duration after the PDCCH occasion in which a PDCCH indicates a new UL, DL or SL transmission for the MAC entity;</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w:t>
      </w:r>
      <w:r w:rsidRPr="00F135F6">
        <w:rPr>
          <w:rFonts w:eastAsia="Times New Roman"/>
          <w:lang w:val="fr-FR" w:eastAsia="ko-KR"/>
        </w:rPr>
        <w:t xml:space="preserve"> (per DL HARQ process except for the broadcast process): the maximum duration until a DL retransmission is received;</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drx-RetransmissionTimerUL</w:t>
      </w:r>
      <w:r w:rsidRPr="00F135F6">
        <w:rPr>
          <w:rFonts w:eastAsia="Times New Roman"/>
          <w:lang w:val="fr-FR" w:eastAsia="ko-KR"/>
        </w:rPr>
        <w:t xml:space="preserve"> (per UL HARQ process): the maximum duration until a grant for UL retransmission is received;</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w:t>
      </w:r>
      <w:r w:rsidRPr="00F135F6">
        <w:rPr>
          <w:rFonts w:eastAsia="Times New Roman"/>
          <w:lang w:val="fr-FR" w:eastAsia="ko-KR"/>
        </w:rPr>
        <w:t xml:space="preserve">: the Long DRX cycle and </w:t>
      </w:r>
      <w:r w:rsidRPr="00F135F6">
        <w:rPr>
          <w:rFonts w:eastAsia="Times New Roman"/>
          <w:i/>
          <w:lang w:val="fr-FR" w:eastAsia="ko-KR"/>
        </w:rPr>
        <w:t>drx-StartOffset</w:t>
      </w:r>
      <w:r w:rsidRPr="00F135F6">
        <w:rPr>
          <w:rFonts w:eastAsia="Times New Roman"/>
          <w:lang w:val="fr-FR" w:eastAsia="ko-KR"/>
        </w:rPr>
        <w:t xml:space="preserve"> which defines the subframe where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w:t>
      </w:r>
      <w:r w:rsidRPr="00F135F6">
        <w:rPr>
          <w:rFonts w:eastAsia="Times New Roman"/>
          <w:lang w:val="fr-FR" w:eastAsia="ko-KR"/>
        </w:rPr>
        <w:t xml:space="preserve"> (optional):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drx-ShortCycleTimer</w:t>
      </w:r>
      <w:r w:rsidRPr="00F135F6">
        <w:rPr>
          <w:rFonts w:eastAsia="Times New Roman"/>
          <w:lang w:val="fr-FR" w:eastAsia="ko-KR"/>
        </w:rPr>
        <w:t xml:space="preserve"> (optional): the duration the UE shall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w:t>
      </w:r>
      <w:r w:rsidRPr="00F135F6">
        <w:rPr>
          <w:rFonts w:eastAsia="Times New Roman"/>
          <w:lang w:val="fr-FR" w:eastAsia="ko-KR"/>
        </w:rPr>
        <w:t xml:space="preserve"> (per DL HARQ process except for the broadcast process): the minimum duration before a DL assignment for HARQ retransmission is expected by the MAC entity;</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drx-HARQ-RTT-TimerUL</w:t>
      </w:r>
      <w:r w:rsidRPr="00F135F6">
        <w:rPr>
          <w:rFonts w:eastAsia="Times New Roman"/>
          <w:lang w:val="fr-FR" w:eastAsia="ko-KR"/>
        </w:rPr>
        <w:t xml:space="preserve"> (per UL HARQ process): the minimum duration before a UL HARQ retransmission grant is expected by the MAC entity;</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drx-RetransmissionTimerSL</w:t>
      </w:r>
      <w:r w:rsidRPr="00F135F6">
        <w:rPr>
          <w:rFonts w:eastAsia="Times New Roman"/>
          <w:lang w:val="fr-FR" w:eastAsia="ko-KR"/>
        </w:rPr>
        <w:t xml:space="preserve"> (per SL HARQ process): the maximum duration until a grant for SL retransmission is received;</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drx-HARQ-RTT-TimerSL</w:t>
      </w:r>
      <w:r w:rsidRPr="00F135F6">
        <w:rPr>
          <w:rFonts w:eastAsia="Times New Roman"/>
          <w:lang w:val="fr-FR" w:eastAsia="ko-KR"/>
        </w:rPr>
        <w:t xml:space="preserve"> (per SL HARQ process): the minimum duration before an SL retransmission grant is expected by the MAC entity;</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 xml:space="preserve">(optional): the configuration to start </w:t>
      </w:r>
      <w:r w:rsidRPr="00F135F6">
        <w:rPr>
          <w:rFonts w:eastAsia="Times New Roman"/>
          <w:i/>
          <w:lang w:val="fr-FR" w:eastAsia="ko-KR"/>
        </w:rPr>
        <w:t>drx-HARQ-RTT-TimerUL</w:t>
      </w:r>
      <w:r w:rsidRPr="00F135F6">
        <w:rPr>
          <w:rFonts w:eastAsia="Times New Roman"/>
          <w:lang w:val="fr-FR" w:eastAsia="ko-KR"/>
        </w:rPr>
        <w:t xml:space="preserve"> after the last transmission within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ps-Wakeup</w:t>
      </w:r>
      <w:r w:rsidRPr="00F135F6">
        <w:rPr>
          <w:rFonts w:eastAsia="Times New Roman"/>
          <w:lang w:val="fr-FR" w:eastAsia="ko-KR"/>
        </w:rPr>
        <w:t xml:space="preserve"> (optional): the configuration to start associated </w:t>
      </w:r>
      <w:r w:rsidRPr="00F135F6">
        <w:rPr>
          <w:rFonts w:eastAsia="Times New Roman"/>
          <w:i/>
          <w:lang w:val="fr-FR" w:eastAsia="ko-KR"/>
        </w:rPr>
        <w:t>drx-onDurationTimer</w:t>
      </w:r>
      <w:r w:rsidRPr="00F135F6">
        <w:rPr>
          <w:rFonts w:eastAsia="Times New Roman"/>
          <w:lang w:val="fr-FR" w:eastAsia="ko-KR"/>
        </w:rPr>
        <w:t xml:space="preserve"> in case DCP is</w:t>
      </w:r>
      <w:r w:rsidRPr="00F135F6">
        <w:rPr>
          <w:rFonts w:eastAsia="Times New Roman"/>
          <w:lang w:val="fr-FR" w:eastAsia="zh-CN"/>
        </w:rPr>
        <w:t xml:space="preserve"> monitored but</w:t>
      </w:r>
      <w:r w:rsidRPr="00F135F6">
        <w:rPr>
          <w:rFonts w:eastAsia="Times New Roman"/>
          <w:lang w:val="fr-FR" w:eastAsia="ko-KR"/>
        </w:rPr>
        <w:t xml:space="preserve"> not detected;</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ps-TransmitOtherPeriodicCSI</w:t>
      </w:r>
      <w:r w:rsidRPr="00F135F6">
        <w:rPr>
          <w:rFonts w:eastAsia="Times New Roman"/>
          <w:lang w:val="fr-FR" w:eastAsia="ko-KR"/>
        </w:rPr>
        <w:t xml:space="preserve"> (optional): the configuration to report periodic CSI that is not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(optional): the configuration to transmit periodic CSI that is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fr-FR"/>
        </w:rPr>
        <w:t>downlinkHARQ-FeedbackDisabled</w:t>
      </w:r>
      <w:r w:rsidRPr="00F135F6">
        <w:rPr>
          <w:rFonts w:eastAsia="Times New Roman"/>
          <w:lang w:val="fr-FR" w:eastAsia="ko-KR"/>
        </w:rPr>
        <w:t xml:space="preserve"> (optional): the configuration to disable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uplinkHARQ-Mode</w:t>
      </w:r>
      <w:r w:rsidRPr="00F135F6">
        <w:rPr>
          <w:rFonts w:eastAsia="Times New Roman"/>
          <w:lang w:val="fr-FR" w:eastAsia="ko-KR"/>
        </w:rPr>
        <w:t xml:space="preserve"> (optional): the configuration to set </w:t>
      </w:r>
      <w:r w:rsidRPr="00F135F6">
        <w:rPr>
          <w:rFonts w:eastAsia="Times New Roman"/>
          <w:i/>
          <w:iCs/>
          <w:lang w:val="fr-FR" w:eastAsia="ko-KR"/>
        </w:rPr>
        <w:t>HARQmodeA</w:t>
      </w:r>
      <w:r w:rsidRPr="00F135F6">
        <w:rPr>
          <w:rFonts w:eastAsia="Times New Roman"/>
          <w:lang w:val="fr-FR" w:eastAsia="ko-KR"/>
        </w:rPr>
        <w:t xml:space="preserve"> or </w:t>
      </w:r>
      <w:r w:rsidRPr="00F135F6">
        <w:rPr>
          <w:rFonts w:eastAsia="Times New Roman"/>
          <w:i/>
          <w:iCs/>
          <w:lang w:val="fr-FR" w:eastAsia="ko-KR"/>
        </w:rPr>
        <w:t>HARQmodeB</w:t>
      </w:r>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r w:rsidRPr="00F135F6">
        <w:rPr>
          <w:rFonts w:eastAsia="Times New Roman"/>
          <w:i/>
          <w:lang w:eastAsia="ko-KR"/>
        </w:rPr>
        <w:t>drx-onDurationTimer</w:t>
      </w:r>
      <w:r w:rsidRPr="00F135F6">
        <w:rPr>
          <w:rFonts w:eastAsia="Times New Roman"/>
          <w:lang w:eastAsia="ko-KR"/>
        </w:rPr>
        <w:t xml:space="preserve">, </w:t>
      </w:r>
      <w:r w:rsidRPr="00F135F6">
        <w:rPr>
          <w:rFonts w:eastAsia="Times New Roman"/>
          <w:i/>
          <w:lang w:eastAsia="ko-KR"/>
        </w:rPr>
        <w:t>drx-InactivityTimer</w:t>
      </w:r>
      <w:r w:rsidRPr="00F135F6">
        <w:rPr>
          <w:rFonts w:eastAsia="Times New Roman"/>
          <w:iCs/>
          <w:lang w:eastAsia="ko-KR"/>
        </w:rPr>
        <w:t xml:space="preserve">. The DRX parameters that are common to the DRX groups are: </w:t>
      </w:r>
      <w:r w:rsidRPr="00F135F6">
        <w:rPr>
          <w:rFonts w:eastAsia="Times New Roman"/>
          <w:i/>
          <w:lang w:eastAsia="ko-KR"/>
        </w:rPr>
        <w:t>drx-SlotOffset</w:t>
      </w:r>
      <w:r w:rsidRPr="00F135F6">
        <w:rPr>
          <w:rFonts w:eastAsia="Times New Roman"/>
          <w:lang w:eastAsia="ko-KR"/>
        </w:rPr>
        <w:t xml:space="preserve">, </w:t>
      </w:r>
      <w:r w:rsidRPr="00F135F6">
        <w:rPr>
          <w:rFonts w:eastAsia="Times New Roman"/>
          <w:i/>
          <w:lang w:eastAsia="ko-KR"/>
        </w:rPr>
        <w:t>drx-RetransmissionTimerDL</w:t>
      </w:r>
      <w:r w:rsidRPr="00F135F6">
        <w:rPr>
          <w:rFonts w:eastAsia="Times New Roman"/>
          <w:lang w:eastAsia="ko-KR"/>
        </w:rPr>
        <w:t xml:space="preserve">, </w:t>
      </w:r>
      <w:r w:rsidRPr="00F135F6">
        <w:rPr>
          <w:rFonts w:eastAsia="Times New Roman"/>
          <w:i/>
          <w:lang w:eastAsia="ko-KR"/>
        </w:rPr>
        <w:t>drx-RetransmissionTimerUL</w:t>
      </w:r>
      <w:r w:rsidRPr="00F135F6">
        <w:rPr>
          <w:rFonts w:eastAsia="Times New Roman"/>
          <w:lang w:eastAsia="ko-KR"/>
        </w:rPr>
        <w:t xml:space="preserve">, </w:t>
      </w:r>
      <w:r w:rsidRPr="00F135F6">
        <w:rPr>
          <w:rFonts w:eastAsia="Times New Roman"/>
          <w:i/>
          <w:lang w:eastAsia="ko-KR"/>
        </w:rPr>
        <w:t>drx-LongCycleStartOffset</w:t>
      </w:r>
      <w:r w:rsidRPr="00F135F6">
        <w:rPr>
          <w:rFonts w:eastAsia="Times New Roman"/>
          <w:lang w:eastAsia="ko-KR"/>
        </w:rPr>
        <w:t xml:space="preserve">, </w:t>
      </w:r>
      <w:r w:rsidRPr="00F135F6">
        <w:rPr>
          <w:rFonts w:eastAsia="Times New Roman"/>
          <w:i/>
          <w:lang w:eastAsia="ko-KR"/>
        </w:rPr>
        <w:t>drx-ShortCycle</w:t>
      </w:r>
      <w:r w:rsidRPr="00F135F6">
        <w:rPr>
          <w:rFonts w:eastAsia="Times New Roman"/>
          <w:lang w:eastAsia="ko-KR"/>
        </w:rPr>
        <w:t xml:space="preserve"> (optional), </w:t>
      </w:r>
      <w:r w:rsidRPr="00F135F6">
        <w:rPr>
          <w:rFonts w:eastAsia="Times New Roman"/>
          <w:i/>
          <w:lang w:eastAsia="ko-KR"/>
        </w:rPr>
        <w:t>drx-ShortCycleTimer</w:t>
      </w:r>
      <w:r w:rsidRPr="00F135F6">
        <w:rPr>
          <w:rFonts w:eastAsia="Times New Roman"/>
          <w:lang w:eastAsia="ko-KR"/>
        </w:rPr>
        <w:t xml:space="preserve"> (optional), </w:t>
      </w:r>
      <w:r w:rsidRPr="00F135F6">
        <w:rPr>
          <w:rFonts w:eastAsia="Times New Roman"/>
          <w:i/>
          <w:lang w:eastAsia="ko-KR"/>
        </w:rPr>
        <w:t>drx-HARQ-RTT-TimerDL</w:t>
      </w:r>
      <w:r w:rsidRPr="00F135F6">
        <w:rPr>
          <w:rFonts w:eastAsia="Times New Roman"/>
          <w:lang w:eastAsia="ko-KR"/>
        </w:rPr>
        <w:t xml:space="preserve">, and </w:t>
      </w:r>
      <w:r w:rsidRPr="00F135F6">
        <w:rPr>
          <w:rFonts w:eastAsia="Times New Roman"/>
          <w:i/>
          <w:lang w:eastAsia="ko-KR"/>
        </w:rPr>
        <w:t>drx-HARQ-RTT-TimerUL</w:t>
      </w:r>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lang w:val="fr-FR" w:eastAsia="fr-FR"/>
        </w:rPr>
        <w:t>drx-RetransmissionTimerDL</w:t>
      </w:r>
      <w:r w:rsidRPr="00F135F6">
        <w:rPr>
          <w:rFonts w:eastAsia="Times New Roman"/>
          <w:iCs/>
          <w:lang w:val="fr-FR" w:eastAsia="fr-FR"/>
        </w:rPr>
        <w:t>,</w:t>
      </w:r>
      <w:r w:rsidRPr="00F135F6">
        <w:rPr>
          <w:rFonts w:eastAsia="Times New Roman"/>
          <w:noProof/>
          <w:lang w:val="fr-FR" w:eastAsia="fr-FR"/>
        </w:rPr>
        <w:t xml:space="preserve"> </w:t>
      </w:r>
      <w:r w:rsidRPr="00F135F6">
        <w:rPr>
          <w:rFonts w:eastAsia="Times New Roman"/>
          <w:i/>
          <w:lang w:val="fr-FR" w:eastAsia="fr-FR"/>
        </w:rPr>
        <w:t>drx-RetransmissionTimerUL</w:t>
      </w:r>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r w:rsidRPr="00F135F6">
        <w:rPr>
          <w:rFonts w:eastAsia="Times New Roman"/>
          <w:i/>
          <w:lang w:val="fr-FR" w:eastAsia="ko-KR"/>
        </w:rPr>
        <w:t>drx-RetransmissionTimerSL</w:t>
      </w:r>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or 5.22.1.5</w:t>
      </w:r>
      <w:r w:rsidRPr="00F135F6">
        <w:rPr>
          <w:rFonts w:eastAsia="Times New Roman"/>
          <w:noProof/>
          <w:lang w:val="fr-FR" w:eastAsia="fr-FR"/>
        </w:rPr>
        <w:t xml:space="preserve">). If this Serving Cell is part of a non-terrestrial network, the Active Time is started after the Scheduling Request transmission </w:t>
      </w:r>
      <w:r w:rsidRPr="00F135F6">
        <w:rPr>
          <w:rFonts w:eastAsia="Times New Roman"/>
          <w:lang w:val="fr-FR" w:eastAsia="fr-FR"/>
        </w:rPr>
        <w:t xml:space="preserve">that is performed when the </w:t>
      </w:r>
      <w:r w:rsidRPr="00F135F6">
        <w:rPr>
          <w:rFonts w:eastAsia="Times New Roman"/>
          <w:i/>
          <w:lang w:val="fr-FR" w:eastAsia="fr-FR"/>
        </w:rPr>
        <w:t>SR_COUNTER</w:t>
      </w:r>
      <w:r w:rsidRPr="00F135F6">
        <w:rPr>
          <w:rFonts w:eastAsia="Times New Roman"/>
          <w:lang w:val="fr-FR" w:eastAsia="fr-FR"/>
        </w:rPr>
        <w:t xml:space="preserve"> is 0 for all the SR configurations with pending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HARQ-RTT-TimerDL-NTN</w:t>
      </w:r>
      <w:r w:rsidRPr="00F135F6">
        <w:rPr>
          <w:rFonts w:eastAsia="Times New Roman"/>
          <w:lang w:val="fr-FR" w:eastAsia="ko-KR"/>
        </w:rPr>
        <w:t xml:space="preserve"> (per DL HARQ process configured with HARQ feedback enabled): the minimum duration before a DL assignment for HARQ retransmission is expected by the MAC entity;</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HARQ-RTT-TimerUL-NTN</w:t>
      </w:r>
      <w:r w:rsidRPr="00F135F6">
        <w:rPr>
          <w:rFonts w:eastAsia="Times New Roman"/>
          <w:lang w:val="fr-FR" w:eastAsia="ko-KR"/>
        </w:rPr>
        <w:t xml:space="preserve"> (per UL HARQ process configured with</w:t>
      </w:r>
      <w:r w:rsidRPr="00F135F6">
        <w:rPr>
          <w:rFonts w:eastAsia="Times New Roman"/>
          <w:lang w:val="fr-FR" w:eastAsia="fr-FR"/>
        </w:rPr>
        <w:t xml:space="preserve"> </w:t>
      </w:r>
      <w:r w:rsidRPr="00F135F6">
        <w:rPr>
          <w:rFonts w:eastAsia="Times New Roman"/>
          <w:i/>
          <w:iCs/>
          <w:lang w:val="fr-FR" w:eastAsia="fr-FR"/>
        </w:rPr>
        <w:t>HARQModeA</w:t>
      </w:r>
      <w:r w:rsidRPr="00F135F6">
        <w:rPr>
          <w:rFonts w:eastAsia="Times New Roman"/>
          <w:lang w:val="fr-FR" w:eastAsia="ko-KR"/>
        </w:rPr>
        <w:t>): the minimum duration before a UL HARQ retransmission grant is expected by the MAC entity.</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monitor the PDCCH as specified in TS 38.213 [6];</w:t>
      </w:r>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corresponding HARQ process is configured with HARQ feedback enabled:</w:t>
      </w:r>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HARQ-RTT-TimerDL-NTN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drx-HARQ-RTT-TimerDL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49CF64E" w14:textId="77777777" w:rsidR="00F135F6" w:rsidRPr="00F135F6" w:rsidRDefault="00F135F6" w:rsidP="00F135F6">
      <w:pPr>
        <w:overflowPunct w:val="0"/>
        <w:autoSpaceDE w:val="0"/>
        <w:autoSpaceDN w:val="0"/>
        <w:adjustRightInd w:val="0"/>
        <w:ind w:left="1418" w:hanging="284"/>
        <w:rPr>
          <w:rFonts w:eastAsia="SimSun"/>
          <w:lang w:val="fr-FR" w:eastAsia="fr-FR"/>
        </w:rPr>
      </w:pPr>
      <w:r w:rsidRPr="00F135F6">
        <w:rPr>
          <w:rFonts w:eastAsia="SimSun"/>
          <w:lang w:val="fr-FR" w:eastAsia="fr-FR"/>
        </w:rPr>
        <w:t>4&gt;</w:t>
      </w:r>
      <w:r w:rsidRPr="00F135F6">
        <w:rPr>
          <w:rFonts w:eastAsia="SimSun"/>
          <w:lang w:val="fr-FR" w:eastAsia="fr-FR"/>
        </w:rPr>
        <w:tab/>
        <w:t xml:space="preserve">start the </w:t>
      </w:r>
      <w:r w:rsidRPr="00F135F6">
        <w:rPr>
          <w:rFonts w:eastAsia="SimSun"/>
          <w:i/>
          <w:iCs/>
          <w:lang w:val="fr-FR" w:eastAsia="fr-FR"/>
        </w:rPr>
        <w:t>HARQ-RTT-TimerDL-NTN</w:t>
      </w:r>
      <w:r w:rsidRPr="00F135F6">
        <w:rPr>
          <w:rFonts w:eastAsia="SimSun"/>
          <w:lang w:val="fr-FR" w:eastAsia="fr-FR"/>
        </w:rPr>
        <w:t xml:space="preserve"> for the corresponding HARQ process in the first symbol after the end of the corresponding transmission carrying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1a</w:t>
      </w:r>
      <w:r w:rsidRPr="00F135F6">
        <w:rPr>
          <w:rFonts w:eastAsia="Yu Mincho"/>
          <w:lang w:val="fr-FR"/>
        </w:rPr>
        <w:t>:</w:t>
      </w:r>
      <w:r w:rsidRPr="00F135F6">
        <w:rPr>
          <w:rFonts w:eastAsia="Yu Mincho"/>
          <w:lang w:val="fr-FR"/>
        </w:rPr>
        <w:tab/>
        <w:t>Void.</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1b</w:t>
      </w:r>
      <w:r w:rsidRPr="00F135F6">
        <w:rPr>
          <w:rFonts w:eastAsia="Yu Mincho"/>
          <w:lang w:val="fr-FR"/>
        </w:rPr>
        <w:t>:</w:t>
      </w:r>
      <w:r w:rsidRPr="00F135F6">
        <w:rPr>
          <w:rFonts w:eastAsia="Yu Mincho"/>
          <w:lang w:val="fr-FR"/>
        </w:rPr>
        <w:tab/>
        <w:t>Void</w:t>
      </w:r>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HARQ-RTT-TimerUL-NTN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drx-HARQ-RTT-TimerUL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configured sidelink grant:</w:t>
      </w:r>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drx-HARQ-RTT-TimerDL</w:t>
      </w:r>
      <w:r w:rsidRPr="00F135F6">
        <w:rPr>
          <w:rFonts w:eastAsia="Times New Roman"/>
          <w:noProof/>
          <w:lang w:val="fr-FR" w:eastAsia="fr-FR"/>
        </w:rPr>
        <w:t xml:space="preserve"> expires</w:t>
      </w:r>
      <w:r w:rsidRPr="00F135F6">
        <w:rPr>
          <w:rFonts w:eastAsia="Times New Roman"/>
          <w:lang w:val="fr-FR" w:eastAsia="fr-FR"/>
        </w:rPr>
        <w:t>:</w:t>
      </w:r>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HARQ-RTT-TimerDL-NTN</w:t>
      </w:r>
      <w:r w:rsidRPr="00F135F6">
        <w:rPr>
          <w:rFonts w:eastAsia="Times New Roman"/>
          <w:lang w:val="fr-FR" w:eastAsia="fr-FR"/>
        </w:rPr>
        <w:t xml:space="preserve"> expires:</w:t>
      </w:r>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HARQ-RTT-TimerDL-NTN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drx-HARQ-RTT-TimerUL</w:t>
      </w:r>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HARQ-RTT-TimerUL-NTN</w:t>
      </w:r>
      <w:r w:rsidRPr="00F135F6">
        <w:rPr>
          <w:rFonts w:eastAsia="Times New Roman"/>
          <w:lang w:val="fr-FR" w:eastAsia="fr-FR"/>
        </w:rPr>
        <w:t xml:space="preserve"> expires:</w:t>
      </w:r>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HARQ-RTT-TimerUL-NTN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drx-HARQ-RTT-TimerSL</w:t>
      </w:r>
      <w:r w:rsidRPr="00F135F6">
        <w:rPr>
          <w:rFonts w:eastAsia="Times New Roman"/>
          <w:lang w:val="fr-FR" w:eastAsia="fr-FR"/>
        </w:rPr>
        <w:t xml:space="preserve"> expires:</w:t>
      </w:r>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a HARQ NACK feedback for the corresponding HARQ process is transmitted on PUCCH;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for the corresponding HARQ process</w:t>
      </w:r>
      <w:r w:rsidRPr="00F135F6">
        <w:rPr>
          <w:rFonts w:eastAsia="Times New Roman"/>
          <w:lang w:val="fr-FR" w:eastAsia="ko-KR"/>
        </w:rPr>
        <w:t xml:space="preserve"> is generated but not transmitted on PUCCH</w:t>
      </w:r>
      <w:r w:rsidRPr="00F135F6">
        <w:rPr>
          <w:rFonts w:eastAsia="Times New Roman"/>
          <w:lang w:val="fr-FR" w:eastAsia="fr-FR"/>
        </w:rPr>
        <w:t>;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PUCCH resource is not configured for the SL grant:</w:t>
      </w:r>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 in the first symbol after the expiry of </w:t>
      </w:r>
      <w:r w:rsidRPr="00F135F6">
        <w:rPr>
          <w:rFonts w:eastAsia="Times New Roman"/>
          <w:i/>
          <w:lang w:val="fr-FR" w:eastAsia="ko-KR"/>
        </w:rPr>
        <w:t>drx-HARQ-RTT-TimerSL</w:t>
      </w:r>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handles the </w:t>
      </w:r>
      <w:r w:rsidRPr="00F135F6">
        <w:rPr>
          <w:rFonts w:eastAsia="Times New Roman"/>
          <w:i/>
          <w:lang w:val="fr-FR" w:eastAsia="ko-KR"/>
        </w:rPr>
        <w:t>drx-RetransmissionTimerSL</w:t>
      </w:r>
      <w:r w:rsidRPr="00F135F6">
        <w:rPr>
          <w:rFonts w:eastAsia="Times New Roman"/>
          <w:lang w:val="fr-FR" w:eastAsia="fr-FR"/>
        </w:rPr>
        <w:t xml:space="preserve"> operation when </w:t>
      </w:r>
      <w:r w:rsidRPr="00F135F6">
        <w:rPr>
          <w:rFonts w:eastAsia="Yu Mincho"/>
          <w:i/>
          <w:lang w:val="fr-FR" w:eastAsia="ko-KR"/>
        </w:rPr>
        <w:t>sl-PUCCH-Config</w:t>
      </w:r>
      <w:r w:rsidRPr="00F135F6">
        <w:rPr>
          <w:rFonts w:eastAsia="Times New Roman"/>
          <w:lang w:val="fr-FR" w:eastAsia="fr-FR"/>
        </w:rPr>
        <w:t xml:space="preserve"> is configured by RRC but PUCCH resource is not scheduled same as when </w:t>
      </w:r>
      <w:r w:rsidRPr="00F135F6">
        <w:rPr>
          <w:rFonts w:eastAsia="Yu Mincho"/>
          <w:i/>
          <w:lang w:val="fr-FR" w:eastAsia="ko-KR"/>
        </w:rPr>
        <w:t>sl-PUCCH-Config</w:t>
      </w:r>
      <w:r w:rsidRPr="00F135F6">
        <w:rPr>
          <w:rFonts w:eastAsia="Times New Roman"/>
          <w:lang w:val="fr-FR" w:eastAsia="fr-FR"/>
        </w:rPr>
        <w:t xml:space="preserve"> is not configured.</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532" w:name="_Hlk49354090"/>
      <w:r w:rsidRPr="00F135F6">
        <w:rPr>
          <w:rFonts w:eastAsia="Times New Roman"/>
          <w:iCs/>
          <w:noProof/>
          <w:lang w:val="fr-FR" w:eastAsia="fr-FR"/>
        </w:rPr>
        <w:t>for each DRX group</w:t>
      </w:r>
      <w:bookmarkEnd w:id="532"/>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drx-InactivityTimer</w:t>
      </w:r>
      <w:r w:rsidRPr="00F135F6">
        <w:rPr>
          <w:rFonts w:eastAsia="Times New Roman"/>
          <w:lang w:val="fr-FR" w:eastAsia="ko-KR"/>
        </w:rPr>
        <w:t xml:space="preserve"> for a DRX group expires:</w:t>
      </w:r>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this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is received:</w:t>
      </w:r>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each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r w:rsidRPr="00F135F6">
        <w:rPr>
          <w:rFonts w:eastAsia="Times New Roman"/>
          <w:lang w:val="fr-FR" w:eastAsia="ko-KR"/>
        </w:rPr>
        <w:t xml:space="preserve">each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r w:rsidRPr="00F135F6">
        <w:rPr>
          <w:rFonts w:eastAsia="Times New Roman"/>
          <w:lang w:val="fr-FR" w:eastAsia="ko-KR"/>
        </w:rPr>
        <w:t xml:space="preserve">each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this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is received:</w:t>
      </w:r>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for this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during a measurement gap, or when the MAC entity monitors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the </w:t>
      </w:r>
      <w:r w:rsidRPr="00F135F6">
        <w:rPr>
          <w:rFonts w:eastAsia="Times New Roman"/>
          <w:i/>
          <w:lang w:val="fr-FR" w:eastAsia="ko-KR"/>
        </w:rPr>
        <w:t>ra-ResponseWindow</w:t>
      </w:r>
      <w:r w:rsidRPr="00F135F6">
        <w:rPr>
          <w:rFonts w:eastAsia="Times New Roman"/>
          <w:lang w:val="fr-FR" w:eastAsia="ko-KR"/>
        </w:rPr>
        <w:t xml:space="preserve"> is running (as specified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2</w:t>
      </w:r>
      <w:r w:rsidRPr="00F135F6">
        <w:rPr>
          <w:rFonts w:eastAsia="Yu Mincho"/>
          <w:lang w:val="fr-FR"/>
        </w:rPr>
        <w:t>:</w:t>
      </w:r>
      <w:r w:rsidRPr="00F135F6">
        <w:rPr>
          <w:rFonts w:eastAsia="Yu Mincho"/>
          <w:lang w:val="fr-FR"/>
        </w:rPr>
        <w:tab/>
        <w:t>In case of unaligned SFN across carriers in a cell group, the SFN of the SpCell is used to calculate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 corresponding HARQ process is configured with HARQ feedback enabled:</w:t>
      </w:r>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HARQ-RTT-TimerDL-NTN</w:t>
      </w:r>
      <w:r w:rsidRPr="00F135F6">
        <w:rPr>
          <w:rFonts w:eastAsia="Times New Roman"/>
          <w:lang w:val="fr-FR" w:eastAsia="ko-KR"/>
        </w:rPr>
        <w:t xml:space="preserve"> for the corresponding HARQ process equal to </w:t>
      </w:r>
      <w:r w:rsidRPr="00F135F6">
        <w:rPr>
          <w:rFonts w:eastAsia="Times New Roman"/>
          <w:i/>
          <w:iCs/>
          <w:lang w:val="fr-FR" w:eastAsia="ko-KR"/>
        </w:rPr>
        <w:t>drx-HARQ-RTT-TimerDL</w:t>
      </w:r>
      <w:r w:rsidRPr="00F135F6">
        <w:rPr>
          <w:rFonts w:eastAsia="Times New Roman"/>
          <w:lang w:val="fr-FR" w:eastAsia="ko-KR"/>
        </w:rPr>
        <w:t xml:space="preserve"> plus the latest available UE-gNB RTT value;</w:t>
      </w:r>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HARQ-RTT-TimerDL-NTN</w:t>
      </w:r>
      <w:r w:rsidRPr="00F135F6">
        <w:rPr>
          <w:rFonts w:eastAsia="Times New Roman"/>
          <w:lang w:val="fr-FR" w:eastAsia="ko-KR"/>
        </w:rPr>
        <w:t xml:space="preserve"> for the corresponding HARQ process in the first symbol after the end of the corresponding transmission carrying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else:</w:t>
      </w:r>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r w:rsidRPr="00F135F6">
        <w:rPr>
          <w:rFonts w:eastAsia="Times New Roman"/>
          <w:i/>
          <w:lang w:val="fr-FR" w:eastAsia="ko-KR"/>
        </w:rPr>
        <w:t>drx-HARQ-RTT-TimerDL</w:t>
      </w:r>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PDSCH-to-HARQ_feedback timing</w:t>
      </w:r>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PDSCH-to-HARQ_feedback timing</w:t>
      </w:r>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SimSun"/>
          <w:lang w:val="fr-FR" w:eastAsia="zh-CN"/>
        </w:rPr>
        <w:t xml:space="preserve">end of the last) </w:t>
      </w:r>
      <w:r w:rsidRPr="00F135F6">
        <w:rPr>
          <w:rFonts w:eastAsia="Times New Roman"/>
          <w:noProof/>
          <w:lang w:val="fr-FR" w:eastAsia="ko-KR"/>
        </w:rPr>
        <w:t xml:space="preserve">PDSCH transmission </w:t>
      </w:r>
      <w:r w:rsidRPr="00F135F6">
        <w:rPr>
          <w:rFonts w:eastAsia="SimSun"/>
          <w:lang w:val="fr-FR" w:eastAsia="zh-CN"/>
        </w:rPr>
        <w:t xml:space="preserve">(within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SimSun"/>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HARQ-RTT-TimerUL-NTN</w:t>
      </w:r>
      <w:r w:rsidRPr="00F135F6">
        <w:rPr>
          <w:rFonts w:eastAsia="Times New Roman"/>
          <w:lang w:val="fr-FR" w:eastAsia="fr-FR"/>
        </w:rPr>
        <w:t xml:space="preserve"> for the corresponding HARQ process equal to </w:t>
      </w:r>
      <w:r w:rsidRPr="00F135F6">
        <w:rPr>
          <w:rFonts w:eastAsia="Times New Roman"/>
          <w:i/>
          <w:lang w:val="fr-FR" w:eastAsia="fr-FR"/>
        </w:rPr>
        <w:t>drx-HARQ-RTT-TimerUL</w:t>
      </w:r>
      <w:r w:rsidRPr="00F135F6">
        <w:rPr>
          <w:rFonts w:eastAsia="Times New Roman"/>
          <w:lang w:val="fr-FR" w:eastAsia="fr-FR"/>
        </w:rPr>
        <w:t xml:space="preserve"> plus the latest available UE-gNB RTT value;</w:t>
      </w:r>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else:</w:t>
      </w:r>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r w:rsidRPr="00F135F6">
        <w:rPr>
          <w:rFonts w:eastAsia="SimSun"/>
          <w:lang w:val="fr-FR" w:eastAsia="fr-FR"/>
        </w:rPr>
        <w:t>indicates</w:t>
      </w:r>
      <w:r w:rsidRPr="00F135F6">
        <w:rPr>
          <w:rFonts w:eastAsia="Times New Roman"/>
          <w:lang w:val="fr-FR" w:eastAsia="fr-FR"/>
        </w:rPr>
        <w:t xml:space="preserve"> an SL transmission:</w:t>
      </w:r>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if the PUCCH resource is configured:</w:t>
      </w:r>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transmission carrying the SL HARQ feedback;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resource for the SL HARQ feedback when the PUCCH is not transmitted;</w:t>
      </w:r>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drx-RetransmissionTimerSL</w:t>
      </w:r>
      <w:r w:rsidRPr="00F135F6">
        <w:rPr>
          <w:rFonts w:eastAsia="Times New Roman"/>
          <w:lang w:val="fr-FR" w:eastAsia="fr-FR"/>
        </w:rPr>
        <w:t xml:space="preserve"> for the corresponding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r w:rsidRPr="00F135F6">
        <w:rPr>
          <w:rFonts w:eastAsia="Times New Roman"/>
          <w:i/>
          <w:lang w:val="fr-FR" w:eastAsia="ko-KR"/>
        </w:rPr>
        <w:t>drx-HARQ-RTT-TimerSL</w:t>
      </w:r>
      <w:r w:rsidRPr="00F135F6">
        <w:rPr>
          <w:rFonts w:eastAsia="Times New Roman"/>
          <w:lang w:val="fr-FR" w:eastAsia="ko-KR"/>
        </w:rPr>
        <w:t xml:space="preserve"> for the corresponding HARQ process at the first symbol after end of PDCCH occasion;</w:t>
      </w:r>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or configured sidelink grant of configured grant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 xml:space="preserve">in current symbol n, if </w:t>
      </w:r>
      <w:r w:rsidRPr="00F135F6">
        <w:rPr>
          <w:rFonts w:eastAsia="Times New Roman"/>
          <w:i/>
          <w:lang w:val="fr-FR" w:eastAsia="ko-KR"/>
        </w:rPr>
        <w:t>drx-onDurationTimerPTM(s)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3" w:name="_Toc131023417"/>
      <w:bookmarkStart w:id="534" w:name="_Toc76574175"/>
      <w:bookmarkStart w:id="535" w:name="_Toc52796493"/>
      <w:bookmarkStart w:id="536" w:name="_Toc52752031"/>
      <w:bookmarkStart w:id="537" w:name="_Toc46490336"/>
      <w:bookmarkStart w:id="538" w:name="_Toc37296209"/>
      <w:bookmarkStart w:id="539"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533"/>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otherwise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the duration after the PDCCH occasion in which a PDCCH indicates a new DL broadcast transmission for the MAC entity;</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r w:rsidRPr="00F135F6">
        <w:rPr>
          <w:rFonts w:eastAsia="Times New Roman"/>
          <w:i/>
          <w:lang w:val="fr-FR" w:eastAsia="ko-KR"/>
        </w:rPr>
        <w:t>drx-onDurationTimerPTM</w:t>
      </w:r>
      <w:r w:rsidRPr="00F135F6">
        <w:rPr>
          <w:rFonts w:eastAsia="Times New Roman"/>
          <w:lang w:val="fr-FR" w:eastAsia="fr-FR"/>
        </w:rPr>
        <w:t xml:space="preserve"> or </w:t>
      </w:r>
      <w:r w:rsidRPr="00F135F6">
        <w:rPr>
          <w:rFonts w:eastAsia="Times New Roman"/>
          <w:i/>
          <w:lang w:val="fr-FR" w:eastAsia="ko-KR"/>
        </w:rPr>
        <w:t>drx-InactivityTimerPTM</w:t>
      </w:r>
      <w:r w:rsidRPr="00F135F6">
        <w:rPr>
          <w:rFonts w:eastAsia="Times New Roman"/>
          <w:lang w:val="fr-FR" w:eastAsia="fr-FR"/>
        </w:rPr>
        <w:t xml:space="preserve"> for this G-RNTI is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fr-FR"/>
        </w:rPr>
        <w:t>:</w:t>
      </w:r>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ko-KR"/>
        </w:rPr>
        <w:t>drx-onDurationTimerPTM</w:t>
      </w:r>
      <w:r w:rsidRPr="00F135F6">
        <w:rPr>
          <w:rFonts w:eastAsia="Times New Roman"/>
          <w:iCs/>
          <w:lang w:val="fr-FR" w:eastAsia="ko-KR"/>
        </w:rPr>
        <w:t xml:space="preserve"> </w:t>
      </w:r>
      <w:r w:rsidRPr="00F135F6">
        <w:rPr>
          <w:rFonts w:eastAsia="Times New Roman"/>
          <w:lang w:val="fr-FR" w:eastAsia="ko-KR"/>
        </w:rPr>
        <w:t xml:space="preserve">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w:t>
      </w:r>
      <w:r w:rsidRPr="00F135F6">
        <w:rPr>
          <w:rFonts w:eastAsia="Times New Roman"/>
          <w:lang w:val="fr-FR" w:eastAsia="zh-CN"/>
        </w:rPr>
        <w:t>:</w:t>
      </w:r>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this </w:t>
      </w:r>
      <w:r w:rsidRPr="00F135F6">
        <w:rPr>
          <w:rFonts w:eastAsia="Times New Roman"/>
          <w:lang w:val="fr-FR" w:eastAsia="zh-CN"/>
        </w:rPr>
        <w:t>G-RNTI</w:t>
      </w:r>
      <w:r w:rsidRPr="00F135F6">
        <w:rPr>
          <w:rFonts w:eastAsia="Times New Roman"/>
          <w:lang w:val="fr-FR" w:eastAsia="fr-FR"/>
        </w:rPr>
        <w:t xml:space="preserve"> as specified in TS 38.213 [6];</w:t>
      </w:r>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PDCCH indicates a DL transmission for MBS broadcast:</w:t>
      </w:r>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r w:rsidRPr="00F135F6">
        <w:rPr>
          <w:rFonts w:eastAsia="Times New Roman"/>
          <w:i/>
          <w:lang w:val="fr-FR" w:eastAsia="ko-KR"/>
        </w:rPr>
        <w:t>drx-InactivityTimerPTM</w:t>
      </w:r>
      <w:r w:rsidRPr="00F135F6">
        <w:rPr>
          <w:rFonts w:eastAsia="Times New Roman"/>
          <w:lang w:val="fr-FR" w:eastAsia="ko-KR"/>
        </w:rPr>
        <w:t xml:space="preserve"> in the first symbol after the end of the PDCCH reception.</w:t>
      </w:r>
      <w:bookmarkEnd w:id="534"/>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w:t>
      </w:r>
      <w:r w:rsidRPr="00F135F6">
        <w:rPr>
          <w:rFonts w:eastAsia="Times New Roman"/>
          <w:lang w:val="fr-FR" w:eastAsia="fr-FR"/>
        </w:rPr>
        <w:tab/>
        <w:t>If a cell is configured for MBS broadcast reception, the SFN of this cell is used to calculate the DRX duration of MBS broadcast on this cell.</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0"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540"/>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otherwise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xml:space="preserve">: the duration after the PDCCH occasion in which a PDCCH indicates a new DL </w:t>
      </w:r>
      <w:r w:rsidRPr="00F135F6">
        <w:rPr>
          <w:rFonts w:eastAsia="Times New Roman"/>
          <w:lang w:val="fr-FR" w:eastAsia="fr-FR"/>
        </w:rPr>
        <w:t xml:space="preserve">multicast </w:t>
      </w:r>
      <w:r w:rsidRPr="00F135F6">
        <w:rPr>
          <w:rFonts w:eastAsia="Times New Roman"/>
          <w:lang w:val="fr-FR" w:eastAsia="ko-KR"/>
        </w:rPr>
        <w:t>transmission for the MAC entity;</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w:t>
      </w:r>
      <w:r w:rsidRPr="00F135F6">
        <w:rPr>
          <w:rFonts w:eastAsia="Times New Roman"/>
          <w:i/>
          <w:lang w:val="fr-FR" w:eastAsia="zh-CN"/>
        </w:rPr>
        <w:t>Long</w:t>
      </w:r>
      <w:r w:rsidRPr="00F135F6">
        <w:rPr>
          <w:rFonts w:eastAsia="Times New Roman"/>
          <w:i/>
          <w:lang w:val="fr-FR" w:eastAsia="ko-KR"/>
        </w:rPr>
        <w:t>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drx-RetransmissionTimerDL-PTM</w:t>
      </w:r>
      <w:r w:rsidRPr="00F135F6">
        <w:rPr>
          <w:rFonts w:eastAsia="Times New Roman"/>
          <w:lang w:val="fr-FR" w:eastAsia="ko-KR"/>
        </w:rPr>
        <w:t xml:space="preserve"> (per DL HARQ process for MBS multicast): the maximum duration until a DL </w:t>
      </w:r>
      <w:r w:rsidRPr="00F135F6">
        <w:rPr>
          <w:rFonts w:eastAsia="Times New Roman"/>
          <w:lang w:val="fr-FR" w:eastAsia="fr-FR"/>
        </w:rPr>
        <w:t xml:space="preserve">multicast </w:t>
      </w:r>
      <w:r w:rsidRPr="00F135F6">
        <w:rPr>
          <w:rFonts w:eastAsia="Times New Roman"/>
          <w:lang w:val="fr-FR" w:eastAsia="ko-KR"/>
        </w:rPr>
        <w:t>retransmission is received;</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drx-HARQ-RTT-TimerDL-PTM</w:t>
      </w:r>
      <w:r w:rsidRPr="00F135F6">
        <w:rPr>
          <w:rFonts w:eastAsia="Times New Roman"/>
          <w:lang w:val="fr-FR" w:eastAsia="ko-KR"/>
        </w:rPr>
        <w:t xml:space="preserve"> (per DL HARQ process for MBS multicast): the minimum duration before a DL </w:t>
      </w:r>
      <w:r w:rsidRPr="00F135F6">
        <w:rPr>
          <w:rFonts w:eastAsia="Times New Roman"/>
          <w:lang w:val="fr-FR" w:eastAsia="fr-FR"/>
        </w:rPr>
        <w:t xml:space="preserve">multicast </w:t>
      </w:r>
      <w:r w:rsidRPr="00F135F6">
        <w:rPr>
          <w:rFonts w:eastAsia="Times New Roman"/>
          <w:lang w:val="fr-FR" w:eastAsia="ko-KR"/>
        </w:rPr>
        <w:t>assignment for HARQ retransmission is expected by the MAC entity.</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drx-onDurationTimerPTM</w:t>
      </w:r>
      <w:r w:rsidRPr="00F135F6">
        <w:rPr>
          <w:rFonts w:eastAsia="Times New Roman"/>
          <w:lang w:val="fr-FR" w:eastAsia="fr-FR"/>
        </w:rPr>
        <w:t xml:space="preserve"> or </w:t>
      </w:r>
      <w:r w:rsidRPr="00F135F6">
        <w:rPr>
          <w:rFonts w:eastAsia="Times New Roman"/>
          <w:i/>
          <w:lang w:val="fr-FR" w:eastAsia="fr-FR"/>
        </w:rPr>
        <w:t>drx-InactivityTimerPTM</w:t>
      </w:r>
      <w:r w:rsidRPr="00F135F6">
        <w:rPr>
          <w:rFonts w:eastAsia="Times New Roman"/>
          <w:lang w:val="fr-FR" w:eastAsia="fr-FR"/>
        </w:rPr>
        <w:t xml:space="preserve"> or </w:t>
      </w:r>
      <w:r w:rsidRPr="00F135F6">
        <w:rPr>
          <w:rFonts w:eastAsia="Times New Roman"/>
          <w:i/>
          <w:lang w:val="fr-FR" w:eastAsia="fr-FR"/>
        </w:rPr>
        <w:t>drx-RetransmissionTimerDL-PTM</w:t>
      </w:r>
      <w:r w:rsidRPr="00F135F6">
        <w:rPr>
          <w:rFonts w:eastAsia="Times New Roman"/>
          <w:lang w:val="fr-FR" w:eastAsia="fr-FR"/>
        </w:rPr>
        <w:t xml:space="preserve"> for this G-RNTI or G-CS-RNTI is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monitor the PDCCH as specified in TS 38.213 [6];</w:t>
      </w:r>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G-RNTI indicates a DL multicast transmission;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G-CS-RNTI indicates a DL multicast transmission and CS-RNTI is configured;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 multicast assignment and CS-RNTI is configured:</w:t>
      </w:r>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first HARQ-ACK reporting mode (i.e. ack-nack) is configured as specified in TS 38.213 [6];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 transmission carrying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w:t>
      </w:r>
      <w:r w:rsidRPr="00F135F6">
        <w:rPr>
          <w:rFonts w:eastAsia="Times New Roman"/>
          <w:lang w:val="fr-FR" w:eastAsia="fr-FR"/>
        </w:rPr>
        <w:t xml:space="preserve"> multicast</w:t>
      </w:r>
      <w:r w:rsidRPr="00F135F6">
        <w:rPr>
          <w:rFonts w:eastAsia="Times New Roman"/>
          <w:lang w:val="fr-FR" w:eastAsia="ko-KR"/>
        </w:rPr>
        <w:t xml:space="preserve"> assignment:</w:t>
      </w:r>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r w:rsidRPr="00F135F6">
        <w:rPr>
          <w:rFonts w:eastAsia="Times New Roman"/>
          <w:i/>
          <w:lang w:val="fr-FR" w:eastAsia="ko-KR"/>
        </w:rPr>
        <w:t>drx-HARQ-RTT-TimerDL-PTM</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first HARQ-ACK reporting mode (i.e. ack-nack) is configured as specified in TS 38.213 [6]; and</w:t>
      </w:r>
    </w:p>
    <w:p w14:paraId="1B9F2500"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CS-RNTI is configured:</w:t>
      </w:r>
    </w:p>
    <w:p w14:paraId="435B3E8D"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0310349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drx-HARQ-RTT-TimerDL-PTM</w:t>
      </w:r>
      <w:r w:rsidRPr="00F135F6">
        <w:rPr>
          <w:rFonts w:eastAsia="Times New Roman"/>
          <w:lang w:val="fr-FR" w:eastAsia="fr-FR"/>
        </w:rPr>
        <w:t xml:space="preserve"> expires:</w:t>
      </w:r>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DL-PTM</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drx-HARQ-RTT-TimerDL-PTM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ko-KR"/>
        </w:rPr>
        <w:t>:</w:t>
      </w:r>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fr-FR"/>
        </w:rPr>
        <w:t>drx-onDurationTimerPTM</w:t>
      </w:r>
      <w:r w:rsidRPr="00F135F6">
        <w:rPr>
          <w:rFonts w:eastAsia="Times New Roman"/>
          <w:lang w:val="fr-FR" w:eastAsia="ko-KR"/>
        </w:rPr>
        <w:t xml:space="preserve"> 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 or G-CS-RNTI:</w:t>
      </w:r>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this G-RNTI or G-CS-RNTI </w:t>
      </w:r>
      <w:bookmarkStart w:id="541" w:name="OLE_LINK1"/>
      <w:r w:rsidRPr="00F135F6">
        <w:rPr>
          <w:rFonts w:eastAsia="Times New Roman"/>
          <w:lang w:val="fr-FR" w:eastAsia="fr-FR"/>
        </w:rPr>
        <w:t>as specified in TS 38.213 [6]</w:t>
      </w:r>
      <w:bookmarkEnd w:id="541"/>
      <w:r w:rsidRPr="00F135F6">
        <w:rPr>
          <w:rFonts w:eastAsia="Times New Roman"/>
          <w:lang w:val="fr-FR" w:eastAsia="fr-FR"/>
        </w:rPr>
        <w:t>;</w:t>
      </w:r>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if the PDCCH indicates a DL multicast transmission:</w:t>
      </w:r>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HARQ feedback is enabled</w:t>
      </w:r>
      <w:r w:rsidRPr="00F135F6">
        <w:rPr>
          <w:rFonts w:eastAsia="Times New Roman"/>
          <w:lang w:val="fr-FR" w:eastAsia="fr-FR"/>
        </w:rPr>
        <w:t>:</w:t>
      </w:r>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drx-HARQ-RTT-TimerDL-PTM</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first HARQ-ACK reporting mode (i.e. ack-nack) is configured as specified in TS 38.213 [6]:</w:t>
      </w:r>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G-RNTI indicates a DL multicast transmission;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G-CS-RNTI indicates a DL multicast transmission and CS-RNTI is configured:</w:t>
      </w:r>
    </w:p>
    <w:p w14:paraId="61402C83"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5CEA1BF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the PDCCH indicates a new multicast transmission for this G-RNTI or G-CS-RNTI:</w:t>
      </w:r>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r w:rsidRPr="00F135F6">
        <w:rPr>
          <w:rFonts w:eastAsia="Times New Roman"/>
          <w:i/>
          <w:lang w:val="fr-FR" w:eastAsia="fr-FR"/>
        </w:rPr>
        <w:t>drx-InactivityTimerPTM</w:t>
      </w:r>
      <w:r w:rsidRPr="00F135F6">
        <w:rPr>
          <w:rFonts w:eastAsia="Times New Roman"/>
          <w:lang w:val="fr-FR" w:eastAsia="fr-FR"/>
        </w:rPr>
        <w:t xml:space="preserve"> in the first symbol after the end of the PDCCH reception.</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A PDCCH indicating activation of multicast SPS is considered to indicate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(e.g.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2"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535"/>
      <w:bookmarkEnd w:id="536"/>
      <w:bookmarkEnd w:id="537"/>
      <w:bookmarkEnd w:id="538"/>
      <w:bookmarkEnd w:id="539"/>
      <w:bookmarkEnd w:id="542"/>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43" w:name="_Toc131023420"/>
      <w:bookmarkStart w:id="544" w:name="_Toc52796494"/>
      <w:bookmarkStart w:id="545" w:name="_Toc52752032"/>
      <w:bookmarkStart w:id="546" w:name="_Toc46490337"/>
      <w:bookmarkStart w:id="547" w:name="_Toc37296210"/>
      <w:bookmarkStart w:id="548"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543"/>
      <w:bookmarkEnd w:id="544"/>
      <w:bookmarkEnd w:id="545"/>
      <w:bookmarkEnd w:id="546"/>
      <w:bookmarkEnd w:id="547"/>
      <w:bookmarkEnd w:id="548"/>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activation, deactivation,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rPr>
        <w:t>NOTE:</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downlink assignments.</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49" w:name="_Toc131023421"/>
      <w:bookmarkStart w:id="550" w:name="_Toc52796495"/>
      <w:bookmarkStart w:id="551" w:name="_Toc52752033"/>
      <w:bookmarkStart w:id="552" w:name="_Toc46490338"/>
      <w:bookmarkStart w:id="553" w:name="_Toc37296211"/>
      <w:bookmarkStart w:id="554"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49"/>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MBS SPS deactivation, PTP for PTM retransmission if configured;</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g-cs-RNTI</w:t>
      </w:r>
      <w:r w:rsidRPr="00F135F6">
        <w:rPr>
          <w:rFonts w:eastAsia="Times New Roman"/>
          <w:lang w:val="fr-FR" w:eastAsia="ko-KR"/>
        </w:rPr>
        <w:t>: G-CS-RNTI for activation, deactivation,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harq-ProcID-Offset</w:t>
      </w:r>
      <w:r w:rsidRPr="00F135F6">
        <w:rPr>
          <w:rFonts w:eastAsia="Times New Roman"/>
          <w:lang w:val="fr-FR" w:eastAsia="ko-KR"/>
        </w:rPr>
        <w:t xml:space="preserve">: Offset of HARQ process for </w:t>
      </w:r>
      <w:r w:rsidRPr="00F135F6">
        <w:rPr>
          <w:rFonts w:eastAsia="Malgun Gothic"/>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55"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50"/>
      <w:bookmarkEnd w:id="551"/>
      <w:bookmarkEnd w:id="552"/>
      <w:bookmarkEnd w:id="553"/>
      <w:bookmarkEnd w:id="554"/>
      <w:bookmarkEnd w:id="555"/>
    </w:p>
    <w:p w14:paraId="74A59285" w14:textId="77777777" w:rsidR="0059461D" w:rsidRPr="00EB6A67" w:rsidRDefault="0059461D" w:rsidP="0059461D">
      <w:pPr>
        <w:ind w:left="200" w:right="200"/>
        <w:rPr>
          <w:ins w:id="556" w:author="Rapp_after#122" w:date="2023-06-02T14:50:00Z"/>
          <w:rFonts w:eastAsia="PMingLiU"/>
          <w:color w:val="FF0000"/>
          <w:lang w:eastAsia="zh-TW"/>
        </w:rPr>
      </w:pPr>
      <w:ins w:id="557" w:author="Rapp_after#122" w:date="2023-06-02T14:50: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more details of the MAC impact for this agreement “</w:t>
        </w:r>
        <w:r w:rsidRPr="00185886">
          <w:rPr>
            <w:rFonts w:eastAsia="PMingLiU"/>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PMingLiU"/>
            <w:color w:val="FF0000"/>
            <w:lang w:eastAsia="zh-TW"/>
          </w:rPr>
          <w:t>”</w:t>
        </w:r>
        <w:r w:rsidRPr="00EB6A67">
          <w:rPr>
            <w:rFonts w:eastAsia="PMingLiU"/>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Malgun Gothic"/>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Malgun Gothic"/>
          <w:noProof/>
          <w:lang w:eastAsia="ko-KR"/>
        </w:rPr>
        <w:t>BWP</w:t>
      </w:r>
      <w:r w:rsidRPr="00F135F6">
        <w:rPr>
          <w:rFonts w:eastAsia="Times New Roman"/>
          <w:noProof/>
          <w:lang w:eastAsia="ko-KR"/>
        </w:rPr>
        <w:t xml:space="preserve">, the MAC entity </w:t>
      </w:r>
      <w:r w:rsidRPr="00F135F6">
        <w:rPr>
          <w:rFonts w:eastAsia="Malgun Gothic"/>
          <w:noProof/>
          <w:lang w:eastAsia="ko-KR"/>
        </w:rPr>
        <w:t>can be</w:t>
      </w:r>
      <w:r w:rsidRPr="00F135F6">
        <w:rPr>
          <w:rFonts w:eastAsia="Times New Roman"/>
          <w:noProof/>
          <w:lang w:eastAsia="ko-KR"/>
        </w:rPr>
        <w:t xml:space="preserve"> configured with </w:t>
      </w:r>
      <w:r w:rsidRPr="00F135F6">
        <w:rPr>
          <w:rFonts w:eastAsia="Malgun Gothic"/>
          <w:noProof/>
          <w:lang w:eastAsia="ko-KR"/>
        </w:rPr>
        <w:t xml:space="preserve">both </w:t>
      </w:r>
      <w:r w:rsidRPr="00F135F6">
        <w:rPr>
          <w:rFonts w:eastAsia="Times New Roman"/>
          <w:noProof/>
          <w:lang w:eastAsia="ko-KR"/>
        </w:rPr>
        <w:t xml:space="preserve">Type 1 </w:t>
      </w:r>
      <w:r w:rsidRPr="00F135F6">
        <w:rPr>
          <w:rFonts w:eastAsia="Malgun Gothic"/>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cg-SDT-CS-RNTI</w:t>
      </w:r>
      <w:r w:rsidRPr="00F135F6">
        <w:rPr>
          <w:rFonts w:eastAsia="Times New Roman"/>
          <w:noProof/>
          <w:lang w:val="fr-FR" w:eastAsia="ko-KR"/>
        </w:rPr>
        <w:t>: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Malgun Gothic"/>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Malgun Gothic"/>
          <w:lang w:val="fr-FR" w:eastAsia="ko-KR"/>
        </w:rPr>
        <w:t xml:space="preserve"> or </w:t>
      </w:r>
      <w:r w:rsidRPr="00F135F6">
        <w:rPr>
          <w:rFonts w:eastAsia="Malgun Gothic"/>
          <w:i/>
          <w:lang w:val="fr-FR" w:eastAsia="ko-KR"/>
        </w:rPr>
        <w:t>startSymbol</w:t>
      </w:r>
      <w:r w:rsidRPr="00F135F6">
        <w:rPr>
          <w:rFonts w:eastAsia="Malgun Gothic"/>
          <w:lang w:val="fr-FR" w:eastAsia="ko-KR"/>
        </w:rPr>
        <w:t xml:space="preserve"> (i.e. </w:t>
      </w:r>
      <w:r w:rsidRPr="00F135F6">
        <w:rPr>
          <w:rFonts w:eastAsia="Malgun Gothic"/>
          <w:i/>
          <w:lang w:val="fr-FR" w:eastAsia="ko-KR"/>
        </w:rPr>
        <w:t>S</w:t>
      </w:r>
      <w:r w:rsidRPr="00F135F6">
        <w:rPr>
          <w:rFonts w:eastAsia="Malgun Gothic"/>
          <w:lang w:val="fr-FR" w:eastAsia="ko-KR"/>
        </w:rPr>
        <w:t xml:space="preserve"> in TS 38.214 [7])</w:t>
      </w:r>
      <w:r w:rsidRPr="00F135F6">
        <w:rPr>
          <w:rFonts w:eastAsia="Times New Roman"/>
          <w:noProof/>
          <w:lang w:val="fr-FR" w:eastAsia="ko-KR"/>
        </w:rPr>
        <w:t>;</w:t>
      </w:r>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Malgun Gothic"/>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Malgun Gothic"/>
          <w:lang w:val="fr-FR" w:eastAsia="ko-KR"/>
        </w:rPr>
        <w:t xml:space="preserve">or provided by </w:t>
      </w:r>
      <w:r w:rsidRPr="00F135F6">
        <w:rPr>
          <w:rFonts w:eastAsia="Malgun Gothic"/>
          <w:i/>
          <w:lang w:val="fr-FR" w:eastAsia="ko-KR"/>
        </w:rPr>
        <w:t>startSymbol</w:t>
      </w:r>
      <w:r w:rsidRPr="00F135F6">
        <w:rPr>
          <w:rFonts w:eastAsia="Malgun Gothic"/>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Malgun Gothic"/>
          <w:i/>
          <w:noProof/>
          <w:lang w:eastAsia="ko-KR"/>
        </w:rPr>
        <w:t>timeReferenceSFN</w:t>
      </w:r>
      <w:r w:rsidRPr="00F135F6">
        <w:rPr>
          <w:rFonts w:eastAsia="Malgun Gothic"/>
          <w:noProof/>
          <w:lang w:eastAsia="ko-KR"/>
        </w:rPr>
        <w:t xml:space="preserve"> × </w:t>
      </w:r>
      <w:r w:rsidRPr="00F135F6">
        <w:rPr>
          <w:rFonts w:eastAsia="Malgun Gothic"/>
          <w:i/>
          <w:noProof/>
          <w:lang w:eastAsia="ko-KR"/>
        </w:rPr>
        <w:t>numberOfSlotsPerFrame</w:t>
      </w:r>
      <w:r w:rsidRPr="00F135F6">
        <w:rPr>
          <w:rFonts w:eastAsia="Malgun Gothic"/>
          <w:noProof/>
          <w:lang w:eastAsia="ko-KR"/>
        </w:rPr>
        <w:t xml:space="preserve"> × </w:t>
      </w:r>
      <w:r w:rsidRPr="00F135F6">
        <w:rPr>
          <w:rFonts w:eastAsia="Malgun Gothic"/>
          <w:i/>
          <w:noProof/>
          <w:lang w:eastAsia="ko-KR"/>
        </w:rPr>
        <w:t>numberOfSymbolsPerSlot</w:t>
      </w:r>
      <w:r w:rsidRPr="00F135F6">
        <w:rPr>
          <w:rFonts w:eastAsia="Malgun Gothic"/>
          <w:noProof/>
          <w:lang w:eastAsia="ko-KR"/>
        </w:rPr>
        <w:br/>
      </w:r>
      <w:r w:rsidRPr="00F135F6">
        <w:rPr>
          <w:rFonts w:eastAsia="Malgun Gothic"/>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SimSun"/>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if, after initial transmission for CG-SDT with CCCH message has been performed according to clause 5.4.1, PDCCH addressed to the MAC entity's C-RNTI has not been received:</w:t>
      </w:r>
    </w:p>
    <w:p w14:paraId="31A13BC9"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if the SSB corresponding to the configured UL grant has the same SSB index as the SSB selected for initial transmission for CG-SDT with CCCH message (i.e., retransmission of initial transmission of CG-SDT):</w:t>
      </w:r>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select this SSB;</w:t>
      </w:r>
    </w:p>
    <w:p w14:paraId="5EBAA05C"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indicate the SSB index corresponding to the configured uplink grant to the lower layer;</w:t>
      </w:r>
    </w:p>
    <w:p w14:paraId="38A6E08F"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consider this configured uplink grant as valid.</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DengXian"/>
          <w:lang w:val="fr-FR" w:eastAsia="zh-CN"/>
        </w:rPr>
        <w:t>1&gt;</w:t>
      </w:r>
      <w:r w:rsidRPr="00F135F6">
        <w:rPr>
          <w:rFonts w:eastAsia="DengXian"/>
          <w:lang w:val="fr-FR" w:eastAsia="zh-CN"/>
        </w:rPr>
        <w:tab/>
        <w:t xml:space="preserve">else if at least one SSB </w:t>
      </w:r>
      <w:r w:rsidRPr="00F135F6">
        <w:rPr>
          <w:rFonts w:eastAsia="DengXian"/>
          <w:kern w:val="2"/>
          <w:lang w:val="fr-FR" w:eastAsia="zh-CN"/>
        </w:rPr>
        <w:t>configured for CG-SDT</w:t>
      </w:r>
      <w:r w:rsidRPr="00F135F6">
        <w:rPr>
          <w:rFonts w:eastAsia="DengXian"/>
          <w:lang w:val="fr-FR" w:eastAsia="zh-CN"/>
        </w:rPr>
        <w:t xml:space="preserve"> with SS-RSRP above </w:t>
      </w:r>
      <w:r w:rsidRPr="00F135F6">
        <w:rPr>
          <w:rFonts w:eastAsia="DengXian"/>
          <w:i/>
          <w:lang w:val="fr-FR" w:eastAsia="zh-CN"/>
        </w:rPr>
        <w:t>cg-SDT-RSRP-ThresholdSSB</w:t>
      </w:r>
      <w:r w:rsidRPr="00F135F6">
        <w:rPr>
          <w:rFonts w:eastAsia="DengXian"/>
          <w:lang w:val="fr-FR" w:eastAsia="zh-CN"/>
        </w:rPr>
        <w:t xml:space="preserve"> is available:</w:t>
      </w:r>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SimSun"/>
          <w:lang w:val="fr-FR" w:eastAsia="zh-CN"/>
        </w:rPr>
        <w:t>at least one</w:t>
      </w:r>
      <w:r w:rsidRPr="00F135F6">
        <w:rPr>
          <w:rFonts w:eastAsia="Times New Roman"/>
          <w:lang w:val="fr-FR" w:eastAsia="zh-CN"/>
        </w:rPr>
        <w:t xml:space="preserve"> SSB corresponding to the configured uplink grant </w:t>
      </w:r>
      <w:r w:rsidRPr="00F135F6">
        <w:rPr>
          <w:rFonts w:eastAsia="SimSun"/>
          <w:lang w:val="fr-FR" w:eastAsia="zh-CN"/>
        </w:rPr>
        <w:t>with SS-RSRP</w:t>
      </w:r>
      <w:r w:rsidRPr="00F135F6">
        <w:rPr>
          <w:rFonts w:eastAsia="Times New Roman"/>
          <w:lang w:val="fr-FR" w:eastAsia="zh-CN"/>
        </w:rPr>
        <w:t xml:space="preserve"> above the </w:t>
      </w:r>
      <w:r w:rsidRPr="00F135F6">
        <w:rPr>
          <w:rFonts w:eastAsia="Times New Roman"/>
          <w:i/>
          <w:lang w:val="fr-FR" w:eastAsia="zh-CN"/>
        </w:rPr>
        <w:t>cg-SDT-RSRP-ThresholdSSB</w:t>
      </w:r>
      <w:r w:rsidRPr="00F135F6">
        <w:rPr>
          <w:rFonts w:eastAsia="SimSun"/>
          <w:iCs/>
          <w:lang w:val="fr-FR" w:eastAsia="zh-CN"/>
        </w:rPr>
        <w:t xml:space="preserve"> is available</w:t>
      </w:r>
      <w:r w:rsidRPr="00F135F6">
        <w:rPr>
          <w:rFonts w:eastAsia="Times New Roman"/>
          <w:lang w:val="fr-FR" w:eastAsia="zh-CN"/>
        </w:rPr>
        <w:t>:</w:t>
      </w:r>
    </w:p>
    <w:p w14:paraId="57C2E330"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if this is the initial transmission of CG-SDT with CCCH message after the CG-SDT procedure is initiated as in clause 5.27 (i.e., initial transmission for CG-SDT):</w:t>
      </w:r>
    </w:p>
    <w:p w14:paraId="6A929EAC"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select an SSB with SS-RSRP above </w:t>
      </w:r>
      <w:r w:rsidRPr="00F135F6">
        <w:rPr>
          <w:rFonts w:eastAsia="SimSun"/>
          <w:i/>
          <w:lang w:val="fr-FR" w:eastAsia="zh-CN"/>
        </w:rPr>
        <w:t>cg-SDT-RSRP-ThresholdSSB</w:t>
      </w:r>
      <w:r w:rsidRPr="00F135F6">
        <w:rPr>
          <w:rFonts w:eastAsia="SimSun"/>
          <w:lang w:val="fr-FR" w:eastAsia="zh-CN"/>
        </w:rPr>
        <w:t xml:space="preserve"> amongst the SSB(s) associated with the configured uplink grant.</w:t>
      </w:r>
    </w:p>
    <w:p w14:paraId="15DE1E74"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else if PDCCH addressed to C-RNTI has been received after the initial transmission of CG-SDT with CCCH message (i.e., subsequent new transmission for CG-SDT):</w:t>
      </w:r>
    </w:p>
    <w:p w14:paraId="0543062F"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if SS-RSRP of the SSB selected for the previous transmission for CG-SDT is above </w:t>
      </w:r>
      <w:r w:rsidRPr="00F135F6">
        <w:rPr>
          <w:rFonts w:eastAsia="SimSun"/>
          <w:i/>
          <w:lang w:val="fr-FR" w:eastAsia="zh-CN"/>
        </w:rPr>
        <w:t>cg-SDT-RSRP-ThresholdSSB</w:t>
      </w:r>
      <w:r w:rsidRPr="00F135F6">
        <w:rPr>
          <w:rFonts w:eastAsia="SimSun"/>
          <w:lang w:val="fr-FR" w:eastAsia="zh-CN"/>
        </w:rPr>
        <w:t xml:space="preserve"> and this SSB is associated with this configured uplink grant:</w:t>
      </w:r>
    </w:p>
    <w:p w14:paraId="7750FBD5"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select this SSB.</w:t>
      </w:r>
    </w:p>
    <w:p w14:paraId="78DA1482"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else if SS-RSRP of the SSB selected for the previous transmission for CG-SDT is not above </w:t>
      </w:r>
      <w:r w:rsidRPr="00F135F6">
        <w:rPr>
          <w:rFonts w:eastAsia="SimSun"/>
          <w:i/>
          <w:lang w:val="fr-FR" w:eastAsia="zh-CN"/>
        </w:rPr>
        <w:t>cg-SDT-RSRP-ThresholdSSB</w:t>
      </w:r>
      <w:r w:rsidRPr="00F135F6">
        <w:rPr>
          <w:rFonts w:eastAsia="SimSun"/>
          <w:lang w:val="fr-FR" w:eastAsia="zh-CN"/>
        </w:rPr>
        <w:t>:</w:t>
      </w:r>
    </w:p>
    <w:p w14:paraId="6151C26D"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 xml:space="preserve">select an SSB with SS-RSRP above </w:t>
      </w:r>
      <w:r w:rsidRPr="00F135F6">
        <w:rPr>
          <w:rFonts w:eastAsia="SimSun"/>
          <w:i/>
          <w:lang w:val="fr-FR" w:eastAsia="zh-CN"/>
        </w:rPr>
        <w:t>cg-SDT-RSRP-ThresholdSSB</w:t>
      </w:r>
      <w:r w:rsidRPr="00F135F6">
        <w:rPr>
          <w:rFonts w:eastAsia="SimSun"/>
          <w:lang w:val="fr-FR" w:eastAsia="zh-CN"/>
        </w:rPr>
        <w:t xml:space="preserve"> amongst the SSB(s) associated with the configured uplink grant.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SSB is selected above:</w:t>
      </w:r>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indicate the SSB index to the lower layer;</w:t>
      </w:r>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r w:rsidRPr="00F135F6">
        <w:rPr>
          <w:rFonts w:eastAsia="Times New Roman"/>
          <w:lang w:val="fr-FR" w:eastAsia="ko-KR"/>
        </w:rPr>
        <w:t xml:space="preserve">consider </w:t>
      </w:r>
      <w:r w:rsidRPr="00F135F6">
        <w:rPr>
          <w:rFonts w:eastAsia="Malgun Gothic"/>
          <w:lang w:val="fr-FR" w:eastAsia="ko-KR"/>
        </w:rPr>
        <w:t>this</w:t>
      </w:r>
      <w:r w:rsidRPr="00F135F6">
        <w:rPr>
          <w:rFonts w:eastAsia="Times New Roman"/>
          <w:lang w:val="fr-FR" w:eastAsia="ko-KR"/>
        </w:rPr>
        <w:t xml:space="preserve"> configured uplink grant </w:t>
      </w:r>
      <w:r w:rsidRPr="00F135F6">
        <w:rPr>
          <w:rFonts w:eastAsia="Malgun Gothic"/>
          <w:lang w:val="fr-FR" w:eastAsia="ko-KR"/>
        </w:rPr>
        <w:t>as valid.</w:t>
      </w:r>
    </w:p>
    <w:p w14:paraId="7944D076"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zh-CN"/>
        </w:rPr>
        <w:t>1&gt;</w:t>
      </w:r>
      <w:r w:rsidRPr="00F135F6">
        <w:rPr>
          <w:rFonts w:eastAsia="Times New Roman"/>
          <w:lang w:val="fr-FR" w:eastAsia="zh-CN"/>
        </w:rPr>
        <w:tab/>
        <w:t>else:</w:t>
      </w:r>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consider this configured uplink grant as not valid.</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SimSun"/>
          <w:lang w:val="fr-FR" w:eastAsia="fr-FR"/>
        </w:rPr>
        <w:t>2&gt;</w:t>
      </w:r>
      <w:r w:rsidRPr="00F135F6">
        <w:rPr>
          <w:rFonts w:eastAsia="SimSun"/>
          <w:lang w:val="fr-FR" w:eastAsia="fr-FR"/>
        </w:rPr>
        <w:tab/>
        <w:t>if PDCCH addressed to C-RNTI after the initial transmission of the CG-SDT with CCCH message has been received</w:t>
      </w:r>
      <w:r w:rsidRPr="00F135F6">
        <w:rPr>
          <w:rFonts w:eastAsia="Times New Roman"/>
          <w:lang w:val="fr-FR" w:eastAsia="zh-CN"/>
        </w:rPr>
        <w:t>:</w:t>
      </w:r>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there is data available for transmission for at least one RB configured for SDT:</w:t>
      </w:r>
    </w:p>
    <w:p w14:paraId="0310F756" w14:textId="77777777" w:rsidR="00F135F6" w:rsidRPr="00F135F6" w:rsidRDefault="00F135F6" w:rsidP="00F135F6">
      <w:pPr>
        <w:overflowPunct w:val="0"/>
        <w:autoSpaceDE w:val="0"/>
        <w:autoSpaceDN w:val="0"/>
        <w:adjustRightInd w:val="0"/>
        <w:ind w:left="1418" w:hanging="284"/>
        <w:rPr>
          <w:rFonts w:eastAsia="DengXian"/>
          <w:lang w:val="fr-FR" w:eastAsia="zh-CN"/>
        </w:rPr>
      </w:pPr>
      <w:r w:rsidRPr="00F135F6">
        <w:rPr>
          <w:rFonts w:eastAsia="Times New Roman"/>
          <w:lang w:val="fr-FR" w:eastAsia="zh-CN"/>
        </w:rPr>
        <w:t>4&gt;</w:t>
      </w:r>
      <w:r w:rsidRPr="00F135F6">
        <w:rPr>
          <w:rFonts w:eastAsia="Times New Roman"/>
          <w:lang w:val="fr-FR" w:eastAsia="zh-CN"/>
        </w:rPr>
        <w:tab/>
        <w:t>initiate Random Access procedure</w:t>
      </w:r>
      <w:r w:rsidRPr="00F135F6">
        <w:rPr>
          <w:rFonts w:eastAsia="DengXian"/>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DengXian"/>
          <w:lang w:val="fr-FR" w:eastAsia="zh-CN"/>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 2:</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uplink grants.</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Malgun Gothic"/>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in this MAC entity, at least one configured uplink grant is configured by </w:t>
      </w:r>
      <w:r w:rsidRPr="00F135F6">
        <w:rPr>
          <w:rFonts w:eastAsia="Times New Roman"/>
          <w:i/>
          <w:lang w:val="fr-FR" w:eastAsia="fr-FR"/>
        </w:rPr>
        <w:t>configuredGrantConfigToAddModList</w:t>
      </w:r>
      <w:r w:rsidRPr="00F135F6">
        <w:rPr>
          <w:rFonts w:eastAsia="Malgun Gothic"/>
          <w:noProof/>
          <w:lang w:val="fr-FR" w:eastAsia="ko-KR"/>
        </w:rPr>
        <w:t>:</w:t>
      </w:r>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Malgun Gothic"/>
          <w:noProof/>
          <w:lang w:eastAsia="ko-KR"/>
        </w:rPr>
        <w:t xml:space="preserve"> or Multiple Entry Configured Grant Confirmation MAC CE</w:t>
      </w:r>
      <w:r w:rsidRPr="00F135F6">
        <w:rPr>
          <w:rFonts w:eastAsia="Times New Roman"/>
          <w:noProof/>
          <w:lang w:eastAsia="ja-JP"/>
        </w:rPr>
        <w:t xml:space="preserve"> </w:t>
      </w:r>
      <w:r w:rsidRPr="00F135F6">
        <w:rPr>
          <w:rFonts w:eastAsia="Malgun Gothic"/>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ko-KR"/>
        </w:rPr>
        <w:t xml:space="preserve">configured uplink grants with </w:t>
      </w:r>
      <w:r w:rsidRPr="00F135F6">
        <w:rPr>
          <w:rFonts w:eastAsia="Times New Roman"/>
          <w:i/>
          <w:iCs/>
          <w:lang w:val="fr-FR" w:eastAsia="ko-KR"/>
        </w:rPr>
        <w:t>cg-RetransmissionTimer</w:t>
      </w:r>
      <w:r w:rsidRPr="00F135F6">
        <w:rPr>
          <w:rFonts w:eastAsia="Times New Roman"/>
          <w:lang w:val="fr-FR" w:eastAsia="ko-KR"/>
        </w:rPr>
        <w:t xml:space="preserve"> or </w:t>
      </w:r>
      <w:r w:rsidRPr="00F135F6">
        <w:rPr>
          <w:rFonts w:eastAsia="Times New Roman"/>
          <w:i/>
          <w:lang w:val="fr-FR" w:eastAsia="ko-KR"/>
        </w:rPr>
        <w:t>cg-SDT-RetransmissionTimer</w:t>
      </w:r>
      <w:r w:rsidRPr="00F135F6">
        <w:rPr>
          <w:rFonts w:eastAsia="Times New Roman"/>
          <w:lang w:val="fr-FR" w:eastAsia="ko-KR"/>
        </w:rPr>
        <w:t xml:space="preserve"> configured</w:t>
      </w:r>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58" w:name="_Toc131023423"/>
      <w:bookmarkStart w:id="559" w:name="_Toc52796496"/>
      <w:bookmarkStart w:id="560" w:name="_Toc52752034"/>
      <w:bookmarkStart w:id="561" w:name="_Toc46490339"/>
      <w:bookmarkStart w:id="562" w:name="_Toc37296212"/>
      <w:bookmarkStart w:id="563" w:name="_Toc20428307"/>
      <w:bookmarkStart w:id="564"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t>Sidelink</w:t>
      </w:r>
      <w:bookmarkEnd w:id="558"/>
      <w:bookmarkEnd w:id="559"/>
      <w:bookmarkEnd w:id="560"/>
      <w:bookmarkEnd w:id="561"/>
      <w:bookmarkEnd w:id="562"/>
      <w:bookmarkEnd w:id="563"/>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w:t>
      </w:r>
      <w:r w:rsidRPr="00F135F6">
        <w:rPr>
          <w:rFonts w:eastAsia="Times New Roman"/>
          <w:i/>
          <w:noProof/>
          <w:lang w:val="fr-FR" w:eastAsia="ko-KR"/>
        </w:rPr>
        <w:t>fHARQ-Processes</w:t>
      </w:r>
      <w:r w:rsidRPr="00F135F6">
        <w:rPr>
          <w:rFonts w:eastAsia="Times New Roman"/>
          <w:noProof/>
          <w:lang w:val="fr-FR" w:eastAsia="ko-KR"/>
        </w:rPr>
        <w:t>: the number of HARQ processes for configured grant</w:t>
      </w:r>
      <w:r w:rsidRPr="00F135F6">
        <w:rPr>
          <w:rFonts w:eastAsia="Malgun Gothic"/>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referring to the number of logical slots in a resource pool</w:t>
      </w:r>
      <w:r w:rsidRPr="00F135F6">
        <w:rPr>
          <w:rFonts w:eastAsia="Times New Roman"/>
          <w:noProof/>
          <w:lang w:val="fr-FR" w:eastAsia="ko-KR"/>
        </w:rPr>
        <w:t>;</w:t>
      </w:r>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w:t>
      </w:r>
      <w:r w:rsidRPr="00F135F6">
        <w:rPr>
          <w:rFonts w:eastAsia="Times New Roman"/>
          <w:i/>
          <w:noProof/>
          <w:lang w:val="fr-FR" w:eastAsia="ko-KR"/>
        </w:rPr>
        <w:t>TimeResourceCG-Type1</w:t>
      </w:r>
      <w:r w:rsidRPr="00F135F6">
        <w:rPr>
          <w:rFonts w:eastAsia="Malgun Gothic"/>
          <w:noProof/>
          <w:lang w:val="fr-FR" w:eastAsia="ko-KR"/>
        </w:rPr>
        <w:t>:</w:t>
      </w:r>
      <w:r w:rsidRPr="00F135F6">
        <w:rPr>
          <w:rFonts w:eastAsia="Times New Roman"/>
          <w:lang w:val="fr-FR" w:eastAsia="fr-FR"/>
        </w:rPr>
        <w:t xml:space="preserve"> </w:t>
      </w:r>
      <w:r w:rsidRPr="00F135F6">
        <w:rPr>
          <w:rFonts w:eastAsia="Malgun Gothic"/>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65" w:name="OLE_LINK27"/>
      <w:bookmarkStart w:id="566" w:name="OLE_LINK26"/>
      <w:bookmarkStart w:id="567" w:name="OLE_LINK45"/>
      <w:r w:rsidRPr="00F135F6">
        <w:rPr>
          <w:rFonts w:eastAsia="Malgun Gothic"/>
          <w:i/>
          <w:noProof/>
          <w:lang w:val="fr-FR" w:eastAsia="ko-KR"/>
        </w:rPr>
        <w:t>-</w:t>
      </w:r>
      <w:r w:rsidRPr="00F135F6">
        <w:rPr>
          <w:rFonts w:eastAsia="Malgun Gothic"/>
          <w:i/>
          <w:noProof/>
          <w:lang w:val="fr-FR" w:eastAsia="ko-KR"/>
        </w:rPr>
        <w:tab/>
        <w:t>sl-</w:t>
      </w:r>
      <w:bookmarkEnd w:id="565"/>
      <w:bookmarkEnd w:id="566"/>
      <w:r w:rsidRPr="00F135F6">
        <w:rPr>
          <w:rFonts w:eastAsia="Malgun Gothic"/>
          <w:i/>
          <w:lang w:val="fr-FR" w:eastAsia="ko-KR"/>
        </w:rPr>
        <w:t>HARQ</w:t>
      </w:r>
      <w:r w:rsidRPr="00F135F6">
        <w:rPr>
          <w:rFonts w:eastAsia="Times New Roman"/>
          <w:i/>
          <w:noProof/>
          <w:lang w:val="fr-FR" w:eastAsia="ko-KR"/>
        </w:rPr>
        <w:t>-ProcID-offset</w:t>
      </w:r>
      <w:bookmarkEnd w:id="567"/>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sl-NrOf</w:t>
      </w:r>
      <w:r w:rsidRPr="00F135F6">
        <w:rPr>
          <w:rFonts w:eastAsia="Times New Roman"/>
          <w:i/>
          <w:noProof/>
          <w:lang w:val="fr-FR" w:eastAsia="ko-KR"/>
        </w:rPr>
        <w:t>HARQ-Processes</w:t>
      </w:r>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i/>
          <w:noProof/>
          <w:lang w:val="fr-FR" w:eastAsia="ko-KR"/>
        </w:rPr>
        <w:t>-</w:t>
      </w:r>
      <w:r w:rsidRPr="00F135F6">
        <w:rPr>
          <w:rFonts w:eastAsia="Malgun Gothic"/>
          <w:i/>
          <w:noProof/>
          <w:lang w:val="fr-FR" w:eastAsia="ko-KR"/>
        </w:rPr>
        <w:tab/>
        <w:t>sl-</w:t>
      </w:r>
      <w:r w:rsidRPr="00F135F6">
        <w:rPr>
          <w:rFonts w:eastAsia="Malgun Gothic"/>
          <w:i/>
          <w:lang w:val="fr-FR" w:eastAsia="ko-KR"/>
        </w:rPr>
        <w:t>HARQ</w:t>
      </w:r>
      <w:r w:rsidRPr="00F135F6">
        <w:rPr>
          <w:rFonts w:eastAsia="Times New Roman"/>
          <w:i/>
          <w:noProof/>
          <w:lang w:val="fr-FR" w:eastAsia="ko-KR"/>
        </w:rPr>
        <w:t>-ProcID-offset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the MAC entity shall for each configured sidelink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NOTE 1:</w:t>
      </w:r>
      <w:r w:rsidRPr="00F135F6">
        <w:rPr>
          <w:rFonts w:eastAsia="Times New Roman"/>
          <w:lang w:val="fr-FR" w:eastAsia="ko-KR"/>
        </w:rPr>
        <w:tab/>
        <w:t xml:space="preserve">If the MAC entity is configured with multiple configured sidelink grants, collision among the configured sidelink grants may occur.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the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Malgun Gothic"/>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Times New Roman" w:hAnsi="Cambria Math"/>
                        <w:i/>
                        <w:lang w:eastAsia="ja-JP"/>
                      </w:rPr>
                    </m:ctrlPr>
                  </m:sSubPr>
                  <m:e>
                    <m:r>
                      <w:rPr>
                        <w:rFonts w:ascii="Cambria Math" w:eastAsia="Malgun Gothic" w:hAnsi="Cambria Math"/>
                        <w:lang w:eastAsia="ja-JP"/>
                      </w:rPr>
                      <m:t>T'</m:t>
                    </m:r>
                  </m:e>
                  <m:sub>
                    <m:r>
                      <w:rPr>
                        <w:rFonts w:ascii="Cambria Math" w:eastAsia="Malgun Gothic" w:hAnsi="Cambria Math"/>
                        <w:lang w:eastAsia="ja-JP"/>
                      </w:rPr>
                      <m:t>max</m:t>
                    </m:r>
                  </m:sub>
                </m:sSub>
                <m:r>
                  <w:rPr>
                    <w:rFonts w:ascii="Cambria Math" w:eastAsia="Malgun Gothic" w:hAnsi="Cambria Math"/>
                    <w:lang w:eastAsia="ja-JP"/>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Sidelink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8" w:name="_Toc131023424"/>
      <w:bookmarkStart w:id="569" w:name="_Toc52796497"/>
      <w:bookmarkStart w:id="570" w:name="_Toc52752035"/>
      <w:bookmarkStart w:id="571" w:name="_Toc46490340"/>
      <w:bookmarkStart w:id="572" w:name="_Toc37296213"/>
      <w:r w:rsidRPr="00F135F6">
        <w:rPr>
          <w:rFonts w:ascii="Arial" w:eastAsia="Times New Roman" w:hAnsi="Arial"/>
          <w:sz w:val="32"/>
          <w:lang w:eastAsia="ko-KR"/>
        </w:rPr>
        <w:t>5.9</w:t>
      </w:r>
      <w:r w:rsidRPr="00F135F6">
        <w:rPr>
          <w:rFonts w:ascii="Arial" w:eastAsia="Times New Roman" w:hAnsi="Arial"/>
          <w:sz w:val="32"/>
          <w:lang w:eastAsia="ko-KR"/>
        </w:rPr>
        <w:tab/>
        <w:t>Activation/Deactivation of SCells</w:t>
      </w:r>
      <w:bookmarkEnd w:id="564"/>
      <w:bookmarkEnd w:id="568"/>
      <w:bookmarkEnd w:id="569"/>
      <w:bookmarkEnd w:id="570"/>
      <w:bookmarkEnd w:id="571"/>
      <w:bookmarkEnd w:id="572"/>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SCells, the network may activate and deactivate the configured SCells. Upon configuration of an SCell, the SCell is deactivated </w:t>
      </w:r>
      <w:r w:rsidRPr="00F135F6">
        <w:rPr>
          <w:rFonts w:eastAsia="Times New Roman"/>
          <w:lang w:eastAsia="ja-JP"/>
        </w:rPr>
        <w:t xml:space="preserve">unless the parameter </w:t>
      </w:r>
      <w:r w:rsidRPr="00F135F6">
        <w:rPr>
          <w:rFonts w:eastAsia="Times New Roman"/>
          <w:i/>
          <w:lang w:eastAsia="ja-JP"/>
        </w:rPr>
        <w:t>sCellState</w:t>
      </w:r>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SCell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configured SCell(s)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SCell Activation/Deactivation MAC CE described in clause 6.1.3.10;</w:t>
      </w:r>
    </w:p>
    <w:p w14:paraId="49BD6CE0"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 xml:space="preserve">receiving the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MAC CE described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sCellDeactivationTimer</w:t>
      </w:r>
      <w:r w:rsidRPr="00F135F6">
        <w:rPr>
          <w:rFonts w:eastAsia="Times New Roman"/>
          <w:lang w:val="fr-FR" w:eastAsia="ko-KR"/>
        </w:rPr>
        <w:t xml:space="preserve"> timer per configured SCell (except the SCell configured with PUCCH, if any): the associated SCell is deactivated upon its expiry;</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sCellState</w:t>
      </w:r>
      <w:r w:rsidRPr="00F135F6">
        <w:rPr>
          <w:rFonts w:eastAsia="Times New Roman"/>
          <w:lang w:val="fr-FR" w:eastAsia="ko-KR"/>
        </w:rPr>
        <w:t xml:space="preserve"> per configured SCell: if configured, the associated SCell is activated upon SCell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w:t>
      </w:r>
      <w:r w:rsidRPr="00F135F6">
        <w:rPr>
          <w:rFonts w:eastAsia="Times New Roman"/>
          <w:i/>
          <w:lang w:val="fr-FR" w:eastAsia="ko-KR"/>
        </w:rPr>
        <w:t>scg-State</w:t>
      </w:r>
      <w:r w:rsidRPr="00F135F6">
        <w:rPr>
          <w:rFonts w:eastAsia="Times New Roman"/>
          <w:lang w:val="fr-FR" w:eastAsia="ko-KR"/>
        </w:rPr>
        <w:t>: the SCells of SCG are deactivated.</w:t>
      </w:r>
    </w:p>
    <w:p w14:paraId="025E4F75" w14:textId="5024F40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SCell:</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SCell is configured with </w:t>
      </w:r>
      <w:r w:rsidRPr="00F135F6">
        <w:rPr>
          <w:rFonts w:eastAsia="Times New Roman"/>
          <w:i/>
          <w:lang w:val="fr-FR" w:eastAsia="fr-FR"/>
        </w:rPr>
        <w:t>sCellState</w:t>
      </w:r>
      <w:r w:rsidRPr="00F135F6">
        <w:rPr>
          <w:rFonts w:eastAsia="Times New Roman"/>
          <w:lang w:val="fr-FR" w:eastAsia="fr-FR"/>
        </w:rPr>
        <w:t xml:space="preserve"> set to </w:t>
      </w:r>
      <w:r w:rsidRPr="00F135F6">
        <w:rPr>
          <w:rFonts w:eastAsia="Times New Roman"/>
          <w:i/>
          <w:lang w:val="fr-FR" w:eastAsia="fr-FR"/>
        </w:rPr>
        <w:t>activated</w:t>
      </w:r>
      <w:r w:rsidRPr="00F135F6">
        <w:rPr>
          <w:rFonts w:eastAsia="Times New Roman"/>
          <w:lang w:val="fr-FR" w:eastAsia="fr-FR"/>
        </w:rPr>
        <w:t xml:space="preserve"> upon SCell configuration, or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or an 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activating the SCell:</w:t>
      </w:r>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SCell was deactivated prior to receiving this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and a TRS is indicated for this SCell:</w:t>
      </w:r>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SCell was deactivated prior to receiving this SCell Activation/Deactivation MAC CE or this</w:t>
      </w:r>
      <w:r w:rsidRPr="00F135F6">
        <w:rPr>
          <w:rFonts w:eastAsia="Times New Roman"/>
          <w:lang w:val="fr-FR" w:eastAsia="fr-FR"/>
        </w:rPr>
        <w:t xml:space="preserve"> 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SCell is configured with </w:t>
      </w:r>
      <w:r w:rsidRPr="00F135F6">
        <w:rPr>
          <w:rFonts w:eastAsia="Times New Roman"/>
          <w:i/>
          <w:iCs/>
          <w:lang w:val="fr-FR" w:eastAsia="ko-KR"/>
        </w:rPr>
        <w:t>sCellState</w:t>
      </w:r>
      <w:r w:rsidRPr="00F135F6">
        <w:rPr>
          <w:rFonts w:eastAsia="Times New Roman"/>
          <w:lang w:val="fr-FR" w:eastAsia="ko-KR"/>
        </w:rPr>
        <w:t xml:space="preserve"> set to </w:t>
      </w:r>
      <w:r w:rsidRPr="00F135F6">
        <w:rPr>
          <w:rFonts w:eastAsia="Times New Roman"/>
          <w:i/>
          <w:iCs/>
          <w:lang w:val="fr-FR" w:eastAsia="ko-KR"/>
        </w:rPr>
        <w:t>activated</w:t>
      </w:r>
      <w:r w:rsidRPr="00F135F6">
        <w:rPr>
          <w:rFonts w:eastAsia="Times New Roman"/>
          <w:lang w:val="fr-FR" w:eastAsia="ko-KR"/>
        </w:rPr>
        <w:t xml:space="preserve"> upon SCell configuration:</w:t>
      </w:r>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r w:rsidRPr="00F135F6">
        <w:rPr>
          <w:rFonts w:eastAsia="Times New Roman"/>
          <w:i/>
          <w:iCs/>
          <w:lang w:val="fr-FR" w:eastAsia="fr-FR"/>
        </w:rPr>
        <w:t>firstActiveDownlinkBWP-Id</w:t>
      </w:r>
      <w:r w:rsidRPr="00F135F6">
        <w:rPr>
          <w:rFonts w:eastAsia="Times New Roman"/>
          <w:lang w:val="fr-FR" w:eastAsia="fr-FR"/>
        </w:rPr>
        <w:t xml:space="preserve"> is not set to dormant BWP</w:t>
      </w:r>
      <w:r w:rsidRPr="00F135F6">
        <w:rPr>
          <w:rFonts w:eastAsia="Times New Roman"/>
          <w:lang w:val="fr-FR" w:eastAsia="zh-CN"/>
        </w:rPr>
        <w:t>:</w:t>
      </w:r>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activate the SCell according to the timing defined in TS 38.213 [6] for MAC CE activation and according to the timing defined in TS 38.133 [11] for direct SCell activation; i.e. apply normal SCell operation including:</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SRS transmissions on the SCell;</w:t>
      </w:r>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CSI reporting for the SCell;</w:t>
      </w:r>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on the SCell;</w:t>
      </w:r>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for the SCell;</w:t>
      </w:r>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PUCCH transmissions on the SCell, if configured.</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t xml:space="preserve">else (i.e. </w:t>
      </w:r>
      <w:r w:rsidRPr="00F135F6">
        <w:rPr>
          <w:rFonts w:eastAsia="Times New Roman"/>
          <w:i/>
          <w:iCs/>
          <w:lang w:val="fr-FR" w:eastAsia="ko-KR"/>
        </w:rPr>
        <w:t>firstActiveDownlinkBWP-Id</w:t>
      </w:r>
      <w:r w:rsidRPr="00F135F6">
        <w:rPr>
          <w:rFonts w:eastAsia="Times New Roman"/>
          <w:lang w:val="fr-FR" w:eastAsia="ko-KR"/>
        </w:rPr>
        <w:t xml:space="preserve"> is set to dormant BWP):</w:t>
      </w:r>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73" w:name="_Hlk34312785"/>
      <w:r w:rsidRPr="00F135F6">
        <w:rPr>
          <w:rFonts w:eastAsia="Times New Roman"/>
          <w:lang w:val="fr-FR" w:eastAsia="zh-CN"/>
        </w:rPr>
        <w:t>4&gt;</w:t>
      </w:r>
      <w:r w:rsidRPr="00F135F6">
        <w:rPr>
          <w:rFonts w:eastAsia="Times New Roman"/>
          <w:lang w:val="fr-FR" w:eastAsia="zh-CN"/>
        </w:rPr>
        <w:tab/>
        <w:t xml:space="preserve">stop the </w:t>
      </w:r>
      <w:r w:rsidRPr="00F135F6">
        <w:rPr>
          <w:rFonts w:eastAsia="Times New Roman"/>
          <w:i/>
          <w:lang w:val="fr-FR" w:eastAsia="zh-CN"/>
        </w:rPr>
        <w:t>bwp-InactivityTimer</w:t>
      </w:r>
      <w:r w:rsidRPr="00F135F6">
        <w:rPr>
          <w:rFonts w:eastAsia="Times New Roman"/>
          <w:lang w:val="fr-FR" w:eastAsia="zh-CN"/>
        </w:rPr>
        <w:t xml:space="preserve"> of this Serving Cell, if running.</w:t>
      </w:r>
    </w:p>
    <w:bookmarkEnd w:id="573"/>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activate the DL BWP and UL BWP indicated by </w:t>
      </w:r>
      <w:r w:rsidRPr="00F135F6">
        <w:rPr>
          <w:rFonts w:eastAsia="Times New Roman"/>
          <w:i/>
          <w:iCs/>
          <w:lang w:val="fr-FR" w:eastAsia="ko-KR"/>
        </w:rPr>
        <w:t>firstActiveDownlinkBWP-Id</w:t>
      </w:r>
      <w:r w:rsidRPr="00F135F6">
        <w:rPr>
          <w:rFonts w:eastAsia="Times New Roman"/>
          <w:lang w:val="fr-FR" w:eastAsia="ko-KR"/>
        </w:rPr>
        <w:t xml:space="preserve"> and </w:t>
      </w:r>
      <w:r w:rsidRPr="00F135F6">
        <w:rPr>
          <w:rFonts w:eastAsia="Times New Roman"/>
          <w:i/>
          <w:iCs/>
          <w:lang w:val="fr-FR" w:eastAsia="ko-KR"/>
        </w:rPr>
        <w:t>firstActiveUplinkBWP-Id</w:t>
      </w:r>
      <w:r w:rsidRPr="00F135F6">
        <w:rPr>
          <w:rFonts w:eastAsia="Times New Roman"/>
          <w:lang w:val="fr-FR" w:eastAsia="ko-KR"/>
        </w:rPr>
        <w:t xml:space="preserve"> respectively.</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iCs/>
          <w:lang w:val="fr-FR" w:eastAsia="ko-KR"/>
        </w:rPr>
        <w:t>sCellDeactivationTimer</w:t>
      </w:r>
      <w:r w:rsidRPr="00F135F6">
        <w:rPr>
          <w:rFonts w:eastAsia="Times New Roman"/>
          <w:lang w:val="fr-FR" w:eastAsia="ko-KR"/>
        </w:rPr>
        <w:t xml:space="preserve"> associated with the SCell according to the timing defined in TS 38.213 [6] for MAC CE activation and according to the timing defined in TS 38.133 [11] for direct SCell activation;</w:t>
      </w:r>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active DL BWP is not the dormant BWP:</w:t>
      </w:r>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(re-)initialize any suspended configured uplink grants of configured grant Type 1 associated with this SCell according to the stored configuration, if any, and to start in the symbol according to rules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PHR according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else if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 xml:space="preserve">CE or an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deactivating the SCell;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r w:rsidRPr="00F135F6">
        <w:rPr>
          <w:rFonts w:eastAsia="Times New Roman"/>
          <w:i/>
          <w:lang w:val="fr-FR" w:eastAsia="fr-FR"/>
        </w:rPr>
        <w:t>sCellDeactivationTimer</w:t>
      </w:r>
      <w:r w:rsidRPr="00F135F6">
        <w:rPr>
          <w:rFonts w:eastAsia="Times New Roman"/>
          <w:lang w:val="fr-FR" w:eastAsia="fr-FR"/>
        </w:rPr>
        <w:t xml:space="preserve"> associated with the activated SCell expires;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SCG associated with the activated SCell is deactivated</w:t>
      </w:r>
      <w:r w:rsidRPr="00F135F6">
        <w:rPr>
          <w:rFonts w:eastAsia="Times New Roman"/>
          <w:lang w:val="fr-FR" w:eastAsia="ko-KR"/>
        </w:rPr>
        <w:t>:</w:t>
      </w:r>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deactivate the SCell according to the timing defined in TS 38.213 [6];</w:t>
      </w:r>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r w:rsidRPr="00F135F6">
        <w:rPr>
          <w:rFonts w:eastAsia="Times New Roman"/>
          <w:i/>
          <w:lang w:val="fr-FR" w:eastAsia="fr-FR"/>
        </w:rPr>
        <w:t>bwp-InactivityTimer</w:t>
      </w:r>
      <w:r w:rsidRPr="00F135F6">
        <w:rPr>
          <w:rFonts w:eastAsia="Times New Roman"/>
          <w:lang w:val="fr-FR" w:eastAsia="fr-FR"/>
        </w:rPr>
        <w:t xml:space="preserve"> associated with the SCell;</w:t>
      </w:r>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deactivate any active BWP associated with the SCell;</w:t>
      </w:r>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PUSCH resource for semi-persistent CSI reporting associated with the SCell;</w:t>
      </w:r>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SCell;</w:t>
      </w:r>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flush all HARQ buffers associated with the SCell;</w:t>
      </w:r>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cancel, if any, triggered consistent LBT failure for the SCell.</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activated SCell indicates an uplink grant or downlink assignment;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Serving Cell scheduling the activated SCell indicates an uplink grant or a downlink assignment for the activated SCell;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a MAC PDU is transmitted in a configured uplink grant and LBT failure indication is not received from lower layers;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MAC PDU is received in a configured downlink assignment:</w:t>
      </w:r>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SCell is deactivated:</w:t>
      </w:r>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SRS on the SCell;</w:t>
      </w:r>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report CSI for the SCell;</w:t>
      </w:r>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SCell;</w:t>
      </w:r>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not transmit on RACH on the </w:t>
      </w:r>
      <w:commentRangeStart w:id="574"/>
      <w:commentRangeStart w:id="575"/>
      <w:r w:rsidRPr="00F135F6">
        <w:rPr>
          <w:rFonts w:eastAsia="Times New Roman"/>
          <w:lang w:val="fr-FR" w:eastAsia="fr-FR"/>
        </w:rPr>
        <w:t>SCell</w:t>
      </w:r>
      <w:commentRangeEnd w:id="574"/>
      <w:r w:rsidR="00DE725B">
        <w:rPr>
          <w:rStyle w:val="CommentReference"/>
        </w:rPr>
        <w:commentReference w:id="574"/>
      </w:r>
      <w:commentRangeEnd w:id="575"/>
      <w:r w:rsidR="00221F68">
        <w:rPr>
          <w:rStyle w:val="CommentReference"/>
        </w:rPr>
        <w:commentReference w:id="575"/>
      </w:r>
      <w:r w:rsidRPr="00F135F6">
        <w:rPr>
          <w:rFonts w:eastAsia="Times New Roman"/>
          <w:lang w:val="fr-FR" w:eastAsia="fr-FR"/>
        </w:rPr>
        <w:t>;</w:t>
      </w:r>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on the SCell;</w:t>
      </w:r>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for the SCell;</w:t>
      </w:r>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PUCCH on the SCell.</w:t>
      </w:r>
    </w:p>
    <w:p w14:paraId="190B0E48" w14:textId="15541CDF" w:rsidR="00221F68" w:rsidRPr="00EB6A67" w:rsidRDefault="00221F68" w:rsidP="00221F68">
      <w:pPr>
        <w:ind w:left="200" w:right="200"/>
        <w:rPr>
          <w:ins w:id="576" w:author="Rapp_after#122" w:date="2023-06-26T19:09:00Z"/>
          <w:rFonts w:eastAsia="PMingLiU"/>
          <w:color w:val="FF0000"/>
          <w:lang w:eastAsia="zh-TW"/>
        </w:rPr>
      </w:pPr>
      <w:ins w:id="577" w:author="Rapp_after#122" w:date="2023-06-26T19:09: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if we need to calrify the “</w:t>
        </w:r>
        <w:r w:rsidRPr="00F135F6">
          <w:rPr>
            <w:rFonts w:eastAsia="Times New Roman"/>
            <w:lang w:eastAsia="ja-JP"/>
          </w:rPr>
          <w:t>configured SCell</w:t>
        </w:r>
        <w:r>
          <w:rPr>
            <w:rFonts w:eastAsia="PMingLiU"/>
            <w:color w:val="FF0000"/>
            <w:lang w:eastAsia="zh-TW"/>
          </w:rPr>
          <w:t xml:space="preserve">” does not </w:t>
        </w:r>
      </w:ins>
      <w:ins w:id="578" w:author="Rapp_after#122" w:date="2023-06-26T19:10:00Z">
        <w:r>
          <w:rPr>
            <w:rFonts w:eastAsia="PMingLiU"/>
            <w:color w:val="FF0000"/>
            <w:lang w:eastAsia="zh-TW"/>
          </w:rPr>
          <w:t xml:space="preserve">include </w:t>
        </w:r>
      </w:ins>
      <w:ins w:id="579" w:author="Rapp_after#122" w:date="2023-06-26T19:22:00Z">
        <w:r w:rsidR="00CE2A71">
          <w:rPr>
            <w:rFonts w:eastAsia="PMingLiU"/>
            <w:color w:val="FF0000"/>
            <w:lang w:eastAsia="zh-TW"/>
          </w:rPr>
          <w:t>“</w:t>
        </w:r>
      </w:ins>
      <w:ins w:id="580" w:author="Rapp_after#122" w:date="2023-06-26T19:10:00Z">
        <w:r>
          <w:rPr>
            <w:rFonts w:eastAsia="PMingLiU"/>
            <w:color w:val="FF0000"/>
            <w:lang w:eastAsia="zh-TW"/>
          </w:rPr>
          <w:t>LTM candidate cell</w:t>
        </w:r>
      </w:ins>
      <w:ins w:id="581" w:author="Rapp_after#122" w:date="2023-06-26T19:22:00Z">
        <w:r w:rsidR="00CE2A71">
          <w:rPr>
            <w:rFonts w:eastAsia="PMingLiU"/>
            <w:color w:val="FF0000"/>
            <w:lang w:eastAsia="zh-TW"/>
          </w:rPr>
          <w:t>”</w:t>
        </w:r>
      </w:ins>
      <w:ins w:id="582" w:author="Rapp_after#122" w:date="2023-06-26T19:10:00Z">
        <w:r>
          <w:rPr>
            <w:rFonts w:eastAsia="PMingLiU"/>
            <w:color w:val="FF0000"/>
            <w:lang w:eastAsia="zh-TW"/>
          </w:rPr>
          <w:t>, or it is already clear</w:t>
        </w:r>
      </w:ins>
      <w:ins w:id="583" w:author="Rapp_after#122" w:date="2023-06-26T19:09:00Z">
        <w:r w:rsidRPr="00EB6A67">
          <w:rPr>
            <w:rFonts w:eastAsia="PMingLiU"/>
            <w:color w:val="FF0000"/>
            <w:lang w:eastAsia="zh-TW"/>
          </w:rPr>
          <w:t>.</w:t>
        </w:r>
      </w:ins>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r w:rsidRPr="00F135F6">
        <w:rPr>
          <w:rFonts w:eastAsia="Times New Roman"/>
          <w:lang w:eastAsia="ko-KR"/>
        </w:rPr>
        <w:t xml:space="preserve">SCell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r w:rsidRPr="00F135F6">
        <w:rPr>
          <w:rFonts w:eastAsia="Yu Mincho"/>
          <w:lang w:eastAsia="ko-KR"/>
        </w:rPr>
        <w:t xml:space="preserve">SCell Activation/Deactivation </w:t>
      </w:r>
      <w:r w:rsidRPr="00F135F6">
        <w:rPr>
          <w:rFonts w:eastAsia="Times New Roman"/>
          <w:lang w:eastAsia="ko-KR"/>
        </w:rPr>
        <w:t>MAC CE</w:t>
      </w:r>
      <w:r w:rsidRPr="00F135F6">
        <w:rPr>
          <w:rFonts w:eastAsia="Times New Roman"/>
          <w:lang w:eastAsia="ja-JP"/>
        </w:rPr>
        <w:t xml:space="preserve"> shall not be impacted by PCell</w:t>
      </w:r>
      <w:r w:rsidRPr="00F135F6">
        <w:rPr>
          <w:rFonts w:eastAsia="Times New Roman"/>
          <w:lang w:eastAsia="zh-TW"/>
        </w:rPr>
        <w:t>, PSCell</w:t>
      </w:r>
      <w:r w:rsidRPr="00F135F6">
        <w:rPr>
          <w:rFonts w:eastAsia="Times New Roman"/>
          <w:lang w:eastAsia="ja-JP"/>
        </w:rPr>
        <w:t xml:space="preserve"> </w:t>
      </w:r>
      <w:r w:rsidRPr="00F135F6">
        <w:rPr>
          <w:rFonts w:eastAsia="Times New Roman"/>
          <w:lang w:eastAsia="zh-TW"/>
        </w:rPr>
        <w:t xml:space="preserve">and PUCCH SCell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SCell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When SCell is deactivated, the ongoing Random Access procedure on the SCell,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4" w:name="_Toc131023425"/>
      <w:bookmarkStart w:id="585" w:name="_Toc52796498"/>
      <w:bookmarkStart w:id="586" w:name="_Toc52752036"/>
      <w:bookmarkStart w:id="587" w:name="_Toc46490341"/>
      <w:bookmarkStart w:id="588" w:name="_Toc37296214"/>
      <w:bookmarkStart w:id="589"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84"/>
      <w:bookmarkEnd w:id="585"/>
      <w:bookmarkEnd w:id="586"/>
      <w:bookmarkEnd w:id="587"/>
      <w:bookmarkEnd w:id="588"/>
      <w:bookmarkEnd w:id="589"/>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Malgun Gothic"/>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receiving the Duplication Activation/Deactivation MAC CE described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90" w:name="_Hlk101775690"/>
      <w:r w:rsidRPr="00F135F6">
        <w:rPr>
          <w:rFonts w:eastAsia="Times New Roman"/>
          <w:lang w:eastAsia="ko-KR"/>
        </w:rPr>
        <w:t>The PDCP duplication for all associated RLC entities for the configured DRB(s) is activated by:</w:t>
      </w:r>
      <w:bookmarkEnd w:id="590"/>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an uplink grant addressed to CS-RNTI with NDI=1 for a logical channel associated with the DRB configured with </w:t>
      </w:r>
      <w:r w:rsidRPr="00F135F6">
        <w:rPr>
          <w:rFonts w:eastAsia="Times New Roman"/>
          <w:i/>
          <w:iCs/>
          <w:lang w:val="fr-FR" w:eastAsia="ko-KR"/>
        </w:rPr>
        <w:t>survivalTimeStateSupport</w:t>
      </w:r>
      <w:r w:rsidRPr="00F135F6">
        <w:rPr>
          <w:rFonts w:eastAsia="Times New Roman"/>
          <w:lang w:val="fr-FR" w:eastAsia="ko-KR"/>
        </w:rPr>
        <w:t>, described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activating the PDCP duplication of the DRB:</w:t>
      </w:r>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indicate the activation of PDCP duplication of the DRB to upper layers.</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deactivating the PDCP duplication of the DRB:</w:t>
      </w:r>
    </w:p>
    <w:p w14:paraId="394F683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Times New Roman"/>
          <w:lang w:val="fr-FR" w:eastAsia="ko-KR"/>
        </w:rPr>
        <w:t>2&gt;</w:t>
      </w:r>
      <w:r w:rsidRPr="00F135F6">
        <w:rPr>
          <w:rFonts w:eastAsia="Times New Roman"/>
          <w:lang w:val="fr-FR" w:eastAsia="fr-FR"/>
        </w:rPr>
        <w:tab/>
        <w:t>indicate the deactivation of PDCP duplication of the DRB to upper layers.</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lastRenderedPageBreak/>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indicate the activation of</w:t>
      </w:r>
      <w:r w:rsidRPr="00F135F6">
        <w:rPr>
          <w:rFonts w:eastAsia="Times New Roman"/>
          <w:lang w:val="fr-FR" w:eastAsia="ko-KR"/>
        </w:rPr>
        <w:t xml:space="preserve"> PDCP duplication for the indicated secondary RLC entity(ies) </w:t>
      </w:r>
      <w:r w:rsidRPr="00F135F6">
        <w:rPr>
          <w:rFonts w:eastAsia="Times New Roman"/>
          <w:lang w:val="fr-FR" w:eastAsia="fr-FR"/>
        </w:rPr>
        <w:t>of the DRB to upper layers.</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deactivating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indicate the deactivation of </w:t>
      </w:r>
      <w:r w:rsidRPr="00F135F6">
        <w:rPr>
          <w:rFonts w:eastAsia="Times New Roman"/>
          <w:lang w:val="fr-FR" w:eastAsia="ko-KR"/>
        </w:rPr>
        <w:t>PDCP duplication for the indicated secondary RLC entity(ies) of the DRB to</w:t>
      </w:r>
      <w:r w:rsidRPr="00F135F6">
        <w:rPr>
          <w:rFonts w:eastAsia="Times New Roman"/>
          <w:lang w:val="fr-FR" w:eastAsia="fr-FR"/>
        </w:rPr>
        <w:t xml:space="preserve"> upper layers.</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is triggered for the DRB as specified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indicate the activation of </w:t>
      </w:r>
      <w:r w:rsidRPr="00F135F6">
        <w:rPr>
          <w:rFonts w:eastAsia="Times New Roman"/>
          <w:lang w:val="fr-FR" w:eastAsia="ko-KR"/>
        </w:rPr>
        <w:t>PDCP duplication for all configured RLC entities of the DRB to</w:t>
      </w:r>
      <w:r w:rsidRPr="00F135F6">
        <w:rPr>
          <w:rFonts w:eastAsia="Times New Roman"/>
          <w:lang w:val="fr-FR" w:eastAsia="fr-FR"/>
        </w:rPr>
        <w:t xml:space="preserve"> upper layers.</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1" w:name="_Toc131023426"/>
      <w:bookmarkStart w:id="592" w:name="_Toc52796499"/>
      <w:bookmarkStart w:id="593" w:name="_Toc52752037"/>
      <w:bookmarkStart w:id="594" w:name="_Toc46490342"/>
      <w:bookmarkStart w:id="595" w:name="_Toc37296215"/>
      <w:bookmarkStart w:id="596"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91"/>
      <w:bookmarkEnd w:id="592"/>
      <w:bookmarkEnd w:id="593"/>
      <w:bookmarkEnd w:id="594"/>
      <w:bookmarkEnd w:id="595"/>
      <w:bookmarkEnd w:id="596"/>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initialize the corresponding HARQ entity upon addition of an SCell;</w:t>
      </w:r>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remove the corresponding HARQ entity upon removal of an SCell;</w:t>
      </w:r>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value for timers when the timer is (re)started;</w:t>
      </w:r>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maximum parameter value when counters are initialized;</w:t>
      </w:r>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immediately the configurations received from upper layers for other parameters.</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7" w:name="_Toc131023427"/>
      <w:bookmarkStart w:id="598" w:name="_Toc52796500"/>
      <w:bookmarkStart w:id="599" w:name="_Toc52752038"/>
      <w:bookmarkStart w:id="600" w:name="_Toc46490343"/>
      <w:bookmarkStart w:id="601" w:name="_Toc37296216"/>
      <w:bookmarkStart w:id="602"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597"/>
      <w:bookmarkEnd w:id="598"/>
      <w:bookmarkEnd w:id="599"/>
      <w:bookmarkEnd w:id="600"/>
      <w:bookmarkEnd w:id="601"/>
      <w:bookmarkEnd w:id="602"/>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initialize </w:t>
      </w:r>
      <w:r w:rsidRPr="00F135F6">
        <w:rPr>
          <w:rFonts w:eastAsia="Times New Roman"/>
          <w:i/>
          <w:lang w:val="fr-FR" w:eastAsia="fr-FR"/>
        </w:rPr>
        <w:t>Bj</w:t>
      </w:r>
      <w:r w:rsidRPr="00F135F6">
        <w:rPr>
          <w:rFonts w:eastAsia="Times New Roman"/>
          <w:lang w:val="fr-FR" w:eastAsia="fr-FR"/>
        </w:rPr>
        <w:t xml:space="preserve"> for each logical channel to zero;</w:t>
      </w:r>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initialize </w:t>
      </w:r>
      <w:r w:rsidRPr="00F135F6">
        <w:rPr>
          <w:rFonts w:eastAsia="Times New Roman"/>
          <w:i/>
          <w:lang w:val="fr-FR" w:eastAsia="fr-FR"/>
        </w:rPr>
        <w:t>SBj</w:t>
      </w:r>
      <w:r w:rsidRPr="00F135F6">
        <w:rPr>
          <w:rFonts w:eastAsia="Times New Roman"/>
          <w:lang w:val="fr-FR" w:eastAsia="fr-FR"/>
        </w:rPr>
        <w:t xml:space="preserve"> for each logical channel to zero if Sidelink resource allocation mode 1 is configured by RRC;</w:t>
      </w:r>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r w:rsidRPr="00F135F6">
        <w:rPr>
          <w:rFonts w:eastAsia="Times New Roman"/>
          <w:i/>
          <w:iCs/>
          <w:lang w:eastAsia="ko-KR"/>
        </w:rPr>
        <w:t>beamFailureDetectionTimer</w:t>
      </w:r>
      <w:r w:rsidRPr="00F135F6">
        <w:rPr>
          <w:rFonts w:eastAsia="Times New Roman"/>
          <w:lang w:eastAsia="ko-KR"/>
        </w:rPr>
        <w:t xml:space="preserve"> associated with PSCell and </w:t>
      </w:r>
      <w:r w:rsidRPr="00F135F6">
        <w:rPr>
          <w:rFonts w:eastAsia="Times New Roman"/>
          <w:i/>
          <w:iCs/>
          <w:lang w:eastAsia="ko-KR"/>
        </w:rPr>
        <w:t>timeAlignmentTimer</w:t>
      </w:r>
      <w:r w:rsidRPr="00F135F6">
        <w:rPr>
          <w:rFonts w:eastAsia="Times New Roman"/>
          <w:lang w:eastAsia="ko-KR"/>
        </w:rPr>
        <w:t>s.</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stop (if running) all timers, except MBS broadcast DRX timers;</w:t>
      </w:r>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consider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cg-SDT-TimeAlignmentTimer</w:t>
      </w:r>
      <w:r w:rsidRPr="00F135F6">
        <w:rPr>
          <w:rFonts w:eastAsia="Times New Roman"/>
          <w:iCs/>
          <w:lang w:val="fr-FR" w:eastAsia="fr-FR"/>
        </w:rPr>
        <w:t xml:space="preserve">, if configured, </w:t>
      </w:r>
      <w:r w:rsidRPr="00F135F6">
        <w:rPr>
          <w:rFonts w:eastAsia="Times New Roman"/>
          <w:lang w:val="fr-FR" w:eastAsia="fr-FR"/>
        </w:rPr>
        <w:t>as expired and perform the corresponding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set the NDIs for all uplink HARQ processes to the value 0;</w:t>
      </w:r>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NDIs for all HARQ process IDs to the value 0 for </w:t>
      </w:r>
      <w:r w:rsidRPr="00F135F6">
        <w:rPr>
          <w:rFonts w:eastAsia="Times New Roman"/>
          <w:noProof/>
          <w:lang w:val="fr-FR" w:eastAsia="fr-FR"/>
        </w:rPr>
        <w:t xml:space="preserve">monitoring PDCCH in </w:t>
      </w:r>
      <w:r w:rsidRPr="00F135F6">
        <w:rPr>
          <w:rFonts w:eastAsia="Times New Roman"/>
          <w:lang w:val="fr-FR" w:eastAsia="fr-FR"/>
        </w:rPr>
        <w:t>Sidelink resource allocation mode 1;</w:t>
      </w:r>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stop, if any, ongoing Random Access procedure;</w:t>
      </w:r>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PMingLiU"/>
          <w:noProof/>
          <w:lang w:val="fr-FR" w:eastAsia="zh-TW"/>
        </w:rPr>
        <w:t xml:space="preserve">discard explicitly signalled </w:t>
      </w:r>
      <w:r w:rsidRPr="00F135F6">
        <w:rPr>
          <w:rFonts w:eastAsia="PMingLiU"/>
          <w:iCs/>
          <w:noProof/>
          <w:lang w:val="fr-FR" w:eastAsia="zh-TW"/>
        </w:rPr>
        <w:t>contention-free Random Access Resources for 4-step RA type and 2-step RA type</w:t>
      </w:r>
      <w:r w:rsidRPr="00F135F6">
        <w:rPr>
          <w:rFonts w:eastAsia="PMingLiU"/>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Msg3 buffer;</w:t>
      </w:r>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flush MSGA buffer;</w:t>
      </w:r>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Scheduling Request procedure;</w:t>
      </w:r>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Buffer Status Reporting procedure;</w:t>
      </w:r>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Power Headroom Reporting procedure;</w:t>
      </w:r>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consistent LBT failure;</w:t>
      </w:r>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BFR;</w:t>
      </w:r>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Sidelink Buffer Status Reporting procedure;</w:t>
      </w:r>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Pre-emptive Buffer Status Reporting</w:t>
      </w:r>
      <w:r w:rsidRPr="00F135F6">
        <w:rPr>
          <w:rFonts w:eastAsia="Times New Roman"/>
          <w:lang w:val="fr-FR" w:eastAsia="fr-FR"/>
        </w:rPr>
        <w:t xml:space="preserve"> procedure;</w:t>
      </w:r>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Timing Advance Reporting</w:t>
      </w:r>
      <w:r w:rsidRPr="00F135F6">
        <w:rPr>
          <w:rFonts w:eastAsia="Times New Roman"/>
          <w:lang w:val="fr-FR" w:eastAsia="fr-FR"/>
        </w:rPr>
        <w:t xml:space="preserve"> procedure;</w:t>
      </w:r>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Recommended bit rate query procedure;</w:t>
      </w:r>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uplink grant confirmation</w:t>
      </w:r>
      <w:r w:rsidRPr="00F135F6">
        <w:rPr>
          <w:rFonts w:eastAsia="Times New Roman"/>
          <w:lang w:val="fr-FR" w:eastAsia="fr-FR"/>
        </w:rPr>
        <w:t>;</w:t>
      </w:r>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sidelink grant confirmation</w:t>
      </w:r>
      <w:r w:rsidRPr="00F135F6">
        <w:rPr>
          <w:rFonts w:eastAsia="Times New Roman"/>
          <w:lang w:val="fr-FR" w:eastAsia="fr-FR"/>
        </w:rPr>
        <w:t>;</w:t>
      </w:r>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Desired Guard Symbol query</w:t>
      </w:r>
      <w:r w:rsidRPr="00F135F6">
        <w:rPr>
          <w:rFonts w:eastAsia="Times New Roman"/>
          <w:lang w:val="fr-FR" w:eastAsia="fr-FR"/>
        </w:rPr>
        <w:t>;</w:t>
      </w:r>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cancel, if any, triggered Positioning Measurement Gap Activation/Deactivation Request procedure;</w:t>
      </w:r>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cancel, if any, triggered SDT procedure;</w:t>
      </w:r>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the soft buffers for all DL HARQ processes, except for the DL HARQ process being used for MBS broadcast;</w:t>
      </w:r>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DL HARQ process, except for the DL HARQ process being used for MBS broadcast, consider the next received transmission for a TB as the very first transmission;</w:t>
      </w:r>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release, if any, Temporary C-RNTI</w:t>
      </w:r>
      <w:r w:rsidRPr="00F135F6">
        <w:rPr>
          <w:rFonts w:eastAsia="Times New Roman"/>
          <w:lang w:val="fr-FR" w:eastAsia="ko-KR"/>
        </w:rPr>
        <w:t>;</w:t>
      </w:r>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upper layers indicate SCG deactivation and </w:t>
      </w:r>
      <w:r w:rsidRPr="00F135F6">
        <w:rPr>
          <w:rFonts w:eastAsia="Times New Roman"/>
          <w:i/>
          <w:iCs/>
          <w:lang w:val="fr-FR" w:eastAsia="ko-KR"/>
        </w:rPr>
        <w:t>bfd-and-RLM</w:t>
      </w:r>
      <w:r w:rsidRPr="00F135F6">
        <w:rPr>
          <w:rFonts w:eastAsia="Times New Roman"/>
          <w:lang w:val="fr-FR" w:eastAsia="ko-KR"/>
        </w:rPr>
        <w:t xml:space="preserve"> with value </w:t>
      </w:r>
      <w:r w:rsidRPr="00F135F6">
        <w:rPr>
          <w:rFonts w:eastAsia="Times New Roman"/>
          <w:i/>
          <w:iCs/>
          <w:lang w:val="fr-FR" w:eastAsia="ko-KR"/>
        </w:rPr>
        <w:t>true</w:t>
      </w:r>
      <w:r w:rsidRPr="00F135F6">
        <w:rPr>
          <w:rFonts w:eastAsia="Times New Roman"/>
          <w:lang w:val="fr-FR" w:eastAsia="ko-KR"/>
        </w:rPr>
        <w:t xml:space="preserve"> is not configured;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r w:rsidRPr="00F135F6">
        <w:rPr>
          <w:rFonts w:eastAsia="Times New Roman"/>
          <w:i/>
          <w:lang w:val="fr-FR" w:eastAsia="ko-KR"/>
        </w:rPr>
        <w:t>BFI_COUNTER</w:t>
      </w:r>
      <w:r w:rsidRPr="00F135F6">
        <w:rPr>
          <w:rFonts w:eastAsia="Times New Roman"/>
          <w:lang w:val="fr-FR" w:eastAsia="ko-KR"/>
        </w:rPr>
        <w:t>s;</w:t>
      </w:r>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03" w:name="_Toc29239857"/>
      <w:r w:rsidRPr="00F135F6">
        <w:rPr>
          <w:rFonts w:eastAsia="Times New Roman"/>
          <w:lang w:val="fr-FR" w:eastAsia="ko-KR"/>
        </w:rPr>
        <w:t>1&gt;</w:t>
      </w:r>
      <w:r w:rsidRPr="00F135F6">
        <w:rPr>
          <w:rFonts w:eastAsia="Times New Roman"/>
          <w:lang w:val="fr-FR" w:eastAsia="ko-KR"/>
        </w:rPr>
        <w:tab/>
        <w:t xml:space="preserve">reset all </w:t>
      </w:r>
      <w:r w:rsidRPr="00F135F6">
        <w:rPr>
          <w:rFonts w:eastAsia="Times New Roman"/>
          <w:i/>
          <w:lang w:val="fr-FR" w:eastAsia="ko-KR"/>
        </w:rPr>
        <w:t>LBT_COUNTERs</w:t>
      </w:r>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604" w:name="_Toc37296217"/>
      <w:r w:rsidRPr="00F135F6">
        <w:rPr>
          <w:rFonts w:eastAsia="Times New Roman"/>
          <w:lang w:eastAsia="ja-JP"/>
        </w:rPr>
        <w:t xml:space="preserve">If a Sidelink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soft buffers for all Sidelink processes for all TB(s) associated to the PC5-RRC connection;</w:t>
      </w:r>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consider all Sidelink processes for all TB(s) associated to the </w:t>
      </w:r>
      <w:r w:rsidRPr="00F135F6">
        <w:rPr>
          <w:rFonts w:eastAsia="Times New Roman"/>
          <w:lang w:val="fr-FR" w:eastAsia="fr-FR"/>
        </w:rPr>
        <w:t>PC5-RRC connection</w:t>
      </w:r>
      <w:r w:rsidRPr="00F135F6">
        <w:rPr>
          <w:rFonts w:eastAsia="Times New Roman"/>
          <w:lang w:val="fr-FR" w:eastAsia="ko-KR"/>
        </w:rPr>
        <w:t xml:space="preserve"> as unoccupied;</w:t>
      </w:r>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Scheduling Request procedure only associated to the PC5-RRC connection;</w:t>
      </w:r>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 xml:space="preserve"> only associated to the PC5-RRC connection;</w:t>
      </w:r>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CSI Reporting procedure associated to the PC5-RRC connection;</w:t>
      </w:r>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DRX Command MAC CE associated to the PC5-RRC connection;</w:t>
      </w:r>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IUC-Request transmission procedure associated to the PC5-RRC connection;</w:t>
      </w:r>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IUC-Information Reporting procedure associated to the PC5-RRC connection;</w:t>
      </w:r>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stop (if running) all timers associated to the PC5-RRC connection;</w:t>
      </w:r>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r w:rsidRPr="00F135F6">
        <w:rPr>
          <w:rFonts w:eastAsia="Times New Roman"/>
          <w:i/>
          <w:iCs/>
          <w:lang w:val="fr-FR" w:eastAsia="ko-KR"/>
        </w:rPr>
        <w:t>numConsecutiveDTX</w:t>
      </w:r>
      <w:r w:rsidRPr="00F135F6">
        <w:rPr>
          <w:rFonts w:eastAsia="Times New Roman"/>
          <w:lang w:val="fr-FR" w:eastAsia="ko-KR"/>
        </w:rPr>
        <w:t xml:space="preserve"> associated to the PC5-RRC connection;</w:t>
      </w:r>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initialize </w:t>
      </w:r>
      <w:r w:rsidRPr="00F135F6">
        <w:rPr>
          <w:rFonts w:eastAsia="Times New Roman"/>
          <w:i/>
          <w:iCs/>
          <w:lang w:val="fr-FR" w:eastAsia="ko-KR"/>
        </w:rPr>
        <w:t>SBj</w:t>
      </w:r>
      <w:r w:rsidRPr="00F135F6">
        <w:rPr>
          <w:rFonts w:eastAsia="Times New Roman"/>
          <w:lang w:val="fr-FR" w:eastAsia="ko-KR"/>
        </w:rPr>
        <w:t xml:space="preserve"> for each logical channel associated to the PC5-RRC connection to zero.</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5" w:name="_Toc131023428"/>
      <w:r w:rsidRPr="00F135F6">
        <w:rPr>
          <w:rFonts w:ascii="Arial" w:eastAsia="Times New Roman" w:hAnsi="Arial"/>
          <w:sz w:val="32"/>
          <w:lang w:eastAsia="ko-KR"/>
        </w:rPr>
        <w:t>5.12a</w:t>
      </w:r>
      <w:r w:rsidRPr="00F135F6">
        <w:rPr>
          <w:rFonts w:ascii="Arial" w:eastAsia="Times New Roman" w:hAnsi="Arial"/>
          <w:sz w:val="32"/>
          <w:lang w:eastAsia="ko-KR"/>
        </w:rPr>
        <w:tab/>
        <w:t>Void</w:t>
      </w:r>
      <w:bookmarkEnd w:id="605"/>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6" w:name="_Toc131023429"/>
      <w:bookmarkStart w:id="607" w:name="_Toc52796501"/>
      <w:bookmarkStart w:id="608" w:name="_Toc52752039"/>
      <w:bookmarkStart w:id="609" w:name="_Toc46490344"/>
      <w:r w:rsidRPr="00F135F6">
        <w:rPr>
          <w:rFonts w:ascii="Arial" w:eastAsia="Times New Roman" w:hAnsi="Arial"/>
          <w:sz w:val="32"/>
          <w:lang w:eastAsia="ko-KR"/>
        </w:rPr>
        <w:t>5.13</w:t>
      </w:r>
      <w:r w:rsidRPr="00F135F6">
        <w:rPr>
          <w:rFonts w:ascii="Arial" w:eastAsia="Times New Roman" w:hAnsi="Arial"/>
          <w:sz w:val="32"/>
          <w:lang w:eastAsia="ko-KR"/>
        </w:rPr>
        <w:tab/>
        <w:t>Handling of unknown, unforeseen and erroneous protocol data</w:t>
      </w:r>
      <w:bookmarkEnd w:id="603"/>
      <w:bookmarkEnd w:id="604"/>
      <w:bookmarkEnd w:id="606"/>
      <w:bookmarkEnd w:id="607"/>
      <w:bookmarkEnd w:id="608"/>
      <w:bookmarkEnd w:id="609"/>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 Reserved LCID or eLCID value, or an LCID or eLCID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 and any remaining subPDUs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an LCID or eLCID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610"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611"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r w:rsidRPr="00F135F6">
        <w:rPr>
          <w:rFonts w:eastAsia="Times New Roman"/>
          <w:lang w:val="fr-FR" w:eastAsia="ko-KR"/>
        </w:rPr>
        <w:t xml:space="preserve"> and any remaining subPDUs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2" w:name="_Toc131023430"/>
      <w:bookmarkStart w:id="613" w:name="_Toc52796502"/>
      <w:bookmarkStart w:id="614" w:name="_Toc52752040"/>
      <w:bookmarkStart w:id="615"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610"/>
      <w:bookmarkEnd w:id="611"/>
      <w:bookmarkEnd w:id="612"/>
      <w:bookmarkEnd w:id="613"/>
      <w:bookmarkEnd w:id="614"/>
      <w:bookmarkEnd w:id="615"/>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r w:rsidRPr="00F135F6">
        <w:rPr>
          <w:rFonts w:eastAsia="Times New Roman"/>
          <w:i/>
          <w:lang w:eastAsia="ja-JP"/>
        </w:rPr>
        <w:t>measGapConfig</w:t>
      </w:r>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perform the transmission of HARQ feedback, SR, and CSI;</w:t>
      </w:r>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report SRS;</w:t>
      </w:r>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transmit on UL-SCH except for Msg3 or the MSGA payload as specified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monitor the PDCCH as specified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w:t>
      </w:r>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6" w:name="_Toc131023431"/>
      <w:bookmarkStart w:id="617" w:name="_Toc52796503"/>
      <w:bookmarkStart w:id="618" w:name="_Toc52752041"/>
      <w:bookmarkStart w:id="619" w:name="_Toc46490346"/>
      <w:bookmarkStart w:id="620" w:name="_Toc37296219"/>
      <w:bookmarkStart w:id="621"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616"/>
      <w:bookmarkEnd w:id="617"/>
      <w:bookmarkEnd w:id="618"/>
      <w:bookmarkEnd w:id="619"/>
      <w:bookmarkEnd w:id="620"/>
      <w:bookmarkEnd w:id="621"/>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22" w:name="_Toc131023432"/>
      <w:bookmarkStart w:id="623" w:name="_Toc52796504"/>
      <w:bookmarkStart w:id="624" w:name="_Toc52752042"/>
      <w:bookmarkStart w:id="625" w:name="_Toc46490347"/>
      <w:bookmarkStart w:id="626"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622"/>
      <w:bookmarkEnd w:id="623"/>
      <w:bookmarkEnd w:id="624"/>
      <w:bookmarkEnd w:id="625"/>
      <w:bookmarkEnd w:id="626"/>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F135F6">
        <w:rPr>
          <w:rFonts w:eastAsia="Times New Roman"/>
          <w:i/>
          <w:lang w:eastAsia="ko-KR"/>
        </w:rPr>
        <w:t>bwp-InactivityTimer</w:t>
      </w:r>
      <w:r w:rsidRPr="00F135F6">
        <w:rPr>
          <w:rFonts w:eastAsia="Times New Roman"/>
          <w:lang w:eastAsia="ko-KR"/>
        </w:rPr>
        <w:t xml:space="preserve">, by RRC signalling, or by the MAC entity itself upon initiation of Random Access procedure or upon detection of consistent LBT failure on SpCell. Upon RRC (re-)configuration of </w:t>
      </w:r>
      <w:r w:rsidRPr="00F135F6">
        <w:rPr>
          <w:rFonts w:eastAsia="Times New Roman"/>
          <w:i/>
          <w:lang w:eastAsia="ko-KR"/>
        </w:rPr>
        <w:t>firstActiveDownlinkBWP-Id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r w:rsidRPr="00F135F6">
        <w:rPr>
          <w:rFonts w:eastAsia="Times New Roman"/>
          <w:i/>
          <w:lang w:eastAsia="ko-KR"/>
        </w:rPr>
        <w:t>firstActiveUplinkBWP-Id</w:t>
      </w:r>
      <w:r w:rsidRPr="00F135F6">
        <w:rPr>
          <w:rFonts w:eastAsia="Times New Roman"/>
          <w:lang w:eastAsia="ko-KR"/>
        </w:rPr>
        <w:t xml:space="preserve"> for SpCell except for PSCell when SCG is deactivated (see clause 5.29) or activation of an SCell, the DL BWP and/or UL BWP indicated by </w:t>
      </w:r>
      <w:r w:rsidRPr="00F135F6">
        <w:rPr>
          <w:rFonts w:eastAsia="Times New Roman"/>
          <w:i/>
          <w:lang w:eastAsia="ko-KR"/>
        </w:rPr>
        <w:t>firstActiveDownlinkBWP-Id</w:t>
      </w:r>
      <w:r w:rsidRPr="00F135F6">
        <w:rPr>
          <w:rFonts w:eastAsia="Times New Roman"/>
          <w:lang w:eastAsia="ko-KR"/>
        </w:rPr>
        <w:t xml:space="preserve"> and/or </w:t>
      </w:r>
      <w:r w:rsidRPr="00F135F6">
        <w:rPr>
          <w:rFonts w:eastAsia="Times New Roman"/>
          <w:i/>
          <w:lang w:eastAsia="ko-KR"/>
        </w:rPr>
        <w:t>firstActiveUplinkBWP-Id</w:t>
      </w:r>
      <w:r w:rsidRPr="00F135F6">
        <w:rPr>
          <w:rFonts w:eastAsia="Times New Roman"/>
          <w:lang w:eastAsia="ko-KR"/>
        </w:rPr>
        <w:t xml:space="preserve"> </w:t>
      </w:r>
      <w:r w:rsidRPr="00F135F6">
        <w:rPr>
          <w:rFonts w:eastAsia="Times New Roman"/>
          <w:lang w:eastAsia="ko-KR"/>
        </w:rPr>
        <w:lastRenderedPageBreak/>
        <w:t xml:space="preserve">respectively (as specified in TS 38.331 [5]) is active without receiving PDCCH indicating a downlink assignment or an uplink grant. Upon RRC (re-)configuration of </w:t>
      </w:r>
      <w:r w:rsidRPr="00F135F6">
        <w:rPr>
          <w:rFonts w:eastAsia="Times New Roman"/>
          <w:i/>
          <w:iCs/>
          <w:lang w:eastAsia="ko-KR"/>
        </w:rPr>
        <w:t>firstActiveDownlinkBWP-Id</w:t>
      </w:r>
      <w:r w:rsidRPr="00F135F6">
        <w:rPr>
          <w:rFonts w:eastAsia="Times New Roman"/>
          <w:lang w:eastAsia="ko-KR"/>
        </w:rPr>
        <w:t xml:space="preserve"> for PSCell when SCG is deactivated, the DL BWP is switched to the </w:t>
      </w:r>
      <w:r w:rsidRPr="00F135F6">
        <w:rPr>
          <w:rFonts w:eastAsia="Times New Roman"/>
          <w:i/>
          <w:iCs/>
          <w:lang w:eastAsia="ko-KR"/>
        </w:rPr>
        <w:t>firstActiveDownlinkBWP-Id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SCell a dormant BWP may be configured with </w:t>
      </w:r>
      <w:r w:rsidRPr="00F135F6">
        <w:rPr>
          <w:rFonts w:eastAsia="Times New Roman"/>
          <w:i/>
          <w:lang w:eastAsia="zh-CN"/>
        </w:rPr>
        <w:t>dormantBWP-Id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F135F6">
        <w:rPr>
          <w:rFonts w:eastAsia="Times New Roman"/>
          <w:i/>
          <w:iCs/>
          <w:lang w:eastAsia="zh-CN"/>
        </w:rPr>
        <w:t>firstOutsideActiveTimeBWP-Id</w:t>
      </w:r>
      <w:r w:rsidRPr="00F135F6">
        <w:rPr>
          <w:rFonts w:eastAsia="Times New Roman"/>
          <w:lang w:eastAsia="zh-CN"/>
        </w:rPr>
        <w:t xml:space="preserve"> or by </w:t>
      </w:r>
      <w:r w:rsidRPr="00F135F6">
        <w:rPr>
          <w:rFonts w:eastAsia="Times New Roman"/>
          <w:i/>
          <w:iCs/>
          <w:lang w:eastAsia="zh-CN"/>
        </w:rPr>
        <w:t>firstWithinActiveTimeBWP-Id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r w:rsidRPr="00F135F6">
        <w:rPr>
          <w:rFonts w:eastAsia="Times New Roman"/>
          <w:i/>
          <w:lang w:eastAsia="zh-CN"/>
        </w:rPr>
        <w:t>dormantBWP-Id</w:t>
      </w:r>
      <w:r w:rsidRPr="00F135F6">
        <w:rPr>
          <w:rFonts w:eastAsia="Times New Roman"/>
          <w:lang w:eastAsia="zh-CN"/>
        </w:rPr>
        <w:t xml:space="preserve"> (as specified in TS 38.331 [5]) is activated. The dormant BWP configuration for SpCell or PUCCH SCell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activated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is not the dormant BWP and the Serving Cell is not the PSCell of deactivated SCG:</w:t>
      </w:r>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UL-SCH on the BWP;</w:t>
      </w:r>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RACH on the BWP, if PRACH occasions are configured;</w:t>
      </w:r>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627"/>
      <w:commentRangeStart w:id="628"/>
      <w:commentRangeStart w:id="629"/>
      <w:commentRangeStart w:id="630"/>
      <w:r w:rsidRPr="00F135F6">
        <w:rPr>
          <w:rFonts w:eastAsia="Times New Roman"/>
          <w:lang w:val="fr-FR" w:eastAsia="ko-KR"/>
        </w:rPr>
        <w:t>2&gt;</w:t>
      </w:r>
      <w:r w:rsidRPr="00F135F6">
        <w:rPr>
          <w:rFonts w:eastAsia="Times New Roman"/>
          <w:lang w:val="fr-FR" w:eastAsia="ko-KR"/>
        </w:rPr>
        <w:tab/>
        <w:t>monitor the PDCCH on the BWP;</w:t>
      </w:r>
      <w:commentRangeEnd w:id="627"/>
      <w:r w:rsidR="00EC0257">
        <w:rPr>
          <w:rStyle w:val="CommentReference"/>
        </w:rPr>
        <w:commentReference w:id="627"/>
      </w:r>
      <w:commentRangeEnd w:id="628"/>
      <w:r w:rsidR="007246E4">
        <w:rPr>
          <w:rStyle w:val="CommentReference"/>
        </w:rPr>
        <w:commentReference w:id="628"/>
      </w:r>
      <w:commentRangeEnd w:id="629"/>
      <w:r w:rsidR="007C0BC4">
        <w:rPr>
          <w:rStyle w:val="CommentReference"/>
        </w:rPr>
        <w:commentReference w:id="629"/>
      </w:r>
      <w:commentRangeEnd w:id="630"/>
      <w:r w:rsidR="00A84C27">
        <w:rPr>
          <w:rStyle w:val="CommentReference"/>
        </w:rPr>
        <w:commentReference w:id="630"/>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PUCCH on the BWP, if configured;</w:t>
      </w:r>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report CSI for the BWP;</w:t>
      </w:r>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SRS on the BWP, if configured;</w:t>
      </w:r>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receive DL-SCH on the BWP;</w:t>
      </w:r>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on the active BWP according to the stored configuration, if any, and to start in the symbol according to rules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631" w:name="_Hlk26363408"/>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lbt-FailureDetectionTimer</w:t>
      </w:r>
      <w:r w:rsidRPr="00F135F6">
        <w:rPr>
          <w:rFonts w:eastAsia="Times New Roman"/>
          <w:lang w:val="fr-FR" w:eastAsia="ko-KR"/>
        </w:rPr>
        <w:t>, if running;</w:t>
      </w:r>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monitor LBT failure indications from lower layers as specified in clause 5.21.2.</w:t>
      </w:r>
      <w:bookmarkEnd w:id="631"/>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is activated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r w:rsidRPr="00F135F6">
        <w:rPr>
          <w:rFonts w:eastAsia="Times New Roman"/>
          <w:lang w:val="fr-FR" w:eastAsia="ko-KR"/>
        </w:rPr>
        <w:t>is dormant BWP:</w:t>
      </w:r>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of this Serving Cell,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for the BWP;</w:t>
      </w:r>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not report CSI on the BWP, report CSI except aperiodic CSI for the BWP</w:t>
      </w:r>
      <w:r w:rsidRPr="00F135F6">
        <w:rPr>
          <w:rFonts w:eastAsia="Times New Roman"/>
          <w:lang w:val="fr-FR" w:eastAsia="fr-FR"/>
        </w:rPr>
        <w:t>;</w:t>
      </w:r>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SRS on the BWP;</w:t>
      </w:r>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BWP;</w:t>
      </w:r>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PUCCH on the BWP;</w:t>
      </w:r>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suspend any configured uplink grant Type 1 associated with the SCell;</w:t>
      </w:r>
    </w:p>
    <w:p w14:paraId="44B283C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configured, perform beam failure detection and beam failure recovery for the SCell if beam failure is detected.</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deactivated</w:t>
      </w:r>
      <w:r w:rsidRPr="00F135F6">
        <w:rPr>
          <w:rFonts w:eastAsia="Times New Roman"/>
          <w:lang w:val="fr-FR" w:eastAsia="fr-FR"/>
        </w:rPr>
        <w:t xml:space="preserve"> </w:t>
      </w:r>
      <w:r w:rsidRPr="00F135F6">
        <w:rPr>
          <w:rFonts w:eastAsia="Times New Roman"/>
          <w:lang w:val="fr-FR" w:eastAsia="ko-KR"/>
        </w:rPr>
        <w:t>or the Serving Cell is PSCell of deactivated SCG:</w:t>
      </w:r>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BWP;</w:t>
      </w:r>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BWP;</w:t>
      </w:r>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BWP;</w:t>
      </w:r>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BWP;</w:t>
      </w:r>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configured uplink grant of configured grant Type 2 on the BWP;</w:t>
      </w:r>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of configured grant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initiation of the Random Access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PRACH occasions are not configured for the active UL BWP:</w:t>
      </w:r>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UE is a RedCap UE;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w:t>
      </w:r>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initialUplinkBWP-RedCap</w:t>
      </w:r>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indicated by </w:t>
      </w:r>
      <w:r w:rsidRPr="00F135F6">
        <w:rPr>
          <w:rFonts w:eastAsia="Times New Roman"/>
          <w:i/>
          <w:lang w:val="fr-FR" w:eastAsia="ko-KR"/>
        </w:rPr>
        <w:t>initialUplinkBWP</w:t>
      </w:r>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if the UE is a RedCap UE;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iCs/>
          <w:lang w:val="fr-FR" w:eastAsia="fr-FR"/>
        </w:rPr>
        <w:t>initialDownlinkBWP-RedCap</w:t>
      </w:r>
      <w:r w:rsidRPr="00F135F6">
        <w:rPr>
          <w:rFonts w:eastAsia="Times New Roman"/>
          <w:lang w:val="fr-FR" w:eastAsia="fr-FR"/>
        </w:rPr>
        <w:t xml:space="preserve"> is configured:</w:t>
      </w:r>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initialDownlinkBWP-RedCap</w:t>
      </w:r>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indicated by </w:t>
      </w:r>
      <w:r w:rsidRPr="00F135F6">
        <w:rPr>
          <w:rFonts w:eastAsia="Times New Roman"/>
          <w:i/>
          <w:lang w:val="fr-FR" w:eastAsia="ko-KR"/>
        </w:rPr>
        <w:t>initialDownlinkBWP</w:t>
      </w:r>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does not have the same </w:t>
      </w:r>
      <w:r w:rsidRPr="00F135F6">
        <w:rPr>
          <w:rFonts w:eastAsia="Times New Roman"/>
          <w:i/>
          <w:lang w:val="fr-FR" w:eastAsia="ko-KR"/>
        </w:rPr>
        <w:t>bwp-Id</w:t>
      </w:r>
      <w:r w:rsidRPr="00F135F6">
        <w:rPr>
          <w:rFonts w:eastAsia="Times New Roman"/>
          <w:lang w:val="fr-FR" w:eastAsia="ko-KR"/>
        </w:rPr>
        <w:t xml:space="preserve"> as the active UL BWP:</w:t>
      </w:r>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with the same </w:t>
      </w:r>
      <w:r w:rsidRPr="00F135F6">
        <w:rPr>
          <w:rFonts w:eastAsia="Times New Roman"/>
          <w:i/>
          <w:lang w:val="fr-FR" w:eastAsia="ko-KR"/>
        </w:rPr>
        <w:t>bwp-Id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this Serving Cell,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if the Serving Cell is SCell:</w:t>
      </w:r>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SpCell,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procedure on the active DL BWP of SpCell and active UL BWP of this Serving Cell.</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there is no ongoing Random Access procedure associated with this Serving Cell;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32" w:name="_Hlk34411370"/>
      <w:r w:rsidRPr="00F135F6">
        <w:rPr>
          <w:rFonts w:eastAsia="Times New Roman"/>
          <w:lang w:val="fr-FR" w:eastAsia="ko-KR"/>
        </w:rPr>
        <w:t>2&gt;</w:t>
      </w:r>
      <w:r w:rsidRPr="00F135F6">
        <w:rPr>
          <w:rFonts w:eastAsia="Times New Roman"/>
          <w:lang w:val="fr-FR" w:eastAsia="ko-KR"/>
        </w:rPr>
        <w:tab/>
        <w:t>cancel, if any, triggered consistent LBT failure for this Serving Cell;</w:t>
      </w:r>
      <w:bookmarkEnd w:id="632"/>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BWP switching to a BWP indicated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633" w:name="_Hlk34411817"/>
      <w:r w:rsidRPr="00F135F6">
        <w:rPr>
          <w:rFonts w:eastAsia="Times New Roman"/>
          <w:lang w:eastAsia="ko-KR"/>
        </w:rPr>
        <w:t>Upon reception of RRC (re-)configuration for BWP switching for a Serving Cell, cancel any triggered consistent LBT failure in this Serving Cell.</w:t>
      </w:r>
      <w:bookmarkEnd w:id="633"/>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r w:rsidRPr="00F135F6">
        <w:rPr>
          <w:rFonts w:eastAsia="Times New Roman"/>
          <w:i/>
          <w:lang w:eastAsia="ko-KR"/>
        </w:rPr>
        <w:t>bwp-InactivityTimer</w:t>
      </w:r>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active DL BWP is not the BWP indicated by the </w:t>
      </w:r>
      <w:r w:rsidRPr="00F135F6">
        <w:rPr>
          <w:rFonts w:eastAsia="Times New Roman"/>
          <w:i/>
          <w:lang w:val="fr-FR" w:eastAsia="ko-KR"/>
        </w:rPr>
        <w:t>defaultDownlinkBWP-Id</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lang w:val="fr-FR" w:eastAsia="ko-KR"/>
        </w:rPr>
        <w:t>;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configured, and the active DL BWP is not the </w:t>
      </w:r>
      <w:r w:rsidRPr="00F135F6">
        <w:rPr>
          <w:rFonts w:eastAsia="Times New Roman"/>
          <w:i/>
          <w:lang w:val="fr-FR" w:eastAsia="ko-KR"/>
        </w:rPr>
        <w:t>initialDownlinkBWP-RedCap</w:t>
      </w:r>
      <w:r w:rsidRPr="00F135F6">
        <w:rPr>
          <w:rFonts w:eastAsia="Times New Roman"/>
          <w:lang w:val="fr-FR" w:eastAsia="ko-KR"/>
        </w:rPr>
        <w:t>:</w:t>
      </w:r>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on the active BWP;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G-RNTI or G-CS-RNTI configured for multicast indicating downlink assignment is received on the active BWP;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for the active BWP;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transmitted in a configured uplink grant and LBT failure indication is not received from lower layers;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received in a configured downlink assignment for unicast or MBS multicast:</w:t>
      </w:r>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there is no ongoing Random Access procedure associated with this Serving Cell;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bwp-InactivityTimer</w:t>
      </w:r>
      <w:r w:rsidRPr="00F135F6">
        <w:rPr>
          <w:rFonts w:eastAsia="Times New Roman"/>
          <w:lang w:val="fr-FR" w:eastAsia="ko-KR"/>
        </w:rPr>
        <w:t xml:space="preserve"> associated with the active DL BWP expires:</w:t>
      </w:r>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w:t>
      </w:r>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BWP switching to a BWP indicated by the </w:t>
      </w:r>
      <w:r w:rsidRPr="00F135F6">
        <w:rPr>
          <w:rFonts w:eastAsia="Times New Roman"/>
          <w:i/>
          <w:lang w:val="fr-FR" w:eastAsia="ko-KR"/>
        </w:rPr>
        <w:t>defaultDownlinkBWP-Id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the UE is a RedCap UE;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initialDownlinkBWP-RedCap</w:t>
      </w:r>
      <w:r w:rsidRPr="00F135F6">
        <w:rPr>
          <w:rFonts w:eastAsia="Times New Roman"/>
          <w:lang w:val="fr-FR" w:eastAsia="fr-FR"/>
        </w:rPr>
        <w:t xml:space="preserve"> is configured:</w:t>
      </w:r>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BWP switching to the </w:t>
      </w:r>
      <w:r w:rsidRPr="00F135F6">
        <w:rPr>
          <w:rFonts w:eastAsia="Times New Roman"/>
          <w:i/>
          <w:iCs/>
          <w:lang w:val="fr-FR" w:eastAsia="ko-KR"/>
        </w:rPr>
        <w:t>initialDownlinkBWP-RedCap</w:t>
      </w:r>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else:</w:t>
      </w:r>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 xml:space="preserve">perform BWP switching to </w:t>
      </w:r>
      <w:r w:rsidRPr="00F135F6">
        <w:rPr>
          <w:rFonts w:eastAsia="Times New Roman"/>
          <w:lang w:val="fr-FR" w:eastAsia="ko-KR"/>
        </w:rPr>
        <w:t xml:space="preserve">the </w:t>
      </w:r>
      <w:r w:rsidRPr="00F135F6">
        <w:rPr>
          <w:rFonts w:eastAsia="Times New Roman"/>
          <w:i/>
          <w:lang w:val="fr-FR" w:eastAsia="fr-FR"/>
        </w:rPr>
        <w:t>initialDownlinkBWP</w:t>
      </w:r>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r>
      <w:r w:rsidRPr="00F135F6">
        <w:rPr>
          <w:rFonts w:eastAsia="Times New Roman"/>
          <w:lang w:val="fr-FR" w:eastAsia="zh-CN"/>
        </w:rPr>
        <w:t>If a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r w:rsidRPr="00F135F6">
        <w:rPr>
          <w:rFonts w:eastAsia="Times New Roman"/>
          <w:lang w:val="fr-FR" w:eastAsia="zh-CN"/>
        </w:rPr>
        <w:t xml:space="preserve"> is </w:t>
      </w:r>
      <w:r w:rsidRPr="00F135F6">
        <w:rPr>
          <w:rFonts w:eastAsia="Times New Roman"/>
          <w:lang w:val="fr-FR" w:eastAsia="ko-KR"/>
        </w:rPr>
        <w:t>initiated on an SCell</w:t>
      </w:r>
      <w:r w:rsidRPr="00F135F6">
        <w:rPr>
          <w:rFonts w:eastAsia="Times New Roman"/>
          <w:lang w:val="fr-FR" w:eastAsia="zh-CN"/>
        </w:rPr>
        <w:t xml:space="preserve">, both this SCell and the SpCell are </w:t>
      </w:r>
      <w:r w:rsidRPr="00F135F6">
        <w:rPr>
          <w:rFonts w:eastAsia="Times New Roman"/>
          <w:lang w:val="fr-FR" w:eastAsia="ko-KR"/>
        </w:rPr>
        <w:t>associated with</w:t>
      </w:r>
      <w:r w:rsidRPr="00F135F6">
        <w:rPr>
          <w:rFonts w:eastAsia="Times New Roman"/>
          <w:lang w:val="fr-FR" w:eastAsia="zh-CN"/>
        </w:rPr>
        <w:t xml:space="preserve"> this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if a PDCCH for BWP switching is received, and the MAC entity switches the active DL BWP</w:t>
      </w:r>
      <w:r w:rsidRPr="00F135F6">
        <w:rPr>
          <w:rFonts w:eastAsia="Times New Roman"/>
          <w:lang w:val="fr-FR" w:eastAsia="zh-CN"/>
        </w:rPr>
        <w:t>:</w:t>
      </w:r>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MAC entity switches to the DL BWP which is not indicated by the </w:t>
      </w:r>
      <w:r w:rsidRPr="00F135F6">
        <w:rPr>
          <w:rFonts w:eastAsia="Times New Roman"/>
          <w:i/>
          <w:lang w:val="fr-FR" w:eastAsia="ko-KR"/>
        </w:rPr>
        <w:t>defaultDownlinkBWP-Id</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MAC entity switches to the DL BWP which is not the </w:t>
      </w:r>
      <w:r w:rsidRPr="00F135F6">
        <w:rPr>
          <w:rFonts w:eastAsia="Times New Roman"/>
          <w:i/>
          <w:lang w:val="fr-FR" w:eastAsia="ko-KR"/>
        </w:rPr>
        <w:t>initialDownlinkBWP</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not configured, and the MAC entity switches to the DL BWP which is not the </w:t>
      </w:r>
      <w:r w:rsidRPr="00F135F6">
        <w:rPr>
          <w:rFonts w:eastAsia="Times New Roman"/>
          <w:i/>
          <w:iCs/>
          <w:lang w:val="fr-FR" w:eastAsia="fr-FR"/>
        </w:rPr>
        <w:t>initialDownlinkBWP</w:t>
      </w:r>
      <w:r w:rsidRPr="00F135F6">
        <w:rPr>
          <w:rFonts w:eastAsia="Times New Roman"/>
          <w:lang w:val="fr-FR" w:eastAsia="fr-FR"/>
        </w:rPr>
        <w:t>;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configured, and the MAC entity switches to the DL BWP which is not the </w:t>
      </w:r>
      <w:r w:rsidRPr="00F135F6">
        <w:rPr>
          <w:rFonts w:eastAsia="Times New Roman"/>
          <w:i/>
          <w:iCs/>
          <w:lang w:val="fr-FR" w:eastAsia="fr-FR"/>
        </w:rPr>
        <w:t>initialDownlinkBWP-RedCap</w:t>
      </w:r>
      <w:r w:rsidRPr="00F135F6">
        <w:rPr>
          <w:rFonts w:eastAsia="Times New Roman"/>
          <w:lang w:val="fr-FR" w:eastAsia="fr-FR"/>
        </w:rPr>
        <w:t>:</w:t>
      </w:r>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Random Access procedure, after selection of the carrier for performing Random Access procedure as specified in clause 5.1.1, if the UE is a RedCap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 for the selected carrier:</w:t>
      </w:r>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t xml:space="preserve">perform the Random Access procedure as specified in clause 5.1 </w:t>
      </w:r>
      <w:r w:rsidRPr="00F135F6">
        <w:rPr>
          <w:rFonts w:eastAsia="Times New Roman"/>
          <w:noProof/>
          <w:lang w:val="fr-FR" w:eastAsia="zh-CN"/>
        </w:rPr>
        <w:t xml:space="preserve">by using the BWP configured by </w:t>
      </w:r>
      <w:r w:rsidRPr="00F135F6">
        <w:rPr>
          <w:rFonts w:eastAsia="Times New Roman"/>
          <w:i/>
          <w:iCs/>
          <w:lang w:val="fr-FR" w:eastAsia="ko-KR"/>
        </w:rPr>
        <w:t>initialUplinkBWP-RedCap</w:t>
      </w:r>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perform the Random Access procedure as specified in clause 5.1 by using the BWP configured by </w:t>
      </w:r>
      <w:r w:rsidRPr="00F135F6">
        <w:rPr>
          <w:rFonts w:eastAsia="Times New Roman"/>
          <w:i/>
          <w:iCs/>
          <w:lang w:val="fr-FR" w:eastAsia="fr-FR"/>
        </w:rPr>
        <w:t>initialUplinkBWP</w:t>
      </w:r>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r w:rsidRPr="00F135F6">
        <w:rPr>
          <w:rFonts w:eastAsia="Times New Roman"/>
          <w:i/>
          <w:iCs/>
          <w:lang w:val="fr-FR" w:eastAsia="ko-KR"/>
        </w:rPr>
        <w:t>initialDownlinkBWP-RedCap</w:t>
      </w:r>
      <w:r w:rsidRPr="00F135F6">
        <w:rPr>
          <w:rFonts w:eastAsia="Times New Roman"/>
          <w:noProof/>
          <w:lang w:val="fr-FR" w:eastAsia="zh-CN"/>
        </w:rPr>
        <w:t xml:space="preserve"> is configured</w:t>
      </w:r>
      <w:r w:rsidRPr="00F135F6">
        <w:rPr>
          <w:rFonts w:eastAsia="Times New Roman"/>
          <w:lang w:val="fr-FR" w:eastAsia="ko-KR"/>
        </w:rPr>
        <w:t>:</w:t>
      </w:r>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if the Random Access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r w:rsidRPr="00F135F6">
        <w:rPr>
          <w:rFonts w:eastAsia="Times New Roman"/>
          <w:i/>
          <w:iCs/>
          <w:lang w:eastAsia="ko-KR"/>
        </w:rPr>
        <w:t>initialDownlinkBWP</w:t>
      </w:r>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configured by </w:t>
      </w:r>
      <w:r w:rsidRPr="00F135F6">
        <w:rPr>
          <w:rFonts w:eastAsia="Times New Roman"/>
          <w:i/>
          <w:iCs/>
          <w:lang w:val="fr-FR" w:eastAsia="ko-KR"/>
        </w:rPr>
        <w:t>initialDownlinkBWP-RedCap</w:t>
      </w:r>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634" w:name="_Toc52796505"/>
      <w:bookmarkStart w:id="635" w:name="_Toc52752043"/>
      <w:bookmarkStart w:id="636" w:name="_Toc46490348"/>
      <w:bookmarkStart w:id="637" w:name="_Toc37296221"/>
      <w:bookmarkStart w:id="638" w:name="_Toc29239860"/>
      <w:r w:rsidRPr="00F135F6">
        <w:rPr>
          <w:rFonts w:eastAsia="Times New Roman"/>
          <w:lang w:val="fr-FR" w:eastAsia="fr-FR"/>
        </w:rPr>
        <w:t>1&gt;</w:t>
      </w:r>
      <w:r w:rsidRPr="00F135F6">
        <w:rPr>
          <w:rFonts w:eastAsia="Times New Roman"/>
          <w:lang w:val="fr-FR" w:eastAsia="fr-FR"/>
        </w:rPr>
        <w:tab/>
        <w:t>else:</w:t>
      </w:r>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configured by </w:t>
      </w:r>
      <w:r w:rsidRPr="00F135F6">
        <w:rPr>
          <w:rFonts w:eastAsia="Times New Roman"/>
          <w:i/>
          <w:iCs/>
          <w:lang w:val="fr-FR" w:eastAsia="fr-FR"/>
        </w:rPr>
        <w:t>initialDownlinkBWP</w:t>
      </w:r>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39"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t>Sidelink</w:t>
      </w:r>
      <w:bookmarkEnd w:id="634"/>
      <w:bookmarkEnd w:id="635"/>
      <w:bookmarkEnd w:id="636"/>
      <w:bookmarkEnd w:id="637"/>
      <w:bookmarkEnd w:id="639"/>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16 of TS 38.213 [6], this clause specifies requirements on BWP operation for sidelink.</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configured with at most a single SL BWP where sidelink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BWP is activated:</w:t>
      </w:r>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transmit S-PSS and S-SSS on the BWP, if configured;</w:t>
      </w:r>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receive S-PSS and S-SSS on the BWP, if configured;</w:t>
      </w:r>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(re-)initialize any suspended configured sidelink grant of configured grant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40" w:name="_Toc37296222"/>
      <w:r w:rsidRPr="00F135F6">
        <w:rPr>
          <w:rFonts w:eastAsia="Times New Roman"/>
          <w:lang w:val="fr-FR" w:eastAsia="ko-KR"/>
        </w:rPr>
        <w:t>1&gt;</w:t>
      </w:r>
      <w:r w:rsidRPr="00F135F6">
        <w:rPr>
          <w:rFonts w:eastAsia="Times New Roman"/>
          <w:lang w:val="fr-FR" w:eastAsia="ko-KR"/>
        </w:rPr>
        <w:tab/>
        <w:t>if the BWP is deactivated:</w:t>
      </w:r>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transmit S-PSS and S-SSS on the BWP, if configured;</w:t>
      </w:r>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receive S-PSS and S-SSS on the BWP, if configured;</w:t>
      </w:r>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not transmit PSFCH on the BWP, if configured</w:t>
      </w:r>
      <w:r w:rsidRPr="00F135F6">
        <w:rPr>
          <w:rFonts w:eastAsia="Times New Roman"/>
          <w:lang w:val="fr-FR" w:eastAsia="ko-KR"/>
        </w:rPr>
        <w:t>;</w:t>
      </w:r>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suspend any configured sidelink grant of configured grant Type 1;</w:t>
      </w:r>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clear any configured sidelink grant of configured grant Type 2</w:t>
      </w:r>
      <w:r w:rsidRPr="00F135F6">
        <w:rPr>
          <w:rFonts w:eastAsia="Times New Roman"/>
          <w:noProof/>
          <w:lang w:val="fr-FR" w:eastAsia="ko-KR"/>
        </w:rPr>
        <w:t>;</w:t>
      </w:r>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Scheduling Request procedure for sidelink;</w:t>
      </w:r>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w:t>
      </w:r>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CSI Reporting procedure;</w:t>
      </w:r>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41" w:name="_Toc52796506"/>
      <w:bookmarkStart w:id="642" w:name="_Toc52752044"/>
      <w:bookmarkStart w:id="643" w:name="_Toc46490349"/>
      <w:r w:rsidRPr="00F135F6">
        <w:rPr>
          <w:rFonts w:eastAsia="Times New Roman"/>
          <w:lang w:val="fr-FR" w:eastAsia="ko-KR"/>
        </w:rPr>
        <w:t>2&gt;</w:t>
      </w:r>
      <w:r w:rsidRPr="00F135F6">
        <w:rPr>
          <w:rFonts w:eastAsia="Times New Roman"/>
          <w:lang w:val="fr-FR" w:eastAsia="ko-KR"/>
        </w:rPr>
        <w:tab/>
        <w:t>cancel, if any, triggered Sidelink DRX Command MAC CE;</w:t>
      </w:r>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IUC-Request transmission procedure;</w:t>
      </w:r>
    </w:p>
    <w:p w14:paraId="70CAB1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t>cancel, if any, triggered Sidelink IUC-Information Reporting procedure.</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44"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638"/>
      <w:bookmarkEnd w:id="640"/>
      <w:bookmarkEnd w:id="641"/>
      <w:bookmarkEnd w:id="642"/>
      <w:bookmarkEnd w:id="643"/>
      <w:bookmarkEnd w:id="644"/>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an indication in DCI;</w:t>
      </w:r>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Random Access procedure as specified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SDT procedure as specified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UL grant indicating an SUL switch while a Random Access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r w:rsidRPr="00F135F6">
        <w:rPr>
          <w:rFonts w:eastAsia="Times New Roman"/>
          <w:i/>
          <w:lang w:eastAsia="ko-KR"/>
        </w:rPr>
        <w:t>supplementaryUplink</w:t>
      </w:r>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45" w:name="_Toc131023435"/>
      <w:bookmarkStart w:id="646" w:name="_Toc52796507"/>
      <w:bookmarkStart w:id="647" w:name="_Toc52752045"/>
      <w:bookmarkStart w:id="648" w:name="_Toc46490350"/>
      <w:bookmarkStart w:id="649" w:name="_Toc37296223"/>
      <w:bookmarkStart w:id="650"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645"/>
      <w:bookmarkEnd w:id="646"/>
      <w:bookmarkEnd w:id="647"/>
      <w:bookmarkEnd w:id="648"/>
      <w:bookmarkEnd w:id="649"/>
      <w:bookmarkEnd w:id="650"/>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Malgun Gothic"/>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F135F6">
        <w:rPr>
          <w:rFonts w:eastAsia="Times New Roman"/>
          <w:i/>
          <w:lang w:eastAsia="ko-KR"/>
        </w:rPr>
        <w:t>beamFailureRecoveryConfig</w:t>
      </w:r>
      <w:r w:rsidRPr="00F135F6">
        <w:rPr>
          <w:rFonts w:eastAsia="Times New Roman"/>
          <w:lang w:eastAsia="ko-KR"/>
        </w:rPr>
        <w:t xml:space="preserve"> is reconfigured by upper layers during an ongoing Random Access procedure for beam failure recovery</w:t>
      </w:r>
      <w:r w:rsidRPr="00F135F6">
        <w:rPr>
          <w:rFonts w:eastAsia="Malgun Gothic"/>
          <w:lang w:eastAsia="ko-KR"/>
        </w:rPr>
        <w:t xml:space="preserve"> for SpCell</w:t>
      </w:r>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651" w:name="OLE_LINK7"/>
      <w:r w:rsidRPr="00F135F6">
        <w:rPr>
          <w:rFonts w:eastAsia="Times New Roman"/>
          <w:lang w:eastAsia="zh-CN"/>
        </w:rPr>
        <w:t xml:space="preserve"> and only if </w:t>
      </w:r>
      <w:r w:rsidRPr="00F135F6">
        <w:rPr>
          <w:rFonts w:eastAsia="Times New Roman"/>
          <w:i/>
          <w:lang w:eastAsia="ja-JP"/>
        </w:rPr>
        <w:t>failureDetectionSet</w:t>
      </w:r>
      <w:bookmarkEnd w:id="651"/>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PSCell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zh-CN"/>
        </w:rPr>
        <w:t>beamFailureRecoveryConfig</w:t>
      </w:r>
      <w:r w:rsidRPr="00F135F6">
        <w:rPr>
          <w:rFonts w:eastAsia="Times New Roman"/>
          <w:lang w:eastAsia="ko-KR"/>
        </w:rPr>
        <w:t xml:space="preserve">, </w:t>
      </w:r>
      <w:r w:rsidRPr="00F135F6">
        <w:rPr>
          <w:rFonts w:eastAsia="Times New Roman"/>
          <w:i/>
          <w:lang w:eastAsia="zh-CN"/>
        </w:rPr>
        <w:t>beamFailureRecoverySpCellConfig</w:t>
      </w:r>
      <w:r w:rsidRPr="00F135F6">
        <w:rPr>
          <w:rFonts w:eastAsia="Times New Roman"/>
          <w:lang w:eastAsia="ko-KR"/>
        </w:rPr>
        <w:t xml:space="preserve">, </w:t>
      </w:r>
      <w:r w:rsidRPr="00F135F6">
        <w:rPr>
          <w:rFonts w:eastAsia="Times New Roman"/>
          <w:i/>
          <w:lang w:eastAsia="zh-CN"/>
        </w:rPr>
        <w:t>beamFailureRecoverySCellConfig</w:t>
      </w:r>
      <w:r w:rsidRPr="00F135F6">
        <w:rPr>
          <w:rFonts w:eastAsia="Times New Roman"/>
          <w:lang w:eastAsia="ko-KR"/>
        </w:rPr>
        <w:t xml:space="preserve"> and the </w:t>
      </w:r>
      <w:r w:rsidRPr="00F135F6">
        <w:rPr>
          <w:rFonts w:eastAsia="Times New Roman"/>
          <w:i/>
          <w:lang w:eastAsia="zh-CN"/>
        </w:rPr>
        <w:t>r</w:t>
      </w:r>
      <w:r w:rsidRPr="00F135F6">
        <w:rPr>
          <w:rFonts w:eastAsia="Times New Roman"/>
          <w:i/>
          <w:lang w:eastAsia="ko-KR"/>
        </w:rPr>
        <w:t>adioLinkMonitoringConfig</w:t>
      </w:r>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beamFailureInstanceMaxCount</w:t>
      </w:r>
      <w:r w:rsidRPr="00F135F6">
        <w:rPr>
          <w:rFonts w:eastAsia="Times New Roman"/>
          <w:lang w:val="fr-FR" w:eastAsia="ko-KR"/>
        </w:rPr>
        <w:t xml:space="preserve"> for the beam failure detection (per Serving Cell or per BFD-RS set of Serving Cell configured with two BFD-RS sets);</w:t>
      </w:r>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beamFailureDetectionTimer</w:t>
      </w:r>
      <w:r w:rsidRPr="00F135F6">
        <w:rPr>
          <w:rFonts w:eastAsia="Times New Roman"/>
          <w:lang w:val="fr-FR" w:eastAsia="ko-KR"/>
        </w:rPr>
        <w:t xml:space="preserve"> for the beam failure detection (per Serving Cell or per BFD-RS set of Serving Cell configured with two BFD-RS sets);</w:t>
      </w:r>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beamFailureRecoveryTimer</w:t>
      </w:r>
      <w:r w:rsidRPr="00F135F6">
        <w:rPr>
          <w:rFonts w:eastAsia="Times New Roman"/>
          <w:lang w:val="fr-FR" w:eastAsia="ko-KR"/>
        </w:rPr>
        <w:t xml:space="preserve"> for the beam failure recovery procedure</w:t>
      </w:r>
      <w:r w:rsidRPr="00F135F6">
        <w:rPr>
          <w:rFonts w:eastAsia="Times New Roman"/>
          <w:lang w:val="fr-FR" w:eastAsia="zh-CN"/>
        </w:rPr>
        <w:t xml:space="preserve"> for SpCell</w:t>
      </w:r>
      <w:r w:rsidRPr="00F135F6">
        <w:rPr>
          <w:rFonts w:eastAsia="Times New Roman"/>
          <w:lang w:val="fr-FR" w:eastAsia="ko-KR"/>
        </w:rPr>
        <w:t>;</w:t>
      </w:r>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an RSRP threshold for the SpCell beam failure recovery;</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rsrp-ThresholdBFR</w:t>
      </w:r>
      <w:r w:rsidRPr="00F135F6">
        <w:rPr>
          <w:rFonts w:eastAsia="Times New Roman"/>
          <w:lang w:val="fr-FR" w:eastAsia="ko-KR"/>
        </w:rPr>
        <w:t>: an RSRP threshold for the SCell beam failure recovery or for the beam failure recovery of BFD-RS set of Serving Cell;</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xml:space="preserve">: </w:t>
      </w:r>
      <w:r w:rsidRPr="00F135F6">
        <w:rPr>
          <w:rFonts w:eastAsia="Times New Roman"/>
          <w:i/>
          <w:lang w:val="fr-FR" w:eastAsia="ko-KR"/>
        </w:rPr>
        <w:t>powerRampingStep</w:t>
      </w:r>
      <w:r w:rsidRPr="00F135F6">
        <w:rPr>
          <w:rFonts w:eastAsia="Times New Roman"/>
          <w:lang w:val="fr-FR" w:eastAsia="ko-KR"/>
        </w:rPr>
        <w:t xml:space="preserve"> for the SpCell beam failure recovery;</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
          <w:lang w:val="fr-FR" w:eastAsia="ko-KR"/>
        </w:rPr>
        <w:t>powerRampingStepHighPriority</w:t>
      </w:r>
      <w:r w:rsidRPr="00F135F6">
        <w:rPr>
          <w:rFonts w:eastAsia="Times New Roman"/>
          <w:lang w:val="fr-FR" w:eastAsia="ko-KR"/>
        </w:rPr>
        <w:t xml:space="preserve"> for the SpCell beam failure recovery;</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xml:space="preserve">: </w:t>
      </w:r>
      <w:r w:rsidRPr="00F135F6">
        <w:rPr>
          <w:rFonts w:eastAsia="Times New Roman"/>
          <w:i/>
          <w:lang w:val="fr-FR" w:eastAsia="ko-KR"/>
        </w:rPr>
        <w:t>preambleReceivedTargetPower</w:t>
      </w:r>
      <w:r w:rsidRPr="00F135F6">
        <w:rPr>
          <w:rFonts w:eastAsia="Times New Roman"/>
          <w:lang w:val="fr-FR" w:eastAsia="ko-KR"/>
        </w:rPr>
        <w:t xml:space="preserve"> for the SpCell beam failure recovery;</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xml:space="preserve">: </w:t>
      </w:r>
      <w:r w:rsidRPr="00F135F6">
        <w:rPr>
          <w:rFonts w:eastAsia="Times New Roman"/>
          <w:i/>
          <w:lang w:val="fr-FR" w:eastAsia="ko-KR"/>
        </w:rPr>
        <w:t>preambleTransMax</w:t>
      </w:r>
      <w:r w:rsidRPr="00F135F6">
        <w:rPr>
          <w:rFonts w:eastAsia="Times New Roman"/>
          <w:lang w:val="fr-FR" w:eastAsia="ko-KR"/>
        </w:rPr>
        <w:t xml:space="preserve"> for the SpCell beam failure recovery;</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xml:space="preserve">: </w:t>
      </w:r>
      <w:r w:rsidRPr="00F135F6">
        <w:rPr>
          <w:rFonts w:eastAsia="Times New Roman"/>
          <w:i/>
          <w:lang w:val="fr-FR" w:eastAsia="ko-KR"/>
        </w:rPr>
        <w:t>scalingFactorBI</w:t>
      </w:r>
      <w:r w:rsidRPr="00F135F6">
        <w:rPr>
          <w:rFonts w:eastAsia="Times New Roman"/>
          <w:lang w:val="fr-FR" w:eastAsia="ko-KR"/>
        </w:rPr>
        <w:t xml:space="preserve"> for the SpCell beam failure recovery;</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w:t>
      </w:r>
      <w:r w:rsidRPr="00F135F6">
        <w:rPr>
          <w:rFonts w:eastAsia="Times New Roman"/>
          <w:lang w:val="fr-FR" w:eastAsia="ko-KR"/>
        </w:rPr>
        <w:t xml:space="preserve">: </w:t>
      </w:r>
      <w:r w:rsidRPr="00F135F6">
        <w:rPr>
          <w:rFonts w:eastAsia="Times New Roman"/>
          <w:i/>
          <w:lang w:val="fr-FR" w:eastAsia="ko-KR"/>
        </w:rPr>
        <w:t>ssb-perRACH-Occasion</w:t>
      </w:r>
      <w:r w:rsidRPr="00F135F6">
        <w:rPr>
          <w:rFonts w:eastAsia="Times New Roman"/>
          <w:lang w:val="fr-FR" w:eastAsia="ko-KR"/>
        </w:rPr>
        <w:t xml:space="preserve"> for the SpCell beam failure recovery using contention-free Random Access Resources;</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response(s) for the SpCell beam failure recovery using contention-free Random Access Resources;</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xml:space="preserve">: </w:t>
      </w:r>
      <w:r w:rsidRPr="00F135F6">
        <w:rPr>
          <w:rFonts w:eastAsia="Times New Roman"/>
          <w:i/>
          <w:lang w:val="fr-FR" w:eastAsia="ko-KR"/>
        </w:rPr>
        <w:t>prach-ConfigurationIndex</w:t>
      </w:r>
      <w:r w:rsidRPr="00F135F6">
        <w:rPr>
          <w:rFonts w:eastAsia="Times New Roman"/>
          <w:lang w:val="fr-FR" w:eastAsia="ko-KR"/>
        </w:rPr>
        <w:t xml:space="preserve"> for the SpCell beam failure recovery using contention-free Random Access Resources;</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xml:space="preserve"> for the SpCell beam failure recovery using contention-free Random Access Resources;</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xml:space="preserve">: </w:t>
      </w:r>
      <w:r w:rsidRPr="00F135F6">
        <w:rPr>
          <w:rFonts w:eastAsia="Times New Roman"/>
          <w:i/>
          <w:lang w:val="fr-FR" w:eastAsia="ko-KR"/>
        </w:rPr>
        <w:t>ra-OccasionList</w:t>
      </w:r>
      <w:r w:rsidRPr="00F135F6">
        <w:rPr>
          <w:rFonts w:eastAsia="Times New Roman"/>
          <w:lang w:val="fr-FR" w:eastAsia="ko-KR"/>
        </w:rPr>
        <w:t xml:space="preserve"> for the SpCell beam failure recovery using contention-free Random Access Resources;</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w:t>
      </w:r>
      <w:r w:rsidRPr="00F135F6">
        <w:rPr>
          <w:rFonts w:eastAsia="Times New Roman"/>
          <w:lang w:val="fr-FR" w:eastAsia="ko-KR"/>
        </w:rPr>
        <w:t>: list of candidate beams for SpCell beam failure recovery;</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candidateBeamRS-List-r16</w:t>
      </w:r>
      <w:r w:rsidRPr="00F135F6">
        <w:rPr>
          <w:rFonts w:eastAsia="Times New Roman"/>
          <w:lang w:val="fr-FR" w:eastAsia="ko-KR"/>
        </w:rPr>
        <w:t>: list of candidate beams for SCell beam failure recovery or list of candidate beams for beam failure recovery of a Serving Cell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candidateBeamRS-List2-r17</w:t>
      </w:r>
      <w:r w:rsidRPr="00F135F6">
        <w:rPr>
          <w:rFonts w:eastAsia="Times New Roman"/>
          <w:lang w:val="fr-FR" w:eastAsia="ko-KR"/>
        </w:rPr>
        <w:t>: list of candidate beams for beam failure recovery of a Serving Cell for BFD-RS set two.</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Serving Cell</w:t>
      </w:r>
      <w:r w:rsidRPr="00F135F6">
        <w:rPr>
          <w:rFonts w:eastAsia="Times New Roman"/>
          <w:lang w:val="fr-FR" w:eastAsia="fr-FR"/>
        </w:rPr>
        <w:t xml:space="preserve"> </w:t>
      </w:r>
      <w:r w:rsidRPr="00F135F6">
        <w:rPr>
          <w:rFonts w:eastAsia="Times New Roman"/>
          <w:lang w:val="fr-FR" w:eastAsia="ko-KR"/>
        </w:rPr>
        <w:t>or per BFD-RS set of Serving Cell configured with two BFD-RS sets): counter for beam failure instance indication which is initially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Malgun Gothic"/>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is configured with two BFD-RS sets:</w:t>
      </w:r>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for a BFD-RS set has been received from lower layers:</w:t>
      </w:r>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iCs/>
          <w:lang w:val="fr-FR" w:eastAsia="ko-KR"/>
        </w:rPr>
        <w:t>beamFailureDetectionTimer</w:t>
      </w:r>
      <w:r w:rsidRPr="00F135F6">
        <w:rPr>
          <w:rFonts w:eastAsia="Times New Roman"/>
          <w:iCs/>
          <w:lang w:val="fr-FR" w:eastAsia="ko-KR"/>
        </w:rPr>
        <w:t xml:space="preserve"> </w:t>
      </w:r>
      <w:r w:rsidRPr="00F135F6">
        <w:rPr>
          <w:rFonts w:eastAsia="Times New Roman"/>
          <w:lang w:val="fr-FR" w:eastAsia="ko-KR"/>
        </w:rPr>
        <w:t>of the BFD-RS set;</w:t>
      </w:r>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BFI_COUNTER</w:t>
      </w:r>
      <w:r w:rsidRPr="00F135F6">
        <w:rPr>
          <w:rFonts w:eastAsia="Times New Roman"/>
          <w:lang w:val="fr-FR" w:eastAsia="ko-KR"/>
        </w:rPr>
        <w:t xml:space="preserve"> of the BFD-RS set by 1;</w:t>
      </w:r>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r w:rsidRPr="00F135F6">
        <w:rPr>
          <w:rFonts w:eastAsia="Times New Roman"/>
          <w:i/>
          <w:iCs/>
          <w:lang w:val="fr-FR" w:eastAsia="ko-KR"/>
        </w:rPr>
        <w:t>beamFailureInstanceMaxCount</w:t>
      </w:r>
      <w:r w:rsidRPr="00F135F6">
        <w:rPr>
          <w:rFonts w:eastAsia="Times New Roman"/>
          <w:lang w:val="fr-FR" w:eastAsia="ko-KR"/>
        </w:rPr>
        <w:t>:</w:t>
      </w:r>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trigger a BFR for this BFD-RS set of the Serving Cell;</w:t>
      </w:r>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BFR is triggered for both BFD-RS sets of the SpCell and the Beam Failure Recovery procedure is not successfully completed for any of the BFD-RS sets:</w:t>
      </w:r>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initiate a Random Access procedure (see clause 5.1) on the SpCell;</w:t>
      </w:r>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SpCell and the Random Access procedure initiated for beam failure recovery of both BFD-RS sets of SpCell is successfully completed (see clause 5.1):</w:t>
      </w:r>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SpCell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of this BFD-RS set expires;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beamFailureDetectionTimer</w:t>
      </w:r>
      <w:r w:rsidRPr="00F135F6">
        <w:rPr>
          <w:rFonts w:eastAsia="Times New Roman"/>
          <w:lang w:val="fr-FR" w:eastAsia="ko-KR"/>
        </w:rPr>
        <w:t xml:space="preserve">, </w:t>
      </w:r>
      <w:r w:rsidRPr="00F135F6">
        <w:rPr>
          <w:rFonts w:eastAsia="Times New Roman"/>
          <w:i/>
          <w:iCs/>
          <w:lang w:val="fr-FR" w:eastAsia="ko-KR"/>
        </w:rPr>
        <w:t>beamFailureInstanceMaxCount</w:t>
      </w:r>
      <w:r w:rsidRPr="00F135F6">
        <w:rPr>
          <w:rFonts w:eastAsia="Times New Roman"/>
          <w:lang w:val="fr-FR" w:eastAsia="ko-KR"/>
        </w:rPr>
        <w:t xml:space="preserve">, or any of the reference signals used for beam failure detection is reconfigured by upper layers </w:t>
      </w:r>
      <w:r w:rsidRPr="00F135F6">
        <w:rPr>
          <w:rFonts w:eastAsia="Times New Roman"/>
          <w:lang w:val="fr-FR" w:eastAsia="zh-CN"/>
        </w:rPr>
        <w:t>or by the BFD-RS Indication MAC CE</w:t>
      </w:r>
      <w:r w:rsidRPr="00F135F6">
        <w:rPr>
          <w:rFonts w:eastAsia="Times New Roman"/>
          <w:lang w:val="fr-FR" w:eastAsia="ko-KR"/>
        </w:rPr>
        <w:t xml:space="preserve"> associated with a BFD-RS set of the Serving Cell;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a BFD-RS set of the Serving Cell used for beam failure detection is changed:</w:t>
      </w:r>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for this BFD-RS set and cancel all the triggered BFRs of this BFD-RS set of the Serving Cell.</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SCell and the SCell is deactivated as specified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SCell to 0;</w:t>
      </w:r>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of all BFD-RS sets of the Serving Cell.</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has been received from lower layers:</w:t>
      </w:r>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beamFailureDetectionTimer</w:t>
      </w:r>
      <w:r w:rsidRPr="00F135F6">
        <w:rPr>
          <w:rFonts w:eastAsia="Times New Roman"/>
          <w:lang w:val="fr-FR" w:eastAsia="ko-KR"/>
        </w:rPr>
        <w:t>;</w:t>
      </w:r>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lang w:val="fr-FR" w:eastAsia="ko-KR"/>
        </w:rPr>
        <w:t>BFI_COUNTER</w:t>
      </w:r>
      <w:r w:rsidRPr="00F135F6">
        <w:rPr>
          <w:rFonts w:eastAsia="Times New Roman"/>
          <w:lang w:val="fr-FR" w:eastAsia="ko-KR"/>
        </w:rPr>
        <w:t xml:space="preserve"> by 1;</w:t>
      </w:r>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w:t>
      </w:r>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Serving Cell is SCell:</w:t>
      </w:r>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Serving Cell is PSCell and, the SCG is deactivated:</w:t>
      </w:r>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beam failure of the PSCell has not been indicated to upper layers since the SCG was deactivated or since the deactivated SCG was last reconfigured with BFD-RS:</w:t>
      </w:r>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beam failure of the PSCell to upper layers.</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After beam failure is indicated to upper layers, the UE may stop the </w:t>
      </w:r>
      <w:r w:rsidRPr="00F135F6">
        <w:rPr>
          <w:rFonts w:eastAsia="Times New Roman"/>
          <w:i/>
          <w:iCs/>
          <w:lang w:val="fr-FR" w:eastAsia="ko-KR"/>
        </w:rPr>
        <w:t>beamFailureDetectionTimer</w:t>
      </w:r>
      <w:r w:rsidRPr="00F135F6">
        <w:rPr>
          <w:rFonts w:eastAsia="Times New Roman"/>
          <w:lang w:val="fr-FR" w:eastAsia="ko-KR"/>
        </w:rPr>
        <w:t xml:space="preserve"> and lower layer beam failure indication while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deactivated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(see clause 5.1) on the SpCell.</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expires;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r w:rsidRPr="00F135F6">
        <w:rPr>
          <w:rFonts w:eastAsia="Times New Roman"/>
          <w:i/>
          <w:iCs/>
          <w:lang w:eastAsia="ko-KR"/>
        </w:rPr>
        <w:t>beamFailureDetectionTimer</w:t>
      </w:r>
      <w:r w:rsidRPr="00F135F6">
        <w:rPr>
          <w:rFonts w:eastAsia="Times New Roman"/>
          <w:lang w:eastAsia="ko-KR"/>
        </w:rPr>
        <w:t xml:space="preserve">, </w:t>
      </w:r>
      <w:r w:rsidRPr="00F135F6">
        <w:rPr>
          <w:rFonts w:eastAsia="Times New Roman"/>
          <w:i/>
          <w:iCs/>
          <w:lang w:eastAsia="ko-KR"/>
        </w:rPr>
        <w:t>beamFailureInstanceMaxCount</w:t>
      </w:r>
      <w:r w:rsidRPr="00F135F6">
        <w:rPr>
          <w:rFonts w:eastAsia="Times New Roman"/>
          <w:lang w:eastAsia="ko-KR"/>
        </w:rPr>
        <w:t>, or any of the reference signals used for beam failure detection is reconfigured by upper layers</w:t>
      </w:r>
      <w:r w:rsidRPr="00F135F6">
        <w:rPr>
          <w:rFonts w:eastAsia="Malgun Gothic"/>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this Serving Cell used for beam failure detection is changed:</w:t>
      </w:r>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Malgun Gothic"/>
          <w:lang w:val="fr-FR" w:eastAsia="ko-KR"/>
        </w:rPr>
        <w:t>Serving Cell is SpCell and the</w:t>
      </w:r>
      <w:r w:rsidRPr="00F135F6">
        <w:rPr>
          <w:rFonts w:eastAsia="Times New Roman"/>
          <w:lang w:val="fr-FR" w:eastAsia="ko-KR"/>
        </w:rPr>
        <w:t xml:space="preserve"> Random Access procedure initiated for SpCell beam failure recovery is successfully completed (see clause 5.1):</w:t>
      </w:r>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beamFailureRecoveryTimer</w:t>
      </w:r>
      <w:r w:rsidRPr="00F135F6">
        <w:rPr>
          <w:rFonts w:eastAsia="Times New Roman"/>
          <w:lang w:val="fr-FR" w:eastAsia="ko-KR"/>
        </w:rPr>
        <w:t>, if configured;</w:t>
      </w:r>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52" w:name="_Toc29239862"/>
      <w:r w:rsidRPr="00F135F6">
        <w:rPr>
          <w:rFonts w:eastAsia="Times New Roman"/>
          <w:lang w:val="fr-FR" w:eastAsia="ko-KR"/>
        </w:rPr>
        <w:t>2&gt;</w:t>
      </w:r>
      <w:r w:rsidRPr="00F135F6">
        <w:rPr>
          <w:rFonts w:eastAsia="Times New Roman"/>
          <w:lang w:val="fr-FR"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F135F6">
        <w:rPr>
          <w:rFonts w:eastAsia="Times New Roman"/>
          <w:lang w:val="fr-FR" w:eastAsia="fr-FR"/>
        </w:rPr>
        <w:t>;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if the SCell is deactivated as specified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for this Serving Cell.</w:t>
      </w:r>
    </w:p>
    <w:p w14:paraId="4BE7FC4B" w14:textId="77777777" w:rsidR="00F135F6" w:rsidRPr="00F135F6" w:rsidRDefault="00F135F6" w:rsidP="00F135F6">
      <w:pPr>
        <w:overflowPunct w:val="0"/>
        <w:autoSpaceDE w:val="0"/>
        <w:autoSpaceDN w:val="0"/>
        <w:adjustRightInd w:val="0"/>
        <w:spacing w:line="254" w:lineRule="auto"/>
        <w:rPr>
          <w:rFonts w:eastAsia="Malgun Gothic"/>
          <w:lang w:eastAsia="ko-KR"/>
        </w:rPr>
      </w:pPr>
      <w:r w:rsidRPr="00F135F6">
        <w:rPr>
          <w:rFonts w:eastAsia="Malgun Gothic"/>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if the Beam Failure Recovery procedure determines that at least one BFR has been triggered and not cancelled</w:t>
      </w:r>
      <w:r w:rsidRPr="00F135F6">
        <w:rPr>
          <w:rFonts w:eastAsia="SimSun"/>
          <w:lang w:val="fr-FR" w:eastAsia="zh-CN"/>
        </w:rPr>
        <w:t xml:space="preserve"> for an SCell for which evaluation of the candidate beams according to the requirements as specified in TS 38.133 </w:t>
      </w:r>
      <w:r w:rsidRPr="00F135F6">
        <w:rPr>
          <w:rFonts w:eastAsia="SimSun"/>
          <w:lang w:val="fr-FR" w:eastAsia="zh-CN"/>
        </w:rPr>
        <w:lastRenderedPageBreak/>
        <w:t>[11] has been completed and if none of the Serving Cell(s) of this MAC entity are configured with two BFD-RS sets</w:t>
      </w:r>
      <w:r w:rsidRPr="00F135F6">
        <w:rPr>
          <w:rFonts w:eastAsia="Times New Roman"/>
          <w:lang w:val="fr-FR" w:eastAsia="ko-KR"/>
        </w:rPr>
        <w:t>:</w:t>
      </w:r>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and if the UL-SCH resources can accommodate the BFR MAC CE plus its subheader as a result of LCP:</w:t>
      </w:r>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r w:rsidRPr="00F135F6">
        <w:rPr>
          <w:rFonts w:eastAsia="Times New Roman"/>
          <w:lang w:val="fr-FR" w:eastAsia="ko-KR"/>
        </w:rPr>
        <w:t xml:space="preserve"> if UL-SCH resources are available for a new transmission and</w:t>
      </w:r>
      <w:r w:rsidRPr="00F135F6">
        <w:rPr>
          <w:rFonts w:eastAsia="Times New Roman"/>
          <w:lang w:val="fr-FR" w:eastAsia="fr-FR"/>
        </w:rPr>
        <w:t xml:space="preserve"> if the UL-SCH resources can accommodate the Truncated BFR MAC CE plus its subheader as a result of LCP:</w:t>
      </w:r>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Truncated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the SR for SCell beam failure recovery</w:t>
      </w:r>
      <w:r w:rsidRPr="00F135F6">
        <w:rPr>
          <w:rFonts w:eastAsia="Yu Mincho"/>
          <w:lang w:val="fr-FR" w:eastAsia="ko-KR"/>
        </w:rPr>
        <w:t xml:space="preserve"> for each SCell for which BFR has been triggered, not cancelled</w:t>
      </w:r>
      <w:r w:rsidRPr="00F135F6">
        <w:rPr>
          <w:rFonts w:eastAsia="SimSun"/>
          <w:lang w:val="fr-FR" w:eastAsia="zh-CN"/>
        </w:rPr>
        <w:t>, and for which evaluation of the candidate beams according to the requirements as specified in TS 38.133 [11] has been completed</w:t>
      </w:r>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Malgun Gothic"/>
          <w:lang w:val="fr-FR" w:eastAsia="ko-KR"/>
        </w:rPr>
      </w:pPr>
      <w:bookmarkStart w:id="653" w:name="_Toc37296224"/>
      <w:r w:rsidRPr="00F135F6">
        <w:rPr>
          <w:rFonts w:eastAsia="Malgun Gothic"/>
          <w:lang w:val="fr-FR" w:eastAsia="ko-KR"/>
        </w:rPr>
        <w:t>1&gt;</w:t>
      </w:r>
      <w:r w:rsidRPr="00F135F6">
        <w:rPr>
          <w:rFonts w:eastAsia="Malgun Gothic"/>
          <w:lang w:val="fr-FR"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2973788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DE45B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4C9B7E2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UL-SCH resources are available for a new transmission and if the UL-SCH resources can accommodate the Enhanced BFR MAC CE plus its subheader as a result of LCP:</w:t>
      </w:r>
    </w:p>
    <w:p w14:paraId="0444BD5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Enhanced BFR MAC CE.</w:t>
      </w:r>
    </w:p>
    <w:p w14:paraId="5C20C4D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UL-SCH resources are available for a new transmission and if the UL-SCH resources can accommodate the Truncated Enhanced BFR MAC CE plus its subheader as a result of LCP:</w:t>
      </w:r>
    </w:p>
    <w:p w14:paraId="702D41B3"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Truncated Enhanced BFR MAC CE.</w:t>
      </w:r>
    </w:p>
    <w:p w14:paraId="133E740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5DF6F2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beam failure recovery of each BFD-RS set for which BFR has been triggered, not cancelled, and for which evaluation of the candidate beams according to the requirements as specified in TS 38.133 [11] has been completed;</w:t>
      </w:r>
    </w:p>
    <w:p w14:paraId="65C8125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BFRs triggered for an SCell shall be cancelled when a MAC PDU is transmitted and this PDU includes a MAC CE for BFR which contains beam failure information of that SCell.</w:t>
      </w:r>
      <w:r w:rsidRPr="00F135F6">
        <w:rPr>
          <w:rFonts w:eastAsia="Times New Roman"/>
          <w:lang w:eastAsia="ja-JP"/>
        </w:rPr>
        <w:t xml:space="preserve"> </w:t>
      </w:r>
      <w:r w:rsidRPr="00F135F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54" w:name="_Toc131023436"/>
      <w:bookmarkStart w:id="655" w:name="_Toc52796508"/>
      <w:bookmarkStart w:id="656" w:name="_Toc52752046"/>
      <w:bookmarkStart w:id="657"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652"/>
      <w:bookmarkEnd w:id="653"/>
      <w:bookmarkEnd w:id="654"/>
      <w:bookmarkEnd w:id="655"/>
      <w:bookmarkEnd w:id="656"/>
      <w:bookmarkEnd w:id="657"/>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8" w:name="_Toc131023437"/>
      <w:bookmarkStart w:id="659" w:name="_Toc52796509"/>
      <w:bookmarkStart w:id="660" w:name="_Toc52752047"/>
      <w:bookmarkStart w:id="661" w:name="_Toc46490352"/>
      <w:bookmarkStart w:id="662" w:name="_Toc37296225"/>
      <w:bookmarkStart w:id="663"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658"/>
      <w:bookmarkEnd w:id="659"/>
      <w:bookmarkEnd w:id="660"/>
      <w:bookmarkEnd w:id="661"/>
      <w:bookmarkEnd w:id="662"/>
      <w:bookmarkEnd w:id="663"/>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Activation/Deactivation MAC CE;</w:t>
      </w:r>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Aperiodic CSI Trigger State Subselection MAC CE;</w:t>
      </w:r>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Activation/Deactivation for UE-specific PDSCH MAC CE;</w:t>
      </w:r>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UE-specific PDCCH MAC CE;</w:t>
      </w:r>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 reporting on PUCCH Activation/Deactivation MAC CE;</w:t>
      </w:r>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Activation/Deactivation MAC CE;</w:t>
      </w:r>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MAC CE;</w:t>
      </w:r>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PUCCH spatial relation Activation/Deactivation MAC CE;</w:t>
      </w:r>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Activation/Deactivation MAC CE;</w:t>
      </w:r>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Recommended Bit Rate MAC CE;</w:t>
      </w:r>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SP/AP SRS Spatial Relation Indication MAC CE;</w:t>
      </w:r>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SRS Pathloss Reference RS Update MAC CE;</w:t>
      </w:r>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PUSCH Pathloss Reference RS Update MAC CE;</w:t>
      </w:r>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Serving Cell set based SRS Spatial Relation Indication MAC CE;</w:t>
      </w:r>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Positioning SRS Activation/Deactivation MAC CE;</w:t>
      </w:r>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Delta MAC CE;</w:t>
      </w:r>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Guard Symbols MAC CEs;</w:t>
      </w:r>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64" w:name="_Toc52796510"/>
      <w:bookmarkStart w:id="665" w:name="_Toc52752048"/>
      <w:bookmarkStart w:id="666" w:name="_Toc46490353"/>
      <w:bookmarkStart w:id="667" w:name="_Toc37296226"/>
      <w:bookmarkStart w:id="668" w:name="_Toc29239864"/>
      <w:r w:rsidRPr="00F135F6">
        <w:rPr>
          <w:rFonts w:eastAsia="Times New Roman"/>
          <w:lang w:val="fr-FR" w:eastAsia="ko-KR"/>
        </w:rPr>
        <w:t>-</w:t>
      </w:r>
      <w:r w:rsidRPr="00F135F6">
        <w:rPr>
          <w:rFonts w:eastAsia="Times New Roman"/>
          <w:lang w:val="fr-FR" w:eastAsia="ko-KR"/>
        </w:rPr>
        <w:tab/>
        <w:t>Positioning Measurement Gap Activation/Deactivation Command MAC CE;</w:t>
      </w:r>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Activation/Deactivation Command MAC CE;</w:t>
      </w:r>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for multiple TRP PUCCH repetition MAC CE;</w:t>
      </w:r>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Power Control Set Update for multiple TRP PUCCH repetition MAC CE;</w:t>
      </w:r>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Unified TCI States Activation/Deactivation for UE-specific PDSCH MAC CE;</w:t>
      </w:r>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Differential Koffset MAC CE;</w:t>
      </w:r>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Case-7 Timing advance offset MAC CE;</w:t>
      </w:r>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DL TX Power Adjustment MAC CE;</w:t>
      </w:r>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Child IAB-DU Restricted Beam Indication MAC CE;</w:t>
      </w:r>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Case Indication MAC CE</w:t>
      </w:r>
      <w:del w:id="669" w:author="Rapp_after#122" w:date="2023-05-31T09:47:00Z">
        <w:r w:rsidRPr="00F135F6">
          <w:rPr>
            <w:rFonts w:eastAsia="Times New Roman"/>
            <w:lang w:val="fr-FR" w:eastAsia="ko-KR"/>
          </w:rPr>
          <w:delText>.</w:delText>
        </w:r>
      </w:del>
      <w:ins w:id="670" w:author="Rapp_after#122" w:date="2023-05-31T09:47:00Z">
        <w:r w:rsidR="00BA0615" w:rsidRPr="00BA0615">
          <w:rPr>
            <w:rFonts w:eastAsia="Times New Roman"/>
            <w:lang w:val="fr-FR" w:eastAsia="ko-KR"/>
          </w:rPr>
          <w:t>;</w:t>
        </w:r>
      </w:ins>
    </w:p>
    <w:p w14:paraId="1324DCC4" w14:textId="67CCCC84" w:rsidR="00FB1D32" w:rsidRDefault="00BA0615" w:rsidP="00BA0615">
      <w:pPr>
        <w:overflowPunct w:val="0"/>
        <w:autoSpaceDE w:val="0"/>
        <w:autoSpaceDN w:val="0"/>
        <w:adjustRightInd w:val="0"/>
        <w:ind w:left="568" w:hanging="284"/>
        <w:rPr>
          <w:ins w:id="671" w:author="Rapp_after#122" w:date="2023-05-31T09:47:00Z"/>
          <w:rFonts w:eastAsia="Times New Roman"/>
          <w:lang w:val="fr-FR" w:eastAsia="ko-KR"/>
        </w:rPr>
      </w:pPr>
      <w:ins w:id="672" w:author="Rapp_after#122" w:date="2023-05-31T09:47:00Z">
        <w:r w:rsidRPr="00BA0615">
          <w:rPr>
            <w:rFonts w:eastAsia="Times New Roman"/>
            <w:lang w:val="fr-FR" w:eastAsia="ko-KR"/>
          </w:rPr>
          <w:t>-</w:t>
        </w:r>
        <w:r w:rsidRPr="00BA0615">
          <w:rPr>
            <w:rFonts w:eastAsia="Times New Roman"/>
            <w:lang w:val="fr-FR" w:eastAsia="ko-KR"/>
          </w:rPr>
          <w:tab/>
        </w:r>
      </w:ins>
      <w:ins w:id="673" w:author="Rapp_after#122" w:date="2023-06-27T19:34:00Z">
        <w:r w:rsidR="006407EC" w:rsidRPr="006407EC">
          <w:rPr>
            <w:rFonts w:eastAsia="Times New Roman"/>
            <w:lang w:val="fr-FR" w:eastAsia="ko-KR"/>
          </w:rPr>
          <w:t xml:space="preserve">LTM Cell Switch Command </w:t>
        </w:r>
      </w:ins>
      <w:ins w:id="674" w:author="Rapp_after#122" w:date="2023-05-31T09:47:00Z">
        <w:r w:rsidRPr="00BA0615">
          <w:rPr>
            <w:rFonts w:eastAsia="Times New Roman"/>
            <w:lang w:val="fr-FR" w:eastAsia="ko-KR"/>
          </w:rPr>
          <w:t>MAC CE</w:t>
        </w:r>
        <w:r w:rsidR="00FB1D32">
          <w:rPr>
            <w:rFonts w:eastAsia="Times New Roman"/>
            <w:lang w:val="fr-FR" w:eastAsia="ko-KR"/>
          </w:rPr>
          <w:t>;</w:t>
        </w:r>
      </w:ins>
    </w:p>
    <w:p w14:paraId="63EFC8F7" w14:textId="33FA2260" w:rsidR="00F135F6" w:rsidRPr="00F135F6" w:rsidRDefault="00FB1D32" w:rsidP="00BA0615">
      <w:pPr>
        <w:overflowPunct w:val="0"/>
        <w:autoSpaceDE w:val="0"/>
        <w:autoSpaceDN w:val="0"/>
        <w:adjustRightInd w:val="0"/>
        <w:ind w:left="568" w:hanging="284"/>
        <w:rPr>
          <w:ins w:id="675" w:author="Rapp_after#122" w:date="2023-05-31T09:47:00Z"/>
          <w:rFonts w:eastAsia="Times New Roman"/>
          <w:lang w:val="fr-FR" w:eastAsia="ko-KR"/>
        </w:rPr>
      </w:pPr>
      <w:ins w:id="676"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Candidate Cell TCI States Activation/Deactivation</w:t>
        </w:r>
      </w:ins>
      <w:ins w:id="677" w:author="Rapp_after#122" w:date="2023-06-06T16:50:00Z">
        <w:r w:rsidR="00671968">
          <w:rPr>
            <w:rFonts w:eastAsia="Times New Roman"/>
            <w:lang w:val="fr-FR" w:eastAsia="ko-KR"/>
          </w:rPr>
          <w:t xml:space="preserve"> MAC CE</w:t>
        </w:r>
      </w:ins>
      <w:ins w:id="678"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9" w:name="_Toc131023438"/>
      <w:r w:rsidRPr="00F135F6">
        <w:rPr>
          <w:rFonts w:ascii="Arial" w:eastAsia="Times New Roman" w:hAnsi="Arial"/>
          <w:sz w:val="28"/>
          <w:lang w:eastAsia="ko-KR"/>
        </w:rPr>
        <w:t>5.</w:t>
      </w:r>
      <w:r w:rsidRPr="00F135F6">
        <w:rPr>
          <w:rFonts w:ascii="Arial" w:eastAsia="SimSun"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64"/>
      <w:bookmarkEnd w:id="665"/>
      <w:bookmarkEnd w:id="666"/>
      <w:bookmarkEnd w:id="667"/>
      <w:bookmarkEnd w:id="668"/>
      <w:bookmarkEnd w:id="679"/>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CSI-RS/CSI-IM Resource Set Activation/Deactivation MAC CE</w:t>
      </w:r>
      <w:r w:rsidRPr="00F135F6">
        <w:rPr>
          <w:rFonts w:eastAsia="Times New Roman"/>
          <w:lang w:val="fr-FR" w:eastAsia="fr-FR"/>
        </w:rPr>
        <w:t xml:space="preserve"> </w:t>
      </w:r>
      <w:r w:rsidRPr="00F135F6">
        <w:rPr>
          <w:rFonts w:eastAsia="Times New Roman"/>
          <w:lang w:val="fr-FR" w:eastAsia="ko-KR"/>
        </w:rPr>
        <w:t>on a Serving Cell:</w:t>
      </w:r>
    </w:p>
    <w:p w14:paraId="0D66CBE6" w14:textId="77777777" w:rsidR="00F135F6" w:rsidRPr="00F135F6" w:rsidRDefault="00F135F6" w:rsidP="00F135F6">
      <w:pPr>
        <w:overflowPunct w:val="0"/>
        <w:autoSpaceDE w:val="0"/>
        <w:autoSpaceDN w:val="0"/>
        <w:adjustRightInd w:val="0"/>
        <w:ind w:left="851" w:hanging="284"/>
        <w:rPr>
          <w:rFonts w:eastAsia="SimSun"/>
          <w:lang w:val="fr-FR" w:eastAsia="zh-CN"/>
        </w:rPr>
      </w:pPr>
      <w:r w:rsidRPr="00F135F6">
        <w:rPr>
          <w:rFonts w:eastAsia="Times New Roman"/>
          <w:lang w:val="fr-FR" w:eastAsia="fr-FR"/>
        </w:rPr>
        <w:lastRenderedPageBreak/>
        <w:t>2&gt;</w:t>
      </w:r>
      <w:r w:rsidRPr="00F135F6">
        <w:rPr>
          <w:rFonts w:eastAsia="Times New Roman"/>
          <w:lang w:val="fr-FR" w:eastAsia="fr-FR"/>
        </w:rPr>
        <w:tab/>
      </w:r>
      <w:r w:rsidRPr="00F135F6">
        <w:rPr>
          <w:rFonts w:eastAsia="Times New Roman"/>
          <w:lang w:val="fr-FR" w:eastAsia="ko-KR"/>
        </w:rPr>
        <w:t>indicate to lower layers the information regarding the SP CSI-RS/CSI-IM Resource Set Activation/Deactivation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0" w:name="_Toc131023439"/>
      <w:bookmarkStart w:id="681" w:name="_Toc52796511"/>
      <w:bookmarkStart w:id="682" w:name="_Toc52752049"/>
      <w:bookmarkStart w:id="683" w:name="_Toc46490354"/>
      <w:bookmarkStart w:id="684" w:name="_Toc37296227"/>
      <w:bookmarkStart w:id="685" w:name="_Toc29239865"/>
      <w:r w:rsidRPr="00F135F6">
        <w:rPr>
          <w:rFonts w:ascii="Arial" w:eastAsia="Times New Roman" w:hAnsi="Arial"/>
          <w:sz w:val="28"/>
          <w:lang w:eastAsia="ko-KR"/>
        </w:rPr>
        <w:t>5.18.3</w:t>
      </w:r>
      <w:r w:rsidRPr="00F135F6">
        <w:rPr>
          <w:rFonts w:ascii="Arial" w:eastAsia="Times New Roman" w:hAnsi="Arial"/>
          <w:sz w:val="28"/>
          <w:lang w:eastAsia="ko-KR"/>
        </w:rPr>
        <w:tab/>
        <w:t>Aperiodic CSI Trigger State Subselection</w:t>
      </w:r>
      <w:bookmarkEnd w:id="680"/>
      <w:bookmarkEnd w:id="681"/>
      <w:bookmarkEnd w:id="682"/>
      <w:bookmarkEnd w:id="683"/>
      <w:bookmarkEnd w:id="684"/>
      <w:bookmarkEnd w:id="685"/>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the configured aperiodic CSI trigger states of a Serving Cell by sending the Aperiodic CSI Trigger State Subselection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Aperiodic CSI trigger State Subselection</w:t>
      </w:r>
      <w:r w:rsidRPr="00F135F6">
        <w:rPr>
          <w:rFonts w:eastAsia="Times New Roman"/>
          <w:lang w:val="fr-FR" w:eastAsia="fr-FR"/>
        </w:rPr>
        <w:t xml:space="preserve"> MAC CE </w:t>
      </w:r>
      <w:r w:rsidRPr="00F135F6">
        <w:rPr>
          <w:rFonts w:eastAsia="Times New Roman"/>
          <w:lang w:val="fr-FR" w:eastAsia="ko-KR"/>
        </w:rPr>
        <w:t>on a Serving Cell:</w:t>
      </w:r>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indicate to lower layers the information regarding Aperiodic CSI trigger State Subselection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6" w:name="_Toc131023440"/>
      <w:bookmarkStart w:id="687" w:name="_Toc52796512"/>
      <w:bookmarkStart w:id="688" w:name="_Toc52752050"/>
      <w:bookmarkStart w:id="689" w:name="_Toc46490355"/>
      <w:bookmarkStart w:id="690" w:name="_Toc37296228"/>
      <w:bookmarkStart w:id="691"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86"/>
      <w:bookmarkEnd w:id="687"/>
      <w:bookmarkEnd w:id="688"/>
      <w:bookmarkEnd w:id="689"/>
      <w:bookmarkEnd w:id="690"/>
      <w:bookmarkEnd w:id="691"/>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SimSun"/>
          <w:lang w:eastAsia="zh-CN"/>
        </w:rPr>
        <w:t>u</w:t>
      </w:r>
      <w:r w:rsidRPr="00F135F6">
        <w:rPr>
          <w:rFonts w:eastAsia="Times New Roman"/>
          <w:lang w:eastAsia="ko-KR"/>
        </w:rPr>
        <w:t xml:space="preserve">red TCI states for PDSCH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TCI States Activation/Deactivation for UE-specific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92" w:name="_Toc37296229"/>
      <w:bookmarkStart w:id="693"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Activation/Deactivation for UE-specific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94" w:name="_Toc131023441"/>
      <w:bookmarkStart w:id="695" w:name="_Toc52796513"/>
      <w:bookmarkStart w:id="696" w:name="_Toc52752051"/>
      <w:bookmarkStart w:id="697"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92"/>
      <w:bookmarkEnd w:id="693"/>
      <w:bookmarkEnd w:id="694"/>
      <w:bookmarkEnd w:id="695"/>
      <w:bookmarkEnd w:id="696"/>
      <w:bookmarkEnd w:id="697"/>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TCI State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TCI State Indication for UE-specific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98" w:name="_Hlk100272905"/>
      <w:bookmarkStart w:id="699" w:name="_Toc52796514"/>
      <w:bookmarkStart w:id="700" w:name="_Toc52752052"/>
      <w:bookmarkStart w:id="701" w:name="_Toc46490357"/>
      <w:bookmarkStart w:id="702" w:name="_Toc37296230"/>
      <w:bookmarkStart w:id="703"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TCI States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Indication for UE-specific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4" w:name="_Toc131023442"/>
      <w:bookmarkEnd w:id="698"/>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699"/>
      <w:bookmarkEnd w:id="700"/>
      <w:bookmarkEnd w:id="701"/>
      <w:bookmarkEnd w:id="702"/>
      <w:bookmarkEnd w:id="703"/>
      <w:bookmarkEnd w:id="704"/>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 CSI reporting on PUCCH Activation/Deactivation </w:t>
      </w:r>
      <w:r w:rsidRPr="00F135F6">
        <w:rPr>
          <w:rFonts w:eastAsia="Times New Roman"/>
          <w:lang w:val="fr-FR" w:eastAsia="fr-FR"/>
        </w:rPr>
        <w:t xml:space="preserve">MAC CE </w:t>
      </w:r>
      <w:r w:rsidRPr="00F135F6">
        <w:rPr>
          <w:rFonts w:eastAsia="Times New Roman"/>
          <w:lang w:val="fr-FR" w:eastAsia="ko-KR"/>
        </w:rPr>
        <w:t>on a Serving Cell</w:t>
      </w:r>
      <w:r w:rsidRPr="00F135F6">
        <w:rPr>
          <w:rFonts w:eastAsia="Times New Roman"/>
          <w:lang w:val="fr-FR" w:eastAsia="fr-FR"/>
        </w:rPr>
        <w:t>:</w:t>
      </w:r>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CSI reporting on PUCCH Activation/Deactivation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5" w:name="_Toc46490358"/>
      <w:bookmarkStart w:id="706" w:name="_Toc37296231"/>
      <w:bookmarkStart w:id="707" w:name="_Toc29239869"/>
      <w:bookmarkStart w:id="708" w:name="_Toc131023443"/>
      <w:bookmarkStart w:id="709" w:name="_Toc52796515"/>
      <w:bookmarkStart w:id="710"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705"/>
      <w:bookmarkEnd w:id="706"/>
      <w:bookmarkEnd w:id="707"/>
      <w:r w:rsidRPr="00F135F6">
        <w:rPr>
          <w:rFonts w:ascii="Arial" w:eastAsia="Times New Roman" w:hAnsi="Arial"/>
          <w:sz w:val="28"/>
          <w:lang w:eastAsia="ko-KR"/>
        </w:rPr>
        <w:t xml:space="preserve"> and Indication of spatial relation of SP/AP SRS</w:t>
      </w:r>
      <w:bookmarkEnd w:id="708"/>
      <w:bookmarkEnd w:id="709"/>
      <w:bookmarkEnd w:id="710"/>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SimSun"/>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SimSun"/>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DengXian"/>
          <w:lang w:eastAsia="ko-KR"/>
        </w:rPr>
        <w:t>SRS TCI State Indication MAC CE</w:t>
      </w:r>
      <w:r w:rsidRPr="00F135F6">
        <w:rPr>
          <w:rFonts w:eastAsia="Times New Roman"/>
          <w:lang w:eastAsia="ko-KR"/>
        </w:rPr>
        <w:t xml:space="preserve"> described in clause 6.1.3.59. The configured Semi-persistent SRS</w:t>
      </w:r>
      <w:r w:rsidRPr="00F135F6">
        <w:rPr>
          <w:rFonts w:eastAsia="SimSun"/>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SP SRS Activation/Deactivation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Enhanced SP/AP SRS Spatial Relation Indication MAC CE</w:t>
      </w:r>
      <w:r w:rsidRPr="00F135F6">
        <w:rPr>
          <w:rFonts w:eastAsia="Times New Roman"/>
          <w:lang w:val="fr-FR" w:eastAsia="fr-FR"/>
        </w:rPr>
        <w:t xml:space="preserve"> </w:t>
      </w:r>
      <w:r w:rsidRPr="00F135F6">
        <w:rPr>
          <w:rFonts w:eastAsia="Times New Roman"/>
          <w:lang w:val="fr-FR" w:eastAsia="ko-KR"/>
        </w:rPr>
        <w:t>on a Serving Cell:</w:t>
      </w:r>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SP/AP </w:t>
      </w:r>
      <w:r w:rsidRPr="00F135F6">
        <w:rPr>
          <w:rFonts w:eastAsia="DengXian"/>
          <w:lang w:val="fr-FR" w:eastAsia="ko-KR"/>
        </w:rPr>
        <w:t>SRS TCI State Indication MAC CE</w:t>
      </w:r>
      <w:r w:rsidRPr="00F135F6">
        <w:rPr>
          <w:rFonts w:eastAsia="Times New Roman"/>
          <w:lang w:val="fr-FR" w:eastAsia="ko-KR"/>
        </w:rPr>
        <w:t xml:space="preserve"> on a Serving Cell:</w:t>
      </w:r>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Pr="00F135F6">
        <w:rPr>
          <w:rFonts w:eastAsia="Times New Roman"/>
          <w:lang w:val="fr-FR" w:eastAsia="ko-KR"/>
        </w:rPr>
        <w:t xml:space="preserve">SP/AP </w:t>
      </w:r>
      <w:r w:rsidRPr="00F135F6">
        <w:rPr>
          <w:rFonts w:eastAsia="DengXian"/>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1" w:name="_Toc131023444"/>
      <w:bookmarkStart w:id="712" w:name="_Toc52796516"/>
      <w:bookmarkStart w:id="713" w:name="_Toc52752054"/>
      <w:bookmarkStart w:id="714" w:name="_Toc46490359"/>
      <w:bookmarkStart w:id="715" w:name="_Toc37296232"/>
      <w:bookmarkStart w:id="716"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SimSun" w:hAnsi="Arial"/>
          <w:sz w:val="28"/>
          <w:lang w:eastAsia="zh-CN"/>
        </w:rPr>
        <w:t xml:space="preserve">of </w:t>
      </w:r>
      <w:r w:rsidRPr="00F135F6">
        <w:rPr>
          <w:rFonts w:ascii="Arial" w:eastAsia="Times New Roman" w:hAnsi="Arial"/>
          <w:sz w:val="28"/>
          <w:lang w:eastAsia="ko-KR"/>
        </w:rPr>
        <w:t>spatial relation of PUCCH resource</w:t>
      </w:r>
      <w:bookmarkEnd w:id="711"/>
      <w:bookmarkEnd w:id="712"/>
      <w:bookmarkEnd w:id="713"/>
      <w:bookmarkEnd w:id="714"/>
      <w:bookmarkEnd w:id="715"/>
      <w:bookmarkEnd w:id="716"/>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Malgun Gothic"/>
          <w:lang w:eastAsia="ko-KR"/>
        </w:rPr>
        <w:t>he network may also activate and deactivate</w:t>
      </w:r>
      <w:r w:rsidRPr="00F135F6">
        <w:rPr>
          <w:rFonts w:eastAsia="Malgun Gothic"/>
          <w:lang w:eastAsia="ja-JP"/>
        </w:rPr>
        <w:t xml:space="preserve"> a s</w:t>
      </w:r>
      <w:r w:rsidRPr="00F135F6">
        <w:rPr>
          <w:rFonts w:eastAsia="Malgun Gothic"/>
          <w:lang w:eastAsia="ko-KR"/>
        </w:rPr>
        <w:t xml:space="preserve">patial </w:t>
      </w:r>
      <w:r w:rsidRPr="00F135F6">
        <w:rPr>
          <w:rFonts w:eastAsia="Malgun Gothic"/>
          <w:lang w:eastAsia="ja-JP"/>
        </w:rPr>
        <w:t>r</w:t>
      </w:r>
      <w:r w:rsidRPr="00F135F6">
        <w:rPr>
          <w:rFonts w:eastAsia="Malgun Gothic"/>
          <w:lang w:eastAsia="ko-KR"/>
        </w:rPr>
        <w:t>elation for a PUCCH resource or a PUCCH resource group of a Serving Cell by sending the</w:t>
      </w:r>
      <w:r w:rsidRPr="00F135F6">
        <w:rPr>
          <w:rFonts w:eastAsia="Malgun Gothic"/>
          <w:lang w:eastAsia="ja-JP"/>
        </w:rPr>
        <w:t xml:space="preserve"> Enhanced PUCCH</w:t>
      </w:r>
      <w:r w:rsidRPr="00F135F6">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entity receives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MAC CE on a Serving Cell:</w:t>
      </w:r>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spatial relation Activation/Deactivation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717" w:name="_Toc37296233"/>
      <w:bookmarkStart w:id="718" w:name="_Toc29239871"/>
      <w:r w:rsidRPr="00F135F6">
        <w:rPr>
          <w:rFonts w:eastAsia="Times New Roman"/>
          <w:lang w:val="fr-FR" w:eastAsia="fr-FR"/>
        </w:rPr>
        <w:t>1&gt;</w:t>
      </w:r>
      <w:r w:rsidRPr="00F135F6">
        <w:rPr>
          <w:rFonts w:eastAsia="Times New Roman"/>
          <w:lang w:val="fr-FR" w:eastAsia="fr-FR"/>
        </w:rPr>
        <w:tab/>
        <w:t>if the MAC entity receives an Enhanced PUCCH</w:t>
      </w:r>
      <w:r w:rsidRPr="00F135F6">
        <w:rPr>
          <w:rFonts w:eastAsia="Times New Roman"/>
          <w:lang w:val="fr-FR" w:eastAsia="ko-KR"/>
        </w:rPr>
        <w:t xml:space="preserve"> spatial relation Activation/Deactivation </w:t>
      </w:r>
      <w:r w:rsidRPr="00F135F6">
        <w:rPr>
          <w:rFonts w:eastAsia="Times New Roman"/>
          <w:lang w:val="fr-FR" w:eastAsia="fr-FR"/>
        </w:rPr>
        <w:t>MAC CE on a Serving Cell:</w:t>
      </w:r>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PUCCH spatial relation Activation/Deactivation MAC CE.</w:t>
      </w:r>
    </w:p>
    <w:p w14:paraId="2DD3B5FF"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1&gt;</w:t>
      </w:r>
      <w:r w:rsidRPr="00F135F6">
        <w:rPr>
          <w:rFonts w:eastAsia="Malgun Gothic"/>
          <w:lang w:val="fr-FR" w:eastAsia="fr-FR"/>
        </w:rPr>
        <w:tab/>
        <w:t>if the MAC entity receives a PUCCH spatial relation Activation/Deactivation for multiple TRP PUCCH repetition MAC CE on a Serving Cell:</w:t>
      </w:r>
    </w:p>
    <w:p w14:paraId="2DF9CE4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indicate to lower layers the information regarding the PUCCH spatial relation Activation/Deactivation for multiple TRP PUCCH repetition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9" w:name="_Toc131023445"/>
      <w:bookmarkStart w:id="720" w:name="_Toc52796517"/>
      <w:bookmarkStart w:id="721" w:name="_Toc52752055"/>
      <w:bookmarkStart w:id="722" w:name="_Toc46490360"/>
      <w:r w:rsidRPr="00F135F6">
        <w:rPr>
          <w:rFonts w:ascii="Arial" w:eastAsia="Times New Roman" w:hAnsi="Arial"/>
          <w:sz w:val="28"/>
          <w:lang w:eastAsia="ko-KR"/>
        </w:rPr>
        <w:t>5.</w:t>
      </w:r>
      <w:r w:rsidRPr="00F135F6">
        <w:rPr>
          <w:rFonts w:ascii="Arial" w:eastAsia="SimSun"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SimSun" w:hAnsi="Arial"/>
          <w:sz w:val="28"/>
          <w:lang w:eastAsia="zh-CN"/>
        </w:rPr>
        <w:t xml:space="preserve">ZP </w:t>
      </w:r>
      <w:r w:rsidRPr="00F135F6">
        <w:rPr>
          <w:rFonts w:ascii="Arial" w:eastAsia="Times New Roman" w:hAnsi="Arial"/>
          <w:sz w:val="28"/>
          <w:lang w:eastAsia="ko-KR"/>
        </w:rPr>
        <w:t>CSI-RS resource set</w:t>
      </w:r>
      <w:bookmarkEnd w:id="717"/>
      <w:bookmarkEnd w:id="718"/>
      <w:bookmarkEnd w:id="719"/>
      <w:bookmarkEnd w:id="720"/>
      <w:bookmarkEnd w:id="721"/>
      <w:bookmarkEnd w:id="722"/>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SimSun"/>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SimSun"/>
          <w:lang w:eastAsia="zh-CN"/>
        </w:rPr>
        <w:t xml:space="preserve">ZP </w:t>
      </w:r>
      <w:r w:rsidRPr="00F135F6">
        <w:rPr>
          <w:rFonts w:eastAsia="Times New Roman"/>
          <w:lang w:eastAsia="ko-KR"/>
        </w:rPr>
        <w:t>CSI-RS</w:t>
      </w:r>
      <w:r w:rsidRPr="00F135F6">
        <w:rPr>
          <w:rFonts w:eastAsia="SimSun"/>
          <w:lang w:eastAsia="zh-CN"/>
        </w:rPr>
        <w:t xml:space="preserve"> </w:t>
      </w:r>
      <w:r w:rsidRPr="00F135F6">
        <w:rPr>
          <w:rFonts w:eastAsia="Times New Roman"/>
          <w:lang w:eastAsia="ko-KR"/>
        </w:rPr>
        <w:t xml:space="preserve">resource sets </w:t>
      </w:r>
      <w:r w:rsidRPr="00F135F6">
        <w:rPr>
          <w:rFonts w:eastAsia="SimSun"/>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Serving Cell:</w:t>
      </w:r>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ZP CSI-RS Resource Set Activation/Deactivation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3" w:name="_Toc131023446"/>
      <w:bookmarkStart w:id="724" w:name="_Toc52796518"/>
      <w:bookmarkStart w:id="725" w:name="_Toc52752056"/>
      <w:bookmarkStart w:id="726" w:name="_Toc46490361"/>
      <w:bookmarkStart w:id="727" w:name="_Toc37296234"/>
      <w:bookmarkStart w:id="728"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723"/>
      <w:bookmarkEnd w:id="724"/>
      <w:bookmarkEnd w:id="725"/>
      <w:bookmarkEnd w:id="726"/>
      <w:bookmarkEnd w:id="727"/>
      <w:bookmarkEnd w:id="728"/>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indicate to upper layers the recommended bit rate for the indicated logical channel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Recommended bit rate query for this logical channel and this direction has not been triggered:</w:t>
      </w:r>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Recommended bit rate query for this logical channel, direction, and desired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Recommended bit rate query that the Recommended Bit Rate procedure determines has been triggered and not cancelled:</w:t>
      </w:r>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 is configured, and it is not running;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MAC entity has UL resources allocated for new transmission and the allocated UL resources can accommodate a Recommended bit rate MAC CE plus its subheader as a result of LCP as defined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Recommended bit rate MAC CE for the logical channel and the direction of this Recommended bit rate query;</w:t>
      </w:r>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w:t>
      </w:r>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cancel this Recommended bit rate query.</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29" w:name="_Toc131023447"/>
      <w:bookmarkStart w:id="730" w:name="_Toc52796519"/>
      <w:bookmarkStart w:id="731" w:name="_Toc52752057"/>
      <w:bookmarkStart w:id="732" w:name="_Toc46490362"/>
      <w:bookmarkStart w:id="733" w:name="_Toc37296235"/>
      <w:bookmarkStart w:id="734"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729"/>
      <w:bookmarkEnd w:id="730"/>
      <w:bookmarkEnd w:id="731"/>
      <w:bookmarkEnd w:id="732"/>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735" w:name="_Toc131023448"/>
      <w:bookmarkStart w:id="736" w:name="_Toc52796520"/>
      <w:bookmarkStart w:id="737" w:name="_Toc52752058"/>
      <w:bookmarkStart w:id="738" w:name="_Toc46490363"/>
      <w:bookmarkStart w:id="739" w:name="_Toc37296236"/>
      <w:bookmarkEnd w:id="733"/>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735"/>
      <w:bookmarkEnd w:id="736"/>
      <w:bookmarkEnd w:id="737"/>
      <w:bookmarkEnd w:id="738"/>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40" w:name="_Toc131023449"/>
      <w:bookmarkStart w:id="741" w:name="_Toc52796521"/>
      <w:bookmarkStart w:id="742" w:name="_Toc52752059"/>
      <w:bookmarkStart w:id="743" w:name="_Toc46490364"/>
      <w:bookmarkStart w:id="744" w:name="_Toc37296237"/>
      <w:bookmarkEnd w:id="739"/>
      <w:r w:rsidRPr="00F135F6">
        <w:rPr>
          <w:rFonts w:ascii="Arial" w:eastAsia="Yu Mincho" w:hAnsi="Arial"/>
          <w:sz w:val="28"/>
          <w:lang w:eastAsia="ko-KR"/>
        </w:rPr>
        <w:t>5.18.13</w:t>
      </w:r>
      <w:r w:rsidRPr="00F135F6">
        <w:rPr>
          <w:rFonts w:ascii="Arial" w:eastAsia="Yu Mincho" w:hAnsi="Arial"/>
          <w:sz w:val="28"/>
          <w:lang w:eastAsia="ko-KR"/>
        </w:rPr>
        <w:tab/>
        <w:t>Void</w:t>
      </w:r>
      <w:bookmarkEnd w:id="740"/>
      <w:bookmarkEnd w:id="741"/>
      <w:bookmarkEnd w:id="742"/>
      <w:bookmarkEnd w:id="743"/>
      <w:bookmarkEnd w:id="744"/>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45" w:name="_Toc131023450"/>
      <w:bookmarkStart w:id="746" w:name="_Toc52796522"/>
      <w:bookmarkStart w:id="747" w:name="_Toc52752060"/>
      <w:bookmarkStart w:id="748" w:name="_Toc46490365"/>
      <w:bookmarkStart w:id="749"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745"/>
      <w:bookmarkEnd w:id="746"/>
      <w:bookmarkEnd w:id="747"/>
      <w:bookmarkEnd w:id="748"/>
      <w:bookmarkEnd w:id="749"/>
    </w:p>
    <w:p w14:paraId="7AB9869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an SRS resource of a Serving Cell by sending the</w:t>
      </w:r>
      <w:r w:rsidRPr="00F135F6">
        <w:rPr>
          <w:rFonts w:eastAsia="Malgun Gothic"/>
          <w:lang w:eastAsia="ja-JP"/>
        </w:rPr>
        <w:t xml:space="preserve"> SRS Pathloss Reference RS </w:t>
      </w:r>
      <w:r w:rsidRPr="00F135F6">
        <w:rPr>
          <w:rFonts w:eastAsia="Malgun Gothic"/>
          <w:lang w:eastAsia="ko-KR"/>
        </w:rPr>
        <w:t>Update</w:t>
      </w:r>
      <w:r w:rsidRPr="00F135F6">
        <w:rPr>
          <w:rFonts w:eastAsia="Malgun Gothic"/>
          <w:lang w:eastAsia="ja-JP"/>
        </w:rPr>
        <w:t xml:space="preserve"> MAC CE</w:t>
      </w:r>
      <w:r w:rsidRPr="00F135F6">
        <w:rPr>
          <w:rFonts w:eastAsia="Malgun Gothic"/>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an </w:t>
      </w:r>
      <w:r w:rsidRPr="00F135F6">
        <w:rPr>
          <w:rFonts w:eastAsia="Malgun Gothic"/>
          <w:lang w:val="fr-FR" w:eastAsia="ko-KR"/>
        </w:rPr>
        <w:t>SRS Pathloss Reference RS Update MAC CE</w:t>
      </w:r>
      <w:r w:rsidRPr="00F135F6">
        <w:rPr>
          <w:rFonts w:eastAsia="Malgun Gothic"/>
          <w:lang w:val="fr-FR" w:eastAsia="fr-FR"/>
        </w:rPr>
        <w:t xml:space="preserve"> on a Serving Cell:</w:t>
      </w:r>
    </w:p>
    <w:p w14:paraId="01EAD1F1"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SRS Pathloss Reference RS Update MAC CE</w:t>
      </w:r>
      <w:r w:rsidRPr="00F135F6">
        <w:rPr>
          <w:rFonts w:eastAsia="Malgun Gothic"/>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50" w:name="_Toc131023451"/>
      <w:bookmarkStart w:id="751" w:name="_Toc52796523"/>
      <w:bookmarkStart w:id="752" w:name="_Toc52752061"/>
      <w:bookmarkStart w:id="753" w:name="_Toc46490366"/>
      <w:bookmarkStart w:id="754"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Pathloss Reference RS of PUSCH</w:t>
      </w:r>
      <w:bookmarkEnd w:id="750"/>
      <w:bookmarkEnd w:id="751"/>
      <w:bookmarkEnd w:id="752"/>
      <w:bookmarkEnd w:id="753"/>
      <w:bookmarkEnd w:id="754"/>
    </w:p>
    <w:p w14:paraId="0724A81A"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PUSCH of a Serving Cell by sending the</w:t>
      </w:r>
      <w:r w:rsidRPr="00F135F6">
        <w:rPr>
          <w:rFonts w:eastAsia="Malgun Gothic"/>
          <w:lang w:eastAsia="ja-JP"/>
        </w:rPr>
        <w:t xml:space="preserve"> </w:t>
      </w:r>
      <w:r w:rsidRPr="00F135F6">
        <w:rPr>
          <w:rFonts w:eastAsia="Malgun Gothic"/>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w:t>
      </w:r>
      <w:r w:rsidRPr="00F135F6">
        <w:rPr>
          <w:rFonts w:eastAsia="Malgun Gothic"/>
          <w:lang w:val="fr-FR" w:eastAsia="ko-KR"/>
        </w:rPr>
        <w:t>PUSCH Pathloss Reference RS Update MAC CE</w:t>
      </w:r>
      <w:r w:rsidRPr="00F135F6">
        <w:rPr>
          <w:rFonts w:eastAsia="Malgun Gothic"/>
          <w:lang w:val="fr-FR" w:eastAsia="fr-FR"/>
        </w:rPr>
        <w:t xml:space="preserve"> on a Serving Cell:</w:t>
      </w:r>
    </w:p>
    <w:p w14:paraId="012002C8"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PUSCH Pathloss Reference RS Update MAC CE</w:t>
      </w:r>
      <w:r w:rsidRPr="00F135F6">
        <w:rPr>
          <w:rFonts w:eastAsia="Malgun Gothic"/>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55" w:name="_Toc131023452"/>
      <w:bookmarkStart w:id="756" w:name="_Toc52796524"/>
      <w:bookmarkStart w:id="757" w:name="_Toc52752062"/>
      <w:bookmarkStart w:id="758" w:name="_Toc46490367"/>
      <w:bookmarkStart w:id="759"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755"/>
      <w:bookmarkEnd w:id="756"/>
      <w:bookmarkEnd w:id="757"/>
      <w:bookmarkEnd w:id="758"/>
      <w:bookmarkEnd w:id="759"/>
    </w:p>
    <w:p w14:paraId="4F46089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network may indicate the spatial relation info of SRS resource of a set of Serving Cells configured in </w:t>
      </w:r>
      <w:r w:rsidRPr="00F135F6">
        <w:rPr>
          <w:rFonts w:eastAsia="Malgun Gothic"/>
          <w:i/>
          <w:iCs/>
          <w:lang w:eastAsia="ko-KR"/>
        </w:rPr>
        <w:t>simultaneousSpatial-UpdatedList1</w:t>
      </w:r>
      <w:r w:rsidRPr="00F135F6">
        <w:rPr>
          <w:rFonts w:eastAsia="Malgun Gothic"/>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Malgun Gothic"/>
          <w:lang w:eastAsia="ko-KR"/>
        </w:rPr>
        <w:t xml:space="preserve">by sending the Serving Cell set based SRS </w:t>
      </w:r>
      <w:r w:rsidRPr="00F135F6">
        <w:rPr>
          <w:rFonts w:eastAsia="Times New Roman"/>
          <w:lang w:eastAsia="ko-KR"/>
        </w:rPr>
        <w:t>Spatial Relation Indication</w:t>
      </w:r>
      <w:r w:rsidRPr="00F135F6">
        <w:rPr>
          <w:rFonts w:eastAsia="Malgun Gothic"/>
          <w:lang w:eastAsia="ko-KR"/>
        </w:rPr>
        <w:t xml:space="preserve"> MAC CE and the </w:t>
      </w:r>
      <w:r w:rsidRPr="00F135F6">
        <w:rPr>
          <w:rFonts w:eastAsia="Times New Roman"/>
          <w:lang w:eastAsia="ja-JP"/>
        </w:rPr>
        <w:t>Serving Cell Set based SRS TCI State Indication MAC CE</w:t>
      </w:r>
      <w:r w:rsidRPr="00F135F6">
        <w:rPr>
          <w:rFonts w:eastAsia="Malgun Gothic"/>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Malgun Gothic"/>
          <w:lang w:val="fr-FR" w:eastAsia="ko-KR"/>
        </w:rPr>
        <w:t xml:space="preserve">Serving Cell set </w:t>
      </w:r>
      <w:r w:rsidRPr="00F135F6">
        <w:rPr>
          <w:rFonts w:eastAsia="Times New Roman"/>
          <w:lang w:val="fr-FR" w:eastAsia="ko-KR"/>
        </w:rPr>
        <w:t>based SRS Spatial Relation Indication MAC CE on a Serving Cell:</w:t>
      </w:r>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Malgun Gothic"/>
          <w:lang w:val="fr-FR" w:eastAsia="ko-KR"/>
        </w:rPr>
        <w:t xml:space="preserve">Serving Cell set </w:t>
      </w:r>
      <w:r w:rsidRPr="00F135F6">
        <w:rPr>
          <w:rFonts w:eastAsia="Times New Roman"/>
          <w:lang w:val="fr-FR" w:eastAsia="ko-KR"/>
        </w:rPr>
        <w:t>based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Times New Roman"/>
          <w:lang w:val="fr-FR" w:eastAsia="fr-FR"/>
        </w:rPr>
        <w:t>Serving Cell Set based SRS TCI State Indication MAC CE</w:t>
      </w:r>
      <w:r w:rsidRPr="00F135F6">
        <w:rPr>
          <w:rFonts w:eastAsia="Times New Roman"/>
          <w:lang w:val="fr-FR" w:eastAsia="ko-KR"/>
        </w:rPr>
        <w:t xml:space="preserve"> on a Serving Cell:</w:t>
      </w:r>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Times New Roman"/>
          <w:lang w:val="fr-FR" w:eastAsia="fr-FR"/>
        </w:rPr>
        <w:t>Serving Cell Set based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60" w:name="_Toc131023453"/>
      <w:bookmarkStart w:id="761" w:name="_Toc52796525"/>
      <w:bookmarkStart w:id="762" w:name="_Toc52752063"/>
      <w:bookmarkStart w:id="763" w:name="_Toc46490368"/>
      <w:bookmarkStart w:id="764"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760"/>
      <w:bookmarkEnd w:id="761"/>
      <w:bookmarkEnd w:id="762"/>
      <w:bookmarkEnd w:id="763"/>
      <w:bookmarkEnd w:id="764"/>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SimSun"/>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SimSun"/>
          <w:lang w:eastAsia="zh-CN"/>
        </w:rPr>
        <w:t>resource sets</w:t>
      </w:r>
      <w:r w:rsidRPr="00F135F6">
        <w:rPr>
          <w:rFonts w:eastAsia="Times New Roman"/>
          <w:lang w:eastAsia="ko-KR"/>
        </w:rPr>
        <w:t xml:space="preserve"> Semi-Persistent Positioning SRS</w:t>
      </w:r>
      <w:r w:rsidRPr="00F135F6">
        <w:rPr>
          <w:rFonts w:eastAsia="SimSun"/>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Positioning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SP </w:t>
      </w:r>
      <w:r w:rsidRPr="00F135F6">
        <w:rPr>
          <w:rFonts w:eastAsia="Times New Roman"/>
          <w:lang w:val="fr-FR" w:eastAsia="ko-KR"/>
        </w:rPr>
        <w:t>Positioning</w:t>
      </w:r>
      <w:r w:rsidRPr="00F135F6">
        <w:rPr>
          <w:rFonts w:eastAsia="Times New Roman"/>
          <w:lang w:val="fr-FR" w:eastAsia="fr-FR"/>
        </w:rPr>
        <w:t xml:space="preserve"> SRS Activation/Deactivation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65" w:name="_Toc131023454"/>
      <w:bookmarkStart w:id="766" w:name="_Toc52796526"/>
      <w:bookmarkStart w:id="767" w:name="_Toc52752064"/>
      <w:bookmarkStart w:id="768" w:name="_Toc46490369"/>
      <w:bookmarkStart w:id="769" w:name="_Toc37296242"/>
      <w:r w:rsidRPr="00F135F6">
        <w:rPr>
          <w:rFonts w:ascii="Arial" w:eastAsia="Times New Roman" w:hAnsi="Arial"/>
          <w:sz w:val="28"/>
          <w:lang w:eastAsia="ko-KR"/>
        </w:rPr>
        <w:t>5.</w:t>
      </w:r>
      <w:r w:rsidRPr="00F135F6">
        <w:rPr>
          <w:rFonts w:ascii="Arial" w:eastAsia="SimSun" w:hAnsi="Arial"/>
          <w:sz w:val="28"/>
          <w:lang w:eastAsia="zh-CN"/>
        </w:rPr>
        <w:t>18.18</w:t>
      </w:r>
      <w:r w:rsidRPr="00F135F6">
        <w:rPr>
          <w:rFonts w:ascii="Arial" w:eastAsia="Times New Roman" w:hAnsi="Arial"/>
          <w:sz w:val="28"/>
          <w:lang w:eastAsia="ko-KR"/>
        </w:rPr>
        <w:tab/>
        <w:t>Timing offset adjustments for IAB</w:t>
      </w:r>
      <w:bookmarkEnd w:id="765"/>
      <w:bookmarkEnd w:id="766"/>
      <w:bookmarkEnd w:id="767"/>
      <w:bookmarkEnd w:id="768"/>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and Case-7 timing modes respectively. The Timing Delta MAC CE carries T</w:t>
      </w:r>
      <w:r w:rsidRPr="00F135F6">
        <w:rPr>
          <w:rFonts w:eastAsia="Times New Roman"/>
          <w:vertAlign w:val="subscript"/>
          <w:lang w:eastAsia="ko-KR"/>
        </w:rPr>
        <w:t>delta</w:t>
      </w:r>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value of </w:t>
      </w:r>
      <w:r w:rsidRPr="00F135F6">
        <w:rPr>
          <w:rFonts w:eastAsia="Times New Roman"/>
          <w:lang w:val="fr-FR" w:eastAsia="ko-KR"/>
        </w:rPr>
        <w:t>T</w:t>
      </w:r>
      <w:r w:rsidRPr="00F135F6">
        <w:rPr>
          <w:rFonts w:eastAsia="Times New Roman"/>
          <w:vertAlign w:val="subscript"/>
          <w:lang w:val="fr-FR" w:eastAsia="ko-KR"/>
        </w:rPr>
        <w:t>delta</w:t>
      </w:r>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70" w:name="_Toc52796527"/>
      <w:bookmarkStart w:id="771" w:name="_Toc52752065"/>
      <w:bookmarkStart w:id="772"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lang w:val="fr-FR" w:eastAsia="fr-FR"/>
        </w:rPr>
        <w:t xml:space="preserve">pply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specified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3"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70"/>
      <w:bookmarkEnd w:id="771"/>
      <w:bookmarkEnd w:id="772"/>
      <w:bookmarkEnd w:id="773"/>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Malgun Gothic"/>
        </w:rPr>
      </w:pPr>
      <w:r w:rsidRPr="00F135F6">
        <w:rPr>
          <w:rFonts w:eastAsia="Malgun Gothic"/>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Malgun Gothic"/>
          <w:lang w:val="fr-FR" w:eastAsia="ja-JP"/>
        </w:rPr>
      </w:pPr>
      <w:r w:rsidRPr="00F135F6">
        <w:rPr>
          <w:rFonts w:eastAsia="Malgun Gothic"/>
          <w:lang w:val="fr-FR" w:eastAsia="fr-FR"/>
        </w:rPr>
        <w:t>-</w:t>
      </w:r>
      <w:r w:rsidRPr="00F135F6">
        <w:rPr>
          <w:rFonts w:eastAsia="Malgun Gothic"/>
          <w:lang w:val="fr-FR" w:eastAsia="fr-FR"/>
        </w:rPr>
        <w:tab/>
        <w:t>indicate to lower layers the number of provided guard symbols and the SCS configuration for the indicated Serving Cell.</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 Desired Guard Symbol query has not been triggered:</w:t>
      </w:r>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Desired Guard Symbol query for this Serving Cell.</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for each Desired Guard Symbol query that has been triggered and not cancelled:</w:t>
      </w:r>
    </w:p>
    <w:p w14:paraId="13A129C2"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if the allocated UL resources can accommodate a Desired Guard Symbols MAC CE plus its subheader as a result of LCP as defined in clause 5.4.3.1:</w:t>
      </w:r>
    </w:p>
    <w:p w14:paraId="28CBBA64"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instruct the Multiplexing and Assembly procedure to generate the Desired Guard Symbols MAC CE;</w:t>
      </w:r>
    </w:p>
    <w:p w14:paraId="2ABA49A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Desired Guard Symbol query</w:t>
      </w:r>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4"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74"/>
    </w:p>
    <w:p w14:paraId="0559A07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Malgun Gothic"/>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if the Measurement Gap Activation/Deactivation Command MAC CE indicates the deactivation of a pre-configured positioning measurement gap:</w:t>
      </w:r>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positioning measurement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Positioning Measurement Gap Activation/Deactivation Command MAC CE indicates the activation of a pre-configured measurement gap:</w:t>
      </w:r>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positioning measurement gap and perform the procedure specified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75"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75"/>
    </w:p>
    <w:p w14:paraId="298EA622"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Malgun Gothic"/>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deactivation of a pre-configured PPW:</w:t>
      </w:r>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else 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activation of a pre-configured PPW:</w:t>
      </w:r>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PPW according to the procedure specified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76" w:name="_Toc131023458"/>
      <w:bookmarkStart w:id="777" w:name="_Toc52796528"/>
      <w:bookmarkStart w:id="778" w:name="_Toc52752066"/>
      <w:bookmarkStart w:id="779" w:name="_Toc46490371"/>
      <w:r w:rsidRPr="00F135F6">
        <w:rPr>
          <w:rFonts w:ascii="Arial" w:eastAsia="Times New Roman" w:hAnsi="Arial"/>
          <w:sz w:val="28"/>
          <w:lang w:eastAsia="ja-JP"/>
        </w:rPr>
        <w:t>5.18.22</w:t>
      </w:r>
      <w:r w:rsidRPr="00F135F6">
        <w:rPr>
          <w:rFonts w:ascii="Arial" w:eastAsia="Times New Roman" w:hAnsi="Arial"/>
          <w:sz w:val="28"/>
          <w:lang w:eastAsia="ja-JP"/>
        </w:rPr>
        <w:tab/>
        <w:t>Update of PUCCH Power Control Set for multiple TRP PUCCH repetition</w:t>
      </w:r>
      <w:bookmarkEnd w:id="776"/>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MAC entity receives a PUCCH Power Control Set Update for multiple TRP PUCCH repetition MAC CE on a Serving Cell:</w:t>
      </w:r>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power control set update for multiple TRP PUCCH repetition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80"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80"/>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Cell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 Unified TCI States Activation/Deactivation MAC CE on a Serving Cell:</w:t>
      </w:r>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Unified TCI States Activation/Deactivation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81"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Differential Koffset</w:t>
      </w:r>
      <w:bookmarkEnd w:id="781"/>
    </w:p>
    <w:p w14:paraId="64C7F1B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provide and update</w:t>
      </w:r>
      <w:r w:rsidRPr="00F135F6">
        <w:rPr>
          <w:rFonts w:eastAsia="Malgun Gothic"/>
          <w:lang w:eastAsia="ja-JP"/>
        </w:rPr>
        <w:t xml:space="preserve"> the Differential Koffset</w:t>
      </w:r>
      <w:r w:rsidRPr="00F135F6">
        <w:rPr>
          <w:rFonts w:eastAsia="Malgun Gothic"/>
          <w:lang w:eastAsia="ko-KR"/>
        </w:rPr>
        <w:t xml:space="preserve"> of a Serving Cell in a non-terrestrial network by sending the Differential</w:t>
      </w:r>
      <w:r w:rsidRPr="00F135F6">
        <w:rPr>
          <w:rFonts w:eastAsia="Malgun Gothic"/>
          <w:lang w:eastAsia="ja-JP"/>
        </w:rPr>
        <w:t xml:space="preserve"> </w:t>
      </w:r>
      <w:r w:rsidRPr="00F135F6">
        <w:rPr>
          <w:rFonts w:eastAsia="Malgun Gothic"/>
          <w:lang w:eastAsia="ko-KR"/>
        </w:rPr>
        <w:t>Koffset MAC CE described in clause 6.1.3.57.</w:t>
      </w:r>
    </w:p>
    <w:p w14:paraId="65908205"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Differential </w:t>
      </w:r>
      <w:r w:rsidRPr="00F135F6">
        <w:rPr>
          <w:rFonts w:eastAsia="Malgun Gothic"/>
          <w:lang w:val="fr-FR" w:eastAsia="ko-KR"/>
        </w:rPr>
        <w:t>Koffset MAC CE</w:t>
      </w:r>
      <w:r w:rsidRPr="00F135F6">
        <w:rPr>
          <w:rFonts w:eastAsia="Malgun Gothic"/>
          <w:lang w:val="fr-FR" w:eastAsia="fr-FR"/>
        </w:rPr>
        <w:t xml:space="preserve"> on a Serving Cell:</w:t>
      </w:r>
    </w:p>
    <w:p w14:paraId="644D36E3"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Differential </w:t>
      </w:r>
      <w:r w:rsidRPr="00F135F6">
        <w:rPr>
          <w:rFonts w:eastAsia="Malgun Gothic"/>
          <w:lang w:val="fr-FR" w:eastAsia="ko-KR"/>
        </w:rPr>
        <w:t>Koffset MAC CE</w:t>
      </w:r>
      <w:r w:rsidRPr="00F135F6">
        <w:rPr>
          <w:rFonts w:eastAsia="Malgun Gothic"/>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82"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82"/>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receives a BFD-RS indication MAC CE on a Serving Cell:</w:t>
      </w:r>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83" w:name="_Toc131023462"/>
      <w:r w:rsidRPr="00F135F6">
        <w:rPr>
          <w:rFonts w:ascii="Arial" w:eastAsia="Times New Roman" w:hAnsi="Arial"/>
          <w:sz w:val="28"/>
          <w:lang w:eastAsia="ko-KR"/>
        </w:rPr>
        <w:t>5.</w:t>
      </w:r>
      <w:r w:rsidRPr="00F135F6">
        <w:rPr>
          <w:rFonts w:ascii="Arial" w:eastAsia="SimSun" w:hAnsi="Arial"/>
          <w:sz w:val="28"/>
          <w:lang w:eastAsia="zh-CN"/>
        </w:rPr>
        <w:t>18.26</w:t>
      </w:r>
      <w:r w:rsidRPr="00F135F6">
        <w:rPr>
          <w:rFonts w:ascii="Arial" w:eastAsia="Times New Roman" w:hAnsi="Arial"/>
          <w:sz w:val="28"/>
          <w:lang w:eastAsia="ko-KR"/>
        </w:rPr>
        <w:tab/>
        <w:t>Restricted and recommended beam indication for IAB</w:t>
      </w:r>
      <w:bookmarkEnd w:id="783"/>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specified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 IAB-MT Recommended Beam Indication query has not been triggered:</w:t>
      </w:r>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an IAB-MT Recommended Beam Indication query for this Serving Cell.</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IAB-MT Recommended Beam Indication query that has been triggered and not cancelled:</w:t>
      </w:r>
    </w:p>
    <w:p w14:paraId="36411B48"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 xml:space="preserve">if the allocated UL resources can accommodate a </w:t>
      </w:r>
      <w:r w:rsidRPr="00F135F6">
        <w:rPr>
          <w:rFonts w:eastAsia="Times New Roman"/>
          <w:lang w:val="fr-FR" w:eastAsia="fr-FR"/>
        </w:rPr>
        <w:t xml:space="preserve">IAB-MT Recommended Beam Indication </w:t>
      </w:r>
      <w:r w:rsidRPr="00F135F6">
        <w:rPr>
          <w:rFonts w:eastAsia="Malgun Gothic"/>
          <w:lang w:val="fr-FR" w:eastAsia="fr-FR"/>
        </w:rPr>
        <w:t>MAC CE plus its subheader as a result of LCP as defined in clause 5.4.3.1:</w:t>
      </w:r>
    </w:p>
    <w:p w14:paraId="7AC07CB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fr-FR"/>
        </w:rPr>
        <w:t>IAB-MT Recommended Beam Indication</w:t>
      </w:r>
      <w:r w:rsidRPr="00F135F6">
        <w:rPr>
          <w:rFonts w:eastAsia="Malgun Gothic"/>
          <w:lang w:val="fr-FR" w:eastAsia="fr-FR"/>
        </w:rPr>
        <w:t xml:space="preserve"> MAC CE;</w:t>
      </w:r>
    </w:p>
    <w:p w14:paraId="457E217F"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IAB-MT Recommended Beam Indication query</w:t>
      </w:r>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84" w:name="_Toc131023463"/>
      <w:r w:rsidRPr="00F135F6">
        <w:rPr>
          <w:rFonts w:ascii="Arial" w:eastAsia="Times New Roman" w:hAnsi="Arial"/>
          <w:sz w:val="28"/>
          <w:lang w:eastAsia="ko-KR"/>
        </w:rPr>
        <w:t>5.</w:t>
      </w:r>
      <w:r w:rsidRPr="00F135F6">
        <w:rPr>
          <w:rFonts w:ascii="Arial" w:eastAsia="SimSun"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84"/>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query has not been triggered:</w:t>
      </w:r>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query for this Serving Cell.</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Desired DL TX Power Adjustment</w:t>
      </w:r>
      <w:r w:rsidRPr="00F135F6">
        <w:rPr>
          <w:rFonts w:eastAsia="Times New Roman"/>
          <w:lang w:val="fr-FR" w:eastAsia="fr-FR"/>
        </w:rPr>
        <w:t xml:space="preserve"> query that has been triggered and not cancelled:</w:t>
      </w:r>
    </w:p>
    <w:p w14:paraId="71C1BBF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DL TX Power Adjustment MAC CE</w:t>
      </w:r>
      <w:r w:rsidRPr="00F135F6">
        <w:rPr>
          <w:rFonts w:eastAsia="Malgun Gothic"/>
          <w:lang w:val="fr-FR" w:eastAsia="fr-FR"/>
        </w:rPr>
        <w:t xml:space="preserve"> plus its subheader as a result of LCP as defined in clause 5.4.3.1:</w:t>
      </w:r>
    </w:p>
    <w:p w14:paraId="3054C42E"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DL TX Power Adjustment MAC CE</w:t>
      </w:r>
      <w:r w:rsidRPr="00F135F6">
        <w:rPr>
          <w:rFonts w:eastAsia="Malgun Gothic"/>
          <w:lang w:val="fr-FR" w:eastAsia="fr-FR"/>
        </w:rPr>
        <w:t>;</w:t>
      </w:r>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Desired DL TX Power Adjustment</w:t>
      </w:r>
      <w:r w:rsidRPr="00F135F6">
        <w:rPr>
          <w:rFonts w:eastAsia="Malgun Gothic"/>
          <w:lang w:val="fr-FR" w:eastAsia="fr-FR"/>
        </w:rPr>
        <w:t xml:space="preserve"> query</w:t>
      </w:r>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85" w:name="_Toc131023464"/>
      <w:r w:rsidRPr="00F135F6">
        <w:rPr>
          <w:rFonts w:ascii="Arial" w:eastAsia="Times New Roman" w:hAnsi="Arial"/>
          <w:sz w:val="28"/>
          <w:lang w:eastAsia="ko-KR"/>
        </w:rPr>
        <w:t>5.</w:t>
      </w:r>
      <w:r w:rsidRPr="00F135F6">
        <w:rPr>
          <w:rFonts w:ascii="Arial" w:eastAsia="SimSun"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85"/>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r w:rsidRPr="00F135F6">
        <w:rPr>
          <w:rFonts w:eastAsia="Times New Roman"/>
          <w:lang w:val="fr-FR" w:eastAsia="fr-FR"/>
        </w:rPr>
        <w:t>query has not been triggered:</w:t>
      </w:r>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r w:rsidRPr="00F135F6">
        <w:rPr>
          <w:rFonts w:eastAsia="Times New Roman"/>
          <w:lang w:val="fr-FR" w:eastAsia="fr-FR"/>
        </w:rPr>
        <w:t>query for this Serving Cell.</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 xml:space="preserve">Desired IAB-MT PSD range </w:t>
      </w:r>
      <w:r w:rsidRPr="00F135F6">
        <w:rPr>
          <w:rFonts w:eastAsia="Times New Roman"/>
          <w:lang w:val="fr-FR" w:eastAsia="fr-FR"/>
        </w:rPr>
        <w:t>query that has been triggered and not cancelled:</w:t>
      </w:r>
    </w:p>
    <w:p w14:paraId="42F65884"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IAB-MT PSD range MAC CE</w:t>
      </w:r>
      <w:r w:rsidRPr="00F135F6">
        <w:rPr>
          <w:rFonts w:eastAsia="Malgun Gothic"/>
          <w:lang w:val="fr-FR" w:eastAsia="fr-FR"/>
        </w:rPr>
        <w:t xml:space="preserve"> plus its subheader as a result of LCP as defined in clause 5.4.3.1:</w:t>
      </w:r>
    </w:p>
    <w:p w14:paraId="7FAEA481"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IAB-MT PSD range MAC CE</w:t>
      </w:r>
      <w:r w:rsidRPr="00F135F6">
        <w:rPr>
          <w:rFonts w:eastAsia="Malgun Gothic"/>
          <w:lang w:val="fr-FR" w:eastAsia="fr-FR"/>
        </w:rPr>
        <w:t>;</w:t>
      </w:r>
    </w:p>
    <w:p w14:paraId="69E9DFE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Desired IAB-MT PSD range </w:t>
      </w:r>
      <w:r w:rsidRPr="00F135F6">
        <w:rPr>
          <w:rFonts w:eastAsia="Malgun Gothic"/>
          <w:lang w:val="fr-FR" w:eastAsia="fr-FR"/>
        </w:rPr>
        <w:t>query</w:t>
      </w:r>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86" w:name="_Toc131023465"/>
      <w:r w:rsidRPr="00F135F6">
        <w:rPr>
          <w:rFonts w:ascii="Arial" w:eastAsia="Times New Roman" w:hAnsi="Arial"/>
          <w:sz w:val="28"/>
          <w:lang w:eastAsia="ko-KR"/>
        </w:rPr>
        <w:t>5.</w:t>
      </w:r>
      <w:r w:rsidRPr="00F135F6">
        <w:rPr>
          <w:rFonts w:ascii="Arial" w:eastAsia="SimSun"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86"/>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specified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87"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87"/>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r w:rsidRPr="00F135F6">
        <w:rPr>
          <w:rFonts w:eastAsia="Times New Roman"/>
          <w:lang w:val="fr-FR" w:eastAsia="fr-FR"/>
        </w:rPr>
        <w:t>query has not been triggered:</w:t>
      </w:r>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Case-6 Timing Request </w:t>
      </w:r>
      <w:r w:rsidRPr="00F135F6">
        <w:rPr>
          <w:rFonts w:eastAsia="Times New Roman"/>
          <w:lang w:val="fr-FR" w:eastAsia="fr-FR"/>
        </w:rPr>
        <w:t>query for this Serving Cell.</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w:t>
      </w:r>
      <w:r w:rsidRPr="00F135F6">
        <w:rPr>
          <w:rFonts w:eastAsia="Times New Roman"/>
          <w:noProof/>
          <w:lang w:val="fr-FR" w:eastAsia="fr-FR"/>
        </w:rPr>
        <w:t xml:space="preserve"> </w:t>
      </w:r>
      <w:r w:rsidRPr="00F135F6">
        <w:rPr>
          <w:rFonts w:eastAsia="Times New Roman"/>
          <w:lang w:val="fr-FR" w:eastAsia="ko-KR"/>
        </w:rPr>
        <w:t>Case-6 Timing Request</w:t>
      </w:r>
      <w:r w:rsidRPr="00F135F6">
        <w:rPr>
          <w:rFonts w:eastAsia="Times New Roman"/>
          <w:noProof/>
          <w:lang w:val="fr-FR" w:eastAsia="fr-FR"/>
        </w:rPr>
        <w:t xml:space="preserve"> </w:t>
      </w:r>
      <w:r w:rsidRPr="00F135F6">
        <w:rPr>
          <w:rFonts w:eastAsia="Times New Roman"/>
          <w:lang w:val="fr-FR" w:eastAsia="fr-FR"/>
        </w:rPr>
        <w:t>query that has been triggered and not cancelled:</w:t>
      </w:r>
    </w:p>
    <w:p w14:paraId="6059CBC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Case-6 Timing Request MAC CE</w:t>
      </w:r>
      <w:r w:rsidRPr="00F135F6">
        <w:rPr>
          <w:rFonts w:eastAsia="Malgun Gothic"/>
          <w:lang w:val="fr-FR" w:eastAsia="fr-FR"/>
        </w:rPr>
        <w:t xml:space="preserve"> plus its subheader as a result of LCP as defined in clause 5.4.3.1:</w:t>
      </w:r>
    </w:p>
    <w:p w14:paraId="6FEAA52B"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ko-KR"/>
        </w:rPr>
        <w:t>Case-6 Timing Request</w:t>
      </w:r>
      <w:r w:rsidRPr="00F135F6">
        <w:rPr>
          <w:rFonts w:eastAsia="Times New Roman"/>
          <w:noProof/>
          <w:lang w:val="fr-FR" w:eastAsia="fr-FR"/>
        </w:rPr>
        <w:t xml:space="preserve"> MAC CE</w:t>
      </w:r>
      <w:r w:rsidRPr="00F135F6">
        <w:rPr>
          <w:rFonts w:eastAsia="Malgun Gothic"/>
          <w:lang w:val="fr-FR" w:eastAsia="fr-FR"/>
        </w:rPr>
        <w:t>;</w:t>
      </w:r>
    </w:p>
    <w:p w14:paraId="17CF5EB5"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Case-6 Timing Request range </w:t>
      </w:r>
      <w:r w:rsidRPr="00F135F6">
        <w:rPr>
          <w:rFonts w:eastAsia="Malgun Gothic"/>
          <w:lang w:val="fr-FR" w:eastAsia="fr-FR"/>
        </w:rPr>
        <w:t>query</w:t>
      </w:r>
      <w:r w:rsidRPr="00F135F6">
        <w:rPr>
          <w:rFonts w:eastAsia="Times New Roman"/>
          <w:lang w:val="fr-FR" w:eastAsia="fr-FR"/>
        </w:rPr>
        <w:t>.</w:t>
      </w:r>
    </w:p>
    <w:p w14:paraId="16937D17" w14:textId="7DEF85E9"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88" w:author="Rapp_after#122" w:date="2023-05-31T09:47:00Z"/>
          <w:rFonts w:ascii="Arial" w:eastAsia="Times New Roman" w:hAnsi="Arial"/>
          <w:sz w:val="28"/>
          <w:lang w:eastAsia="ko-KR"/>
        </w:rPr>
      </w:pPr>
      <w:bookmarkStart w:id="789" w:name="_Toc131023467"/>
      <w:ins w:id="790" w:author="Rapp_after#122" w:date="2023-05-31T09:47:00Z">
        <w:r w:rsidRPr="00B04FC5">
          <w:rPr>
            <w:rFonts w:ascii="Arial" w:eastAsia="Times New Roman" w:hAnsi="Arial"/>
            <w:sz w:val="28"/>
            <w:lang w:eastAsia="ko-KR"/>
          </w:rPr>
          <w:t>5.</w:t>
        </w:r>
        <w:r w:rsidRPr="00B04FC5">
          <w:rPr>
            <w:rFonts w:ascii="Arial" w:eastAsia="SimSun" w:hAnsi="Arial"/>
            <w:sz w:val="28"/>
            <w:lang w:eastAsia="zh-CN"/>
          </w:rPr>
          <w:t>18.</w:t>
        </w:r>
        <w:r>
          <w:rPr>
            <w:rFonts w:ascii="Arial" w:eastAsia="SimSun" w:hAnsi="Arial" w:hint="eastAsia"/>
            <w:sz w:val="28"/>
            <w:lang w:eastAsia="zh-CN"/>
          </w:rPr>
          <w:t>x</w:t>
        </w:r>
        <w:r>
          <w:rPr>
            <w:rFonts w:ascii="Arial" w:eastAsia="SimSun" w:hAnsi="Arial"/>
            <w:sz w:val="28"/>
            <w:lang w:eastAsia="zh-CN"/>
          </w:rPr>
          <w:t>y</w:t>
        </w:r>
        <w:r w:rsidRPr="00B04FC5">
          <w:rPr>
            <w:rFonts w:ascii="Arial" w:eastAsia="Times New Roman" w:hAnsi="Arial"/>
            <w:sz w:val="28"/>
            <w:lang w:eastAsia="ko-KR"/>
          </w:rPr>
          <w:tab/>
        </w:r>
        <w:commentRangeStart w:id="791"/>
        <w:commentRangeStart w:id="792"/>
        <w:commentRangeStart w:id="793"/>
        <w:commentRangeStart w:id="794"/>
        <w:commentRangeStart w:id="795"/>
        <w:r>
          <w:rPr>
            <w:rFonts w:ascii="Arial" w:eastAsia="Times New Roman" w:hAnsi="Arial"/>
            <w:sz w:val="28"/>
            <w:lang w:eastAsia="ja-JP"/>
          </w:rPr>
          <w:t xml:space="preserve">LTM </w:t>
        </w:r>
      </w:ins>
      <w:ins w:id="796" w:author="Rapp_after#122" w:date="2023-06-27T19:34:00Z">
        <w:r w:rsidR="006407EC">
          <w:rPr>
            <w:rFonts w:ascii="Arial" w:eastAsia="Times New Roman" w:hAnsi="Arial"/>
            <w:sz w:val="28"/>
            <w:lang w:eastAsia="ja-JP"/>
          </w:rPr>
          <w:t xml:space="preserve">Cell Switch </w:t>
        </w:r>
      </w:ins>
      <w:ins w:id="797" w:author="Rapp_after#122" w:date="2023-05-31T09:47:00Z">
        <w:r w:rsidRPr="00D7688A">
          <w:rPr>
            <w:rFonts w:ascii="Arial" w:eastAsia="Times New Roman" w:hAnsi="Arial"/>
            <w:sz w:val="28"/>
            <w:lang w:eastAsia="ja-JP"/>
          </w:rPr>
          <w:t>Command</w:t>
        </w:r>
      </w:ins>
      <w:commentRangeEnd w:id="791"/>
      <w:r w:rsidR="000E5440">
        <w:rPr>
          <w:rStyle w:val="CommentReference"/>
        </w:rPr>
        <w:commentReference w:id="791"/>
      </w:r>
      <w:commentRangeEnd w:id="792"/>
      <w:r w:rsidR="007C0BC4">
        <w:rPr>
          <w:rStyle w:val="CommentReference"/>
        </w:rPr>
        <w:commentReference w:id="792"/>
      </w:r>
      <w:commentRangeEnd w:id="793"/>
      <w:r w:rsidR="00840F10">
        <w:rPr>
          <w:rStyle w:val="CommentReference"/>
        </w:rPr>
        <w:commentReference w:id="793"/>
      </w:r>
      <w:commentRangeEnd w:id="794"/>
      <w:r w:rsidR="0060207B">
        <w:rPr>
          <w:rStyle w:val="CommentReference"/>
        </w:rPr>
        <w:commentReference w:id="794"/>
      </w:r>
      <w:commentRangeEnd w:id="795"/>
      <w:r w:rsidR="001C6848">
        <w:rPr>
          <w:rStyle w:val="CommentReference"/>
        </w:rPr>
        <w:commentReference w:id="795"/>
      </w:r>
    </w:p>
    <w:p w14:paraId="33329B7F" w14:textId="06E0E11C" w:rsidR="00B43CEA" w:rsidRPr="00B04FC5" w:rsidRDefault="00B43CEA" w:rsidP="00B43CEA">
      <w:pPr>
        <w:overflowPunct w:val="0"/>
        <w:autoSpaceDE w:val="0"/>
        <w:autoSpaceDN w:val="0"/>
        <w:adjustRightInd w:val="0"/>
        <w:textAlignment w:val="baseline"/>
        <w:rPr>
          <w:ins w:id="798" w:author="Rapp_after#122" w:date="2023-05-31T09:47:00Z"/>
          <w:rFonts w:eastAsia="Times New Roman"/>
          <w:lang w:eastAsia="ko-KR"/>
        </w:rPr>
      </w:pPr>
      <w:ins w:id="799" w:author="Rapp_after#122" w:date="2023-05-31T09:47:00Z">
        <w:r w:rsidRPr="00B04FC5">
          <w:rPr>
            <w:rFonts w:eastAsia="Times New Roman"/>
            <w:lang w:eastAsia="ko-KR"/>
          </w:rPr>
          <w:t xml:space="preserve">The network may </w:t>
        </w:r>
        <w:r>
          <w:rPr>
            <w:rFonts w:eastAsia="Times New Roman"/>
            <w:lang w:eastAsia="ko-KR"/>
          </w:rPr>
          <w:t xml:space="preserve">indicate UE to perform cell switch in the LTM procedure by sending the </w:t>
        </w:r>
      </w:ins>
      <w:ins w:id="800" w:author="Rapp_after#122" w:date="2023-06-27T19:35:00Z">
        <w:r w:rsidR="006407EC" w:rsidRPr="006407EC">
          <w:rPr>
            <w:rFonts w:eastAsia="Times New Roman"/>
            <w:lang w:eastAsia="ko-KR"/>
          </w:rPr>
          <w:t xml:space="preserve">LTM Cell Switch Command </w:t>
        </w:r>
      </w:ins>
      <w:ins w:id="801" w:author="Rapp_after#122" w:date="2023-05-31T09:47:00Z">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802" w:author="Rapp_after#122" w:date="2023-05-31T09:47:00Z"/>
          <w:rFonts w:eastAsia="Times New Roman"/>
          <w:lang w:eastAsia="ko-KR"/>
        </w:rPr>
      </w:pPr>
      <w:ins w:id="803" w:author="Rapp_after#122" w:date="2023-05-31T09:47:00Z">
        <w:r w:rsidRPr="00B04FC5">
          <w:rPr>
            <w:rFonts w:eastAsia="Times New Roman"/>
            <w:lang w:eastAsia="ko-KR"/>
          </w:rPr>
          <w:t>The MAC entity shall:</w:t>
        </w:r>
      </w:ins>
    </w:p>
    <w:p w14:paraId="38B06007" w14:textId="3CA71B18" w:rsidR="00B43CEA" w:rsidRPr="00B04FC5" w:rsidRDefault="00B43CEA" w:rsidP="00B43CEA">
      <w:pPr>
        <w:overflowPunct w:val="0"/>
        <w:autoSpaceDE w:val="0"/>
        <w:autoSpaceDN w:val="0"/>
        <w:adjustRightInd w:val="0"/>
        <w:ind w:left="568" w:hanging="284"/>
        <w:textAlignment w:val="baseline"/>
        <w:rPr>
          <w:ins w:id="804" w:author="Rapp_after#122" w:date="2023-05-31T09:47:00Z"/>
          <w:rFonts w:eastAsia="Times New Roman"/>
          <w:lang w:eastAsia="ko-KR"/>
        </w:rPr>
      </w:pPr>
      <w:ins w:id="805"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806" w:author="Rapp_after#122" w:date="2023-06-07T11:35:00Z">
        <w:r w:rsidR="008536F0">
          <w:rPr>
            <w:rFonts w:eastAsia="Times New Roman"/>
            <w:lang w:eastAsia="ja-JP"/>
          </w:rPr>
          <w:t>n</w:t>
        </w:r>
      </w:ins>
      <w:ins w:id="807" w:author="Rapp_after#122" w:date="2023-05-31T09:47:00Z">
        <w:r w:rsidRPr="006B3CE9">
          <w:rPr>
            <w:rFonts w:eastAsia="Times New Roman"/>
            <w:lang w:eastAsia="ko-KR"/>
          </w:rPr>
          <w:t xml:space="preserve"> </w:t>
        </w:r>
        <w:r w:rsidRPr="00D7688A">
          <w:rPr>
            <w:rFonts w:eastAsia="Times New Roman"/>
            <w:lang w:eastAsia="ko-KR"/>
          </w:rPr>
          <w:t xml:space="preserve">LTM </w:t>
        </w:r>
      </w:ins>
      <w:ins w:id="808" w:author="Rapp_after#122" w:date="2023-06-27T19:35:00Z">
        <w:r w:rsidR="006407EC" w:rsidRPr="006407EC">
          <w:rPr>
            <w:rFonts w:eastAsia="Times New Roman"/>
            <w:lang w:eastAsia="ko-KR"/>
          </w:rPr>
          <w:t xml:space="preserve">Cell Switch </w:t>
        </w:r>
      </w:ins>
      <w:ins w:id="809" w:author="Rapp_after#122" w:date="2023-05-31T09:47:00Z">
        <w:r w:rsidRPr="00D7688A">
          <w:rPr>
            <w:rFonts w:eastAsia="Times New Roman"/>
            <w:lang w:eastAsia="ko-KR"/>
          </w:rPr>
          <w:t>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1A5B5658" w:rsidR="00B43CEA" w:rsidRDefault="00B43CEA" w:rsidP="00B43CEA">
      <w:pPr>
        <w:overflowPunct w:val="0"/>
        <w:autoSpaceDE w:val="0"/>
        <w:autoSpaceDN w:val="0"/>
        <w:adjustRightInd w:val="0"/>
        <w:ind w:left="851" w:hanging="284"/>
        <w:textAlignment w:val="baseline"/>
        <w:rPr>
          <w:ins w:id="810" w:author="Rapp_after#122" w:date="2023-05-31T09:47:00Z"/>
          <w:rFonts w:eastAsia="Times New Roman"/>
          <w:lang w:eastAsia="zh-CN"/>
        </w:rPr>
      </w:pPr>
      <w:ins w:id="811"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commentRangeStart w:id="812"/>
        <w:commentRangeStart w:id="813"/>
        <w:r w:rsidRPr="009856C2">
          <w:rPr>
            <w:rFonts w:eastAsia="Times New Roman"/>
            <w:lang w:eastAsia="ko-KR"/>
          </w:rPr>
          <w:t xml:space="preserve"> </w:t>
        </w:r>
      </w:ins>
      <w:commentRangeEnd w:id="812"/>
      <w:r w:rsidR="00D4319A">
        <w:rPr>
          <w:rStyle w:val="CommentReference"/>
        </w:rPr>
        <w:commentReference w:id="812"/>
      </w:r>
      <w:commentRangeEnd w:id="813"/>
      <w:r w:rsidR="007C0BC4">
        <w:rPr>
          <w:rStyle w:val="CommentReference"/>
        </w:rPr>
        <w:commentReference w:id="813"/>
      </w:r>
      <w:ins w:id="814" w:author="Rapp_after#122" w:date="2023-05-31T09:47:00Z">
        <w:r w:rsidRPr="00D7688A">
          <w:rPr>
            <w:rFonts w:eastAsia="Times New Roman"/>
            <w:lang w:eastAsia="ko-KR"/>
          </w:rPr>
          <w:t xml:space="preserve">LTM </w:t>
        </w:r>
      </w:ins>
      <w:ins w:id="815" w:author="Rapp_after#122" w:date="2023-06-27T19:35:00Z">
        <w:r w:rsidR="006407EC" w:rsidRPr="006407EC">
          <w:rPr>
            <w:rFonts w:eastAsia="Times New Roman"/>
            <w:lang w:eastAsia="ko-KR"/>
          </w:rPr>
          <w:t xml:space="preserve">Cell Switch </w:t>
        </w:r>
      </w:ins>
      <w:ins w:id="816" w:author="Rapp_after#122" w:date="2023-05-31T09:47:00Z">
        <w:r w:rsidRPr="00D7688A">
          <w:rPr>
            <w:rFonts w:eastAsia="Times New Roman"/>
            <w:lang w:eastAsia="ko-KR"/>
          </w:rPr>
          <w:t>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r>
          <w:rPr>
            <w:rFonts w:eastAsia="Times New Roman"/>
            <w:lang w:eastAsia="zh-CN"/>
          </w:rPr>
          <w:t>;</w:t>
        </w:r>
      </w:ins>
    </w:p>
    <w:p w14:paraId="5956C762" w14:textId="0F350A03" w:rsidR="00B43CEA" w:rsidRDefault="00B43CEA" w:rsidP="00B43CEA">
      <w:pPr>
        <w:overflowPunct w:val="0"/>
        <w:autoSpaceDE w:val="0"/>
        <w:autoSpaceDN w:val="0"/>
        <w:adjustRightInd w:val="0"/>
        <w:ind w:left="851" w:hanging="284"/>
        <w:textAlignment w:val="baseline"/>
        <w:rPr>
          <w:ins w:id="817" w:author="Rapp_after#122" w:date="2023-05-31T09:47:00Z"/>
          <w:rFonts w:eastAsia="Times New Roman"/>
          <w:lang w:eastAsia="zh-CN"/>
        </w:rPr>
      </w:pPr>
      <w:ins w:id="818"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w:t>
        </w:r>
        <w:r>
          <w:rPr>
            <w:rFonts w:eastAsia="Times New Roman"/>
            <w:lang w:eastAsia="zh-CN"/>
          </w:rPr>
          <w:t>;</w:t>
        </w:r>
      </w:ins>
    </w:p>
    <w:p w14:paraId="3360B20F" w14:textId="5DAC7EE0" w:rsidR="006C3311" w:rsidRPr="006C3311" w:rsidRDefault="006C3311" w:rsidP="00B25E82">
      <w:pPr>
        <w:overflowPunct w:val="0"/>
        <w:autoSpaceDE w:val="0"/>
        <w:autoSpaceDN w:val="0"/>
        <w:adjustRightInd w:val="0"/>
        <w:ind w:left="851" w:hanging="284"/>
        <w:textAlignment w:val="baseline"/>
        <w:rPr>
          <w:ins w:id="819" w:author="Rapp_after#122" w:date="2023-05-31T09:47:00Z"/>
          <w:rFonts w:eastAsia="Times New Roman"/>
          <w:lang w:eastAsia="ja-JP"/>
        </w:rPr>
      </w:pPr>
      <w:ins w:id="820" w:author="Rapp_after#122" w:date="2023-05-31T09:47:00Z">
        <w:r>
          <w:rPr>
            <w:rFonts w:eastAsia="Times New Roman"/>
            <w:lang w:eastAsia="ja-JP"/>
          </w:rPr>
          <w:t>2</w:t>
        </w:r>
        <w:r w:rsidRPr="006C3311">
          <w:rPr>
            <w:rFonts w:eastAsia="Times New Roman"/>
            <w:lang w:eastAsia="ja-JP"/>
          </w:rPr>
          <w:t xml:space="preserve">&gt; if Timing Advance Command </w:t>
        </w:r>
      </w:ins>
      <w:ins w:id="821" w:author="Rapp_after#122" w:date="2023-06-07T15:36:00Z">
        <w:r w:rsidR="007C143E">
          <w:rPr>
            <w:rFonts w:eastAsia="Times New Roman"/>
            <w:lang w:eastAsia="ja-JP"/>
          </w:rPr>
          <w:t>value</w:t>
        </w:r>
      </w:ins>
      <w:ins w:id="822"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823" w:author="Rapp_after#122" w:date="2023-06-07T15:36:00Z">
        <w:r w:rsidR="007C143E">
          <w:rPr>
            <w:rFonts w:eastAsia="Times New Roman"/>
            <w:lang w:eastAsia="ja-JP"/>
          </w:rPr>
          <w:t xml:space="preserve"> is </w:t>
        </w:r>
      </w:ins>
      <w:ins w:id="824" w:author="Rapp_after#122" w:date="2023-06-07T15:37:00Z">
        <w:r w:rsidR="007C143E">
          <w:rPr>
            <w:rFonts w:eastAsia="Times New Roman"/>
            <w:lang w:eastAsia="ja-JP"/>
          </w:rPr>
          <w:t xml:space="preserve">not </w:t>
        </w:r>
      </w:ins>
      <w:ins w:id="825" w:author="Rapp_after#122" w:date="2023-06-07T15:36:00Z">
        <w:r w:rsidR="007C143E">
          <w:rPr>
            <w:rFonts w:eastAsia="Times New Roman"/>
            <w:lang w:eastAsia="ja-JP"/>
          </w:rPr>
          <w:t>set</w:t>
        </w:r>
      </w:ins>
      <w:ins w:id="826" w:author="Rapp_after#122" w:date="2023-06-01T11:36:00Z">
        <w:r w:rsidR="00B25E82">
          <w:rPr>
            <w:rFonts w:eastAsia="Times New Roman"/>
            <w:lang w:eastAsia="ja-JP"/>
          </w:rPr>
          <w:t xml:space="preserve"> </w:t>
        </w:r>
      </w:ins>
      <w:ins w:id="827" w:author="Rapp_after#122" w:date="2023-06-01T11:37:00Z">
        <w:r w:rsidR="00B25E82">
          <w:rPr>
            <w:rFonts w:eastAsia="Times New Roman"/>
            <w:lang w:eastAsia="ja-JP"/>
          </w:rPr>
          <w:t xml:space="preserve">as </w:t>
        </w:r>
      </w:ins>
      <w:commentRangeStart w:id="828"/>
      <w:commentRangeStart w:id="829"/>
      <w:commentRangeStart w:id="830"/>
      <w:commentRangeStart w:id="831"/>
      <w:commentRangeStart w:id="832"/>
      <w:commentRangeStart w:id="833"/>
      <w:commentRangeStart w:id="834"/>
      <w:ins w:id="835" w:author="Rapp_after#122" w:date="2023-06-01T11:36:00Z">
        <w:r w:rsidR="00B25E82">
          <w:rPr>
            <w:rFonts w:eastAsia="Times New Roman"/>
            <w:lang w:eastAsia="ja-JP"/>
          </w:rPr>
          <w:t>FFF</w:t>
        </w:r>
      </w:ins>
      <w:commentRangeEnd w:id="828"/>
      <w:r w:rsidR="00D4319A">
        <w:rPr>
          <w:rStyle w:val="CommentReference"/>
        </w:rPr>
        <w:commentReference w:id="828"/>
      </w:r>
      <w:commentRangeEnd w:id="829"/>
      <w:commentRangeEnd w:id="833"/>
      <w:commentRangeEnd w:id="834"/>
      <w:r w:rsidR="007C0BC4">
        <w:rPr>
          <w:rStyle w:val="CommentReference"/>
        </w:rPr>
        <w:commentReference w:id="829"/>
      </w:r>
      <w:commentRangeEnd w:id="830"/>
      <w:r w:rsidR="00840F10">
        <w:rPr>
          <w:rStyle w:val="CommentReference"/>
        </w:rPr>
        <w:commentReference w:id="830"/>
      </w:r>
      <w:commentRangeEnd w:id="831"/>
      <w:r w:rsidR="00A84C27">
        <w:rPr>
          <w:rStyle w:val="CommentReference"/>
        </w:rPr>
        <w:commentReference w:id="831"/>
      </w:r>
      <w:commentRangeEnd w:id="832"/>
      <w:r w:rsidR="006407EC">
        <w:rPr>
          <w:rStyle w:val="CommentReference"/>
        </w:rPr>
        <w:commentReference w:id="832"/>
      </w:r>
      <w:r w:rsidR="000E5440">
        <w:rPr>
          <w:rStyle w:val="CommentReference"/>
        </w:rPr>
        <w:commentReference w:id="833"/>
      </w:r>
      <w:r w:rsidR="00A923A1">
        <w:rPr>
          <w:rStyle w:val="CommentReference"/>
        </w:rPr>
        <w:commentReference w:id="834"/>
      </w:r>
      <w:ins w:id="836"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837" w:author="Rapp_after#122" w:date="2023-05-31T09:47:00Z"/>
          <w:rFonts w:eastAsia="Malgun Gothic"/>
          <w:lang w:eastAsia="ja-JP"/>
        </w:rPr>
      </w:pPr>
      <w:ins w:id="838" w:author="Rapp_after#122" w:date="2023-05-31T09:47:00Z">
        <w:r>
          <w:rPr>
            <w:rFonts w:eastAsia="Malgun Gothic"/>
            <w:lang w:eastAsia="ja-JP"/>
          </w:rPr>
          <w:t>3</w:t>
        </w:r>
        <w:r w:rsidRPr="006C3311">
          <w:rPr>
            <w:rFonts w:eastAsia="Malgun Gothic"/>
            <w:lang w:eastAsia="ja-JP"/>
          </w:rPr>
          <w:t>&gt;</w:t>
        </w:r>
        <w:r w:rsidRPr="006C3311">
          <w:rPr>
            <w:rFonts w:eastAsia="Malgun Gothic"/>
            <w:lang w:eastAsia="ja-JP"/>
          </w:rPr>
          <w:tab/>
          <w:t>process the received Timing Advance Command (see clause 5.2);</w:t>
        </w:r>
      </w:ins>
    </w:p>
    <w:p w14:paraId="0633167B" w14:textId="66377C7B" w:rsidR="00B65237" w:rsidRPr="00B04FC5" w:rsidRDefault="00B65237" w:rsidP="00B65237">
      <w:pPr>
        <w:overflowPunct w:val="0"/>
        <w:autoSpaceDE w:val="0"/>
        <w:autoSpaceDN w:val="0"/>
        <w:adjustRightInd w:val="0"/>
        <w:ind w:left="1135" w:hanging="284"/>
        <w:textAlignment w:val="baseline"/>
        <w:rPr>
          <w:ins w:id="839" w:author="Rapp_after#122" w:date="2023-06-01T11:40:00Z"/>
          <w:rFonts w:eastAsia="Malgun Gothic"/>
          <w:lang w:eastAsia="ja-JP"/>
        </w:rPr>
      </w:pPr>
      <w:commentRangeStart w:id="840"/>
      <w:ins w:id="841" w:author="Rapp_after#122" w:date="2023-06-01T11:40:00Z">
        <w:r w:rsidRPr="00B04FC5">
          <w:rPr>
            <w:rFonts w:eastAsia="Malgun Gothic"/>
            <w:lang w:eastAsia="ja-JP"/>
          </w:rPr>
          <w:t>3&gt;</w:t>
        </w:r>
        <w:r w:rsidRPr="00B04FC5">
          <w:rPr>
            <w:rFonts w:eastAsia="Malgun Gothic"/>
            <w:lang w:eastAsia="ja-JP"/>
          </w:rPr>
          <w:tab/>
        </w:r>
      </w:ins>
      <w:ins w:id="842" w:author="Rapp_after#122" w:date="2023-06-06T16:53:00Z">
        <w:r w:rsidR="00671968">
          <w:rPr>
            <w:rFonts w:eastAsia="Malgun Gothic"/>
            <w:lang w:eastAsia="ja-JP"/>
          </w:rPr>
          <w:t>[</w:t>
        </w:r>
      </w:ins>
      <w:ins w:id="843"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Random Access procedure for this LTM cell switch</w:t>
        </w:r>
        <w:r w:rsidRPr="00B04FC5">
          <w:rPr>
            <w:rFonts w:eastAsia="Times New Roman"/>
            <w:lang w:eastAsia="ja-JP"/>
          </w:rPr>
          <w:t>.</w:t>
        </w:r>
      </w:ins>
      <w:ins w:id="844" w:author="Rapp_after#122" w:date="2023-06-06T16:53:00Z">
        <w:r w:rsidR="00671968">
          <w:rPr>
            <w:rFonts w:eastAsia="Times New Roman"/>
            <w:lang w:eastAsia="ja-JP"/>
          </w:rPr>
          <w:t>]</w:t>
        </w:r>
      </w:ins>
      <w:commentRangeEnd w:id="840"/>
      <w:r w:rsidR="00E52CAC">
        <w:rPr>
          <w:rStyle w:val="CommentReference"/>
        </w:rPr>
        <w:commentReference w:id="840"/>
      </w:r>
    </w:p>
    <w:p w14:paraId="712BE526" w14:textId="0910119E" w:rsidR="00B43CEA" w:rsidRDefault="00B43CEA" w:rsidP="00B43CEA">
      <w:pPr>
        <w:overflowPunct w:val="0"/>
        <w:autoSpaceDE w:val="0"/>
        <w:autoSpaceDN w:val="0"/>
        <w:adjustRightInd w:val="0"/>
        <w:ind w:left="851" w:hanging="284"/>
        <w:textAlignment w:val="baseline"/>
        <w:rPr>
          <w:ins w:id="845" w:author="Rapp_after#122" w:date="2023-05-31T09:47:00Z"/>
          <w:rFonts w:eastAsia="Times New Roman"/>
          <w:lang w:eastAsia="zh-CN"/>
        </w:rPr>
      </w:pPr>
      <w:ins w:id="846" w:author="Rapp_after#122" w:date="2023-05-31T09:47:00Z">
        <w:r>
          <w:rPr>
            <w:rFonts w:eastAsia="Times New Roman"/>
            <w:lang w:eastAsia="zh-CN"/>
          </w:rPr>
          <w:t>2&gt;</w:t>
        </w:r>
        <w:r>
          <w:rPr>
            <w:rFonts w:eastAsia="Times New Roman"/>
            <w:lang w:eastAsia="zh-CN"/>
          </w:rPr>
          <w:tab/>
        </w:r>
      </w:ins>
      <w:ins w:id="847" w:author="Rapp_after#122" w:date="2023-06-01T11:38:00Z">
        <w:r w:rsidR="00B25E82">
          <w:rPr>
            <w:rFonts w:eastAsia="Times New Roman"/>
            <w:lang w:eastAsia="zh-CN"/>
          </w:rPr>
          <w:t>else (</w:t>
        </w:r>
      </w:ins>
      <w:ins w:id="848"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849" w:author="Rapp_after#122" w:date="2023-06-07T11:40:00Z">
        <w:r w:rsidR="00793F72">
          <w:rPr>
            <w:rFonts w:eastAsia="Times New Roman"/>
            <w:lang w:eastAsia="ja-JP"/>
          </w:rPr>
          <w:t xml:space="preserve">the </w:t>
        </w:r>
      </w:ins>
      <w:ins w:id="850" w:author="Rapp_after#122" w:date="2023-06-01T11:39:00Z">
        <w:r w:rsidR="00B25E82">
          <w:rPr>
            <w:rFonts w:eastAsia="Times New Roman"/>
            <w:lang w:eastAsia="ja-JP"/>
          </w:rPr>
          <w:t>value as FFF)</w:t>
        </w:r>
      </w:ins>
      <w:ins w:id="851" w:author="ZTE-Fei Dong" w:date="2023-06-09T10:30:00Z">
        <w:r w:rsidR="00D4319A">
          <w:rPr>
            <w:rFonts w:eastAsia="Times New Roman"/>
            <w:lang w:eastAsia="ja-JP"/>
          </w:rPr>
          <w:t xml:space="preserve"> </w:t>
        </w:r>
      </w:ins>
      <w:ins w:id="852" w:author="Rapp_after#122" w:date="2023-05-31T09:47:00Z">
        <w:r>
          <w:rPr>
            <w:rFonts w:eastAsia="Times New Roman"/>
            <w:lang w:eastAsia="zh-CN"/>
          </w:rPr>
          <w:t>:</w:t>
        </w:r>
      </w:ins>
    </w:p>
    <w:p w14:paraId="3C02C7E2" w14:textId="516E634B" w:rsidR="00B43CEA" w:rsidRPr="00B04FC5" w:rsidRDefault="00B43CEA" w:rsidP="00B43CEA">
      <w:pPr>
        <w:overflowPunct w:val="0"/>
        <w:autoSpaceDE w:val="0"/>
        <w:autoSpaceDN w:val="0"/>
        <w:adjustRightInd w:val="0"/>
        <w:ind w:left="1135" w:hanging="284"/>
        <w:textAlignment w:val="baseline"/>
        <w:rPr>
          <w:ins w:id="853" w:author="Rapp_after#122" w:date="2023-05-31T09:47:00Z"/>
          <w:rFonts w:eastAsia="Malgun Gothic"/>
          <w:lang w:eastAsia="ja-JP"/>
        </w:rPr>
      </w:pPr>
      <w:ins w:id="854" w:author="Rapp_after#122" w:date="2023-05-31T09:47:00Z">
        <w:r w:rsidRPr="00B04FC5">
          <w:rPr>
            <w:rFonts w:eastAsia="Malgun Gothic"/>
            <w:lang w:eastAsia="ja-JP"/>
          </w:rPr>
          <w:t>3&gt;</w:t>
        </w:r>
        <w:r w:rsidRPr="00B04FC5">
          <w:rPr>
            <w:rFonts w:eastAsia="Malgun Gothic"/>
            <w:lang w:eastAsia="ja-JP"/>
          </w:rPr>
          <w:tab/>
        </w:r>
      </w:ins>
      <w:commentRangeStart w:id="855"/>
      <w:ins w:id="856" w:author="Rapp_after#122" w:date="2023-06-07T10:16:00Z">
        <w:r w:rsidR="00514FDF">
          <w:rPr>
            <w:rFonts w:eastAsia="Malgun Gothic"/>
            <w:lang w:eastAsia="ja-JP"/>
          </w:rPr>
          <w:t>[</w:t>
        </w:r>
      </w:ins>
      <w:ins w:id="857"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858" w:author="Rapp_after#122" w:date="2023-06-01T11:40:00Z">
        <w:r w:rsidR="0079296B">
          <w:rPr>
            <w:rFonts w:eastAsia="Times New Roman"/>
            <w:lang w:eastAsia="ja-JP"/>
          </w:rPr>
          <w:t>trigger</w:t>
        </w:r>
      </w:ins>
      <w:ins w:id="859" w:author="Rapp_after#122" w:date="2023-05-31T09:47:00Z">
        <w:r>
          <w:rPr>
            <w:rFonts w:eastAsia="Times New Roman"/>
            <w:lang w:eastAsia="ja-JP"/>
          </w:rPr>
          <w:t xml:space="preserve"> the Random Access procedure for this LTM cell switch</w:t>
        </w:r>
        <w:r w:rsidRPr="00B04FC5">
          <w:rPr>
            <w:rFonts w:eastAsia="Times New Roman"/>
            <w:lang w:eastAsia="ja-JP"/>
          </w:rPr>
          <w:t>.</w:t>
        </w:r>
      </w:ins>
      <w:ins w:id="860" w:author="Rapp_after#122" w:date="2023-06-07T10:16:00Z">
        <w:r w:rsidR="00514FDF">
          <w:rPr>
            <w:rFonts w:eastAsia="Times New Roman"/>
            <w:lang w:eastAsia="ja-JP"/>
          </w:rPr>
          <w:t>]</w:t>
        </w:r>
      </w:ins>
      <w:commentRangeEnd w:id="855"/>
      <w:r w:rsidR="00E52CAC">
        <w:rPr>
          <w:rStyle w:val="CommentReference"/>
        </w:rPr>
        <w:commentReference w:id="855"/>
      </w:r>
    </w:p>
    <w:p w14:paraId="51BB044A" w14:textId="64583360" w:rsidR="00B43CEA" w:rsidRDefault="00B43CEA" w:rsidP="00B43CEA">
      <w:pPr>
        <w:overflowPunct w:val="0"/>
        <w:autoSpaceDE w:val="0"/>
        <w:autoSpaceDN w:val="0"/>
        <w:adjustRightInd w:val="0"/>
        <w:ind w:left="851" w:hanging="284"/>
        <w:textAlignment w:val="baseline"/>
        <w:rPr>
          <w:ins w:id="861" w:author="Rapp_after#122" w:date="2023-05-31T09:47:00Z"/>
          <w:rFonts w:eastAsia="Times New Roman"/>
          <w:lang w:eastAsia="zh-CN"/>
        </w:rPr>
      </w:pPr>
      <w:ins w:id="862"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25D67BB8" w:rsidR="0059461D" w:rsidRPr="00B04FC5" w:rsidRDefault="0059461D" w:rsidP="00AE3F10">
      <w:pPr>
        <w:overflowPunct w:val="0"/>
        <w:autoSpaceDE w:val="0"/>
        <w:autoSpaceDN w:val="0"/>
        <w:adjustRightInd w:val="0"/>
        <w:ind w:left="1135" w:hanging="284"/>
        <w:textAlignment w:val="baseline"/>
        <w:rPr>
          <w:ins w:id="863" w:author="Rapp_after#122" w:date="2023-06-02T14:47:00Z"/>
          <w:rFonts w:eastAsia="Malgun Gothic"/>
          <w:lang w:eastAsia="ja-JP"/>
        </w:rPr>
      </w:pPr>
      <w:ins w:id="864" w:author="Rapp_after#122" w:date="2023-06-02T14:47:00Z">
        <w:r w:rsidRPr="00B04FC5">
          <w:rPr>
            <w:rFonts w:eastAsia="Malgun Gothic"/>
            <w:lang w:eastAsia="ja-JP"/>
          </w:rPr>
          <w:t>3&gt;</w:t>
        </w:r>
        <w:r w:rsidRPr="00B04FC5">
          <w:rPr>
            <w:rFonts w:eastAsia="Malgun Gothic"/>
            <w:lang w:eastAsia="ja-JP"/>
          </w:rPr>
          <w:tab/>
        </w:r>
      </w:ins>
      <w:ins w:id="865" w:author="Rapp_after#122" w:date="2023-06-02T14:51:00Z">
        <w:r w:rsidR="00AE3F10">
          <w:rPr>
            <w:rFonts w:eastAsia="Malgun Gothic"/>
            <w:lang w:eastAsia="ja-JP"/>
          </w:rPr>
          <w:t xml:space="preserve">consider the SSB </w:t>
        </w:r>
      </w:ins>
      <w:ins w:id="866"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to the indicated</w:t>
        </w:r>
      </w:ins>
      <w:commentRangeStart w:id="867"/>
      <w:commentRangeStart w:id="868"/>
      <w:commentRangeStart w:id="869"/>
      <w:commentRangeEnd w:id="867"/>
      <w:del w:id="870" w:author="Rapp_after#122" w:date="2023-06-27T19:37:00Z">
        <w:r w:rsidR="00840F10" w:rsidDel="006407EC">
          <w:rPr>
            <w:rStyle w:val="CommentReference"/>
          </w:rPr>
          <w:commentReference w:id="867"/>
        </w:r>
        <w:commentRangeEnd w:id="868"/>
        <w:r w:rsidR="00596F30" w:rsidDel="006407EC">
          <w:rPr>
            <w:rStyle w:val="CommentReference"/>
          </w:rPr>
          <w:commentReference w:id="868"/>
        </w:r>
      </w:del>
      <w:commentRangeStart w:id="871"/>
      <w:commentRangeEnd w:id="871"/>
      <w:r w:rsidR="00D4319A" w:rsidRPr="00596F30">
        <w:rPr>
          <w:rStyle w:val="CommentReference"/>
          <w:strike/>
        </w:rPr>
        <w:commentReference w:id="871"/>
      </w:r>
      <w:commentRangeEnd w:id="869"/>
      <w:r w:rsidR="00A923A1" w:rsidRPr="00596F30">
        <w:rPr>
          <w:rStyle w:val="CommentReference"/>
          <w:strike/>
        </w:rPr>
        <w:commentReference w:id="869"/>
      </w:r>
      <w:ins w:id="872" w:author="Rapp_after#122" w:date="2023-06-02T14:52:00Z">
        <w:r w:rsidR="00AE3F10">
          <w:rPr>
            <w:rFonts w:eastAsia="Times New Roman"/>
            <w:lang w:eastAsia="ja-JP"/>
          </w:rPr>
          <w:t xml:space="preserve"> TCI state as the</w:t>
        </w:r>
        <w:commentRangeStart w:id="873"/>
        <w:r w:rsidR="00AE3F10">
          <w:rPr>
            <w:rFonts w:eastAsia="Times New Roman"/>
            <w:lang w:eastAsia="ja-JP"/>
          </w:rPr>
          <w:t xml:space="preserve"> selected SSB</w:t>
        </w:r>
      </w:ins>
      <w:commentRangeEnd w:id="873"/>
      <w:ins w:id="874" w:author="Rapp_after#122" w:date="2023-06-06T16:54:00Z">
        <w:r w:rsidR="00671968">
          <w:rPr>
            <w:rStyle w:val="CommentReference"/>
          </w:rPr>
          <w:commentReference w:id="873"/>
        </w:r>
      </w:ins>
      <w:ins w:id="875" w:author="Rapp_after#122" w:date="2023-06-02T14:52:00Z">
        <w:r w:rsidR="00AE3F10">
          <w:rPr>
            <w:rFonts w:eastAsia="Times New Roman"/>
            <w:lang w:eastAsia="ja-JP"/>
          </w:rPr>
          <w:t xml:space="preserve"> for</w:t>
        </w:r>
      </w:ins>
      <w:ins w:id="876" w:author="Rapp_after#122" w:date="2023-06-07T11:37:00Z">
        <w:r w:rsidR="00446557">
          <w:rPr>
            <w:rFonts w:eastAsia="Times New Roman"/>
            <w:lang w:eastAsia="ja-JP"/>
          </w:rPr>
          <w:t xml:space="preserve"> the</w:t>
        </w:r>
      </w:ins>
      <w:ins w:id="877" w:author="Rapp_after#122" w:date="2023-06-02T14:52:00Z">
        <w:r w:rsidR="00AE3F10">
          <w:rPr>
            <w:rFonts w:eastAsia="Times New Roman"/>
            <w:lang w:eastAsia="ja-JP"/>
          </w:rPr>
          <w:t xml:space="preserve"> </w:t>
        </w:r>
      </w:ins>
      <w:ins w:id="878" w:author="Rapp_after#122" w:date="2023-06-07T11:37:00Z">
        <w:r w:rsidR="00446557">
          <w:rPr>
            <w:rFonts w:eastAsia="Times New Roman"/>
            <w:lang w:eastAsia="ja-JP"/>
          </w:rPr>
          <w:t xml:space="preserve">initial uplink transmisision </w:t>
        </w:r>
      </w:ins>
      <w:ins w:id="879" w:author="Rapp_after#122" w:date="2023-06-07T11:38:00Z">
        <w:r w:rsidR="00446557">
          <w:rPr>
            <w:rFonts w:eastAsia="Times New Roman"/>
            <w:lang w:eastAsia="ja-JP"/>
          </w:rPr>
          <w:t>towards the candidate cell</w:t>
        </w:r>
      </w:ins>
      <w:ins w:id="880" w:author="Rapp_after#122" w:date="2023-06-02T14:52:00Z">
        <w:r w:rsidR="00AE3F10">
          <w:rPr>
            <w:rFonts w:eastAsia="Times New Roman"/>
            <w:lang w:eastAsia="ja-JP"/>
          </w:rPr>
          <w:t xml:space="preserve">;  </w:t>
        </w:r>
      </w:ins>
    </w:p>
    <w:p w14:paraId="0EA066E6" w14:textId="56AF4C4D" w:rsidR="00B43CEA" w:rsidRPr="00B04FC5" w:rsidRDefault="00B43CEA" w:rsidP="00B43CEA">
      <w:pPr>
        <w:overflowPunct w:val="0"/>
        <w:autoSpaceDE w:val="0"/>
        <w:autoSpaceDN w:val="0"/>
        <w:adjustRightInd w:val="0"/>
        <w:ind w:left="1135" w:hanging="284"/>
        <w:textAlignment w:val="baseline"/>
        <w:rPr>
          <w:ins w:id="881" w:author="Rapp_after#122" w:date="2023-05-31T09:47:00Z"/>
          <w:rFonts w:eastAsia="Malgun Gothic"/>
          <w:lang w:eastAsia="ja-JP"/>
        </w:rPr>
      </w:pPr>
      <w:ins w:id="882" w:author="Rapp_after#122" w:date="2023-05-31T09:47:00Z">
        <w:r w:rsidRPr="00B04FC5">
          <w:rPr>
            <w:rFonts w:eastAsia="Malgun Gothic"/>
            <w:lang w:eastAsia="ja-JP"/>
          </w:rPr>
          <w:t>3&gt;</w:t>
        </w:r>
        <w:r w:rsidRPr="00B04FC5">
          <w:rPr>
            <w:rFonts w:eastAsia="Malgun Gothic"/>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 xml:space="preserve">included in the LTM </w:t>
        </w:r>
      </w:ins>
      <w:ins w:id="883" w:author="Rapp_after#122" w:date="2023-06-27T19:35:00Z">
        <w:r w:rsidR="006407EC" w:rsidRPr="006407EC">
          <w:rPr>
            <w:rFonts w:eastAsia="Times New Roman"/>
            <w:noProof/>
            <w:lang w:eastAsia="ja-JP"/>
          </w:rPr>
          <w:t xml:space="preserve">Cell Switch </w:t>
        </w:r>
      </w:ins>
      <w:ins w:id="884" w:author="Rapp_after#122" w:date="2023-05-31T09:47:00Z">
        <w:r w:rsidR="006C3311" w:rsidRPr="006C3311">
          <w:rPr>
            <w:rFonts w:eastAsia="Times New Roman"/>
            <w:noProof/>
            <w:lang w:eastAsia="ja-JP"/>
          </w:rPr>
          <w:t>Command MAC CE</w:t>
        </w:r>
        <w:r w:rsidRPr="00B04FC5">
          <w:rPr>
            <w:rFonts w:eastAsia="Times New Roman"/>
            <w:lang w:eastAsia="ja-JP"/>
          </w:rPr>
          <w:t>.</w:t>
        </w:r>
      </w:ins>
    </w:p>
    <w:p w14:paraId="51120F61" w14:textId="00C14724" w:rsidR="00B43CEA" w:rsidRDefault="00B43CEA" w:rsidP="00B43CEA">
      <w:pPr>
        <w:ind w:left="200" w:right="200"/>
        <w:rPr>
          <w:ins w:id="885" w:author="Rapp_after#122" w:date="2023-06-07T16:48:00Z"/>
          <w:rFonts w:eastAsia="Times New Roman"/>
          <w:color w:val="FF0000"/>
          <w:lang w:eastAsia="ja-JP"/>
        </w:rPr>
      </w:pPr>
      <w:ins w:id="886"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ins>
      <w:ins w:id="887" w:author="Rapp_after#122" w:date="2023-06-06T16:42:00Z">
        <w:r w:rsidR="00314A29">
          <w:rPr>
            <w:rFonts w:eastAsia="PMingLiU"/>
            <w:color w:val="FF0000"/>
            <w:lang w:eastAsia="zh-TW"/>
          </w:rPr>
          <w:t xml:space="preserve">MAC </w:t>
        </w:r>
      </w:ins>
      <w:ins w:id="888" w:author="Rapp_after#122" w:date="2023-05-31T09:47:00Z">
        <w:r w:rsidR="00314A29">
          <w:rPr>
            <w:rFonts w:eastAsia="Times New Roman"/>
            <w:color w:val="FF0000"/>
            <w:lang w:eastAsia="ja-JP"/>
          </w:rPr>
          <w:t>indicat</w:t>
        </w:r>
      </w:ins>
      <w:ins w:id="889" w:author="Rapp_after#122" w:date="2023-06-06T16:42:00Z">
        <w:r w:rsidR="00314A29">
          <w:rPr>
            <w:rFonts w:eastAsia="Times New Roman"/>
            <w:color w:val="FF0000"/>
            <w:lang w:eastAsia="ja-JP"/>
          </w:rPr>
          <w:t>ing</w:t>
        </w:r>
      </w:ins>
      <w:ins w:id="890"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skip the Random Access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r w:rsidR="006C3311" w:rsidRPr="00EB6A67">
          <w:rPr>
            <w:rFonts w:eastAsia="Times New Roman"/>
            <w:i/>
            <w:color w:val="FF0000"/>
            <w:lang w:eastAsia="ja-JP"/>
          </w:rPr>
          <w:t>RRCReconfigurationComplete</w:t>
        </w:r>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891" w:author="Rapp_after#122" w:date="2023-05-31T09:47:00Z"/>
          <w:color w:val="FF0000"/>
          <w:lang w:eastAsia="zh-CN"/>
        </w:rPr>
      </w:pPr>
      <w:ins w:id="892" w:author="Rapp_after#122" w:date="2023-06-07T16:48: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t>
        </w:r>
      </w:ins>
      <w:ins w:id="893" w:author="Rapp_after#122" w:date="2023-06-08T20:00:00Z">
        <w:r w:rsidR="00A96CA9">
          <w:rPr>
            <w:rFonts w:eastAsia="PMingLiU"/>
            <w:color w:val="FF0000"/>
            <w:lang w:eastAsia="zh-TW"/>
          </w:rPr>
          <w:t xml:space="preserve">when </w:t>
        </w:r>
      </w:ins>
      <w:ins w:id="894" w:author="Rapp_after#122" w:date="2023-06-07T16:49:00Z">
        <w:r>
          <w:rPr>
            <w:rFonts w:eastAsia="PMingLiU"/>
            <w:color w:val="FF0000"/>
            <w:lang w:eastAsia="zh-TW"/>
          </w:rPr>
          <w:t xml:space="preserve">the target configuration has been applied, so that MAC layer can </w:t>
        </w:r>
      </w:ins>
      <w:ins w:id="895" w:author="Rapp_after#122" w:date="2023-06-08T20:00:00Z">
        <w:r w:rsidR="009B2417">
          <w:rPr>
            <w:rFonts w:eastAsia="PMingLiU"/>
            <w:color w:val="FF0000"/>
            <w:lang w:eastAsia="zh-TW"/>
          </w:rPr>
          <w:t xml:space="preserve">start to </w:t>
        </w:r>
      </w:ins>
      <w:ins w:id="896" w:author="Rapp_after#122" w:date="2023-06-07T16:49:00Z">
        <w:r>
          <w:rPr>
            <w:rFonts w:eastAsia="PMingLiU"/>
            <w:color w:val="FF0000"/>
            <w:lang w:eastAsia="zh-TW"/>
          </w:rPr>
          <w:t>process the later fields e.g. TA/TCI state.</w:t>
        </w:r>
      </w:ins>
      <w:ins w:id="897" w:author="Rapp_after#122" w:date="2023-06-08T10:03:00Z">
        <w:r w:rsidR="008D7299">
          <w:rPr>
            <w:rFonts w:eastAsia="PMingLiU"/>
            <w:color w:val="FF0000"/>
            <w:lang w:eastAsia="zh-TW"/>
          </w:rPr>
          <w:t xml:space="preserve"> </w:t>
        </w:r>
        <w:r w:rsidR="008D7299" w:rsidRPr="000C21EB">
          <w:rPr>
            <w:rFonts w:eastAsia="PMingLiU"/>
            <w:color w:val="FF0000"/>
            <w:highlight w:val="yellow"/>
            <w:lang w:eastAsia="zh-TW"/>
          </w:rPr>
          <w:t>FFS</w:t>
        </w:r>
        <w:r w:rsidR="008D7299">
          <w:rPr>
            <w:rFonts w:eastAsia="PMingLiU"/>
            <w:color w:val="FF0000"/>
            <w:lang w:eastAsia="zh-TW"/>
          </w:rPr>
          <w:t xml:space="preserve"> on the need of indication to RRC </w:t>
        </w:r>
        <w:r w:rsidR="008D7299">
          <w:rPr>
            <w:rFonts w:eastAsia="PMingLiU"/>
            <w:color w:val="FF0000"/>
            <w:lang w:eastAsia="zh-TW"/>
          </w:rPr>
          <w:lastRenderedPageBreak/>
          <w:t>layer that those fields has been applied in MA</w:t>
        </w:r>
      </w:ins>
      <w:ins w:id="898" w:author="Rapp_after#122" w:date="2023-06-08T10:04:00Z">
        <w:r w:rsidR="008D7299">
          <w:rPr>
            <w:rFonts w:eastAsia="PMingLiU"/>
            <w:color w:val="FF0000"/>
            <w:lang w:eastAsia="zh-TW"/>
          </w:rPr>
          <w:t>C, so that RRC can su</w:t>
        </w:r>
        <w:r w:rsidR="008D7299" w:rsidRPr="008D7299">
          <w:rPr>
            <w:rFonts w:eastAsia="PMingLiU"/>
            <w:color w:val="FF0000"/>
            <w:lang w:eastAsia="zh-TW"/>
          </w:rPr>
          <w:t xml:space="preserve">bmit </w:t>
        </w:r>
        <w:r w:rsidR="008D7299">
          <w:rPr>
            <w:rFonts w:eastAsia="PMingLiU"/>
            <w:color w:val="FF0000"/>
            <w:lang w:eastAsia="zh-TW"/>
          </w:rPr>
          <w:t>the</w:t>
        </w:r>
        <w:r w:rsidR="008D7299" w:rsidRPr="008D7299">
          <w:rPr>
            <w:rFonts w:eastAsia="PMingLiU"/>
            <w:color w:val="FF0000"/>
            <w:lang w:eastAsia="zh-TW"/>
          </w:rPr>
          <w:t xml:space="preserve"> </w:t>
        </w:r>
        <w:r w:rsidR="008D7299" w:rsidRPr="008D7299">
          <w:rPr>
            <w:rFonts w:eastAsia="PMingLiU"/>
            <w:i/>
            <w:color w:val="FF0000"/>
            <w:lang w:eastAsia="zh-TW"/>
          </w:rPr>
          <w:t>RRCReconfigurationComplete</w:t>
        </w:r>
        <w:r w:rsidR="008D7299" w:rsidRPr="008D7299">
          <w:rPr>
            <w:rFonts w:eastAsia="PMingLiU"/>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899" w:author="Rapp_after#122" w:date="2023-05-31T09:47:00Z"/>
          <w:rFonts w:ascii="Arial" w:eastAsia="Times New Roman" w:hAnsi="Arial"/>
          <w:sz w:val="28"/>
          <w:lang w:eastAsia="ja-JP"/>
        </w:rPr>
      </w:pPr>
      <w:ins w:id="900" w:author="Rapp_after#122" w:date="2023-05-31T09:47:00Z">
        <w:r>
          <w:rPr>
            <w:rFonts w:ascii="Arial" w:eastAsia="Times New Roman" w:hAnsi="Arial"/>
            <w:sz w:val="28"/>
            <w:lang w:eastAsia="ja-JP"/>
          </w:rPr>
          <w:t>5.18.zy</w:t>
        </w:r>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901" w:author="Rapp_after#122" w:date="2023-05-31T09:47:00Z"/>
          <w:rFonts w:eastAsia="Times New Roman"/>
          <w:lang w:eastAsia="ja-JP"/>
        </w:rPr>
      </w:pPr>
      <w:ins w:id="902" w:author="Rapp_after#122" w:date="2023-05-31T09:47:00Z">
        <w:r w:rsidRPr="00F135F6">
          <w:rPr>
            <w:rFonts w:eastAsia="Times New Roman"/>
            <w:lang w:eastAsia="ja-JP"/>
          </w:rPr>
          <w:t xml:space="preserve">The network may activate and deactivate the TCI states of </w:t>
        </w:r>
      </w:ins>
      <w:ins w:id="903" w:author="Rapp_after#122" w:date="2023-06-07T11:41:00Z">
        <w:r w:rsidR="00793F72">
          <w:rPr>
            <w:rFonts w:eastAsia="Times New Roman"/>
            <w:lang w:eastAsia="ja-JP"/>
          </w:rPr>
          <w:t xml:space="preserve">LTM </w:t>
        </w:r>
      </w:ins>
      <w:ins w:id="904"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905" w:author="Rapp_after#122" w:date="2023-05-31T09:47:00Z"/>
          <w:rFonts w:eastAsia="Malgun Gothic"/>
          <w:lang w:eastAsia="ko-KR"/>
        </w:rPr>
      </w:pPr>
      <w:ins w:id="906" w:author="Rapp_after#122" w:date="2023-05-31T09:47:00Z">
        <w:r w:rsidRPr="00F135F6">
          <w:rPr>
            <w:rFonts w:eastAsia="Malgun Gothic"/>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907" w:author="Rapp_after#122" w:date="2023-05-31T09:47:00Z"/>
          <w:rFonts w:eastAsia="Times New Roman"/>
          <w:lang w:val="fr-FR" w:eastAsia="ja-JP"/>
        </w:rPr>
      </w:pPr>
      <w:ins w:id="908" w:author="Rapp_after#122" w:date="2023-05-31T09:47:00Z">
        <w:r w:rsidRPr="00F135F6">
          <w:rPr>
            <w:rFonts w:eastAsia="Times New Roman"/>
            <w:lang w:val="fr-FR" w:eastAsia="fr-FR"/>
          </w:rPr>
          <w:t>1&gt;</w:t>
        </w:r>
        <w:r w:rsidRPr="00F135F6">
          <w:rPr>
            <w:rFonts w:eastAsia="Times New Roman"/>
            <w:lang w:val="fr-FR" w:eastAsia="fr-FR"/>
          </w:rPr>
          <w:tab/>
          <w:t xml:space="preserve">if the MAC entity receives a </w:t>
        </w:r>
        <w:r w:rsidR="00502B30" w:rsidRPr="00502B30">
          <w:rPr>
            <w:rFonts w:eastAsia="Times New Roman"/>
            <w:lang w:val="fr-FR" w:eastAsia="fr-FR"/>
          </w:rPr>
          <w:t xml:space="preserve">Candidate Cell </w:t>
        </w:r>
        <w:r w:rsidRPr="00F135F6">
          <w:rPr>
            <w:rFonts w:eastAsia="Times New Roman"/>
            <w:lang w:val="fr-FR" w:eastAsia="fr-FR"/>
          </w:rPr>
          <w:t>TCI States Activation/Deactivation MAC CE on a Serving Cell:</w:t>
        </w:r>
      </w:ins>
    </w:p>
    <w:p w14:paraId="60FC87F1" w14:textId="6867BDED" w:rsidR="003358FF" w:rsidRDefault="003358FF" w:rsidP="003358FF">
      <w:pPr>
        <w:overflowPunct w:val="0"/>
        <w:autoSpaceDE w:val="0"/>
        <w:autoSpaceDN w:val="0"/>
        <w:adjustRightInd w:val="0"/>
        <w:ind w:left="851" w:hanging="284"/>
        <w:rPr>
          <w:ins w:id="909" w:author="Rapp_after#122" w:date="2023-05-31T09:47:00Z"/>
          <w:rFonts w:eastAsia="Times New Roman"/>
          <w:lang w:val="fr-FR" w:eastAsia="fr-FR"/>
        </w:rPr>
      </w:pPr>
      <w:ins w:id="910" w:author="Rapp_after#122" w:date="2023-05-31T09:47:00Z">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00502B30" w:rsidRPr="00502B30">
          <w:rPr>
            <w:rFonts w:eastAsia="Times New Roman"/>
            <w:lang w:val="fr-FR" w:eastAsia="fr-FR"/>
          </w:rPr>
          <w:t>Candidate Cell</w:t>
        </w:r>
        <w:r w:rsidR="00502B30" w:rsidRPr="00F135F6">
          <w:rPr>
            <w:rFonts w:eastAsia="Times New Roman"/>
            <w:lang w:val="fr-FR" w:eastAsia="fr-FR"/>
          </w:rPr>
          <w:t xml:space="preserve"> </w:t>
        </w:r>
        <w:r w:rsidRPr="00F135F6">
          <w:rPr>
            <w:rFonts w:eastAsia="Times New Roman"/>
            <w:lang w:val="fr-FR" w:eastAsia="fr-FR"/>
          </w:rPr>
          <w:t>TCI States Activation/Deactivation MAC CE.</w:t>
        </w:r>
      </w:ins>
    </w:p>
    <w:p w14:paraId="40C52AF5" w14:textId="5B962014" w:rsidR="00F60E72" w:rsidRPr="00FA56C4" w:rsidRDefault="00F60E72" w:rsidP="00FA56C4">
      <w:pPr>
        <w:ind w:left="200" w:right="200"/>
        <w:rPr>
          <w:ins w:id="911" w:author="Rapp_after#122" w:date="2023-05-31T09:47:00Z"/>
          <w:rFonts w:eastAsia="PMingLiU"/>
          <w:color w:val="FF0000"/>
          <w:lang w:eastAsia="zh-TW"/>
        </w:rPr>
      </w:pPr>
      <w:ins w:id="912"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734"/>
      <w:bookmarkEnd w:id="769"/>
      <w:bookmarkEnd w:id="777"/>
      <w:bookmarkEnd w:id="778"/>
      <w:bookmarkEnd w:id="779"/>
      <w:bookmarkEnd w:id="789"/>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r w:rsidRPr="00F135F6">
        <w:rPr>
          <w:rFonts w:eastAsia="Times New Roman"/>
          <w:i/>
          <w:lang w:eastAsia="ja-JP"/>
        </w:rPr>
        <w:t>dataInactivityTimer</w:t>
      </w:r>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r w:rsidRPr="00F135F6">
        <w:rPr>
          <w:rFonts w:eastAsia="Times New Roman"/>
          <w:i/>
          <w:lang w:eastAsia="ja-JP"/>
        </w:rPr>
        <w:t>dataInactivityTimer</w:t>
      </w:r>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receives a MAC SDU for DTCH logical channel, DCCH logical channel, or CCCH logical channel</w:t>
      </w:r>
      <w:r w:rsidRPr="00F135F6">
        <w:rPr>
          <w:rFonts w:eastAsia="Times New Roman"/>
          <w:lang w:val="fr-FR" w:eastAsia="zh-CN"/>
        </w:rPr>
        <w:t xml:space="preserve">, or multicast MTCH </w:t>
      </w:r>
      <w:r w:rsidRPr="00F135F6">
        <w:rPr>
          <w:rFonts w:eastAsia="Times New Roman"/>
          <w:lang w:val="fr-FR" w:eastAsia="fr-FR"/>
        </w:rPr>
        <w:t>logical channel;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transmits a MAC SDU for DTCH logical channel, or DCCH logical channel:</w:t>
      </w:r>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r w:rsidRPr="00F135F6">
        <w:rPr>
          <w:rFonts w:eastAsia="Times New Roman"/>
          <w:i/>
          <w:lang w:val="fr-FR" w:eastAsia="fr-FR"/>
        </w:rPr>
        <w:t>dataInactivityTimer</w:t>
      </w:r>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i/>
          <w:lang w:val="fr-FR" w:eastAsia="fr-FR"/>
        </w:rPr>
        <w:t>dataInactivityTimer</w:t>
      </w:r>
      <w:r w:rsidRPr="00F135F6">
        <w:rPr>
          <w:rFonts w:eastAsia="Times New Roman"/>
          <w:lang w:val="fr-FR" w:eastAsia="fr-FR"/>
        </w:rPr>
        <w:t xml:space="preserve"> expires:</w:t>
      </w:r>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indicate the expiry of the </w:t>
      </w:r>
      <w:r w:rsidRPr="00F135F6">
        <w:rPr>
          <w:rFonts w:eastAsia="Times New Roman"/>
          <w:i/>
          <w:lang w:val="fr-FR" w:eastAsia="fr-FR"/>
        </w:rPr>
        <w:t>dataInactivityTimer</w:t>
      </w:r>
      <w:r w:rsidRPr="00F135F6">
        <w:rPr>
          <w:rFonts w:eastAsia="Times New Roman"/>
          <w:lang w:val="fr-FR" w:eastAsia="fr-FR"/>
        </w:rPr>
        <w:t xml:space="preserve"> to upper layers.</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913" w:name="_Toc131023468"/>
      <w:bookmarkStart w:id="914" w:name="_Toc52796529"/>
      <w:bookmarkStart w:id="915" w:name="_Toc52752067"/>
      <w:bookmarkStart w:id="916" w:name="_Toc46490372"/>
      <w:bookmarkStart w:id="917"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913"/>
      <w:bookmarkEnd w:id="914"/>
      <w:bookmarkEnd w:id="915"/>
      <w:bookmarkEnd w:id="916"/>
      <w:bookmarkEnd w:id="917"/>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Malgun Gothic" w:hAnsi="Arial"/>
          <w:sz w:val="32"/>
          <w:lang w:eastAsia="ja-JP"/>
        </w:rPr>
      </w:pPr>
      <w:bookmarkStart w:id="918" w:name="_Toc131023469"/>
      <w:bookmarkStart w:id="919" w:name="_Toc52796530"/>
      <w:bookmarkStart w:id="920" w:name="_Toc52752068"/>
      <w:bookmarkStart w:id="921" w:name="_Toc46490373"/>
      <w:bookmarkStart w:id="922" w:name="_Toc37296244"/>
      <w:bookmarkStart w:id="923" w:name="_Toc29239874"/>
      <w:r w:rsidRPr="00F135F6">
        <w:rPr>
          <w:rFonts w:ascii="Arial" w:eastAsia="Malgun Gothic" w:hAnsi="Arial"/>
          <w:sz w:val="32"/>
          <w:lang w:eastAsia="ja-JP"/>
        </w:rPr>
        <w:t>5.21</w:t>
      </w:r>
      <w:r w:rsidRPr="00F135F6">
        <w:rPr>
          <w:rFonts w:ascii="Arial" w:eastAsia="Malgun Gothic" w:hAnsi="Arial"/>
          <w:sz w:val="32"/>
          <w:lang w:eastAsia="ja-JP"/>
        </w:rPr>
        <w:tab/>
        <w:t>LBT operation</w:t>
      </w:r>
      <w:bookmarkEnd w:id="918"/>
      <w:bookmarkEnd w:id="919"/>
      <w:bookmarkEnd w:id="920"/>
      <w:bookmarkEnd w:id="921"/>
      <w:bookmarkEnd w:id="922"/>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924" w:name="_Toc131023470"/>
      <w:bookmarkStart w:id="925" w:name="_Toc52796531"/>
      <w:bookmarkStart w:id="926" w:name="_Toc52752069"/>
      <w:bookmarkStart w:id="927" w:name="_Toc46490374"/>
      <w:bookmarkStart w:id="928" w:name="_Toc37296245"/>
      <w:r w:rsidRPr="00F135F6">
        <w:rPr>
          <w:rFonts w:ascii="Arial" w:eastAsia="Malgun Gothic" w:hAnsi="Arial"/>
          <w:sz w:val="28"/>
          <w:lang w:eastAsia="ko-KR"/>
        </w:rPr>
        <w:t>5.21.1</w:t>
      </w:r>
      <w:r w:rsidRPr="00F135F6">
        <w:rPr>
          <w:rFonts w:ascii="Arial" w:eastAsia="Malgun Gothic" w:hAnsi="Arial"/>
          <w:sz w:val="28"/>
          <w:lang w:eastAsia="ko-KR"/>
        </w:rPr>
        <w:tab/>
        <w:t>General</w:t>
      </w:r>
      <w:bookmarkEnd w:id="924"/>
      <w:bookmarkEnd w:id="925"/>
      <w:bookmarkEnd w:id="926"/>
      <w:bookmarkEnd w:id="927"/>
      <w:bookmarkEnd w:id="928"/>
    </w:p>
    <w:p w14:paraId="42BD80E2" w14:textId="77777777" w:rsidR="00F135F6" w:rsidRPr="00F135F6" w:rsidRDefault="00F135F6" w:rsidP="00F135F6">
      <w:pPr>
        <w:overflowPunct w:val="0"/>
        <w:autoSpaceDE w:val="0"/>
        <w:autoSpaceDN w:val="0"/>
        <w:adjustRightInd w:val="0"/>
        <w:rPr>
          <w:rFonts w:eastAsia="Malgun Gothic"/>
          <w:lang w:eastAsia="ko-KR"/>
        </w:rPr>
      </w:pPr>
      <w:bookmarkStart w:id="929"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930" w:name="_Hlk19108061"/>
      <w:r w:rsidRPr="00F135F6">
        <w:rPr>
          <w:rFonts w:eastAsia="Times New Roman"/>
          <w:lang w:eastAsia="ko-KR"/>
        </w:rPr>
        <w:t xml:space="preserve"> from lower layers.</w:t>
      </w:r>
      <w:bookmarkEnd w:id="930"/>
      <w:r w:rsidRPr="00F135F6">
        <w:rPr>
          <w:rFonts w:eastAsia="Times New Roman"/>
          <w:lang w:eastAsia="ko-KR"/>
        </w:rPr>
        <w:t xml:space="preserve"> </w:t>
      </w:r>
      <w:bookmarkStart w:id="931"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931"/>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rPr>
      </w:pPr>
      <w:bookmarkStart w:id="932" w:name="_Toc131023471"/>
      <w:bookmarkStart w:id="933" w:name="_Toc52796532"/>
      <w:bookmarkStart w:id="934" w:name="_Toc52752070"/>
      <w:bookmarkStart w:id="935" w:name="_Toc46490375"/>
      <w:bookmarkStart w:id="936" w:name="_Toc37296246"/>
      <w:bookmarkEnd w:id="929"/>
      <w:r w:rsidRPr="00F135F6">
        <w:rPr>
          <w:rFonts w:ascii="Arial" w:eastAsia="Malgun Gothic" w:hAnsi="Arial"/>
          <w:sz w:val="28"/>
          <w:lang w:eastAsia="ja-JP"/>
        </w:rPr>
        <w:t>5.21.2</w:t>
      </w:r>
      <w:r w:rsidRPr="00F135F6">
        <w:rPr>
          <w:rFonts w:ascii="Arial" w:eastAsia="Malgun Gothic" w:hAnsi="Arial"/>
          <w:sz w:val="28"/>
          <w:lang w:eastAsia="ja-JP"/>
        </w:rPr>
        <w:tab/>
        <w:t>LBT failure detection and recovery procedure</w:t>
      </w:r>
      <w:bookmarkEnd w:id="932"/>
      <w:bookmarkEnd w:id="933"/>
      <w:bookmarkEnd w:id="934"/>
      <w:bookmarkEnd w:id="935"/>
      <w:bookmarkEnd w:id="936"/>
    </w:p>
    <w:p w14:paraId="3794761F" w14:textId="77777777" w:rsidR="00F135F6" w:rsidRPr="00F135F6" w:rsidRDefault="00F135F6" w:rsidP="00F135F6">
      <w:pPr>
        <w:overflowPunct w:val="0"/>
        <w:autoSpaceDE w:val="0"/>
        <w:autoSpaceDN w:val="0"/>
        <w:adjustRightInd w:val="0"/>
        <w:rPr>
          <w:rFonts w:eastAsia="Malgun Gothic"/>
          <w:lang w:eastAsia="ko-KR"/>
        </w:rPr>
      </w:pPr>
      <w:bookmarkStart w:id="937"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ko-KR"/>
        </w:rPr>
        <w:t>lbt-FailureRecoveryConfig</w:t>
      </w:r>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lbt-FailureInstanceMaxCount</w:t>
      </w:r>
      <w:r w:rsidRPr="00F135F6">
        <w:rPr>
          <w:rFonts w:eastAsia="Times New Roman"/>
          <w:lang w:val="fr-FR" w:eastAsia="ko-KR"/>
        </w:rPr>
        <w:t xml:space="preserve"> for the consistent LBT failure detection;</w:t>
      </w:r>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lbt-FailureDetectionTimer</w:t>
      </w:r>
      <w:r w:rsidRPr="00F135F6">
        <w:rPr>
          <w:rFonts w:eastAsia="Times New Roman"/>
          <w:lang w:val="fr-FR" w:eastAsia="ko-KR"/>
        </w:rPr>
        <w:t xml:space="preserve"> for the consistent LBT failure detection;</w:t>
      </w:r>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Serving Cell)</w:t>
      </w:r>
      <w:r w:rsidRPr="00F135F6">
        <w:rPr>
          <w:rFonts w:eastAsia="Times New Roman"/>
          <w:lang w:val="fr-FR" w:eastAsia="ko-KR"/>
        </w:rPr>
        <w:t>: counter for LBT failure indication which is initially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r w:rsidRPr="00F135F6">
        <w:rPr>
          <w:rFonts w:eastAsia="Times New Roman"/>
          <w:i/>
          <w:lang w:eastAsia="ko-KR"/>
        </w:rPr>
        <w:t>lbt-FailureRecoveryConfig</w:t>
      </w:r>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has been received from lower layers:</w:t>
      </w:r>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lbt-FailureDetectionTimer</w:t>
      </w:r>
      <w:r w:rsidRPr="00F135F6">
        <w:rPr>
          <w:rFonts w:eastAsia="Times New Roman"/>
          <w:lang w:val="fr-FR" w:eastAsia="ko-KR"/>
        </w:rPr>
        <w:t>;</w:t>
      </w:r>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LBT_COUNTER</w:t>
      </w:r>
      <w:r w:rsidRPr="00F135F6">
        <w:rPr>
          <w:rFonts w:eastAsia="Times New Roman"/>
          <w:lang w:val="fr-FR" w:eastAsia="ko-KR"/>
        </w:rPr>
        <w:t xml:space="preserve"> by 1;</w:t>
      </w:r>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r w:rsidRPr="00F135F6">
        <w:rPr>
          <w:rFonts w:eastAsia="Times New Roman"/>
          <w:i/>
          <w:lang w:val="fr-FR" w:eastAsia="ko-KR"/>
        </w:rPr>
        <w:t>lbt-FailureInstanceMaxCount</w:t>
      </w:r>
      <w:r w:rsidRPr="00F135F6">
        <w:rPr>
          <w:rFonts w:eastAsia="Times New Roman"/>
          <w:lang w:val="fr-FR" w:eastAsia="ko-KR"/>
        </w:rPr>
        <w:t>:</w:t>
      </w:r>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consistent LBT failure for the active UL BWP in this Serving Cell;</w:t>
      </w:r>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this Serving Cell is </w:t>
      </w:r>
      <w:bookmarkStart w:id="938" w:name="_Hlk26362676"/>
      <w:r w:rsidRPr="00F135F6">
        <w:rPr>
          <w:rFonts w:eastAsia="Times New Roman"/>
          <w:lang w:val="fr-FR" w:eastAsia="ko-KR"/>
        </w:rPr>
        <w:t>the SpCell:</w:t>
      </w:r>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consistent LBT failure has been triggered in all UL BWPs configured with PRACH occasions on same carrier in this Serving Cell:</w:t>
      </w:r>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indicate consistent LBT failure to upper layers.</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939" w:name="_Hlk34157513"/>
      <w:r w:rsidRPr="00F135F6">
        <w:rPr>
          <w:rFonts w:eastAsia="Times New Roman"/>
          <w:lang w:val="fr-FR" w:eastAsia="ko-KR"/>
        </w:rPr>
        <w:t>5&gt;</w:t>
      </w:r>
      <w:r w:rsidRPr="00F135F6">
        <w:rPr>
          <w:rFonts w:eastAsia="Times New Roman"/>
          <w:lang w:val="fr-FR" w:eastAsia="ko-KR"/>
        </w:rPr>
        <w:tab/>
        <w:t>stop any ongoing Random Access procedure in this Serving Cell;</w:t>
      </w:r>
    </w:p>
    <w:bookmarkEnd w:id="939"/>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switch the active UL BWP to a UL BWP, on same carrier in this Serving Cell, configured with PRACH occasion and for which consistent LBT failure has not been triggered;</w:t>
      </w:r>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(as specified in clause 5.1.1)</w:t>
      </w:r>
      <w:r w:rsidRPr="00F135F6">
        <w:rPr>
          <w:rFonts w:eastAsia="Times New Roman"/>
          <w:lang w:val="fr-FR" w:eastAsia="fr-FR"/>
        </w:rPr>
        <w:t>.</w:t>
      </w:r>
    </w:p>
    <w:bookmarkEnd w:id="938"/>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all triggered consistent</w:t>
      </w:r>
      <w:r w:rsidRPr="00F135F6">
        <w:rPr>
          <w:rFonts w:eastAsia="Times New Roman"/>
          <w:lang w:val="fr-FR" w:eastAsia="ko-KR"/>
        </w:rPr>
        <w:t xml:space="preserve"> LBT failures are cancelled in this Serving Cell;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lbt-FailureDetectionTimer</w:t>
      </w:r>
      <w:r w:rsidRPr="00F135F6">
        <w:rPr>
          <w:rFonts w:eastAsia="Times New Roman"/>
          <w:lang w:val="fr-FR" w:eastAsia="ko-KR"/>
        </w:rPr>
        <w:t xml:space="preserve"> expires;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lbt-FailureDetectionTimer</w:t>
      </w:r>
      <w:r w:rsidRPr="00F135F6">
        <w:rPr>
          <w:rFonts w:eastAsia="Times New Roman"/>
          <w:lang w:val="fr-FR" w:eastAsia="ko-KR"/>
        </w:rPr>
        <w:t xml:space="preserve"> or </w:t>
      </w:r>
      <w:r w:rsidRPr="00F135F6">
        <w:rPr>
          <w:rFonts w:eastAsia="Times New Roman"/>
          <w:i/>
          <w:lang w:val="fr-FR" w:eastAsia="ko-KR"/>
        </w:rPr>
        <w:t>lbt-FailureInstanceMaxCount</w:t>
      </w:r>
      <w:r w:rsidRPr="00F135F6">
        <w:rPr>
          <w:rFonts w:eastAsia="Times New Roman"/>
          <w:lang w:val="fr-FR" w:eastAsia="ko-KR"/>
        </w:rPr>
        <w:t xml:space="preserve"> is reconfigured by upper layers:</w:t>
      </w:r>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937"/>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consistent LBT failure has been triggered, and not cancelled, in the SpCell;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UL-SCH resources are available for a new transmission in the SpCell and these UL-SCH resources can accommodate the LBT failure MAC CE plus its subheader as a result of logical channel prioritization:</w:t>
      </w:r>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instruct the Multiplexing and Assembly procedure to generate the LBT failure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consistent LBT failure has been triggered, and not cancelled, in at least one SCell:</w:t>
      </w:r>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LBT failure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a Scheduling Request for LBT failure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40" w:name="_Hlk27579438"/>
      <w:r w:rsidRPr="00F135F6">
        <w:rPr>
          <w:rFonts w:eastAsia="Times New Roman"/>
          <w:lang w:val="fr-FR" w:eastAsia="ko-KR"/>
        </w:rPr>
        <w:t>1&gt;</w:t>
      </w:r>
      <w:r w:rsidRPr="00F135F6">
        <w:rPr>
          <w:rFonts w:eastAsia="Times New Roman"/>
          <w:lang w:val="fr-FR" w:eastAsia="ko-KR"/>
        </w:rPr>
        <w:tab/>
        <w:t>if a MAC PDU is transmitted and LBT failure indication is not received from lower layers and this PDU includes the LBT failure MAC CE:</w:t>
      </w:r>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SCell(s) for which consistent LBT failure was indicated in the transmitted LBT failure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41" w:name="_Hlk34745434"/>
      <w:bookmarkEnd w:id="940"/>
      <w:r w:rsidRPr="00F135F6">
        <w:rPr>
          <w:rFonts w:eastAsia="Times New Roman"/>
          <w:lang w:val="fr-FR" w:eastAsia="ko-KR"/>
        </w:rPr>
        <w:t>1&gt;</w:t>
      </w:r>
      <w:r w:rsidRPr="00F135F6">
        <w:rPr>
          <w:rFonts w:eastAsia="Times New Roman"/>
          <w:lang w:val="fr-FR" w:eastAsia="ko-KR"/>
        </w:rPr>
        <w:tab/>
        <w:t>if consistent LBT failure is triggered and not cancelled in the SpCell;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42" w:name="_Hlk34411978"/>
      <w:r w:rsidRPr="00F135F6">
        <w:rPr>
          <w:rFonts w:eastAsia="Times New Roman"/>
          <w:lang w:val="fr-FR" w:eastAsia="ko-KR"/>
        </w:rPr>
        <w:t>1&gt;</w:t>
      </w:r>
      <w:r w:rsidRPr="00F135F6">
        <w:rPr>
          <w:rFonts w:eastAsia="Times New Roman"/>
          <w:lang w:val="fr-FR" w:eastAsia="ko-KR"/>
        </w:rPr>
        <w:tab/>
        <w:t>if the Random Access procedure is considered successfully completed (see clause 5.1) in the SpCell:</w:t>
      </w:r>
    </w:p>
    <w:bookmarkEnd w:id="942"/>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the SpCell.</w:t>
      </w:r>
      <w:bookmarkEnd w:id="941"/>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43" w:name="_Toc37296247"/>
      <w:bookmarkStart w:id="944" w:name="_Toc12569230"/>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reconfigured by upper layers for a Serving Cell:</w:t>
      </w:r>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this Serving Cell.</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945" w:name="_Toc131023472"/>
      <w:bookmarkStart w:id="946" w:name="_Toc52796533"/>
      <w:bookmarkStart w:id="947" w:name="_Toc52752071"/>
      <w:bookmarkStart w:id="948"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943"/>
      <w:bookmarkEnd w:id="944"/>
      <w:bookmarkEnd w:id="945"/>
      <w:bookmarkEnd w:id="946"/>
      <w:bookmarkEnd w:id="947"/>
      <w:bookmarkEnd w:id="948"/>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949" w:name="_Toc131023473"/>
      <w:bookmarkStart w:id="950" w:name="_Toc52796534"/>
      <w:bookmarkStart w:id="951" w:name="_Toc52752072"/>
      <w:bookmarkStart w:id="952" w:name="_Toc46490377"/>
      <w:bookmarkStart w:id="953" w:name="_Toc37296248"/>
      <w:bookmarkStart w:id="954"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949"/>
      <w:bookmarkEnd w:id="950"/>
      <w:bookmarkEnd w:id="951"/>
      <w:bookmarkEnd w:id="952"/>
      <w:bookmarkEnd w:id="953"/>
      <w:bookmarkEnd w:id="954"/>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5" w:name="_Toc131023474"/>
      <w:bookmarkStart w:id="956" w:name="_Toc52796535"/>
      <w:bookmarkStart w:id="957" w:name="_Toc52752073"/>
      <w:bookmarkStart w:id="958" w:name="_Toc46490378"/>
      <w:bookmarkStart w:id="959" w:name="_Toc37296249"/>
      <w:bookmarkStart w:id="960"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955"/>
      <w:bookmarkEnd w:id="956"/>
      <w:bookmarkEnd w:id="957"/>
      <w:bookmarkEnd w:id="958"/>
      <w:bookmarkEnd w:id="959"/>
      <w:bookmarkEnd w:id="960"/>
    </w:p>
    <w:p w14:paraId="1539BD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961"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r w:rsidRPr="00F135F6">
        <w:rPr>
          <w:rFonts w:eastAsia="Times New Roman"/>
          <w:lang w:val="fr-FR" w:eastAsia="fr-FR"/>
        </w:rPr>
        <w:t>sidelink grant is available for retransmission(s) of a MAC PDU which has been positively acknowledged as specified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sidelink grant.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to transmit using pool(s) of resources in a carrier as indicated in TS 38.331 [5] or TS 36.331 [21] based on full sensing, or partial sensing, or random selection or any combination(s), the MAC entity shall for each Sidelink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1:</w:t>
      </w:r>
      <w:r w:rsidRPr="00F135F6">
        <w:rPr>
          <w:rFonts w:eastAsia="Times New Roman"/>
          <w:lang w:val="fr-FR" w:eastAsia="fr-FR"/>
        </w:rPr>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F135F6">
        <w:rPr>
          <w:rFonts w:eastAsia="Times New Roman"/>
          <w:lang w:val="fr-FR" w:eastAsia="ko-KR"/>
        </w:rPr>
        <w:t>or partial sensing,</w:t>
      </w:r>
      <w:r w:rsidRPr="00F135F6">
        <w:rPr>
          <w:rFonts w:eastAsia="Times New Roman"/>
          <w:lang w:val="fr-FR" w:eastAsia="fr-FR"/>
        </w:rPr>
        <w:t xml:space="preserve"> or full sensing only after releasing configured sidelink grant(s), if any.</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r w:rsidRPr="00F135F6">
        <w:rPr>
          <w:rFonts w:eastAsia="Times New Roman"/>
          <w:i/>
          <w:lang w:val="fr-FR" w:eastAsia="fr-FR"/>
        </w:rPr>
        <w:t>sl-TxPoolSelectedNormal</w:t>
      </w:r>
      <w:r w:rsidRPr="00F135F6">
        <w:rPr>
          <w:rFonts w:eastAsia="Times New Roman"/>
          <w:lang w:val="fr-FR" w:eastAsia="fr-FR"/>
        </w:rPr>
        <w:t xml:space="preserve"> and for the resource pool in </w:t>
      </w:r>
      <w:r w:rsidRPr="00F135F6">
        <w:rPr>
          <w:rFonts w:eastAsia="Times New Roman"/>
          <w:i/>
          <w:lang w:val="fr-FR" w:eastAsia="fr-FR"/>
        </w:rPr>
        <w:t>sl-TxPoolExceptional</w:t>
      </w:r>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multiple MAC PDUs, and SL data is available in a logical channel:</w:t>
      </w:r>
    </w:p>
    <w:p w14:paraId="7A37C80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the MAC entity has not selected a pool of resources allowed for the logical channel:</w:t>
      </w:r>
    </w:p>
    <w:p w14:paraId="49010A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zh-CN"/>
        </w:rPr>
        <w:t>3</w:t>
      </w:r>
      <w:r w:rsidRPr="00F135F6">
        <w:rPr>
          <w:rFonts w:eastAsia="Malgun Gothic"/>
          <w:lang w:val="fr-FR" w:eastAsia="ko-KR"/>
        </w:rPr>
        <w:t>&gt;</w:t>
      </w:r>
      <w:r w:rsidRPr="00F135F6">
        <w:rPr>
          <w:rFonts w:eastAsia="Malgun Gothic"/>
          <w:lang w:val="fr-FR" w:eastAsia="ko-KR"/>
        </w:rPr>
        <w:tab/>
        <w:t>if SL data is available in the logical channel for NR sidelink discovery:</w:t>
      </w:r>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356F38F1"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else:</w:t>
      </w:r>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select any pool of resources among the configured pools of resources.</w:t>
      </w:r>
    </w:p>
    <w:p w14:paraId="195A1F94"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else 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3A705AC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w:t>
      </w:r>
      <w:r w:rsidRPr="00F135F6">
        <w:rPr>
          <w:rFonts w:eastAsia="Times New Roman"/>
          <w:lang w:val="fr-FR" w:eastAsia="fr-FR"/>
        </w:rPr>
        <w:tab/>
        <w:t xml:space="preserve">The MAC entity continuously </w:t>
      </w:r>
      <w:r w:rsidRPr="00F135F6">
        <w:rPr>
          <w:rFonts w:eastAsia="Times New Roman"/>
          <w:lang w:val="fr-FR" w:eastAsia="ko-KR"/>
        </w:rPr>
        <w:t xml:space="preserve">performs the </w:t>
      </w:r>
      <w:r w:rsidRPr="00F135F6">
        <w:rPr>
          <w:rFonts w:eastAsia="Times New Roman"/>
          <w:lang w:val="fr-FR" w:eastAsia="fr-FR"/>
        </w:rPr>
        <w:t>TX resource (re-)selection check until the corresponding pool of resources is released by RRC or the MAC entity decides to cancel creating a selected sidelink grant corresponding to transmissions of multiple MAC PDUs.</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allowed values configured by RRC in </w:t>
      </w:r>
      <w:r w:rsidRPr="00F135F6">
        <w:rPr>
          <w:rFonts w:eastAsia="Times New Roman"/>
          <w:i/>
          <w:lang w:val="fr-FR" w:eastAsia="fr-FR"/>
        </w:rPr>
        <w:t>sl-ResourceReservePeriodList</w:t>
      </w:r>
      <w:r w:rsidRPr="00F135F6">
        <w:rPr>
          <w:rFonts w:eastAsia="Times New Roman"/>
          <w:lang w:val="fr-FR" w:eastAsia="fr-FR"/>
        </w:rPr>
        <w:t xml:space="preserve"> and set the resource reservation interval</w:t>
      </w:r>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with the selected value;</w:t>
      </w:r>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r w:rsidRPr="00F135F6">
        <w:rPr>
          <w:rFonts w:eastAsia="Times New Roman"/>
          <w:lang w:val="fr-FR" w:eastAsia="fr-FR"/>
        </w:rPr>
        <w:tab/>
        <w:t>The MAC entity selects a value for the resource reservation interval which</w:t>
      </w:r>
      <w:r w:rsidRPr="00F135F6">
        <w:rPr>
          <w:rFonts w:eastAsia="Calibri"/>
          <w:lang w:val="fr-FR" w:eastAsia="fr-FR"/>
        </w:rPr>
        <w:t xml:space="preserve"> is larger than the remaining PDB of SL data available in the logical channel</w:t>
      </w:r>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the number of HARQ retransmissions from the allowed numbers</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an amount of frequency resources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w:t>
      </w:r>
      <w:r w:rsidRPr="00F135F6">
        <w:rPr>
          <w:rFonts w:eastAsia="Times New Roman"/>
          <w:lang w:val="fr-FR" w:eastAsia="fr-FR"/>
        </w:rPr>
        <w:t>from the resource pool which occur within the SL DRX Active time if configured as specified in clause 5.28.2 of the destination UE selected for indicating to the physical layer the SL DRX Active time above</w:t>
      </w:r>
      <w:r w:rsidRPr="00F135F6">
        <w:rPr>
          <w:rFonts w:eastAsia="Times New Roman"/>
          <w:lang w:val="fr-FR" w:eastAsia="zh-CN"/>
        </w:rPr>
        <w:t>, according to the amount of selected frequency resources and the remaining PDB of SL data available in the logical channel(s) allowed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does not have its own sensing result as specified in clause 8.1.4 of TS 38.214 [7] </w:t>
      </w:r>
      <w:r w:rsidRPr="00F135F6">
        <w:rPr>
          <w:rFonts w:eastAsia="Times New Roman"/>
          <w:lang w:val="fr-FR" w:eastAsia="fr-FR"/>
        </w:rPr>
        <w:t>and if a preferred resource set is received from a UE:</w:t>
      </w:r>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has its own sensing result as specified in clause 8.1.4 of TS 38.214 [7] </w:t>
      </w:r>
      <w:r w:rsidRPr="00F135F6">
        <w:rPr>
          <w:rFonts w:eastAsia="Times New Roman"/>
          <w:lang w:val="fr-FR" w:eastAsia="fr-FR"/>
        </w:rPr>
        <w:t>and if a preferred resource set is received from a UE:</w:t>
      </w:r>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use the randomly selected resource to select a set of periodic resources spaced by the resource reservation interval for transmissions of PSCCH and PSSCH corresponding to the number of transmission opportunities of MAC PDUs determined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 xml:space="preserve">randomly select the time and frequency resources for one or more transmission opportunities from the </w:t>
      </w:r>
      <w:r w:rsidRPr="00F135F6">
        <w:rPr>
          <w:rFonts w:eastAsia="Times New Roman"/>
          <w:lang w:val="fr-FR"/>
        </w:rPr>
        <w:t xml:space="preserve">available </w:t>
      </w:r>
      <w:r w:rsidRPr="00F135F6">
        <w:rPr>
          <w:rFonts w:eastAsia="Times New Roman"/>
          <w:lang w:val="fr-FR" w:eastAsia="fr-FR"/>
        </w:rPr>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r w:rsidRPr="00F135F6">
        <w:rPr>
          <w:rFonts w:eastAsia="Yu Mincho"/>
          <w:lang w:val="fr-FR" w:eastAsia="fr-FR"/>
        </w:rPr>
        <w:t>:</w:t>
      </w:r>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randomly selected resource to select a set of periodic resources spaced by the resource reservation interval for </w:t>
      </w:r>
      <w:r w:rsidRPr="00F135F6">
        <w:rPr>
          <w:rFonts w:eastAsia="Times New Roman"/>
          <w:lang w:val="fr-FR" w:eastAsia="fr-FR"/>
        </w:rPr>
        <w:t xml:space="preserve">transmissions of PSCCH and PSSCH </w:t>
      </w:r>
      <w:r w:rsidRPr="00F135F6">
        <w:rPr>
          <w:rFonts w:eastAsia="Times New Roman"/>
          <w:lang w:val="fr-FR"/>
        </w:rPr>
        <w:t xml:space="preserve">corresponding to the number of retransmission opportunities of the MAC PDUs determined in </w:t>
      </w:r>
      <w:r w:rsidRPr="00F135F6">
        <w:rPr>
          <w:rFonts w:eastAsia="Times New Roman"/>
          <w:lang w:val="fr-FR" w:eastAsia="fr-FR"/>
        </w:rPr>
        <w:t>TS 38.214 [7];</w:t>
      </w:r>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first set of transmission opportunities as the initial transmission opportunities and the other set(s) of transmission opportunities as the retransmission opportunities;</w:t>
      </w:r>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sets of initial transmission opportunities and retransmission opportunities as the selected sidelink grant.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rPr>
        <w:t>else</w:t>
      </w:r>
      <w:r w:rsidRPr="00F135F6">
        <w:rPr>
          <w:rFonts w:eastAsia="Times New Roman"/>
          <w:lang w:val="fr-FR" w:eastAsia="fr-FR"/>
        </w:rPr>
        <w:t>:</w:t>
      </w:r>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w:t>
      </w:r>
      <w:r w:rsidRPr="00F135F6">
        <w:rPr>
          <w:rFonts w:eastAsia="Times New Roman"/>
          <w:lang w:val="fr-FR" w:eastAsia="fr-FR"/>
        </w:rPr>
        <w:lastRenderedPageBreak/>
        <w:t xml:space="preserve">probability, a value in the interval [0, 1] which is less than or equal to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w:t>
      </w:r>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clear the selected sidelink grant, if available;</w:t>
      </w:r>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reuse the previously selected sidelink grant for the number of transmissions of the MAC PDUs determined in TS 38.214 [7] with the resource reservation interval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243662C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SL data is available in the logical channel for NR sidelink discovery:</w:t>
      </w:r>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6869C49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3CA7B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select any pool of resources among the configured pools of resources.</w:t>
      </w:r>
    </w:p>
    <w:p w14:paraId="08950C7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SL data for NR sidelink communication is available in the logical channel:</w:t>
      </w:r>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1016DD8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583D5916" w14:textId="77777777" w:rsidR="00F135F6" w:rsidRPr="00F135F6" w:rsidRDefault="00F135F6" w:rsidP="00F135F6">
      <w:pPr>
        <w:autoSpaceDN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448F810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w:t>
      </w:r>
      <w:r w:rsidRPr="00F135F6">
        <w:rPr>
          <w:rFonts w:eastAsia="Times New Roman"/>
          <w:lang w:val="fr-FR" w:eastAsia="fr-FR"/>
        </w:rPr>
        <w:t>an SL-CSI reporting or a Sidelink DRX Command or a Sidelink Inter-UE Coordination Request or a Sidelink Inter-UE Coordination Information is triggered</w:t>
      </w:r>
      <w:r w:rsidRPr="00F135F6">
        <w:rPr>
          <w:rFonts w:eastAsia="Malgun Gothic"/>
          <w:lang w:val="fr-FR" w:eastAsia="ko-KR"/>
        </w:rPr>
        <w:t>:</w:t>
      </w:r>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w:t>
      </w:r>
      <w:r w:rsidRPr="00F135F6">
        <w:rPr>
          <w:rFonts w:eastAsia="Times New Roman"/>
          <w:lang w:val="fr-FR" w:eastAsia="fr-FR"/>
        </w:rPr>
        <w:t xml:space="preserve"> if configured.</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the number of HARQ retransmissions from the allowed numbers</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an amount of frequency resources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if configured time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F135F6">
        <w:rPr>
          <w:rFonts w:eastAsia="Times New Roman"/>
          <w:lang w:val="fr-FR" w:eastAsia="fr-FR"/>
        </w:rPr>
        <w:t>and/or the latency requirement of the triggered SL CSI reporting</w:t>
      </w:r>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w:t>
      </w:r>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has own sensing result as specified in clause 8.1.4 of TS 38.214 [7] and if a preferred resource set is received from a UE:</w:t>
      </w:r>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w:t>
      </w:r>
      <w:r w:rsidRPr="00F135F6">
        <w:rPr>
          <w:rFonts w:eastAsia="Times New Roman"/>
          <w:lang w:val="fr-FR" w:eastAsia="fr-FR"/>
        </w:rPr>
        <w:lastRenderedPageBreak/>
        <w:t>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determines the resources for Sidelink Inter-UE Coordination Information transmission upon explicit request from a UE</w:t>
      </w:r>
      <w:r w:rsidRPr="00F135F6">
        <w:rPr>
          <w:rFonts w:eastAsia="Times New Roman"/>
          <w:lang w:val="fr-FR" w:eastAsia="fr-FR"/>
        </w:rPr>
        <w:t>:</w:t>
      </w:r>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resources pool for more transmission opportunities:</w:t>
      </w:r>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F135F6">
        <w:rPr>
          <w:rFonts w:eastAsia="Times New Roman"/>
          <w:lang w:val="fr-FR" w:eastAsia="zh-CN"/>
        </w:rPr>
        <w:t>/or</w:t>
      </w:r>
      <w:r w:rsidRPr="00F135F6">
        <w:rPr>
          <w:rFonts w:eastAsia="Times New Roman"/>
          <w:lang w:val="fr-FR" w:eastAsia="fr-FR"/>
        </w:rPr>
        <w:t xml:space="preserve"> the latency requirement of the triggered SL</w:t>
      </w:r>
      <w:r w:rsidRPr="00F135F6">
        <w:rPr>
          <w:rFonts w:eastAsia="Times New Roman"/>
          <w:lang w:val="fr-FR" w:eastAsia="zh-CN"/>
        </w:rPr>
        <w:t>-</w:t>
      </w:r>
      <w:r w:rsidRPr="00F135F6">
        <w:rPr>
          <w:rFonts w:eastAsia="Times New Roman"/>
          <w:lang w:val="fr-FR" w:eastAsia="fr-FR"/>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sensing is configured by upper layers and there are available resources left in the resources indicated by the physical layer according to clause 8.1.4 of TS 38.214 [7] for more transmission opportunities;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F135F6">
        <w:rPr>
          <w:rFonts w:eastAsia="Times New Roman"/>
          <w:lang w:val="fr-FR" w:eastAsia="fr-FR"/>
        </w:rPr>
        <w:lastRenderedPageBreak/>
        <w:t>indicated by the time resource assignment of a prior SCI according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determines the resources for Sidelink Inter-UE Coordination Information transmission upon explicit request from a UE:</w:t>
      </w:r>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consider a transmission opportunity which comes first in time as the initial transmission opportunity and other transmission opportunities as the retransmission opportunities;</w:t>
      </w:r>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consider all the transmission opportunities as the selected sidelink grant.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t>else:</w:t>
      </w:r>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3A1:</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if multiple preferred resource sets are received from the same UE, it is up to UE implementation to use one or multiple of them in its resource (re)selection.</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3B1</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3B2</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When the UE receives both a single preferred resource set and a single non-preferred resource set from the same peer UE or different peer UEs, when the UE has own sensing results</w:t>
      </w:r>
      <w:r w:rsidRPr="00F135F6">
        <w:rPr>
          <w:rFonts w:eastAsia="Times New Roman"/>
          <w:lang w:val="fr-FR" w:eastAsia="ko-KR"/>
        </w:rPr>
        <w:t xml:space="preserve">, </w:t>
      </w:r>
      <w:r w:rsidRPr="00F135F6">
        <w:rPr>
          <w:rFonts w:eastAsia="Times New Roman"/>
          <w:lang w:val="fr-FR" w:eastAsia="zh-CN"/>
        </w:rPr>
        <w:t>it is up to the UE implementation to use the preferred resource set in its resource (re)selection for transmissions to the peer UE providing the preferred resource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 xml:space="preserve">when MAC CE and SCI format 2-C are both used for Inter-UE Coordination Information transmission. The case when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Malgun Gothic"/>
          <w:lang w:val="fr-FR" w:eastAsia="fr-FR"/>
        </w:rPr>
        <w:t xml:space="preserve"> </w:t>
      </w:r>
      <w:r w:rsidRPr="00F135F6">
        <w:rPr>
          <w:rFonts w:eastAsia="Times New Roman"/>
          <w:lang w:val="fr-FR" w:eastAsia="fr-FR"/>
        </w:rPr>
        <w:t xml:space="preserve">and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specified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3B4</w:t>
      </w:r>
      <w:r w:rsidRPr="00F135F6">
        <w:rPr>
          <w:rFonts w:eastAsia="Times New Roman"/>
          <w:lang w:val="fr-FR" w:eastAsia="ko-KR"/>
        </w:rPr>
        <w:t>:</w:t>
      </w:r>
      <w:r w:rsidRPr="00F135F6">
        <w:rPr>
          <w:rFonts w:eastAsia="Times New Roman"/>
          <w:lang w:val="fr-FR" w:eastAsia="ko-KR"/>
        </w:rPr>
        <w:tab/>
        <w:t xml:space="preserve">For Inter-UE Coordination Information triggered by an explicit </w:t>
      </w:r>
      <w:r w:rsidRPr="00F135F6">
        <w:rPr>
          <w:rFonts w:eastAsia="Times New Roman"/>
          <w:lang w:val="fr-FR" w:eastAsia="fr-FR"/>
        </w:rPr>
        <w:t xml:space="preserve">Inter-UE Coordination Request </w:t>
      </w:r>
      <w:r w:rsidRPr="00F135F6">
        <w:rPr>
          <w:rFonts w:eastAsia="Times New Roman"/>
          <w:lang w:val="fr-FR" w:eastAsia="ko-KR"/>
        </w:rPr>
        <w:t xml:space="preserve">in Scheme 1, whether or not to transmit the Inter-UE Coordination Information upon the </w:t>
      </w:r>
      <w:r w:rsidRPr="00F135F6">
        <w:rPr>
          <w:rFonts w:eastAsia="Times New Roman"/>
          <w:lang w:val="fr-FR" w:eastAsia="fr-FR"/>
        </w:rPr>
        <w:t>Inter-UE Coordination Request reception is determined by UE-A's implementation subject to Release-16 procedure of UL/SL prioritization, LTE SL/NR SL prioritization,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3B5</w:t>
      </w:r>
      <w:r w:rsidRPr="00F135F6">
        <w:rPr>
          <w:rFonts w:eastAsia="Times New Roman"/>
          <w:b/>
          <w:lang w:val="fr-FR" w:eastAsia="zh-CN"/>
        </w:rPr>
        <w:t>:</w:t>
      </w:r>
      <w:r w:rsidRPr="00F135F6">
        <w:rPr>
          <w:rFonts w:eastAsia="Times New Roman"/>
          <w:b/>
          <w:lang w:val="fr-FR" w:eastAsia="zh-CN"/>
        </w:rPr>
        <w:tab/>
      </w:r>
      <w:r w:rsidRPr="00F135F6">
        <w:rPr>
          <w:rFonts w:eastAsia="Times New Roman"/>
          <w:lang w:val="fr-FR" w:eastAsia="ko-KR"/>
        </w:rPr>
        <w:t xml:space="preserve">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6B119BF6" w14:textId="77777777" w:rsidR="00F135F6" w:rsidRPr="00F135F6" w:rsidRDefault="00F135F6" w:rsidP="00F135F6">
      <w:pPr>
        <w:keepLines/>
        <w:overflowPunct w:val="0"/>
        <w:autoSpaceDE w:val="0"/>
        <w:autoSpaceDN w:val="0"/>
        <w:adjustRightInd w:val="0"/>
        <w:ind w:left="1135" w:hanging="851"/>
        <w:rPr>
          <w:rFonts w:eastAsia="DengXian"/>
          <w:lang w:val="fr-FR" w:eastAsia="zh-CN"/>
        </w:rPr>
      </w:pPr>
      <w:r w:rsidRPr="00F135F6">
        <w:rPr>
          <w:rFonts w:eastAsia="Times New Roman"/>
          <w:lang w:val="fr-FR" w:eastAsia="zh-CN"/>
        </w:rPr>
        <w:t>NOTE 3B6</w:t>
      </w:r>
      <w:r w:rsidRPr="00F135F6">
        <w:rPr>
          <w:rFonts w:eastAsia="Times New Roman"/>
          <w:b/>
          <w:lang w:val="fr-FR" w:eastAsia="zh-CN"/>
        </w:rPr>
        <w:t>:</w:t>
      </w:r>
      <w:r w:rsidRPr="00F135F6">
        <w:rPr>
          <w:rFonts w:eastAsia="Times New Roman"/>
          <w:b/>
          <w:lang w:val="fr-FR" w:eastAsia="zh-CN"/>
        </w:rPr>
        <w:tab/>
      </w:r>
      <w:r w:rsidRPr="00F135F6">
        <w:rPr>
          <w:rFonts w:eastAsia="DengXian"/>
          <w:lang w:val="fr-FR" w:eastAsia="zh-CN"/>
        </w:rPr>
        <w:t xml:space="preserve">If either </w:t>
      </w:r>
      <w:r w:rsidRPr="00F135F6">
        <w:rPr>
          <w:rFonts w:eastAsia="DengXian"/>
          <w:i/>
          <w:lang w:val="fr-FR" w:eastAsia="zh-CN"/>
        </w:rPr>
        <w:t>sl-IUC-Explicit</w:t>
      </w:r>
      <w:r w:rsidRPr="00F135F6">
        <w:rPr>
          <w:rFonts w:eastAsia="DengXian"/>
          <w:lang w:val="fr-FR" w:eastAsia="zh-CN"/>
        </w:rPr>
        <w:t xml:space="preserve"> or </w:t>
      </w:r>
      <w:r w:rsidRPr="00F135F6">
        <w:rPr>
          <w:rFonts w:eastAsia="DengXian"/>
          <w:i/>
          <w:lang w:val="fr-FR" w:eastAsia="zh-CN"/>
        </w:rPr>
        <w:t>sl-IUC-Condition</w:t>
      </w:r>
      <w:r w:rsidRPr="00F135F6">
        <w:rPr>
          <w:rFonts w:eastAsia="DengXian"/>
          <w:lang w:val="fr-FR" w:eastAsia="zh-CN"/>
        </w:rPr>
        <w:t xml:space="preserve"> is configured as </w:t>
      </w:r>
      <w:r w:rsidRPr="00F135F6">
        <w:rPr>
          <w:rFonts w:eastAsia="DengXian"/>
          <w:i/>
          <w:lang w:val="fr-FR" w:eastAsia="zh-CN"/>
        </w:rPr>
        <w:t>enabled</w:t>
      </w:r>
      <w:r w:rsidRPr="00F135F6">
        <w:rPr>
          <w:rFonts w:eastAsia="DengXian"/>
          <w:iCs/>
          <w:lang w:val="fr-FR" w:eastAsia="zh-CN"/>
        </w:rPr>
        <w:t>,</w:t>
      </w:r>
      <w:r w:rsidRPr="00F135F6">
        <w:rPr>
          <w:rFonts w:eastAsia="DengXian"/>
          <w:i/>
          <w:lang w:val="fr-FR" w:eastAsia="zh-CN"/>
        </w:rPr>
        <w:t xml:space="preserve"> </w:t>
      </w:r>
      <w:r w:rsidRPr="00F135F6">
        <w:rPr>
          <w:rFonts w:eastAsia="DengXian"/>
          <w:lang w:val="fr-FR" w:eastAsia="zh-CN"/>
        </w:rPr>
        <w:t>UE considers the reception of preferred and non-preferred resource is enabled.</w:t>
      </w:r>
    </w:p>
    <w:p w14:paraId="1D992262"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 3B7:</w:t>
      </w:r>
      <w:r w:rsidRPr="00F135F6">
        <w:rPr>
          <w:rFonts w:eastAsia="Malgun Gothic"/>
          <w:lang w:val="fr-FR" w:eastAsia="ko-KR"/>
        </w:rPr>
        <w:tab/>
        <w:t xml:space="preserve">When </w:t>
      </w:r>
      <w:r w:rsidRPr="00F135F6">
        <w:rPr>
          <w:rFonts w:eastAsia="Malgun Gothic"/>
          <w:i/>
          <w:lang w:val="fr-FR" w:eastAsia="ko-KR"/>
        </w:rPr>
        <w:t>sl-TriggerConditionCoordInfo</w:t>
      </w:r>
      <w:r w:rsidRPr="00F135F6">
        <w:rPr>
          <w:rFonts w:eastAsia="Malgun Gothic"/>
          <w:lang w:val="fr-FR"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r w:rsidRPr="00F135F6">
        <w:rPr>
          <w:rFonts w:eastAsia="Times New Roman"/>
          <w:lang w:val="fr-FR" w:eastAsia="fr-FR"/>
        </w:rPr>
        <w:t>selected sidelink grant is available for retransmission(s) of a MAC PDU which has been positively acknowledged as specified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selected sidelink grant.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Malgun Gothic"/>
          <w:lang w:val="fr-FR" w:eastAsia="ko-KR"/>
        </w:rPr>
        <w:t>NOTE 3C:</w:t>
      </w:r>
      <w:r w:rsidRPr="00F135F6">
        <w:rPr>
          <w:rFonts w:eastAsia="Malgun Gothic"/>
          <w:lang w:val="fr-FR" w:eastAsia="ko-KR"/>
        </w:rPr>
        <w:tab/>
      </w:r>
      <w:r w:rsidRPr="00F135F6">
        <w:rPr>
          <w:rFonts w:eastAsia="Times New Roman"/>
          <w:lang w:val="fr-FR" w:eastAsia="fr-FR"/>
        </w:rPr>
        <w:t>How the MAC entity determines the remaining PDB of SL data is left to UE implementation.</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For a selected sidelink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 xml:space="preserve">a time gap between the end of the last symbol of a PSSCH transmission of the first resource and the start of the first symbol of the corresponding PSFCH reception determined by </w:t>
      </w:r>
      <w:r w:rsidRPr="00F135F6">
        <w:rPr>
          <w:rFonts w:eastAsia="Malgun Gothic"/>
          <w:i/>
          <w:lang w:val="fr-FR" w:eastAsia="ko-KR"/>
        </w:rPr>
        <w:t>sl-</w:t>
      </w:r>
      <w:r w:rsidRPr="00F135F6">
        <w:rPr>
          <w:rFonts w:eastAsia="Malgun Gothic"/>
          <w:i/>
          <w:noProof/>
          <w:lang w:val="fr-FR" w:eastAsia="ko-KR"/>
        </w:rPr>
        <w:t>MinTimeGapPSFCH</w:t>
      </w:r>
      <w:r w:rsidRPr="00F135F6">
        <w:rPr>
          <w:rFonts w:eastAsia="Malgun Gothic"/>
          <w:noProof/>
          <w:lang w:val="fr-FR" w:eastAsia="ko-KR"/>
        </w:rPr>
        <w:t xml:space="preserve"> and </w:t>
      </w:r>
      <w:r w:rsidRPr="00F135F6">
        <w:rPr>
          <w:rFonts w:eastAsia="Malgun Gothic"/>
          <w:i/>
          <w:lang w:val="fr-FR" w:eastAsia="ko-KR"/>
        </w:rPr>
        <w:t>sl-PSFCH-</w:t>
      </w:r>
      <w:r w:rsidRPr="00F135F6">
        <w:rPr>
          <w:rFonts w:eastAsia="Malgun Gothic"/>
          <w:i/>
          <w:noProof/>
          <w:lang w:val="fr-FR" w:eastAsia="ko-KR"/>
        </w:rPr>
        <w:t>Period</w:t>
      </w:r>
      <w:r w:rsidRPr="00F135F6">
        <w:rPr>
          <w:rFonts w:eastAsia="Malgun Gothic"/>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determine </w:t>
      </w:r>
      <w:r w:rsidRPr="00F135F6">
        <w:rPr>
          <w:rFonts w:eastAsia="Malgun Gothic"/>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grant occurring in this PSSCH duration:</w:t>
      </w:r>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which is, if configured, within the range that is configured by RRC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sl-ConfigDedicatedNR</w:t>
      </w:r>
      <w:r w:rsidRPr="00F135F6">
        <w:rPr>
          <w:rFonts w:eastAsia="Times New Roman"/>
          <w:lang w:val="fr-FR" w:eastAsia="fr-FR"/>
        </w:rPr>
        <w:t>;</w:t>
      </w:r>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set the resource reservation interval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select a MCS which is, if configured,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sidelink logical channel(s) in the MAC PDU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MAC entity decides not to use the selected sidelink grant for the next PSSCH duration</w:t>
      </w:r>
      <w:r w:rsidRPr="00F135F6">
        <w:rPr>
          <w:rFonts w:eastAsia="Times New Roman"/>
          <w:lang w:val="fr-FR" w:eastAsia="ja-JP"/>
        </w:rPr>
        <w:t xml:space="preserve"> corresponding to an initial transmission opportunity</w:t>
      </w:r>
      <w:r w:rsidRPr="00F135F6">
        <w:rPr>
          <w:rFonts w:eastAsia="Times New Roman"/>
          <w:lang w:val="fr-FR" w:eastAsia="fr-FR"/>
        </w:rPr>
        <w:t>:</w:t>
      </w:r>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the selected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5:</w:t>
      </w:r>
      <w:r w:rsidRPr="00F135F6">
        <w:rPr>
          <w:rFonts w:eastAsia="Times New Roman"/>
          <w:lang w:val="fr-FR" w:eastAsia="fr-FR"/>
        </w:rPr>
        <w:tab/>
        <w:t>MCS selection is up to UE implementation if the MCS or the corresponding range is not configured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r w:rsidRPr="00F135F6">
        <w:rPr>
          <w:rFonts w:eastAsia="Times New Roman"/>
          <w:lang w:val="fr-FR" w:eastAsia="fr-FR"/>
        </w:rPr>
        <w:t>this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r w:rsidRPr="00F135F6">
        <w:rPr>
          <w:rFonts w:eastAsia="Times New Roman"/>
          <w:lang w:val="fr-FR" w:eastAsia="fr-FR"/>
        </w:rPr>
        <w:t>this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deliver the sidelink grant, the selected MCS, and the associated HARQ information to the Sidelink HARQ Entity for this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962"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Malgun Gothic"/>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3" w:name="_Toc131023475"/>
      <w:bookmarkStart w:id="964" w:name="_Toc52796536"/>
      <w:bookmarkStart w:id="965" w:name="_Toc52752074"/>
      <w:bookmarkStart w:id="966"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962"/>
      <w:bookmarkEnd w:id="963"/>
      <w:bookmarkEnd w:id="964"/>
      <w:bookmarkEnd w:id="965"/>
      <w:bookmarkEnd w:id="966"/>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TX resource (re-)selection check procedure is triggered on the selected pool of resources for a Sidelink process according to clause 5.22.1.1, the MAC entity shall for the Sidelink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r w:rsidRPr="00F135F6">
        <w:rPr>
          <w:rFonts w:eastAsia="Times New Roman"/>
          <w:lang w:val="fr-FR" w:eastAsia="ko-KR"/>
        </w:rPr>
        <w:t xml:space="preserve">any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probability, a value in the interval [0, 1] which is above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pool of resources is configured or reconfigured by RRC;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selected sidelink grant on the selected pool of resources;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neither transmission nor retransmission has been performed by the MAC entity on any resource indicated in the selected sidelink grant during the last second;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sl-ReselectAfter</w:t>
      </w:r>
      <w:r w:rsidRPr="00F135F6">
        <w:rPr>
          <w:rFonts w:eastAsia="Times New Roman"/>
          <w:lang w:val="fr-FR" w:eastAsia="fr-FR"/>
        </w:rPr>
        <w:t xml:space="preserve"> is configured and the number of consecutive unused transmission opportunities on resources indicated in the selected sidelink grant, </w:t>
      </w:r>
      <w:r w:rsidRPr="00F135F6">
        <w:rPr>
          <w:rFonts w:eastAsia="Times New Roman"/>
          <w:iCs/>
          <w:lang w:val="fr-FR" w:eastAsia="fr-FR"/>
        </w:rPr>
        <w:t>which is incremented by 1 when none of the resource</w:t>
      </w:r>
      <w:r w:rsidRPr="00F135F6">
        <w:rPr>
          <w:rFonts w:eastAsia="Times New Roman"/>
          <w:lang w:val="fr-FR" w:eastAsia="fr-FR"/>
        </w:rPr>
        <w:t>s</w:t>
      </w:r>
      <w:r w:rsidRPr="00F135F6">
        <w:rPr>
          <w:rFonts w:eastAsia="Times New Roman"/>
          <w:iCs/>
          <w:lang w:val="fr-FR" w:eastAsia="fr-FR"/>
        </w:rPr>
        <w:t xml:space="preserve"> of the selected sidelink grant within a resource reservation interval is used,</w:t>
      </w:r>
      <w:r w:rsidRPr="00F135F6">
        <w:rPr>
          <w:rFonts w:eastAsia="Times New Roman"/>
          <w:lang w:val="fr-FR" w:eastAsia="fr-FR"/>
        </w:rPr>
        <w:t xml:space="preserve"> is equal to </w:t>
      </w:r>
      <w:r w:rsidRPr="00F135F6">
        <w:rPr>
          <w:rFonts w:eastAsia="Times New Roman"/>
          <w:i/>
          <w:lang w:val="fr-FR" w:eastAsia="fr-FR"/>
        </w:rPr>
        <w:t>sl-ReselectAfter</w:t>
      </w:r>
      <w:r w:rsidRPr="00F135F6">
        <w:rPr>
          <w:rFonts w:eastAsia="Times New Roman"/>
          <w:lang w:val="fr-FR" w:eastAsia="fr-FR"/>
        </w:rPr>
        <w:t>;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selected sidelink grant cannot accommodate a RLC SDU by using the maximum allowed MCS configured by RRC in </w:t>
      </w:r>
      <w:r w:rsidRPr="00F135F6">
        <w:rPr>
          <w:rFonts w:eastAsia="Times New Roman"/>
          <w:i/>
          <w:lang w:val="fr-FR" w:eastAsia="fr-FR"/>
        </w:rPr>
        <w:t>sl-MaxMCS-PSSCH</w:t>
      </w:r>
      <w:r w:rsidRPr="00F135F6">
        <w:rPr>
          <w:rFonts w:eastAsia="Times New Roman"/>
          <w:lang w:val="fr-FR" w:eastAsia="fr-FR"/>
        </w:rPr>
        <w:t xml:space="preserve"> associated with the selected MCS table and the UE selects not to segment the RLC SDU;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NOTE 1:</w:t>
      </w:r>
      <w:r w:rsidRPr="00F135F6">
        <w:rPr>
          <w:rFonts w:eastAsia="Times New Roman"/>
          <w:lang w:val="fr-FR" w:eastAsia="fr-FR"/>
        </w:rPr>
        <w:tab/>
        <w:t>If the selected sidelink grant cannot accommodate the RLC SDU, it is left for UE implementation whether to perform segmentation or sidelink resource reselection.</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transmission(s) with the selected sidelink grant cannot fulfil the remaining PDB of the data in a logical channel, and the MAC entity selects not to perform transmission(s) corresponding to a single MAC PDU:</w:t>
      </w:r>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2:</w:t>
      </w:r>
      <w:r w:rsidRPr="00F135F6">
        <w:rPr>
          <w:rFonts w:eastAsia="Times New Roman"/>
          <w:lang w:val="fr-FR" w:eastAsia="fr-FR"/>
        </w:rPr>
        <w:tab/>
        <w:t>If the remaining PDB is not met, it is left for UE implementation whether to perform transmission(s) corresponding to single MAC PDU or sidelink resource reselection.</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r w:rsidRPr="00F135F6">
        <w:rPr>
          <w:rFonts w:eastAsia="Times New Roman"/>
          <w:lang w:val="fr-FR" w:eastAsia="fr-FR"/>
        </w:rPr>
        <w:tab/>
        <w:t xml:space="preserve">It is left for UE implementation whether to trigger the TX resource (re-)selection due to the </w:t>
      </w:r>
      <w:r w:rsidRPr="00F135F6">
        <w:rPr>
          <w:rFonts w:eastAsia="Times New Roman"/>
          <w:noProof/>
          <w:lang w:val="fr-FR" w:eastAsia="fr-FR"/>
        </w:rPr>
        <w:t>latency requirement</w:t>
      </w:r>
      <w:r w:rsidRPr="00F135F6">
        <w:rPr>
          <w:rFonts w:eastAsia="Times New Roman"/>
          <w:lang w:val="fr-FR" w:eastAsia="fr-FR"/>
        </w:rPr>
        <w:t xml:space="preserve"> of the MAC CE triggered according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clear the selected sidelink grant associated to the Sidelink process, if available;</w:t>
      </w:r>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the TX resource (re-)selection.</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967" w:name="_Toc37296251"/>
      <w:bookmarkStart w:id="968" w:name="_Toc12569233"/>
      <w:r w:rsidRPr="00F135F6">
        <w:rPr>
          <w:rFonts w:eastAsia="Times New Roman"/>
          <w:lang w:val="fr-FR" w:eastAsia="fr-FR"/>
        </w:rPr>
        <w:t>NOTE 4:</w:t>
      </w:r>
      <w:r w:rsidRPr="00F135F6">
        <w:rPr>
          <w:rFonts w:eastAsia="Times New Roman"/>
          <w:lang w:val="fr-FR" w:eastAsia="fr-FR"/>
        </w:rPr>
        <w:tab/>
        <w:t>Void</w:t>
      </w:r>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5:</w:t>
      </w:r>
      <w:r w:rsidRPr="00F135F6">
        <w:rPr>
          <w:rFonts w:eastAsia="Times New Roman"/>
          <w:lang w:val="fr-FR" w:eastAsia="fr-FR"/>
        </w:rPr>
        <w:tab/>
        <w:t>Void.</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9"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969"/>
    </w:p>
    <w:p w14:paraId="7E598819"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for a MAC PDU to transmit from multiplexing and assembly entity is re-evaluated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fr-FR"/>
        </w:rPr>
        <w:tab/>
      </w:r>
      <w:r w:rsidRPr="00F135F6">
        <w:rPr>
          <w:rFonts w:eastAsia="Times New Roman"/>
          <w:lang w:val="fr-FR" w:eastAsia="ko-KR"/>
        </w:rPr>
        <w:t xml:space="preserve">It is up to UE implementation to re-evaluate or pre-empt before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after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4ADB5B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271FFA07"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 resource(s) of the selected sidelink grant which has not been identified by a prior SCI is indicated for re-evaluation by the physical layer as specified in clause 8.1.4 of TS 38.214 [7];</w:t>
      </w:r>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resource(s) from the selected sidelink grant associated to the Sidelink process;</w:t>
      </w:r>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or dropped resource(s) by the selected resource(s) for the selected sidelink grant.</w:t>
      </w:r>
    </w:p>
    <w:p w14:paraId="116DB27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any resource(s) of the selected sidelink grant which has been indicated by a prior SCI is indicated for pre-emption by the physical layer as specified in clause 8.1.4 of TS 38.214 [7]:</w:t>
      </w:r>
    </w:p>
    <w:p w14:paraId="3864A63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remove the resource(s) from the selected sidelink grant associated to the Sidelink process;</w:t>
      </w:r>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one or multiple SL DRX is configured:</w:t>
      </w:r>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r w:rsidRPr="00F135F6">
        <w:rPr>
          <w:rFonts w:eastAsia="Times New Roman"/>
          <w:lang w:val="fr-FR" w:eastAsia="ko-KR"/>
        </w:rPr>
        <w:t xml:space="preserve">from the resource indicated by the physical layer as specified in clause 8.1.4 of TS 38.214 [7] </w:t>
      </w:r>
      <w:r w:rsidRPr="00F135F6">
        <w:rPr>
          <w:rFonts w:eastAsia="Times New Roman"/>
          <w:lang w:val="fr-FR" w:eastAsia="fr-FR"/>
        </w:rPr>
        <w:t xml:space="preserve">which occur within the SL DRX active time as specified in clause 5.28.3 of the destination UE selected for indicating to the physical layer the SL DRX active time above,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else:</w:t>
      </w:r>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Malgun Gothic"/>
          <w:lang w:val="fr-FR" w:eastAsia="ko-KR"/>
        </w:rPr>
        <w:t>a retransmission</w:t>
      </w:r>
      <w:r w:rsidRPr="00F135F6">
        <w:rPr>
          <w:rFonts w:eastAsia="Times New Roman"/>
          <w:lang w:val="fr-FR" w:eastAsia="fr-FR"/>
        </w:rPr>
        <w:t xml:space="preserve"> according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2</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9D57A1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replace the removed or dropped resource(s) by the selected resource(s) for the selected sidelink grant.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w:t>
      </w:r>
      <w:r w:rsidRPr="00F135F6">
        <w:rPr>
          <w:rFonts w:eastAsia="Times New Roman"/>
          <w:lang w:val="fr-FR" w:eastAsia="fr-FR"/>
        </w:rPr>
        <w:tab/>
        <w:t xml:space="preserve">It is left for UE implementation to reselect any pre-selected but not reserved resource(s) other than the resource(s) </w:t>
      </w:r>
      <w:r w:rsidRPr="00F135F6">
        <w:rPr>
          <w:rFonts w:eastAsia="Malgun Gothic"/>
          <w:lang w:val="fr-FR" w:eastAsia="ko-KR"/>
        </w:rPr>
        <w:t xml:space="preserve">indicated for pre-emption or re-evaluation by the physical layer </w:t>
      </w:r>
      <w:r w:rsidRPr="00F135F6">
        <w:rPr>
          <w:rFonts w:eastAsia="Times New Roman"/>
          <w:lang w:val="fr-FR" w:eastAsia="fr-FR"/>
        </w:rPr>
        <w:t>during reselection triggered by re-evaluation or pre-emption indicated by the physical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NOTE 4:</w:t>
      </w:r>
      <w:r w:rsidRPr="00F135F6">
        <w:rPr>
          <w:rFonts w:eastAsia="Times New Roman"/>
          <w:lang w:val="fr-FR" w:eastAsia="fr-FR"/>
        </w:rPr>
        <w:tab/>
        <w:t xml:space="preserve">It is up to UE </w:t>
      </w:r>
      <w:r w:rsidRPr="00F135F6">
        <w:rPr>
          <w:rFonts w:eastAsia="Times New Roman" w:cs="Times"/>
          <w:lang w:val="fr-FR" w:eastAsia="fr-FR"/>
        </w:rPr>
        <w:t>implementation whether to set the resource reservation interval in the re-selected resource to replace pre-empted resource.</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5:</w:t>
      </w:r>
      <w:r w:rsidRPr="00F135F6">
        <w:rPr>
          <w:rFonts w:eastAsia="Times New Roman"/>
          <w:lang w:val="fr-FR" w:eastAsia="fr-FR"/>
        </w:rPr>
        <w:tab/>
        <w:t>It is up to UE implementation whether to trigger resource reselection due to de-prioritization as specified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6:</w:t>
      </w:r>
      <w:r w:rsidRPr="00F135F6">
        <w:rPr>
          <w:rFonts w:eastAsia="Times New Roman"/>
          <w:lang w:val="fr-FR" w:eastAsia="fr-FR"/>
        </w:rP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0" w:name="_Toc131023477"/>
      <w:bookmarkStart w:id="971" w:name="_Toc52796537"/>
      <w:bookmarkStart w:id="972" w:name="_Toc52752075"/>
      <w:bookmarkStart w:id="973" w:name="_Toc46490380"/>
      <w:r w:rsidRPr="00F135F6">
        <w:rPr>
          <w:rFonts w:ascii="Arial" w:eastAsia="Times New Roman" w:hAnsi="Arial"/>
          <w:sz w:val="24"/>
          <w:lang w:eastAsia="ja-JP"/>
        </w:rPr>
        <w:t>5.22.1.2b</w:t>
      </w:r>
      <w:r w:rsidRPr="00F135F6">
        <w:rPr>
          <w:rFonts w:ascii="Arial" w:eastAsia="Times New Roman" w:hAnsi="Arial"/>
          <w:sz w:val="24"/>
          <w:lang w:eastAsia="ja-JP"/>
        </w:rPr>
        <w:tab/>
        <w:t>Re-selection for using a received resource conflict indication</w:t>
      </w:r>
      <w:bookmarkEnd w:id="970"/>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has been configured with Sidelink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the MAC entity shall for each Sidelink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enabling reception/transmission of a resource conflict indication is configured by RRC</w:t>
      </w:r>
      <w:r w:rsidRPr="00F135F6">
        <w:rPr>
          <w:rFonts w:eastAsia="Times New Roman"/>
          <w:lang w:val="fr-FR" w:eastAsia="fr-FR"/>
        </w:rPr>
        <w:t>;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next resource of the selected sidelink grant which has been indicated by a prior SCI is overlapped with conflict resource(s) indicated by the physical layer as </w:t>
      </w:r>
      <w:r w:rsidRPr="00F135F6">
        <w:rPr>
          <w:rFonts w:eastAsia="Times New Roman"/>
          <w:lang w:val="fr-FR" w:eastAsia="fr-FR"/>
        </w:rPr>
        <w:t>specified in clause 16.3.1 of TS 38.213 [6]:</w:t>
      </w:r>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 from the selected sidelink grant associated to the Sidelink process;</w:t>
      </w:r>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1:</w:t>
      </w:r>
      <w:r w:rsidRPr="00F135F6">
        <w:rPr>
          <w:rFonts w:eastAsia="Times New Roman"/>
          <w:lang w:val="fr-FR" w:eastAsia="fr-FR"/>
        </w:rPr>
        <w:tab/>
      </w:r>
      <w:r w:rsidRPr="00F135F6">
        <w:rPr>
          <w:rFonts w:eastAsia="Times New Roman"/>
          <w:lang w:val="fr-FR"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resource by the selected resource for the selected sidelink grant.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r>
      <w:r w:rsidRPr="00F135F6">
        <w:rPr>
          <w:rFonts w:eastAsia="Times New Roman"/>
          <w:lang w:val="fr-FR" w:eastAsia="fr-FR"/>
        </w:rPr>
        <w:t xml:space="preserve">It is left for UE implementation to reselect any pre-selected but not reserved resource(s) other than the resource overlapping with the </w:t>
      </w:r>
      <w:r w:rsidRPr="00F135F6">
        <w:rPr>
          <w:rFonts w:eastAsia="Times New Roman"/>
          <w:lang w:val="fr-FR" w:eastAsia="ko-KR"/>
        </w:rPr>
        <w:t xml:space="preserve">conflict resource(s) indicated by the physical layer </w:t>
      </w:r>
      <w:r w:rsidRPr="00F135F6">
        <w:rPr>
          <w:rFonts w:eastAsia="Times New Roman"/>
          <w:lang w:val="fr-FR" w:eastAsia="fr-FR"/>
        </w:rPr>
        <w:t xml:space="preserve">during reselection triggered by the </w:t>
      </w:r>
      <w:r w:rsidRPr="00F135F6">
        <w:rPr>
          <w:rFonts w:eastAsia="Times New Roman"/>
          <w:lang w:val="fr-FR" w:eastAsia="ko-KR"/>
        </w:rPr>
        <w:t xml:space="preserve">conflict resource(s) </w:t>
      </w:r>
      <w:r w:rsidRPr="00F135F6">
        <w:rPr>
          <w:rFonts w:eastAsia="Times New Roman"/>
          <w:lang w:val="fr-FR" w:eastAsia="fr-FR"/>
        </w:rPr>
        <w:t>indicated by the physical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It is up to UE implementation whether and how to set the resource reservation interval in the re-selected resource to replace the resource overlapping with the conflict resource(s) indicated by the physical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4" w:name="_Toc131023478"/>
      <w:r w:rsidRPr="00F135F6">
        <w:rPr>
          <w:rFonts w:ascii="Arial" w:eastAsia="Times New Roman" w:hAnsi="Arial"/>
          <w:sz w:val="24"/>
          <w:lang w:eastAsia="ja-JP"/>
        </w:rPr>
        <w:t>5.22.1.3</w:t>
      </w:r>
      <w:r w:rsidRPr="00F135F6">
        <w:rPr>
          <w:rFonts w:ascii="Arial" w:eastAsia="Times New Roman" w:hAnsi="Arial"/>
          <w:sz w:val="24"/>
          <w:lang w:eastAsia="ja-JP"/>
        </w:rPr>
        <w:tab/>
        <w:t>Sidelink HARQ operation</w:t>
      </w:r>
      <w:bookmarkEnd w:id="967"/>
      <w:bookmarkEnd w:id="968"/>
      <w:bookmarkEnd w:id="971"/>
      <w:bookmarkEnd w:id="972"/>
      <w:bookmarkEnd w:id="973"/>
      <w:bookmarkEnd w:id="974"/>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75" w:name="_Toc131023479"/>
      <w:bookmarkStart w:id="976" w:name="_Toc52796538"/>
      <w:bookmarkStart w:id="977" w:name="_Toc52752076"/>
      <w:bookmarkStart w:id="978" w:name="_Toc46490381"/>
      <w:bookmarkStart w:id="979" w:name="_Toc37296252"/>
      <w:bookmarkStart w:id="980" w:name="_Toc12569234"/>
      <w:r w:rsidRPr="00F135F6">
        <w:rPr>
          <w:rFonts w:ascii="Arial" w:eastAsia="Times New Roman" w:hAnsi="Arial"/>
          <w:sz w:val="22"/>
          <w:lang w:eastAsia="ja-JP"/>
        </w:rPr>
        <w:t>5.22.1.3.1</w:t>
      </w:r>
      <w:r w:rsidRPr="00F135F6">
        <w:rPr>
          <w:rFonts w:ascii="Arial" w:eastAsia="Times New Roman" w:hAnsi="Arial"/>
          <w:sz w:val="22"/>
          <w:lang w:eastAsia="ja-JP"/>
        </w:rPr>
        <w:tab/>
        <w:t>Sidelink HARQ Entity</w:t>
      </w:r>
      <w:bookmarkEnd w:id="975"/>
      <w:bookmarkEnd w:id="976"/>
      <w:bookmarkEnd w:id="977"/>
      <w:bookmarkEnd w:id="978"/>
      <w:bookmarkEnd w:id="979"/>
      <w:bookmarkEnd w:id="980"/>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Sidelink HARQ entity </w:t>
      </w:r>
      <w:r w:rsidRPr="00F135F6">
        <w:rPr>
          <w:rFonts w:eastAsia="Times New Roman"/>
          <w:lang w:eastAsia="ja-JP"/>
        </w:rPr>
        <w:t>for transmission on SL-SCH, which maintains a number of parallel Sidelink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A delivered sidelink grant and its associated Sidelink transmission information are associated with a Sidelink process.</w:t>
      </w:r>
      <w:r w:rsidRPr="00F135F6">
        <w:rPr>
          <w:rFonts w:eastAsia="Times New Roman"/>
          <w:lang w:eastAsia="ko-KR"/>
        </w:rPr>
        <w:t xml:space="preserve"> Each Sidelink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sidelink grant, the Sidelink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specified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sidelink grant is a configured sidelink grant and </w:t>
      </w:r>
      <w:r w:rsidRPr="00F135F6">
        <w:rPr>
          <w:rFonts w:eastAsia="Times New Roman"/>
          <w:noProof/>
          <w:lang w:val="fr-FR" w:eastAsia="fr-FR"/>
        </w:rPr>
        <w:t>no MAC PDU has been obtained</w:t>
      </w:r>
      <w:r w:rsidRPr="00F135F6">
        <w:rPr>
          <w:rFonts w:eastAsia="Times New Roman"/>
          <w:lang w:val="fr-FR" w:eastAsia="fr-FR"/>
        </w:rPr>
        <w:t xml:space="preserve"> in an </w:t>
      </w:r>
      <w:r w:rsidRPr="00F135F6">
        <w:rPr>
          <w:rFonts w:eastAsia="Times New Roman"/>
          <w:i/>
          <w:lang w:val="fr-FR" w:eastAsia="ko-KR"/>
        </w:rPr>
        <w:t>sl-PeriodCG</w:t>
      </w:r>
      <w:r w:rsidRPr="00F135F6">
        <w:rPr>
          <w:rFonts w:eastAsia="Times New Roman"/>
          <w:lang w:val="fr-FR" w:eastAsia="ko-KR"/>
        </w:rPr>
        <w:t xml:space="preserve"> of the configured sidelink grant</w:t>
      </w:r>
      <w:r w:rsidRPr="00F135F6">
        <w:rPr>
          <w:rFonts w:eastAsia="Times New Roman"/>
          <w:noProof/>
          <w:lang w:val="fr-FR" w:eastAsia="fr-FR"/>
        </w:rPr>
        <w:t>;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r w:rsidRPr="00F135F6">
        <w:rPr>
          <w:rFonts w:eastAsia="Times New Roman"/>
          <w:lang w:val="fr-FR" w:eastAsia="ko-KR"/>
        </w:rPr>
        <w:t xml:space="preserve">any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r w:rsidRPr="00F135F6">
        <w:rPr>
          <w:rFonts w:eastAsia="Times New Roman"/>
          <w:noProof/>
          <w:lang w:val="fr-FR" w:eastAsia="fr-FR"/>
        </w:rPr>
        <w:t xml:space="preserve">associate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1A:</w:t>
      </w:r>
      <w:r w:rsidRPr="00F135F6">
        <w:rPr>
          <w:rFonts w:eastAsia="Times New Roman"/>
          <w:lang w:val="fr-FR" w:eastAsia="ko-KR"/>
        </w:rPr>
        <w:tab/>
        <w:t>T</w:t>
      </w:r>
      <w:r w:rsidRPr="00F135F6">
        <w:rPr>
          <w:rFonts w:eastAsia="Times New Roman"/>
          <w:lang w:val="fr-FR" w:eastAsia="fr-FR"/>
        </w:rPr>
        <w:t xml:space="preserve">he </w:t>
      </w:r>
      <w:r w:rsidRPr="00F135F6">
        <w:rPr>
          <w:rFonts w:eastAsia="Times New Roman"/>
          <w:lang w:val="fr-FR" w:eastAsia="ko-KR"/>
        </w:rPr>
        <w:t>Sidelink HARQ Entity will associate the selected sidelink grant to the Sidelink process determined by the MAC entity</w:t>
      </w:r>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if a HARQ Process ID has been set for the sidelink grant:</w:t>
      </w:r>
    </w:p>
    <w:p w14:paraId="20AD538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(re-)associate the HARQ Process ID corresponding to the sidelink grant to the Sidelink process.</w:t>
      </w:r>
    </w:p>
    <w:p w14:paraId="346B6B31"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1a:</w:t>
      </w:r>
      <w:r w:rsidRPr="00F135F6">
        <w:rPr>
          <w:rFonts w:eastAsia="Times New Roman"/>
          <w:lang w:val="fr-FR" w:eastAsia="ko-KR"/>
        </w:rPr>
        <w:tab/>
        <w:t xml:space="preserve">There is one-to-one mapping between a HARQ Process ID and a Sidelink process in the MAC entity configured with </w:t>
      </w:r>
      <w:r w:rsidRPr="00F135F6">
        <w:rPr>
          <w:rFonts w:eastAsia="Times New Roman"/>
          <w:lang w:val="fr-FR" w:eastAsia="fr-FR"/>
        </w:rPr>
        <w:t>Sidelink resource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determines Sidelink transmission information of the TB for the source and destination pair of the MAC PDU as follows:</w:t>
      </w:r>
    </w:p>
    <w:p w14:paraId="3C7BD0B9"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Source Layer-1 ID to the 8 LSB of the Source Layer-2 ID of the MAC PDU;</w:t>
      </w:r>
    </w:p>
    <w:p w14:paraId="75032BC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Destination Layer-1 ID to the 16 LSB of the Destination Layer-2 ID of the MAC PDU;</w:t>
      </w:r>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(re-)associate the Sidelink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1b:</w:t>
      </w:r>
      <w:r w:rsidRPr="00F135F6">
        <w:rPr>
          <w:rFonts w:eastAsia="Times New Roman"/>
          <w:lang w:val="fr-FR" w:eastAsia="ko-KR"/>
        </w:rPr>
        <w:tab/>
        <w:t>How UE determine Sidelink process ID in SCI is left to UE implementation for NR sidelink.</w:t>
      </w:r>
    </w:p>
    <w:p w14:paraId="0765D26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consider the NDI to have been toggled compared to the value of the previous transmission corresponding to the Sidelink identification information and the Sidelink process ID of the MAC PDU and set the NDI to the toggled value;</w:t>
      </w:r>
    </w:p>
    <w:p w14:paraId="6846978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2:</w:t>
      </w:r>
      <w:r w:rsidRPr="00F135F6">
        <w:rPr>
          <w:rFonts w:eastAsia="Times New Roman"/>
          <w:lang w:val="fr-FR" w:eastAsia="ko-KR"/>
        </w:rPr>
        <w:tab/>
        <w:t>T</w:t>
      </w:r>
      <w:r w:rsidRPr="00F135F6">
        <w:rPr>
          <w:rFonts w:eastAsia="Times New Roman"/>
          <w:lang w:val="fr-FR" w:eastAsia="fr-FR"/>
        </w:rPr>
        <w:t>he initial value of the NDI set to the very first transmission for the associated Sidelink process is left to UE implementation</w:t>
      </w:r>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Void.</w:t>
      </w:r>
    </w:p>
    <w:p w14:paraId="31F3DDDC"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the MAC PDU is for NR sidelink discovery:</w:t>
      </w:r>
    </w:p>
    <w:p w14:paraId="73930C5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broadcast.</w:t>
      </w:r>
    </w:p>
    <w:p w14:paraId="6B4E9557"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40C41C1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one of broadcast, groupcast and unicast as indicated by upper layers.</w:t>
      </w:r>
    </w:p>
    <w:p w14:paraId="3E77B24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HARQ feedback has been enabled for the MAC PDU</w:t>
      </w:r>
      <w:r w:rsidRPr="00F135F6">
        <w:rPr>
          <w:rFonts w:eastAsia="Times New Roman"/>
          <w:lang w:val="fr-FR" w:eastAsia="fr-FR"/>
        </w:rPr>
        <w:t xml:space="preserve"> according to clause 5.22.1.4.2</w:t>
      </w:r>
      <w:r w:rsidRPr="00F135F6">
        <w:rPr>
          <w:rFonts w:eastAsia="Malgun Gothic"/>
          <w:lang w:val="fr-FR" w:eastAsia="ko-KR"/>
        </w:rPr>
        <w:t>;</w:t>
      </w:r>
    </w:p>
    <w:p w14:paraId="10FFC9B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enabled</w:t>
      </w:r>
      <w:r w:rsidRPr="00F135F6">
        <w:rPr>
          <w:rFonts w:eastAsia="Malgun Gothic"/>
          <w:lang w:val="fr-FR" w:eastAsia="ko-KR"/>
        </w:rPr>
        <w:t>.</w:t>
      </w:r>
    </w:p>
    <w:p w14:paraId="3FE9CBC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073BF69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disabled</w:t>
      </w:r>
      <w:r w:rsidRPr="00F135F6">
        <w:rPr>
          <w:rFonts w:eastAsia="Malgun Gothic"/>
          <w:lang w:val="fr-FR" w:eastAsia="ko-KR"/>
        </w:rPr>
        <w:t>.</w:t>
      </w:r>
    </w:p>
    <w:p w14:paraId="226F385A"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lastRenderedPageBreak/>
        <w:t>5&gt;</w:t>
      </w:r>
      <w:r w:rsidRPr="00F135F6">
        <w:rPr>
          <w:rFonts w:eastAsia="Malgun Gothic"/>
          <w:lang w:val="fr-FR" w:eastAsia="ko-KR"/>
        </w:rPr>
        <w:tab/>
        <w:t>set the priority to the value of the highest priority of the logical channel(s), if any, and MAC CE(s), if included, in the MAC PDU;</w:t>
      </w:r>
    </w:p>
    <w:p w14:paraId="1FD18B18"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3A:</w:t>
      </w:r>
      <w:r w:rsidRPr="00F135F6">
        <w:rPr>
          <w:rFonts w:eastAsia="Times New Roman"/>
          <w:lang w:val="fr-FR" w:eastAsia="ko-KR"/>
        </w:rPr>
        <w:tab/>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parameters </w:t>
      </w:r>
      <w:r w:rsidRPr="00F135F6">
        <w:rPr>
          <w:rFonts w:eastAsia="Times New Roman"/>
          <w:i/>
          <w:lang w:val="fr-FR" w:eastAsia="ko-KR"/>
        </w:rPr>
        <w:t>sl-PriorityCoordInfoCondition</w:t>
      </w:r>
      <w:r w:rsidRPr="00F135F6">
        <w:rPr>
          <w:rFonts w:eastAsia="Times New Roman"/>
          <w:lang w:val="fr-FR" w:eastAsia="ko-KR"/>
        </w:rPr>
        <w:t xml:space="preserve"> when triggered by </w:t>
      </w:r>
      <w:r w:rsidRPr="00F135F6">
        <w:rPr>
          <w:rFonts w:eastAsia="Times New Roman"/>
          <w:lang w:val="fr-FR" w:eastAsia="fr-FR"/>
        </w:rPr>
        <w:t xml:space="preserve">a condition, </w:t>
      </w:r>
      <w:r w:rsidRPr="00F135F6">
        <w:rPr>
          <w:rFonts w:eastAsia="Times New Roman"/>
          <w:lang w:val="fr-FR" w:eastAsia="ko-KR"/>
        </w:rPr>
        <w:t xml:space="preserve">or </w:t>
      </w:r>
      <w:r w:rsidRPr="00F135F6">
        <w:rPr>
          <w:rFonts w:eastAsia="Times New Roman"/>
          <w:i/>
          <w:lang w:val="fr-FR" w:eastAsia="ko-KR"/>
        </w:rPr>
        <w:t xml:space="preserve">sl-PriorityCoordInfoExplicit </w:t>
      </w:r>
      <w:r w:rsidRPr="00F135F6">
        <w:rPr>
          <w:rFonts w:eastAsia="Times New Roman"/>
          <w:lang w:val="fr-FR" w:eastAsia="ko-KR"/>
        </w:rPr>
        <w:t xml:space="preserve">when triggered by </w:t>
      </w:r>
      <w:r w:rsidRPr="00F135F6">
        <w:rPr>
          <w:rFonts w:eastAsia="Times New Roman"/>
          <w:lang w:val="fr-FR" w:eastAsia="fr-FR"/>
        </w:rPr>
        <w:t>an explicit request</w:t>
      </w:r>
      <w:r w:rsidRPr="00F135F6">
        <w:rPr>
          <w:rFonts w:eastAsia="Times New Roman"/>
          <w:lang w:val="fr-FR" w:eastAsia="ko-KR"/>
        </w:rPr>
        <w:t xml:space="preserve">.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 </w:t>
      </w:r>
      <w:r w:rsidRPr="00F135F6">
        <w:rPr>
          <w:rFonts w:eastAsia="Times New Roman"/>
          <w:i/>
          <w:lang w:val="fr-FR" w:eastAsia="ko-KR"/>
        </w:rPr>
        <w:t>sl-PriorityRequest</w:t>
      </w:r>
      <w:r w:rsidRPr="00F135F6">
        <w:rPr>
          <w:rFonts w:eastAsia="Times New Roman"/>
          <w:lang w:val="fr-FR" w:eastAsia="ko-KR"/>
        </w:rPr>
        <w:t xml:space="preserve">. </w:t>
      </w:r>
      <w:r w:rsidRPr="00F135F6">
        <w:rPr>
          <w:rFonts w:eastAsia="PMingLiU"/>
          <w:lang w:val="fr-FR" w:eastAsia="ko-KR"/>
        </w:rPr>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PMingLiU"/>
          <w:lang w:val="fr-FR" w:eastAsia="ko-KR"/>
        </w:rPr>
        <w:t xml:space="preserve"> is the value indicated in Priority field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PMingLiU"/>
          <w:lang w:val="fr-FR" w:eastAsia="ko-KR"/>
        </w:rPr>
        <w:t xml:space="preserve"> provided by the UE when triggered by an explicit request, if </w:t>
      </w:r>
      <w:r w:rsidRPr="00F135F6">
        <w:rPr>
          <w:rFonts w:eastAsia="PMingLiU"/>
          <w:i/>
          <w:lang w:val="fr-FR" w:eastAsia="ko-KR"/>
        </w:rPr>
        <w:t>sl-PriorityCoordInfoExplicit-r17</w:t>
      </w:r>
      <w:r w:rsidRPr="00F135F6">
        <w:rPr>
          <w:rFonts w:eastAsia="PMingLiU"/>
          <w:lang w:val="fr-FR" w:eastAsia="ko-KR"/>
        </w:rPr>
        <w:t xml:space="preserve"> is not configured. </w:t>
      </w:r>
      <w:r w:rsidRPr="00F135F6">
        <w:rPr>
          <w:rFonts w:eastAsia="Times New Roman"/>
          <w:lang w:val="fr-FR" w:eastAsia="zh-CN"/>
        </w:rPr>
        <w:t xml:space="preserve">When determining Sidelink transmission information for performing sensing and candidate resource selections in PHY, the priority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triggered under a condition is up to UE implementation,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r w:rsidRPr="00F135F6">
        <w:rPr>
          <w:rFonts w:eastAsia="Times New Roman"/>
          <w:lang w:val="fr-FR" w:eastAsia="fr-FR"/>
        </w:rPr>
        <w:t xml:space="preserve"> </w:t>
      </w:r>
      <w:r w:rsidRPr="00F135F6">
        <w:rPr>
          <w:rFonts w:eastAsia="Times New Roman"/>
          <w:lang w:val="fr-FR"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HARQ feedback is enabled for groupcast:</w:t>
      </w:r>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Malgun Gothic"/>
          <w:lang w:val="fr-FR" w:eastAsia="ko-KR"/>
        </w:rPr>
        <w:t>6&gt;</w:t>
      </w:r>
      <w:r w:rsidRPr="00F135F6">
        <w:rPr>
          <w:rFonts w:eastAsia="Malgun Gothic"/>
          <w:lang w:val="fr-FR" w:eastAsia="ko-KR"/>
        </w:rPr>
        <w:tab/>
      </w:r>
      <w:r w:rsidRPr="00F135F6">
        <w:rPr>
          <w:rFonts w:eastAsia="Times New Roman"/>
          <w:lang w:val="fr-FR" w:eastAsia="ko-KR"/>
        </w:rPr>
        <w:t>if both a group size and a member ID are provided by upper layers and the group size is not greater than the number of candidate PSFCH resources associated with this sidelink grant:</w:t>
      </w:r>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either </w:t>
      </w:r>
      <w:r w:rsidRPr="00F135F6">
        <w:rPr>
          <w:rFonts w:eastAsia="Malgun Gothic"/>
          <w:lang w:val="fr-FR" w:eastAsia="ko-KR"/>
        </w:rPr>
        <w:t>positive-negative acknowledgement or negative-only acknowledgement</w:t>
      </w:r>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Selection of positive-negative acknowledgement or negative-only acknowledgement is up to UE implementation.</w:t>
      </w:r>
    </w:p>
    <w:p w14:paraId="73D3873D"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else:</w:t>
      </w:r>
    </w:p>
    <w:p w14:paraId="14F81A50"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r w:rsidRPr="00F135F6">
        <w:rPr>
          <w:rFonts w:eastAsia="Malgun Gothic"/>
          <w:lang w:val="fr-FR" w:eastAsia="ko-KR"/>
        </w:rPr>
        <w:t>negative-only acknowledgement</w:t>
      </w:r>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if negative-only acknowledgement is selected, </w:t>
      </w:r>
      <w:r w:rsidRPr="00F135F6">
        <w:rPr>
          <w:rFonts w:eastAsia="Times New Roman"/>
          <w:lang w:val="fr-FR" w:eastAsia="fr-FR"/>
        </w:rPr>
        <w:t xml:space="preserve">UE's location information is available, and </w:t>
      </w:r>
      <w:r w:rsidRPr="00F135F6">
        <w:rPr>
          <w:rFonts w:eastAsia="Malgun Gothic"/>
          <w:i/>
          <w:lang w:val="fr-FR" w:eastAsia="ko-KR"/>
        </w:rPr>
        <w:t>sl-TransRange</w:t>
      </w:r>
      <w:r w:rsidRPr="00F135F6">
        <w:rPr>
          <w:rFonts w:eastAsia="Malgun Gothic"/>
          <w:lang w:val="fr-FR" w:eastAsia="ko-KR"/>
        </w:rPr>
        <w:t xml:space="preserve"> has been configured for a </w:t>
      </w:r>
      <w:r w:rsidRPr="00F135F6">
        <w:rPr>
          <w:rFonts w:eastAsia="Times New Roman"/>
          <w:lang w:val="fr-FR" w:eastAsia="fr-FR"/>
        </w:rPr>
        <w:t xml:space="preserve">logical channel in the MAC PDU, and </w:t>
      </w:r>
      <w:r w:rsidRPr="00F135F6">
        <w:rPr>
          <w:rFonts w:eastAsia="Times New Roman"/>
          <w:i/>
          <w:iCs/>
          <w:lang w:val="fr-FR" w:eastAsia="fr-FR"/>
        </w:rPr>
        <w:t>sl-ZoneConfig</w:t>
      </w:r>
      <w:r w:rsidRPr="00F135F6">
        <w:rPr>
          <w:rFonts w:eastAsia="Malgun Gothic"/>
          <w:lang w:val="fr-FR" w:eastAsia="ko-KR"/>
        </w:rPr>
        <w:t xml:space="preserve"> is configured as specified in </w:t>
      </w:r>
      <w:r w:rsidRPr="00F135F6">
        <w:rPr>
          <w:rFonts w:eastAsia="MS Mincho"/>
          <w:noProof/>
          <w:lang w:val="fr-FR" w:eastAsia="fr-FR"/>
        </w:rPr>
        <w:t xml:space="preserve">TS 38.331 </w:t>
      </w:r>
      <w:r w:rsidRPr="00F135F6">
        <w:rPr>
          <w:rFonts w:eastAsia="Times New Roman"/>
          <w:lang w:val="fr-FR" w:eastAsia="fr-FR"/>
        </w:rPr>
        <w:t>[5]:</w:t>
      </w:r>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Malgun Gothic"/>
          <w:lang w:val="fr-FR" w:eastAsia="ko-KR"/>
        </w:rPr>
        <w:t>7&gt;</w:t>
      </w:r>
      <w:r w:rsidRPr="00F135F6">
        <w:rPr>
          <w:rFonts w:eastAsia="Malgun Gothic"/>
          <w:lang w:val="fr-FR" w:eastAsia="ko-KR"/>
        </w:rPr>
        <w:tab/>
        <w:t xml:space="preserve">set the communication range requirement to the value of the longest communication range of the </w:t>
      </w:r>
      <w:r w:rsidRPr="00F135F6">
        <w:rPr>
          <w:rFonts w:eastAsia="Times New Roman"/>
          <w:lang w:val="fr-FR" w:eastAsia="fr-FR"/>
        </w:rPr>
        <w:t>logical channel(s) in the MAC PDU;</w:t>
      </w:r>
    </w:p>
    <w:p w14:paraId="47769B38"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t xml:space="preserve">determine </w:t>
      </w:r>
      <w:r w:rsidRPr="00F135F6">
        <w:rPr>
          <w:rFonts w:eastAsia="Times New Roman"/>
          <w:lang w:val="fr-FR" w:eastAsia="fr-FR"/>
        </w:rPr>
        <w:t xml:space="preserve">the value of </w:t>
      </w:r>
      <w:r w:rsidRPr="00F135F6">
        <w:rPr>
          <w:rFonts w:eastAsia="Times New Roman"/>
          <w:i/>
          <w:iCs/>
          <w:lang w:val="fr-FR" w:eastAsia="fr-FR"/>
        </w:rPr>
        <w:t>sl-ZoneLength</w:t>
      </w:r>
      <w:r w:rsidRPr="00F135F6">
        <w:rPr>
          <w:rFonts w:eastAsia="Times New Roman"/>
          <w:lang w:val="fr-FR" w:eastAsia="fr-FR"/>
        </w:rPr>
        <w:t xml:space="preserve"> </w:t>
      </w:r>
      <w:r w:rsidRPr="00F135F6">
        <w:rPr>
          <w:rFonts w:eastAsia="Malgun Gothic"/>
          <w:lang w:val="fr-FR" w:eastAsia="ko-KR"/>
        </w:rPr>
        <w:t xml:space="preserve">corresponding to the communication range requirement and set Zone_id to the value of Zone_id calculated using the determined </w:t>
      </w:r>
      <w:r w:rsidRPr="00F135F6">
        <w:rPr>
          <w:rFonts w:eastAsia="Times New Roman"/>
          <w:lang w:val="fr-FR" w:eastAsia="fr-FR"/>
        </w:rPr>
        <w:t xml:space="preserve">value of </w:t>
      </w:r>
      <w:r w:rsidRPr="00F135F6">
        <w:rPr>
          <w:rFonts w:eastAsia="Times New Roman"/>
          <w:i/>
          <w:iCs/>
          <w:lang w:val="fr-FR" w:eastAsia="fr-FR"/>
        </w:rPr>
        <w:t>sl-ZoneLength</w:t>
      </w:r>
      <w:r w:rsidRPr="00F135F6">
        <w:rPr>
          <w:rFonts w:eastAsia="Malgun Gothic"/>
          <w:lang w:val="fr-FR" w:eastAsia="ko-KR"/>
        </w:rPr>
        <w:t xml:space="preserve"> as specified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Redundancy version to the selected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deliver the MAC PDU, the sidelink grant and the Sidelink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r w:rsidRPr="00F135F6">
        <w:rPr>
          <w:rFonts w:eastAsia="Times New Roman"/>
          <w:lang w:val="fr-FR" w:eastAsia="fr-FR"/>
        </w:rPr>
        <w:t>process;</w:t>
      </w:r>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t xml:space="preserve">instruct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Malgun Gothic"/>
          <w:noProof/>
          <w:lang w:val="fr-FR" w:eastAsia="ko-KR"/>
        </w:rPr>
        <w:lastRenderedPageBreak/>
        <w:t>3&gt;</w:t>
      </w:r>
      <w:r w:rsidRPr="00F135F6">
        <w:rPr>
          <w:rFonts w:eastAsia="Malgun Gothic"/>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Malgun Gothic"/>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1" w:name="_Toc131023480"/>
      <w:bookmarkStart w:id="982" w:name="_Toc52796539"/>
      <w:bookmarkStart w:id="983" w:name="_Toc52752077"/>
      <w:bookmarkStart w:id="984" w:name="_Toc46490382"/>
      <w:bookmarkStart w:id="985" w:name="_Toc12569235"/>
      <w:r w:rsidRPr="00F135F6">
        <w:rPr>
          <w:rFonts w:ascii="Arial" w:eastAsia="Times New Roman" w:hAnsi="Arial"/>
          <w:sz w:val="22"/>
          <w:lang w:eastAsia="ja-JP"/>
        </w:rPr>
        <w:t>5.22.1.3.1a</w:t>
      </w:r>
      <w:r w:rsidRPr="00F135F6">
        <w:rPr>
          <w:rFonts w:ascii="Arial" w:eastAsia="Times New Roman" w:hAnsi="Arial"/>
          <w:sz w:val="22"/>
          <w:lang w:eastAsia="ja-JP"/>
        </w:rPr>
        <w:tab/>
        <w:t>Sidelink process</w:t>
      </w:r>
      <w:bookmarkEnd w:id="981"/>
      <w:bookmarkEnd w:id="982"/>
      <w:bookmarkEnd w:id="983"/>
      <w:bookmarkEnd w:id="984"/>
      <w:bookmarkEnd w:id="985"/>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sidelink grant as specified in clause 5.22.1.1 and with the MCS </w:t>
      </w:r>
      <w:r w:rsidRPr="00F135F6">
        <w:rPr>
          <w:rFonts w:eastAsia="SimSun"/>
          <w:lang w:eastAsia="zh-CN"/>
        </w:rPr>
        <w:t xml:space="preserve">selected as specified in clause </w:t>
      </w:r>
      <w:r w:rsidRPr="00F135F6">
        <w:rPr>
          <w:rFonts w:eastAsia="Times New Roman"/>
          <w:lang w:eastAsia="ja-JP"/>
        </w:rPr>
        <w:t xml:space="preserve">8.1.3.1 of TS 38.214 [7] and </w:t>
      </w:r>
      <w:r w:rsidRPr="00F135F6">
        <w:rPr>
          <w:rFonts w:eastAsia="SimSun"/>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Sidelink process is configured to perform transmissions of multiple MAC PDUs with Sidelink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new transmission, the Sidelink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MAC PDU in the associated HARQ buffer;</w:t>
      </w:r>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retransmission, the Sidelink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To generate a transmission, the Sidelink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uplink transmission;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able to simultaneously perform uplink transmission(s) and sidelink transmission at the time of the transmission;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other MAC entity </w:t>
      </w:r>
      <w:r w:rsidRPr="00F135F6">
        <w:rPr>
          <w:rFonts w:eastAsia="Times New Roman"/>
          <w:noProof/>
          <w:lang w:val="fr-FR" w:eastAsia="ko-KR"/>
        </w:rPr>
        <w:t xml:space="preserve">and the MAC entity are able to </w:t>
      </w:r>
      <w:r w:rsidRPr="00F135F6">
        <w:rPr>
          <w:rFonts w:eastAsia="Times New Roman"/>
          <w:lang w:val="fr-FR" w:eastAsia="fr-FR"/>
        </w:rPr>
        <w:t xml:space="preserve">simultaneously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there is a MAC PDU to be transmitted for this duration in uplink, except a MAC PDU obtained</w:t>
      </w:r>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r w:rsidRPr="00F135F6">
        <w:rPr>
          <w:rFonts w:eastAsia="Times New Roman"/>
          <w:lang w:val="fr-FR" w:eastAsia="fr-FR"/>
        </w:rPr>
        <w:t>prioritized as specified in clause 5.4.2.2</w:t>
      </w:r>
      <w:r w:rsidRPr="00F135F6">
        <w:rPr>
          <w:rFonts w:eastAsia="Times New Roman"/>
          <w:noProof/>
          <w:lang w:val="fr-FR" w:eastAsia="fr-FR"/>
        </w:rPr>
        <w:t>, and the sidelink transmission is prioritized over uplink transmission</w:t>
      </w:r>
      <w:r w:rsidRPr="00F135F6">
        <w:rPr>
          <w:rFonts w:eastAsia="Times New Roman"/>
          <w:lang w:val="fr-FR" w:eastAsia="fr-FR"/>
        </w:rPr>
        <w:t>:</w:t>
      </w:r>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instruct the physical layer to transmit SCI according to the stored sidelink grant with the associated Sidelink </w:t>
      </w:r>
      <w:r w:rsidRPr="00F135F6">
        <w:rPr>
          <w:rFonts w:eastAsia="Times New Roman"/>
          <w:noProof/>
          <w:lang w:val="fr-FR" w:eastAsia="ko-KR"/>
        </w:rPr>
        <w:t>transmission information</w:t>
      </w:r>
      <w:r w:rsidRPr="00F135F6">
        <w:rPr>
          <w:rFonts w:eastAsia="Times New Roman"/>
          <w:lang w:val="fr-FR" w:eastAsia="fr-FR"/>
        </w:rPr>
        <w:t>;</w:t>
      </w:r>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instruct the physical layer to generate a transmission according to the stored sidelink grant;</w:t>
      </w:r>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Malgun Gothic"/>
          <w:lang w:val="fr-FR" w:eastAsia="ko-KR"/>
        </w:rPr>
        <w:t xml:space="preserve">HARQ feedback has been enabled for </w:t>
      </w:r>
      <w:r w:rsidRPr="00F135F6">
        <w:rPr>
          <w:rFonts w:eastAsia="Times New Roman"/>
          <w:noProof/>
          <w:lang w:val="fr-FR" w:eastAsia="fr-FR"/>
        </w:rPr>
        <w:t>the MAC PDU</w:t>
      </w:r>
      <w:r w:rsidRPr="00F135F6">
        <w:rPr>
          <w:rFonts w:eastAsia="Times New Roman"/>
          <w:lang w:val="fr-FR" w:eastAsia="fr-FR"/>
        </w:rPr>
        <w:t xml:space="preserve"> according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sl-PUCCH-Config</w:t>
      </w:r>
      <w:r w:rsidRPr="00F135F6">
        <w:rPr>
          <w:rFonts w:eastAsia="Times New Roman"/>
          <w:lang w:val="fr-FR" w:eastAsia="ko-KR"/>
        </w:rPr>
        <w:t xml:space="preserve"> is configured by RRC for the stored sidelink grant:</w:t>
      </w:r>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determine transmission of an </w:t>
      </w:r>
      <w:r w:rsidRPr="00F135F6">
        <w:rPr>
          <w:rFonts w:eastAsia="Times New Roman"/>
          <w:lang w:val="fr-FR" w:eastAsia="ko-KR"/>
        </w:rPr>
        <w:t xml:space="preserve">acknowledgement on </w:t>
      </w:r>
      <w:r w:rsidRPr="00F135F6">
        <w:rPr>
          <w:rFonts w:eastAsia="Times New Roman"/>
          <w:lang w:val="fr-FR" w:eastAsia="fr-FR"/>
        </w:rPr>
        <w:t xml:space="preserve">the PUCCH </w:t>
      </w:r>
      <w:r w:rsidRPr="00F135F6">
        <w:rPr>
          <w:rFonts w:eastAsia="Malgun Gothic"/>
          <w:lang w:val="fr-FR" w:eastAsia="ko-KR"/>
        </w:rPr>
        <w:t xml:space="preserve">as </w:t>
      </w:r>
      <w:r w:rsidRPr="00F135F6">
        <w:rPr>
          <w:rFonts w:eastAsia="Times New Roman"/>
          <w:lang w:val="fr-FR" w:eastAsia="ko-KR"/>
        </w:rPr>
        <w:t>specified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this transmission corresponds to the last transmission of the MAC PDU:</w:t>
      </w:r>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decrement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by 1, if available.</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 xml:space="preserve">if </w:t>
      </w:r>
      <w:r w:rsidRPr="00F135F6">
        <w:rPr>
          <w:rFonts w:eastAsia="Malgun Gothic"/>
          <w:i/>
          <w:noProof/>
          <w:lang w:val="fr-FR" w:eastAsia="ko-KR"/>
        </w:rPr>
        <w:t>sl-MaxTransNum</w:t>
      </w:r>
      <w:r w:rsidRPr="00F135F6">
        <w:rPr>
          <w:rFonts w:eastAsia="Malgun Gothic"/>
          <w:noProof/>
          <w:lang w:val="fr-FR" w:eastAsia="ko-KR"/>
        </w:rPr>
        <w:t xml:space="preserve"> corresponding to the highest priority of </w:t>
      </w:r>
      <w:r w:rsidRPr="00F135F6">
        <w:rPr>
          <w:rFonts w:eastAsia="Malgun Gothic"/>
          <w:lang w:val="fr-FR" w:eastAsia="ko-KR"/>
        </w:rPr>
        <w:t xml:space="preserve">the </w:t>
      </w:r>
      <w:r w:rsidRPr="00F135F6">
        <w:rPr>
          <w:rFonts w:eastAsia="Times New Roman"/>
          <w:lang w:val="fr-FR" w:eastAsia="fr-FR"/>
        </w:rPr>
        <w:t xml:space="preserve">logical channel(s) in </w:t>
      </w:r>
      <w:r w:rsidRPr="00F135F6">
        <w:rPr>
          <w:rFonts w:eastAsia="Malgun Gothic"/>
          <w:noProof/>
          <w:lang w:val="fr-FR" w:eastAsia="ko-KR"/>
        </w:rPr>
        <w:t xml:space="preserve">the MAC PDU has been configured in </w:t>
      </w:r>
      <w:r w:rsidRPr="00F135F6">
        <w:rPr>
          <w:rFonts w:eastAsia="Malgun Gothic"/>
          <w:i/>
          <w:noProof/>
          <w:lang w:val="fr-FR" w:eastAsia="ko-KR"/>
        </w:rPr>
        <w:t>sl-CG-MaxTransNumList</w:t>
      </w:r>
      <w:r w:rsidRPr="00F135F6">
        <w:rPr>
          <w:rFonts w:eastAsia="Malgun Gothic"/>
          <w:noProof/>
          <w:lang w:val="fr-FR" w:eastAsia="ko-KR"/>
        </w:rPr>
        <w:t xml:space="preserve"> for the sidelink grant by RRC and the number of transmissions of the MAC PDU has been reached to </w:t>
      </w:r>
      <w:r w:rsidRPr="00F135F6">
        <w:rPr>
          <w:rFonts w:eastAsia="Malgun Gothic"/>
          <w:i/>
          <w:noProof/>
          <w:lang w:val="fr-FR" w:eastAsia="ko-KR"/>
        </w:rPr>
        <w:t>sl-MaxTransNum</w:t>
      </w:r>
      <w:r w:rsidRPr="00F135F6">
        <w:rPr>
          <w:rFonts w:eastAsia="Malgun Gothic"/>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 xml:space="preserve">if a positive acknowledgement to this transmission of the MAC PDU was received </w:t>
      </w:r>
      <w:r w:rsidRPr="00F135F6">
        <w:rPr>
          <w:rFonts w:eastAsia="Times New Roman"/>
          <w:lang w:val="fr-FR" w:eastAsia="ko-KR"/>
        </w:rPr>
        <w:t>according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if negative</w:t>
      </w:r>
      <w:r w:rsidRPr="00F135F6">
        <w:rPr>
          <w:rFonts w:eastAsia="Malgun Gothic"/>
          <w:lang w:val="fr-FR" w:eastAsia="ko-KR"/>
        </w:rPr>
        <w:t>-only</w:t>
      </w:r>
      <w:r w:rsidRPr="00F135F6">
        <w:rPr>
          <w:rFonts w:eastAsia="Malgun Gothic"/>
          <w:noProof/>
          <w:lang w:val="fr-FR" w:eastAsia="ko-KR"/>
        </w:rPr>
        <w:t xml:space="preserve"> acknowledgement was enabled in the SCI and no negative acknowledgement was received for this </w:t>
      </w:r>
      <w:r w:rsidRPr="00F135F6">
        <w:rPr>
          <w:rFonts w:eastAsia="Times New Roman"/>
          <w:lang w:val="fr-FR" w:eastAsia="ko-KR"/>
        </w:rPr>
        <w:t>transmission of the MAC PDU according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not able to perform this sidelink transmission simultaneously with all uplink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uplink transmission(s) is prioritized by upper layer according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NR uplink MAC PDU(s) includes any MAC CE prioritized as described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iCs/>
          <w:lang w:val="fr-FR" w:eastAsia="fr-FR"/>
        </w:rPr>
        <w:t>ul-PrioritizationThres</w:t>
      </w:r>
      <w:r w:rsidRPr="00F135F6">
        <w:rPr>
          <w:rFonts w:eastAsia="Times New Roman"/>
          <w:lang w:val="fr-FR" w:eastAsia="fr-FR"/>
        </w:rPr>
        <w:t xml:space="preserve"> is configured and if the value of the highest priority of logical channel(s) of all the NR uplink transmission(s) is not lower than </w:t>
      </w:r>
      <w:r w:rsidRPr="00F135F6">
        <w:rPr>
          <w:rFonts w:eastAsia="Times New Roman"/>
          <w:i/>
          <w:iCs/>
          <w:lang w:val="fr-FR" w:eastAsia="fr-FR"/>
        </w:rPr>
        <w:t>ul-PrioritizationThres</w:t>
      </w:r>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 if the value of the highest priority of logical channel(s) or MAC CE(s) in the MAC PDU is lower than </w:t>
      </w:r>
      <w:r w:rsidRPr="00F135F6">
        <w:rPr>
          <w:rFonts w:eastAsia="Times New Roman"/>
          <w:i/>
          <w:lang w:val="fr-FR" w:eastAsia="fr-FR"/>
        </w:rPr>
        <w:t>sl-PrioritizationThres</w:t>
      </w:r>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the MAC entity is not able to perform this sidelink transmission simultaneously with all uplink transmissions as specified in clause 5.4.2.2 of TS 36.321 [22] at the time of the transmission</w:t>
      </w:r>
      <w:r w:rsidRPr="00F135F6">
        <w:rPr>
          <w:rFonts w:eastAsia="Yu Mincho"/>
          <w:lang w:val="fr-FR" w:eastAsia="ko-KR"/>
        </w:rPr>
        <w:t>, and prioritization-related information is not available prior to the time of this sidelink transmission due to processing time restriction, it is up to UE implementation whether this sidelink transmission is performed.</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6" w:name="_Toc131023481"/>
      <w:bookmarkStart w:id="987" w:name="_Toc52796540"/>
      <w:bookmarkStart w:id="988" w:name="_Toc52752078"/>
      <w:bookmarkStart w:id="989" w:name="_Toc46490383"/>
      <w:bookmarkStart w:id="990" w:name="_Toc37296253"/>
      <w:bookmarkStart w:id="991"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986"/>
      <w:bookmarkEnd w:id="987"/>
      <w:bookmarkEnd w:id="988"/>
      <w:bookmarkEnd w:id="989"/>
      <w:bookmarkEnd w:id="990"/>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an acknowledgement corresponding to the PSSCH transmission in clause 5.22.1.3.1a is obtained from the physical layer:</w:t>
      </w:r>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acknowledgement to the corresponding Sidelink HARQ entity for the Sidelink process;</w:t>
      </w:r>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a negative acknowledgement to the corresponding Sidelink HARQ entity for the Sidelink process;</w:t>
      </w:r>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occurs </w:t>
      </w:r>
      <w:r w:rsidRPr="00F135F6">
        <w:rPr>
          <w:rFonts w:eastAsia="Times New Roman"/>
          <w:lang w:val="fr-FR" w:eastAsia="ko-KR"/>
        </w:rPr>
        <w:t>for a pair of Source Layer-2 ID and Destination Layer-2 ID corresponding to a PC5-RRC connection which has been established by upper layers</w:t>
      </w:r>
      <w:r w:rsidRPr="00F135F6">
        <w:rPr>
          <w:rFonts w:eastAsia="Times New Roman"/>
          <w:lang w:val="fr-FR" w:eastAsia="fr-FR"/>
        </w:rPr>
        <w:t>:</w:t>
      </w:r>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HARQ-Based Sidelink RLF Detection procedure as specified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r w:rsidRPr="00F135F6">
        <w:rPr>
          <w:rFonts w:eastAsia="Times New Roman"/>
          <w:i/>
          <w:lang w:eastAsia="ko-KR"/>
        </w:rPr>
        <w:t>sl-</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Malgun Gothic"/>
          <w:lang w:val="fr-FR" w:eastAsia="ko-KR"/>
        </w:rPr>
        <w:t>1&gt;</w:t>
      </w:r>
      <w:r w:rsidRPr="00F135F6">
        <w:rPr>
          <w:rFonts w:eastAsia="Malgun Gothic"/>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Malgun Gothic"/>
          <w:lang w:val="fr-FR" w:eastAsia="ko-KR"/>
        </w:rPr>
        <w:lastRenderedPageBreak/>
        <w:t>2&gt;</w:t>
      </w:r>
      <w:r w:rsidRPr="00F135F6">
        <w:rPr>
          <w:rFonts w:eastAsia="Malgun Gothic"/>
          <w:lang w:val="fr-FR" w:eastAsia="ko-KR"/>
        </w:rPr>
        <w:tab/>
        <w:t xml:space="preserve">if the most recent transmission of the MAC PDU was not prioritized </w:t>
      </w:r>
      <w:r w:rsidRPr="00F135F6">
        <w:rPr>
          <w:rFonts w:eastAsia="Times New Roman"/>
          <w:lang w:val="fr-FR" w:eastAsia="fr-FR"/>
        </w:rPr>
        <w:t>as specified in clause 5.22.1.3.1a:</w:t>
      </w:r>
    </w:p>
    <w:p w14:paraId="04FC2D0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negative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992" w:name="_Toc37296254"/>
      <w:r w:rsidRPr="00F135F6">
        <w:rPr>
          <w:rFonts w:eastAsia="Malgun Gothic"/>
          <w:noProof/>
          <w:lang w:val="fr-FR" w:eastAsia="ko-KR"/>
        </w:rPr>
        <w:t>2&gt;</w:t>
      </w:r>
      <w:r w:rsidRPr="00F135F6">
        <w:rPr>
          <w:rFonts w:eastAsia="Malgun Gothic"/>
          <w:noProof/>
          <w:lang w:val="fr-FR" w:eastAsia="ko-KR"/>
        </w:rPr>
        <w:tab/>
      </w:r>
      <w:r w:rsidRPr="00F135F6">
        <w:rPr>
          <w:rFonts w:eastAsia="Malgun Gothic"/>
          <w:lang w:val="fr-FR" w:eastAsia="ko-KR"/>
        </w:rPr>
        <w:t xml:space="preserve">else </w:t>
      </w:r>
      <w:r w:rsidRPr="00F135F6">
        <w:rPr>
          <w:rFonts w:eastAsia="Malgun Gothic"/>
          <w:noProof/>
          <w:lang w:val="fr-FR" w:eastAsia="ko-KR"/>
        </w:rPr>
        <w:t xml:space="preserve">if </w:t>
      </w:r>
      <w:r w:rsidRPr="00F135F6">
        <w:rPr>
          <w:rFonts w:eastAsia="Malgun Gothic"/>
          <w:lang w:val="fr-FR" w:eastAsia="ko-KR"/>
        </w:rPr>
        <w:t>HARQ feedback has been disabled</w:t>
      </w:r>
      <w:r w:rsidRPr="00F135F6">
        <w:rPr>
          <w:rFonts w:eastAsia="Times New Roman"/>
          <w:lang w:val="fr-FR" w:eastAsia="fr-FR"/>
        </w:rPr>
        <w:t xml:space="preserve"> for the MAC PDU and next retransmission(s) of the MAC PDU is not required</w:t>
      </w:r>
      <w:r w:rsidRPr="00F135F6">
        <w:rPr>
          <w:rFonts w:eastAsia="Times New Roman"/>
          <w:noProof/>
          <w:lang w:val="fr-FR" w:eastAsia="fr-FR"/>
        </w:rPr>
        <w:t>;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positive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else if </w:t>
      </w:r>
      <w:r w:rsidRPr="00F135F6">
        <w:rPr>
          <w:rFonts w:eastAsia="Malgun Gothic"/>
          <w:lang w:val="fr-FR" w:eastAsia="ko-KR"/>
        </w:rPr>
        <w:t>HARQ feedback has been disabled</w:t>
      </w:r>
      <w:r w:rsidRPr="00F135F6">
        <w:rPr>
          <w:rFonts w:eastAsia="Times New Roman"/>
          <w:lang w:val="fr-FR" w:eastAsia="fr-FR"/>
        </w:rPr>
        <w:t xml:space="preserve"> for the MAC PDU, and no sidelink grant is available for next retransmission(s) of the MAC PDU (including immediately after all PSSCH duration(s) in an </w:t>
      </w:r>
      <w:r w:rsidRPr="00F135F6">
        <w:rPr>
          <w:rFonts w:eastAsia="Times New Roman"/>
          <w:i/>
          <w:lang w:val="fr-FR" w:eastAsia="fr-FR"/>
        </w:rPr>
        <w:t>sl-PeriodCG</w:t>
      </w:r>
      <w:r w:rsidRPr="00F135F6">
        <w:rPr>
          <w:rFonts w:eastAsia="Times New Roman"/>
          <w:lang w:val="fr-FR" w:eastAsia="fr-FR"/>
        </w:rPr>
        <w:t xml:space="preserve"> for the sidelink grant, the number of transmissions of the MAC PDU has not reached </w:t>
      </w:r>
      <w:r w:rsidRPr="00F135F6">
        <w:rPr>
          <w:rFonts w:eastAsia="Times New Roman"/>
          <w:i/>
          <w:lang w:val="fr-FR" w:eastAsia="fr-FR"/>
        </w:rPr>
        <w:t>sl-MaxTransNum</w:t>
      </w:r>
      <w:r w:rsidRPr="00F135F6">
        <w:rPr>
          <w:rFonts w:eastAsia="Times New Roman"/>
          <w:lang w:val="fr-FR" w:eastAsia="fr-FR"/>
        </w:rPr>
        <w:t xml:space="preserve"> corresponding to the highest priority of the logical channel(s) in the MAC PDU, if configured in </w:t>
      </w:r>
      <w:r w:rsidRPr="00F135F6">
        <w:rPr>
          <w:rFonts w:eastAsia="Times New Roman"/>
          <w:i/>
          <w:lang w:val="fr-FR" w:eastAsia="fr-FR"/>
        </w:rPr>
        <w:t>sl-CG-MaxTransNumList</w:t>
      </w:r>
      <w:r w:rsidRPr="00F135F6">
        <w:rPr>
          <w:rFonts w:eastAsia="Times New Roman"/>
          <w:lang w:val="fr-FR" w:eastAsia="fr-FR"/>
        </w:rPr>
        <w:t xml:space="preserve"> for the sidelink grant by RRC), if any</w:t>
      </w:r>
      <w:r w:rsidRPr="00F135F6">
        <w:rPr>
          <w:rFonts w:eastAsia="Malgun Gothic"/>
          <w:noProof/>
          <w:lang w:val="fr-FR" w:eastAsia="ko-KR"/>
        </w:rPr>
        <w:t>;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negative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Malgun Gothic"/>
          <w:lang w:val="fr-FR" w:eastAsia="ko-KR"/>
        </w:rPr>
        <w:t>2&gt;</w:t>
      </w:r>
      <w:r w:rsidRPr="00F135F6">
        <w:rPr>
          <w:rFonts w:eastAsia="Malgun Gothic"/>
          <w:lang w:val="fr-FR" w:eastAsia="ko-KR"/>
        </w:rPr>
        <w:tab/>
        <w:t>else:</w:t>
      </w:r>
    </w:p>
    <w:p w14:paraId="3DEADB5C"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signal an </w:t>
      </w:r>
      <w:r w:rsidRPr="00F135F6">
        <w:rPr>
          <w:rFonts w:eastAsia="Times New Roman"/>
          <w:lang w:val="fr-FR" w:eastAsia="ko-KR"/>
        </w:rPr>
        <w:t xml:space="preserve">acknowledgement corresponding to the transmission on </w:t>
      </w:r>
      <w:r w:rsidRPr="00F135F6">
        <w:rPr>
          <w:rFonts w:eastAsia="Times New Roman"/>
          <w:lang w:val="fr-FR" w:eastAsia="fr-FR"/>
        </w:rPr>
        <w:t>the PUCCH according to clause 16.5 of TS 38.213 [6]</w:t>
      </w:r>
    </w:p>
    <w:p w14:paraId="75EE21B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positive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93" w:name="_Toc131023482"/>
      <w:bookmarkStart w:id="994" w:name="_Toc52796541"/>
      <w:bookmarkStart w:id="995" w:name="_Toc52752079"/>
      <w:bookmarkStart w:id="996" w:name="_Toc46490384"/>
      <w:r w:rsidRPr="00F135F6">
        <w:rPr>
          <w:rFonts w:ascii="Arial" w:eastAsia="Times New Roman" w:hAnsi="Arial"/>
          <w:sz w:val="22"/>
          <w:lang w:eastAsia="ja-JP"/>
        </w:rPr>
        <w:t>5.22.1.3.3</w:t>
      </w:r>
      <w:r w:rsidRPr="00F135F6">
        <w:rPr>
          <w:rFonts w:ascii="Arial" w:eastAsia="Times New Roman" w:hAnsi="Arial"/>
          <w:sz w:val="22"/>
          <w:lang w:eastAsia="ja-JP"/>
        </w:rPr>
        <w:tab/>
        <w:t>HARQ-based Sidelink RLF detection</w:t>
      </w:r>
      <w:bookmarkEnd w:id="993"/>
      <w:bookmarkEnd w:id="994"/>
      <w:bookmarkEnd w:id="995"/>
      <w:bookmarkEnd w:id="996"/>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HARQ-based Sidelink RLF detection procedure is used to detect Sidelink RLF based on a number of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HARQ-based Sidelink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sl-maxNumConsecutiveDTX</w:t>
      </w:r>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HARQ-based Sidelink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numConsecutiveDTX</w:t>
      </w:r>
      <w:r w:rsidRPr="00F135F6">
        <w:rPr>
          <w:rFonts w:eastAsia="Times New Roman"/>
          <w:lang w:val="fr-FR" w:eastAsia="ko-KR"/>
        </w:rPr>
        <w:t>, which is maintained for each PC5-RRC connection.</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Sidelink HARQ Entity </w:t>
      </w:r>
      <w:r w:rsidRPr="00F135F6">
        <w:rPr>
          <w:rFonts w:eastAsia="Times New Roman"/>
          <w:lang w:eastAsia="ko-KR"/>
        </w:rPr>
        <w:t xml:space="preserve">shall (re-)initialize </w:t>
      </w:r>
      <w:r w:rsidRPr="00F135F6">
        <w:rPr>
          <w:rFonts w:eastAsia="Times New Roman"/>
          <w:i/>
          <w:lang w:eastAsia="ko-KR"/>
        </w:rPr>
        <w:t>numConsecutiveDTX</w:t>
      </w:r>
      <w:r w:rsidRPr="00F135F6">
        <w:rPr>
          <w:rFonts w:eastAsia="Times New Roman"/>
          <w:lang w:eastAsia="ko-KR"/>
        </w:rPr>
        <w:t xml:space="preserve"> to zero for each PC5-RRC connection which has been established by upper layers, if any, upon establishment of the PC5-RRC connection or (re)configuration of </w:t>
      </w:r>
      <w:r w:rsidRPr="00F135F6">
        <w:rPr>
          <w:rFonts w:eastAsia="Times New Roman"/>
          <w:i/>
          <w:lang w:eastAsia="ko-KR"/>
        </w:rPr>
        <w:t>sl-maxNumConsecutiveDTX</w:t>
      </w:r>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 xml:space="preserve">Sidelink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SimSun"/>
          <w:bCs/>
          <w:kern w:val="32"/>
          <w:lang w:val="fr-FR" w:eastAsia="zh-CN"/>
        </w:rPr>
        <w:t>PSFCH reception is absent on the PSFCH reception occasion</w:t>
      </w:r>
      <w:r w:rsidRPr="00F135F6">
        <w:rPr>
          <w:rFonts w:eastAsia="Times New Roman"/>
          <w:noProof/>
          <w:lang w:val="fr-FR" w:eastAsia="fr-FR"/>
        </w:rPr>
        <w:t>:</w:t>
      </w:r>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1</w:t>
      </w:r>
      <w:r w:rsidRPr="00F135F6">
        <w:rPr>
          <w:rFonts w:eastAsia="Times New Roman"/>
          <w:noProof/>
          <w:lang w:val="fr-FR" w:eastAsia="fr-FR"/>
        </w:rPr>
        <w:t>;</w:t>
      </w:r>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r w:rsidRPr="00F135F6">
        <w:rPr>
          <w:rFonts w:eastAsia="Times New Roman"/>
          <w:i/>
          <w:lang w:val="fr-FR" w:eastAsia="fr-FR"/>
        </w:rPr>
        <w:t>sl-</w:t>
      </w:r>
      <w:r w:rsidRPr="00F135F6">
        <w:rPr>
          <w:rFonts w:eastAsia="Times New Roman"/>
          <w:i/>
          <w:noProof/>
          <w:lang w:val="fr-FR" w:eastAsia="fr-FR"/>
        </w:rPr>
        <w:t>maxNumConsecutiveDTX</w:t>
      </w:r>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re-initialize</w:t>
      </w:r>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7" w:name="_Toc131023483"/>
      <w:bookmarkStart w:id="998" w:name="_Toc52796542"/>
      <w:bookmarkStart w:id="999" w:name="_Toc52752080"/>
      <w:bookmarkStart w:id="1000"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991"/>
      <w:bookmarkEnd w:id="992"/>
      <w:bookmarkEnd w:id="997"/>
      <w:bookmarkEnd w:id="998"/>
      <w:bookmarkEnd w:id="999"/>
      <w:bookmarkEnd w:id="1000"/>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1"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1001"/>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same Source Layer-2 ID-Destination Layer-2 ID pair for one of unicast, groupcast and broadcast which is associated with the pair. Multiple transmissions for different Sidelink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1002" w:name="_Toc52796543"/>
      <w:bookmarkStart w:id="1003" w:name="_Toc52752081"/>
      <w:bookmarkStart w:id="1004" w:name="_Toc46490386"/>
      <w:bookmarkStart w:id="1005" w:name="_Toc37296255"/>
      <w:bookmarkStart w:id="1006" w:name="_Toc12569237"/>
      <w:r w:rsidRPr="00F135F6">
        <w:rPr>
          <w:rFonts w:eastAsia="Times New Roman"/>
          <w:lang w:val="fr-FR" w:eastAsia="fr-FR"/>
        </w:rPr>
        <w:t>NOTE:</w:t>
      </w:r>
      <w:r w:rsidRPr="00F135F6">
        <w:rPr>
          <w:rFonts w:eastAsia="Times New Roman"/>
          <w:lang w:val="fr-FR" w:eastAsia="fr-FR"/>
        </w:rPr>
        <w:tab/>
        <w:t xml:space="preserve">Sidelink data for discovery and sidelink data for non-discovery transmitted by a UE cannot be multiplexed into the same TB because they are always associated </w:t>
      </w:r>
      <w:r w:rsidRPr="00F135F6">
        <w:rPr>
          <w:rFonts w:eastAsia="Times New Roman"/>
          <w:lang w:val="fr-FR" w:eastAsia="zh-CN"/>
        </w:rPr>
        <w:t>with</w:t>
      </w:r>
      <w:r w:rsidRPr="00F135F6">
        <w:rPr>
          <w:rFonts w:eastAsia="Times New Roman"/>
          <w:lang w:val="fr-FR" w:eastAsia="fr-FR"/>
        </w:rPr>
        <w:t xml:space="preserve"> different destination L2 IDs (see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7"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1002"/>
      <w:bookmarkEnd w:id="1003"/>
      <w:bookmarkEnd w:id="1004"/>
      <w:bookmarkEnd w:id="1005"/>
      <w:bookmarkEnd w:id="1006"/>
      <w:bookmarkEnd w:id="1007"/>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1008" w:name="_Toc131023486"/>
      <w:bookmarkStart w:id="1009" w:name="_Toc52796544"/>
      <w:bookmarkStart w:id="1010" w:name="_Toc52752082"/>
      <w:bookmarkStart w:id="1011" w:name="_Toc46490387"/>
      <w:bookmarkStart w:id="1012" w:name="_Toc37296256"/>
      <w:r w:rsidRPr="00F135F6">
        <w:rPr>
          <w:rFonts w:ascii="Arial" w:eastAsia="Yu Mincho" w:hAnsi="Arial"/>
          <w:lang w:eastAsia="ja-JP"/>
        </w:rPr>
        <w:t>5.22.1.4.1.1</w:t>
      </w:r>
      <w:r w:rsidRPr="00F135F6">
        <w:rPr>
          <w:rFonts w:ascii="Arial" w:eastAsia="Yu Mincho" w:hAnsi="Arial"/>
          <w:lang w:eastAsia="ja-JP"/>
        </w:rPr>
        <w:tab/>
        <w:t>General</w:t>
      </w:r>
      <w:bookmarkEnd w:id="1008"/>
      <w:bookmarkEnd w:id="1009"/>
      <w:bookmarkEnd w:id="1010"/>
      <w:bookmarkEnd w:id="1011"/>
      <w:bookmarkEnd w:id="1012"/>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sidelink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sl-Priority</w:t>
      </w:r>
      <w:r w:rsidRPr="00F135F6">
        <w:rPr>
          <w:rFonts w:eastAsia="Times New Roman"/>
          <w:lang w:val="fr-FR" w:eastAsia="ko-KR"/>
        </w:rPr>
        <w:t xml:space="preserve"> where an increasing priority value indicates a lower priority level;</w:t>
      </w:r>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sl-PrioritisedBitRate</w:t>
      </w:r>
      <w:r w:rsidRPr="00F135F6">
        <w:rPr>
          <w:rFonts w:eastAsia="Times New Roman"/>
          <w:lang w:val="fr-FR" w:eastAsia="ko-KR"/>
        </w:rPr>
        <w:t xml:space="preserve"> which sets the sidelink Prioritized Bit Rate (sPBR);</w:t>
      </w:r>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sl-BucketSizeDuration</w:t>
      </w:r>
      <w:r w:rsidRPr="00F135F6">
        <w:rPr>
          <w:rFonts w:eastAsia="Times New Roman"/>
          <w:lang w:val="fr-FR" w:eastAsia="ko-KR"/>
        </w:rPr>
        <w:t xml:space="preserve"> which sets the sidelink Bucket Size Duration (sBSD).</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which sets whether a configured grant Type 1 can be used for sidelink transmission;</w:t>
      </w:r>
    </w:p>
    <w:p w14:paraId="0AAA93D2"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xml:space="preserve"> which sets </w:t>
      </w:r>
      <w:r w:rsidRPr="00F135F6">
        <w:rPr>
          <w:rFonts w:eastAsia="DengXian"/>
          <w:lang w:val="fr-FR" w:eastAsia="zh-CN"/>
        </w:rPr>
        <w:t>the allowed configured grant(s) for sidelink transmission;</w:t>
      </w:r>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sl-HARQ-FeedbackEnabled</w:t>
      </w:r>
      <w:r w:rsidRPr="00F135F6">
        <w:rPr>
          <w:rFonts w:eastAsia="Times New Roman"/>
          <w:lang w:val="fr-FR" w:eastAsia="ko-KR"/>
        </w:rPr>
        <w:t xml:space="preserve"> which sets whether the logical channel is allowed to be multiplexed with logical channel(s) with </w:t>
      </w:r>
      <w:r w:rsidRPr="00F135F6">
        <w:rPr>
          <w:rFonts w:eastAsia="Times New Roman"/>
          <w:i/>
          <w:lang w:val="fr-FR" w:eastAsia="ko-KR"/>
        </w:rPr>
        <w:t>sl-HARQ-FeedbackEnabled</w:t>
      </w:r>
      <w:r w:rsidRPr="00F135F6">
        <w:rPr>
          <w:rFonts w:eastAsia="Times New Roman"/>
          <w:lang w:val="fr-FR" w:eastAsia="ko-KR"/>
        </w:rPr>
        <w:t xml:space="preserve"> set to </w:t>
      </w:r>
      <w:r w:rsidRPr="00F135F6">
        <w:rPr>
          <w:rFonts w:eastAsia="Times New Roman"/>
          <w:i/>
          <w:lang w:val="fr-FR" w:eastAsia="ko-KR"/>
        </w:rPr>
        <w:t>enabled</w:t>
      </w:r>
      <w:r w:rsidRPr="00F135F6">
        <w:rPr>
          <w:rFonts w:eastAsia="Times New Roman"/>
          <w:lang w:val="fr-FR" w:eastAsia="ko-KR"/>
        </w:rPr>
        <w:t xml:space="preserve"> or </w:t>
      </w:r>
      <w:r w:rsidRPr="00F135F6">
        <w:rPr>
          <w:rFonts w:eastAsia="Times New Roman"/>
          <w:i/>
          <w:lang w:val="fr-FR" w:eastAsia="ko-KR"/>
        </w:rPr>
        <w:t>disabled</w:t>
      </w:r>
      <w:r w:rsidRPr="00F135F6">
        <w:rPr>
          <w:rFonts w:eastAsia="DengXian"/>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ko-KR"/>
        </w:rPr>
        <w:t>SBj</w:t>
      </w:r>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SBj</w:t>
      </w:r>
      <w:r w:rsidRPr="00F135F6">
        <w:rPr>
          <w:rFonts w:eastAsia="Times New Roman"/>
          <w:lang w:val="fr-FR" w:eastAsia="ko-KR"/>
        </w:rPr>
        <w:t xml:space="preserve"> by the product sPBR × T before every instance of the LCP procedure, where T is the time elapsed since </w:t>
      </w:r>
      <w:r w:rsidRPr="00F135F6">
        <w:rPr>
          <w:rFonts w:eastAsia="Times New Roman"/>
          <w:i/>
          <w:lang w:val="fr-FR" w:eastAsia="ko-KR"/>
        </w:rPr>
        <w:t>SBj</w:t>
      </w:r>
      <w:r w:rsidRPr="00F135F6">
        <w:rPr>
          <w:rFonts w:eastAsia="Times New Roman"/>
          <w:lang w:val="fr-FR" w:eastAsia="ko-KR"/>
        </w:rPr>
        <w:t xml:space="preserve"> was last incremented;</w:t>
      </w:r>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SBj</w:t>
      </w:r>
      <w:r w:rsidRPr="00F135F6">
        <w:rPr>
          <w:rFonts w:eastAsia="Times New Roman"/>
          <w:lang w:val="fr-FR" w:eastAsia="ko-KR"/>
        </w:rPr>
        <w:t xml:space="preserve"> is greater than the sidelink bucket size (i.e. sPBR × sBSD):</w:t>
      </w:r>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SBj</w:t>
      </w:r>
      <w:r w:rsidRPr="00F135F6">
        <w:rPr>
          <w:rFonts w:eastAsia="Times New Roman"/>
          <w:lang w:val="fr-FR" w:eastAsia="ko-KR"/>
        </w:rPr>
        <w:t xml:space="preserve"> to the sidelink bucket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SBj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SBj</w:t>
      </w:r>
      <w:r w:rsidRPr="00F135F6">
        <w:rPr>
          <w:rFonts w:eastAsia="Times New Roman"/>
          <w:lang w:val="fr-FR" w:eastAsia="ko-KR"/>
        </w:rPr>
        <w:t xml:space="preserve"> is up to date at the time when a grant is processed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1013" w:name="_Toc131023487"/>
      <w:bookmarkStart w:id="1014" w:name="_Toc52796545"/>
      <w:bookmarkStart w:id="1015" w:name="_Toc52752083"/>
      <w:bookmarkStart w:id="1016" w:name="_Toc46490388"/>
      <w:bookmarkStart w:id="1017"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1013"/>
      <w:bookmarkEnd w:id="1014"/>
      <w:bookmarkEnd w:id="1015"/>
      <w:bookmarkEnd w:id="1016"/>
      <w:bookmarkEnd w:id="1017"/>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sl-BWP-DiscPoolConfig</w:t>
      </w:r>
      <w:r w:rsidRPr="00F135F6">
        <w:rPr>
          <w:rFonts w:eastAsia="Times New Roman"/>
          <w:lang w:val="fr-FR" w:eastAsia="ko-KR"/>
        </w:rPr>
        <w:t xml:space="preserve"> or </w:t>
      </w:r>
      <w:r w:rsidRPr="00F135F6">
        <w:rPr>
          <w:rFonts w:eastAsia="Times New Roman"/>
          <w:i/>
          <w:iCs/>
          <w:lang w:val="fr-FR" w:eastAsia="ko-KR"/>
        </w:rPr>
        <w:t>sl-BWP-DiscPoolConfigCommon</w:t>
      </w:r>
      <w:r w:rsidRPr="00F135F6">
        <w:rPr>
          <w:rFonts w:eastAsia="Times New Roman"/>
          <w:lang w:val="fr-FR" w:eastAsia="ko-KR"/>
        </w:rPr>
        <w:t xml:space="preserve"> is configured according to TS 38.331 [5]:</w:t>
      </w:r>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is associated to a sidelink grant in </w:t>
      </w:r>
      <w:r w:rsidRPr="00F135F6">
        <w:rPr>
          <w:rFonts w:eastAsia="Times New Roman"/>
          <w:i/>
          <w:lang w:val="fr-FR" w:eastAsia="fr-FR"/>
        </w:rPr>
        <w:t>sl-DiscTxPoolSelected</w:t>
      </w:r>
      <w:r w:rsidRPr="00F135F6">
        <w:rPr>
          <w:rFonts w:eastAsia="Times New Roman"/>
          <w:iCs/>
          <w:lang w:val="fr-FR" w:eastAsia="fr-FR"/>
        </w:rPr>
        <w:t xml:space="preserve"> or </w:t>
      </w:r>
      <w:r w:rsidRPr="00F135F6">
        <w:rPr>
          <w:rFonts w:eastAsia="Times New Roman"/>
          <w:i/>
          <w:iCs/>
          <w:lang w:val="fr-FR" w:eastAsia="fr-FR"/>
        </w:rPr>
        <w:t>sl-DiscTxPoolScheduling</w:t>
      </w:r>
      <w:r w:rsidRPr="00F135F6">
        <w:rPr>
          <w:rFonts w:eastAsia="Times New Roman"/>
          <w:lang w:val="fr-FR" w:eastAsia="fr-FR"/>
        </w:rPr>
        <w:t xml:space="preserve"> configured in </w:t>
      </w:r>
      <w:r w:rsidRPr="00F135F6">
        <w:rPr>
          <w:rFonts w:eastAsia="Times New Roman"/>
          <w:i/>
          <w:iCs/>
          <w:lang w:val="fr-FR" w:eastAsia="fr-FR"/>
        </w:rPr>
        <w:t>sl-BWP-DiscPoolConfig</w:t>
      </w:r>
      <w:r w:rsidRPr="00F135F6">
        <w:rPr>
          <w:rFonts w:eastAsia="Times New Roman"/>
          <w:lang w:val="fr-FR" w:eastAsia="fr-FR"/>
        </w:rPr>
        <w:t xml:space="preserve"> or </w:t>
      </w:r>
      <w:r w:rsidRPr="00F135F6">
        <w:rPr>
          <w:rFonts w:eastAsia="Times New Roman"/>
          <w:i/>
          <w:lang w:val="fr-FR" w:eastAsia="fr-FR"/>
        </w:rPr>
        <w:t>sl-BWP-DiscPoolConfigCommon</w:t>
      </w:r>
      <w:r w:rsidRPr="00F135F6">
        <w:rPr>
          <w:rFonts w:eastAsia="Times New Roman"/>
          <w:lang w:val="fr-FR" w:eastAsia="ko-KR"/>
        </w:rPr>
        <w:t>:</w:t>
      </w:r>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a Destination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w:t>
      </w:r>
      <w:r w:rsidRPr="00F135F6">
        <w:rPr>
          <w:rFonts w:eastAsia="Times New Roman"/>
          <w:lang w:val="fr-FR" w:eastAsia="ko-KR"/>
        </w:rPr>
        <w:t xml:space="preserve"> </w:t>
      </w:r>
      <w:r w:rsidRPr="00F135F6">
        <w:rPr>
          <w:rFonts w:eastAsia="Times New Roman"/>
          <w:lang w:val="fr-FR" w:eastAsia="fr-FR"/>
        </w:rPr>
        <w:t xml:space="preserve">[26], that is in the SL Active time for the SL transmission occasion if SL DRX is applied for the destination, and among the logical channels that </w:t>
      </w:r>
      <w:r w:rsidRPr="00F135F6">
        <w:rPr>
          <w:rFonts w:eastAsia="Times New Roman"/>
          <w:lang w:val="fr-FR" w:eastAsia="ko-KR"/>
        </w:rPr>
        <w:t>satisfy all the following conditions for the SL grant associated to the SCI</w:t>
      </w:r>
      <w:r w:rsidRPr="00F135F6">
        <w:rPr>
          <w:rFonts w:eastAsia="Times New Roman"/>
          <w:lang w:val="fr-FR" w:eastAsia="fr-FR"/>
        </w:rPr>
        <w:t>:</w:t>
      </w:r>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discovery is available for transmission;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Destination associated </w:t>
      </w:r>
      <w:r w:rsidRPr="00F135F6">
        <w:rPr>
          <w:rFonts w:eastAsia="Times New Roman"/>
          <w:lang w:val="fr-FR" w:eastAsia="zh-CN"/>
        </w:rPr>
        <w:t>to</w:t>
      </w:r>
      <w:r w:rsidRPr="00F135F6">
        <w:rPr>
          <w:rFonts w:eastAsia="Times New Roman"/>
          <w:lang w:val="fr-FR" w:eastAsia="fr-FR"/>
        </w:rPr>
        <w:t xml:space="preserve"> one of unicast, groupcast and broadcast (excluding the Destination(s)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communication is available for transmission;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r w:rsidRPr="00F135F6">
        <w:rPr>
          <w:rFonts w:eastAsia="Times New Roman"/>
          <w:lang w:val="fr-FR" w:eastAsia="fr-FR"/>
        </w:rPr>
        <w:t>that is in the SL Active time for the SL transmission occasion if SL DRX is applied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noProof/>
          <w:lang w:val="fr-FR" w:eastAsia="fr-FR"/>
        </w:rPr>
        <w:t>:</w:t>
      </w:r>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SL data is available for transmission;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all conditions above</w:t>
      </w:r>
      <w:r w:rsidRPr="00F135F6">
        <w:rPr>
          <w:rFonts w:eastAsia="Times New Roman"/>
          <w:noProof/>
          <w:lang w:val="fr-FR" w:eastAsia="fr-FR"/>
        </w:rPr>
        <w:t xml:space="preserve"> with the same highest priority or if multiple Destinations have </w:t>
      </w:r>
      <w:r w:rsidRPr="00F135F6">
        <w:rPr>
          <w:rFonts w:eastAsia="Times New Roman"/>
          <w:lang w:val="fr-FR" w:eastAsia="fr-FR"/>
        </w:rPr>
        <w:t xml:space="preserve">either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r w:rsidRPr="00F135F6">
        <w:rPr>
          <w:rFonts w:eastAsia="Times New Roman"/>
          <w:lang w:val="fr-FR" w:eastAsia="fr-FR"/>
        </w:rPr>
        <w:t xml:space="preserve">logical channels satisfying </w:t>
      </w:r>
      <w:r w:rsidRPr="00F135F6">
        <w:rPr>
          <w:rFonts w:eastAsia="Times New Roman"/>
          <w:lang w:val="fr-FR" w:eastAsia="ko-KR"/>
        </w:rPr>
        <w:t>all conditions above with the same priority as the MAC CE, which Destination is selected among them is up to UE implementation.</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satisfying all the following conditions among the logical channels belonging to the selected Destination:</w:t>
      </w:r>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SL data is available for transmission;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1018" w:name="_Toc37296258"/>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r w:rsidRPr="00F135F6">
        <w:rPr>
          <w:rFonts w:eastAsia="Times New Roman"/>
          <w:i/>
          <w:iCs/>
          <w:lang w:val="fr-FR" w:eastAsia="fr-FR"/>
        </w:rPr>
        <w:t>sl-HARQ-FeedbackEnabled</w:t>
      </w:r>
      <w:r w:rsidRPr="00F135F6">
        <w:rPr>
          <w:rFonts w:eastAsia="Times New Roman"/>
          <w:lang w:val="fr-FR" w:eastAsia="fr-FR"/>
        </w:rPr>
        <w:t xml:space="preserve"> is set to the value that satisfies the following conditions:</w:t>
      </w:r>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is capable of PSFCH reception</w:t>
      </w:r>
      <w:r w:rsidRPr="00F135F6">
        <w:rPr>
          <w:rFonts w:eastAsia="Times New Roman"/>
          <w:noProof/>
          <w:lang w:val="fr-FR" w:eastAsia="ko-KR"/>
        </w:rPr>
        <w:t>:</w:t>
      </w:r>
    </w:p>
    <w:p w14:paraId="596BEB7C" w14:textId="77777777" w:rsidR="00F135F6" w:rsidRPr="00F135F6" w:rsidRDefault="00F135F6" w:rsidP="00F135F6">
      <w:pPr>
        <w:overflowPunct w:val="0"/>
        <w:autoSpaceDE w:val="0"/>
        <w:autoSpaceDN w:val="0"/>
        <w:adjustRightInd w:val="0"/>
        <w:ind w:left="1418" w:hanging="284"/>
        <w:rPr>
          <w:rFonts w:eastAsia="Malgun Gothic"/>
          <w:i/>
          <w:lang w:val="fr-FR" w:eastAsia="ko-KR"/>
        </w:rPr>
      </w:pPr>
      <w:r w:rsidRPr="00F135F6">
        <w:rPr>
          <w:rFonts w:eastAsia="Times New Roman"/>
          <w:lang w:val="fr-FR" w:eastAsia="ko-KR"/>
        </w:rPr>
        <w:t>4&gt;</w:t>
      </w:r>
      <w:r w:rsidRPr="00F135F6">
        <w:rPr>
          <w:rFonts w:eastAsia="Malgun Gothic"/>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for the highest priority logical channel satisfying the above conditions; or</w:t>
      </w:r>
    </w:p>
    <w:p w14:paraId="1C35CC8A"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for the highest priority logical channel satisfying the above conditions.</w:t>
      </w:r>
    </w:p>
    <w:p w14:paraId="56F4917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7F7D5912"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iCs/>
          <w:lang w:val="fr-FR" w:eastAsia="ko-KR"/>
        </w:rPr>
        <w:t>sl-HARQ-FeedbackEnabled</w:t>
      </w:r>
      <w:r w:rsidRPr="00F135F6">
        <w:rPr>
          <w:rFonts w:eastAsia="Malgun Gothic"/>
          <w:lang w:val="fr-FR" w:eastAsia="ko-KR"/>
        </w:rPr>
        <w:t xml:space="preserve"> is set to disabled.</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1019" w:name="_Toc52796546"/>
      <w:bookmarkStart w:id="1020" w:name="_Toc52752084"/>
      <w:bookmarkStart w:id="1021" w:name="_Toc46490389"/>
      <w:r w:rsidRPr="00F135F6">
        <w:rPr>
          <w:rFonts w:eastAsia="Times New Roman"/>
          <w:lang w:val="fr-FR" w:eastAsia="zh-CN"/>
        </w:rPr>
        <w:t>NOTE 2:</w:t>
      </w:r>
      <w:r w:rsidRPr="00F135F6">
        <w:rPr>
          <w:rFonts w:eastAsia="Times New Roman"/>
          <w:lang w:val="fr-FR"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1022"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Allocation of sidelink resources</w:t>
      </w:r>
      <w:bookmarkEnd w:id="1018"/>
      <w:bookmarkEnd w:id="1019"/>
      <w:bookmarkEnd w:id="1020"/>
      <w:bookmarkEnd w:id="1021"/>
      <w:bookmarkEnd w:id="1022"/>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lang w:val="fr-FR" w:eastAsia="ko-KR"/>
        </w:rPr>
        <w:t>SBj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r w:rsidRPr="00F135F6">
        <w:rPr>
          <w:rFonts w:eastAsia="Times New Roman"/>
          <w:i/>
          <w:lang w:val="fr-FR" w:eastAsia="ko-KR"/>
        </w:rPr>
        <w:t>SBj</w:t>
      </w:r>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SBj</w:t>
      </w:r>
      <w:r w:rsidRPr="00F135F6">
        <w:rPr>
          <w:rFonts w:eastAsia="Times New Roman"/>
          <w:lang w:val="fr-FR" w:eastAsia="fr-FR"/>
        </w:rPr>
        <w:t xml:space="preserve"> </w:t>
      </w:r>
      <w:r w:rsidRPr="00F135F6">
        <w:rPr>
          <w:rFonts w:eastAsia="Times New Roman"/>
          <w:lang w:val="fr-FR" w:eastAsia="ko-KR"/>
        </w:rPr>
        <w:t>can be negative.</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1023" w:name="_Toc12569238"/>
      <w:r w:rsidRPr="00F135F6">
        <w:rPr>
          <w:rFonts w:eastAsia="Times New Roman"/>
          <w:lang w:val="fr-FR" w:eastAsia="ko-KR"/>
        </w:rPr>
        <w:t>-</w:t>
      </w:r>
      <w:r w:rsidRPr="00F135F6">
        <w:rPr>
          <w:rFonts w:eastAsia="Times New Roman"/>
          <w:lang w:val="fr-FR" w:eastAsia="ko-KR"/>
        </w:rPr>
        <w:tab/>
        <w:t>if the MAC entity is given a sidelink grant size that is equal to or larger than 12 bytes while having data available and allowed (according to clause 5.22.1.4.1) for transmission, the MAC entity shall not transmit only padding;</w:t>
      </w:r>
    </w:p>
    <w:p w14:paraId="3A278378"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 xml:space="preserve">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enabled</w:t>
      </w:r>
      <w:r w:rsidRPr="00F135F6">
        <w:rPr>
          <w:rFonts w:eastAsia="Malgun Gothic"/>
          <w:lang w:val="fr-FR" w:eastAsia="ko-KR"/>
        </w:rPr>
        <w:t xml:space="preserve"> and 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disabled</w:t>
      </w:r>
      <w:r w:rsidRPr="00F135F6">
        <w:rPr>
          <w:rFonts w:eastAsia="Malgun Gothic"/>
          <w:lang w:val="fr-FR" w:eastAsia="ko-KR"/>
        </w:rPr>
        <w:t xml:space="preserve"> cannot be multiplexed into the same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CSI Reporting MAC CE generated for this PSSCH transmission as specified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DRX Command MAC CE generated for this PSSCH transmission as specified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Inter-UE Coordination Request MAC CE generated for this PSSCH transmission as specified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there is no Sidelink Inter-UE Coordination Information MAC CE generated for this PSSCH transmission as specified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MAC PDU includes zero MAC SDUs.</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SCCH;</w:t>
      </w:r>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CSI Reporting MAC CE;</w:t>
      </w:r>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Inter-UE Coordination Request MAC CE and Sidelink Inter-UE Coordination Information MAC CE;</w:t>
      </w:r>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DRX Command MAC CE;</w:t>
      </w:r>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2:</w:t>
      </w:r>
      <w:r w:rsidRPr="00F135F6">
        <w:rPr>
          <w:rFonts w:eastAsia="Times New Roman"/>
          <w:lang w:val="fr-FR" w:eastAsia="zh-CN"/>
        </w:rPr>
        <w:tab/>
        <w:t>The priority order between Sidelink Inter-UE Coordination Request MAC CE and Sidelink Inter-UE Coordination Information MAC CE is up to UE implementation.</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24" w:name="_Toc131023489"/>
      <w:bookmarkStart w:id="1025" w:name="_Toc52796547"/>
      <w:bookmarkStart w:id="1026" w:name="_Toc52752085"/>
      <w:bookmarkStart w:id="1027" w:name="_Toc46490390"/>
      <w:bookmarkStart w:id="1028"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1023"/>
      <w:bookmarkEnd w:id="1024"/>
      <w:bookmarkEnd w:id="1025"/>
      <w:bookmarkEnd w:id="1026"/>
      <w:bookmarkEnd w:id="1027"/>
      <w:bookmarkEnd w:id="1028"/>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29" w:name="_Toc131023490"/>
      <w:bookmarkStart w:id="1030" w:name="_Toc52796548"/>
      <w:bookmarkStart w:id="1031" w:name="_Toc52752086"/>
      <w:bookmarkStart w:id="1032" w:name="_Toc46490391"/>
      <w:bookmarkStart w:id="1033"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1029"/>
      <w:bookmarkEnd w:id="1030"/>
      <w:bookmarkEnd w:id="1031"/>
      <w:bookmarkEnd w:id="1032"/>
      <w:bookmarkEnd w:id="1033"/>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F135F6">
        <w:rPr>
          <w:rFonts w:eastAsia="PMingLiU"/>
          <w:lang w:eastAsia="zh-TW"/>
        </w:rPr>
        <w:t xml:space="preserve"> For a sidelink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F135F6">
        <w:rPr>
          <w:rFonts w:eastAsia="SimSun"/>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sidelink logical channel</w:t>
      </w:r>
      <w:r w:rsidRPr="00F135F6">
        <w:rPr>
          <w:rFonts w:eastAsia="PMingLiU"/>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F135F6">
        <w:rPr>
          <w:rFonts w:eastAsia="Times New Roman"/>
          <w:lang w:eastAsia="ja-JP"/>
        </w:rPr>
        <w:t xml:space="preserve">MAC </w:t>
      </w:r>
      <w:r w:rsidRPr="00F135F6">
        <w:rPr>
          <w:rFonts w:eastAsia="Times New Roman"/>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all pending data available for transmission in sidelink.</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SimSun"/>
          <w:lang w:eastAsia="zh-CN"/>
        </w:rPr>
        <w:t xml:space="preserv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SimSun"/>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SimSun"/>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SimSun"/>
          <w:lang w:eastAsia="zh-CN"/>
        </w:rPr>
        <w:t xml:space="preserve"> </w:t>
      </w:r>
      <w:r w:rsidRPr="00F135F6">
        <w:rPr>
          <w:rFonts w:eastAsia="Times New Roman"/>
          <w:lang w:eastAsia="ko-KR"/>
        </w:rPr>
        <w:t>Sidelink DRX Command MAC CE</w:t>
      </w:r>
      <w:r w:rsidRPr="00F135F6">
        <w:rPr>
          <w:rFonts w:eastAsia="SimSun"/>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Sidelink BSR or Sidelink CSI report or Sidelink DRX Command indication shall be cancelled, </w:t>
      </w:r>
      <w:r w:rsidRPr="00F135F6">
        <w:rPr>
          <w:rFonts w:eastAsia="Times New Roman"/>
          <w:lang w:eastAsia="ja-JP"/>
        </w:rPr>
        <w:t>when RRC configures Sidelink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34" w:name="_Toc131023491"/>
      <w:bookmarkStart w:id="1035" w:name="_Toc52796549"/>
      <w:bookmarkStart w:id="1036" w:name="_Toc52752087"/>
      <w:bookmarkStart w:id="1037" w:name="_Toc46490392"/>
      <w:bookmarkStart w:id="1038" w:name="_Toc37296261"/>
      <w:bookmarkStart w:id="1039"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1034"/>
      <w:bookmarkEnd w:id="1035"/>
      <w:bookmarkEnd w:id="1036"/>
      <w:bookmarkEnd w:id="1037"/>
      <w:bookmarkEnd w:id="1038"/>
      <w:bookmarkEnd w:id="1039"/>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Buffer Status reporting (SL-BSR) procedure is used to provide the serving gNB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periodicBSR-Timer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fr-FR"/>
        </w:rPr>
        <w:t>retxBSR-Timer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sl-logicalChannelSR-DelayTimerApplied</w:t>
      </w:r>
      <w:r w:rsidRPr="00F135F6">
        <w:rPr>
          <w:rFonts w:eastAsia="Times New Roman"/>
          <w:lang w:val="fr-FR" w:eastAsia="ko-KR"/>
        </w:rPr>
        <w:t>;</w:t>
      </w:r>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logicalChannelSR-DelayTimer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sl-logicalChannelGroup</w:t>
      </w:r>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entity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logical channel </w:t>
      </w:r>
      <w:r w:rsidRPr="00F135F6">
        <w:rPr>
          <w:rFonts w:eastAsia="Times New Roman"/>
          <w:lang w:val="fr-FR" w:eastAsia="zh-CN"/>
        </w:rPr>
        <w:t>which belongs to an LCG</w:t>
      </w:r>
      <w:r w:rsidRPr="00F135F6">
        <w:rPr>
          <w:rFonts w:eastAsia="Times New Roman"/>
          <w:lang w:val="fr-FR" w:eastAsia="fr-FR"/>
        </w:rPr>
        <w:t xml:space="preserve"> of a Destination, becomes available to the MAC entity</w:t>
      </w:r>
      <w:r w:rsidRPr="00F135F6">
        <w:rPr>
          <w:rFonts w:eastAsia="Times New Roman"/>
          <w:lang w:val="fr-FR" w:eastAsia="ko-KR"/>
        </w:rPr>
        <w:t>; and either</w:t>
      </w:r>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t>this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logical channels which belong to an LCG </w:t>
      </w:r>
      <w:r w:rsidRPr="00F135F6">
        <w:rPr>
          <w:rFonts w:eastAsia="Times New Roman"/>
          <w:lang w:val="fr-FR" w:eastAsia="fr-FR"/>
        </w:rPr>
        <w:t>belonging to the same Destination</w:t>
      </w:r>
      <w:r w:rsidRPr="00F135F6">
        <w:rPr>
          <w:rFonts w:eastAsia="Times New Roman"/>
          <w:lang w:val="fr-FR" w:eastAsia="ko-KR"/>
        </w:rPr>
        <w:t xml:space="preserve"> contains any available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in which case the SL-BSR is referred below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resources are allocated and number of padding bits </w:t>
      </w:r>
      <w:r w:rsidRPr="00F135F6">
        <w:rPr>
          <w:rFonts w:eastAsia="Times New Roman"/>
          <w:lang w:val="fr-FR" w:eastAsia="fr-FR"/>
        </w:rPr>
        <w:t xml:space="preserve">remaining after a Padding BSR has been triggered </w:t>
      </w:r>
      <w:r w:rsidRPr="00F135F6">
        <w:rPr>
          <w:rFonts w:eastAsia="Times New Roman"/>
          <w:lang w:val="fr-FR" w:eastAsia="ko-KR"/>
        </w:rPr>
        <w:t>is equal to or larger than the size of the SL-BSR MAC CE plus its subheader, in which case the SL-BSR is referred below to as 'Padding SL-BSR';</w:t>
      </w:r>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xml:space="preserve"> expires, and at least one of the logical channels which belong to an LCG contains SL data, in which case the SL-BSR is referred below to as 'Regular SL-BSR';</w:t>
      </w:r>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xml:space="preserve"> expires, in which case the SL-BSR is referred below to as 'Periodic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r w:rsidRPr="00F135F6">
        <w:rPr>
          <w:rFonts w:eastAsia="Times New Roman"/>
          <w:noProof/>
          <w:lang w:val="fr-FR" w:eastAsia="fr-FR"/>
        </w:rPr>
        <w:t>:</w:t>
      </w:r>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Sidelink resource allocation mode 1 is configured by RRC and SL data is available for transmission in the RLC entity or in the PDCP entity, in which case the Sidelink BSR is referred below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r w:rsidRPr="00F135F6">
        <w:rPr>
          <w:rFonts w:eastAsia="Times New Roman"/>
          <w:lang w:val="fr-FR" w:eastAsia="fr-FR"/>
        </w:rPr>
        <w:t>RRC</w:t>
      </w:r>
      <w:r w:rsidRPr="00F135F6">
        <w:rPr>
          <w:rFonts w:eastAsia="Times New Roman"/>
          <w:noProof/>
          <w:lang w:val="fr-FR" w:eastAsia="fr-FR"/>
        </w:rPr>
        <w:t>:</w:t>
      </w:r>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w:t>
      </w:r>
      <w:r w:rsidRPr="00F135F6">
        <w:rPr>
          <w:rFonts w:eastAsia="Times New Roman"/>
          <w:lang w:val="fr-FR" w:eastAsia="ko-KR"/>
        </w:rPr>
        <w:t xml:space="preserve"> the value of the highest priority of the logical channels that belong to any LCG and contain SL data for any Destination is </w:t>
      </w:r>
      <w:r w:rsidRPr="00F135F6">
        <w:rPr>
          <w:rFonts w:eastAsia="Times New Roman"/>
          <w:lang w:val="fr-FR" w:eastAsia="fr-FR"/>
        </w:rPr>
        <w:t xml:space="preserve">lower than </w:t>
      </w:r>
      <w:r w:rsidRPr="00F135F6">
        <w:rPr>
          <w:rFonts w:eastAsia="Times New Roman"/>
          <w:i/>
          <w:lang w:val="fr-FR" w:eastAsia="fr-FR"/>
        </w:rPr>
        <w:t>sl-PrioritizationThres</w:t>
      </w:r>
      <w:r w:rsidRPr="00F135F6">
        <w:rPr>
          <w:rFonts w:eastAsia="Times New Roman"/>
          <w:lang w:val="fr-FR" w:eastAsia="fr-FR"/>
        </w:rPr>
        <w:t>;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lastRenderedPageBreak/>
        <w:t>1&gt;</w:t>
      </w:r>
      <w:r w:rsidRPr="00F135F6">
        <w:rPr>
          <w:rFonts w:eastAsia="Malgun Gothic"/>
          <w:lang w:val="fr-FR" w:eastAsia="ko-KR"/>
        </w:rPr>
        <w:tab/>
        <w:t xml:space="preserve">if </w:t>
      </w:r>
      <w:r w:rsidRPr="00F135F6">
        <w:rPr>
          <w:rFonts w:eastAsia="Times New Roman"/>
          <w:i/>
          <w:lang w:val="fr-FR" w:eastAsia="fr-FR"/>
        </w:rPr>
        <w:t>ul-PrioritizationThres</w:t>
      </w:r>
      <w:r w:rsidRPr="00F135F6">
        <w:rPr>
          <w:rFonts w:eastAsia="Times New Roman"/>
          <w:lang w:val="fr-FR" w:eastAsia="fr-FR"/>
        </w:rPr>
        <w:t xml:space="preserve"> is configured and </w:t>
      </w:r>
      <w:r w:rsidRPr="00F135F6">
        <w:rPr>
          <w:rFonts w:eastAsia="Times New Roman"/>
          <w:lang w:val="fr-FR" w:eastAsia="ko-KR"/>
        </w:rPr>
        <w:t>the value of the highest priority of the logical channels that belong to any LCG and contain UL data</w:t>
      </w:r>
      <w:r w:rsidRPr="00F135F6">
        <w:rPr>
          <w:rFonts w:eastAsia="Times New Roman"/>
          <w:lang w:val="fr-FR" w:eastAsia="fr-FR"/>
        </w:rPr>
        <w:t xml:space="preserve"> is equal to or higher than </w:t>
      </w:r>
      <w:r w:rsidRPr="00F135F6">
        <w:rPr>
          <w:rFonts w:eastAsia="Times New Roman"/>
          <w:i/>
          <w:lang w:val="fr-FR" w:eastAsia="fr-FR"/>
        </w:rPr>
        <w:t>ul-PrioritizationThres</w:t>
      </w:r>
      <w:r w:rsidRPr="00F135F6">
        <w:rPr>
          <w:rFonts w:eastAsia="Times New Roman"/>
          <w:lang w:val="fr-FR" w:eastAsia="fr-FR"/>
        </w:rPr>
        <w:t xml:space="preserve"> according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Malgun Gothic"/>
          <w:lang w:val="fr-FR" w:eastAsia="ko-KR"/>
        </w:rPr>
        <w:t xml:space="preserve"> according to clause 5.4.5 and </w:t>
      </w:r>
      <w:r w:rsidRPr="00F135F6">
        <w:rPr>
          <w:rFonts w:eastAsia="Times New Roman"/>
          <w:lang w:val="fr-FR" w:eastAsia="fr-FR"/>
        </w:rPr>
        <w:t>the UL grant cannot accommodate an SL-BSR MAC CE containing buffer status only for all prioritized LCGs having data available for transmission plus the subheader of the SL-BSR according to clause 5.4.3.1.3, in case the SL-BSR is considered as not prioritized:</w:t>
      </w:r>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SL-BSR for logical channel prioritization specified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prioritized LCGs having data available for transmission as possible, taking the number of bits in the UL grant into consideration.</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 if the number of bits in the UL grant is expected to be equal to or larger than the size of an SL-BSR containing buffer status for all LCGs having data available for transmission plus the subheader of the SL-BSR according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6EFAAAA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PMingLiU"/>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number of padding bits remaining after a Padding BSR has been triggered is equal to or larger than the size of an SL-BSR containing buffer status for all LCGs having data available for transmission plus its subheader:</w:t>
      </w:r>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r w:rsidRPr="00F135F6">
        <w:rPr>
          <w:rFonts w:eastAsia="Times New Roman"/>
          <w:i/>
          <w:lang w:eastAsia="ko-KR"/>
        </w:rPr>
        <w:t>sl-</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retxBSR-Timer</w:t>
      </w:r>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resources are available for a </w:t>
      </w:r>
      <w:r w:rsidRPr="00F135F6">
        <w:rPr>
          <w:rFonts w:eastAsia="Times New Roman"/>
          <w:lang w:val="fr-FR" w:eastAsia="ko-KR"/>
        </w:rPr>
        <w:t xml:space="preserve">new </w:t>
      </w:r>
      <w:r w:rsidRPr="00F135F6">
        <w:rPr>
          <w:rFonts w:eastAsia="Times New Roman"/>
          <w:lang w:val="fr-FR" w:eastAsia="fr-FR"/>
        </w:rPr>
        <w:t>transmission and the UL-SCH resources cannot accommodate the SL-BSR MAC CE plus its subheader as a result of logical channel prioritization according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Subcarrier Spacing index values in </w:t>
      </w:r>
      <w:r w:rsidRPr="00F135F6">
        <w:rPr>
          <w:rFonts w:eastAsia="Times New Roman"/>
          <w:i/>
          <w:lang w:val="fr-FR" w:eastAsia="ko-KR"/>
        </w:rPr>
        <w:t>sl-AllowedSCS-List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does not include the Subcarrier Spacing index associated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r w:rsidRPr="00F135F6">
        <w:rPr>
          <w:rFonts w:eastAsia="Times New Roman"/>
          <w:i/>
          <w:lang w:val="fr-FR" w:eastAsia="ko-KR"/>
        </w:rPr>
        <w:t>MaxPUSCH-Duration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is smaller than the PUSCH transmission duration associated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iCs/>
          <w:lang w:eastAsia="ko-KR"/>
        </w:rPr>
        <w:t>sl-</w:t>
      </w:r>
      <w:r w:rsidRPr="00F135F6">
        <w:rPr>
          <w:rFonts w:eastAsia="Times New Roman"/>
          <w:i/>
          <w:lang w:eastAsia="ko-KR"/>
        </w:rPr>
        <w:t>retxBSR-Timer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r w:rsidRPr="00F135F6">
        <w:rPr>
          <w:rFonts w:eastAsia="Times New Roman"/>
          <w:i/>
          <w:lang w:eastAsia="ko-KR"/>
        </w:rPr>
        <w:t>sl-</w:t>
      </w:r>
      <w:r w:rsidRPr="00F135F6">
        <w:rPr>
          <w:rFonts w:eastAsia="Times New Roman"/>
          <w:i/>
          <w:lang w:eastAsia="ja-JP"/>
        </w:rPr>
        <w:t>retx-BSR-Timer</w:t>
      </w:r>
      <w:r w:rsidRPr="00F135F6">
        <w:rPr>
          <w:rFonts w:eastAsia="Times New Roman"/>
          <w:lang w:eastAsia="ja-JP"/>
        </w:rPr>
        <w:t xml:space="preserve"> and </w:t>
      </w:r>
      <w:r w:rsidRPr="00F135F6">
        <w:rPr>
          <w:rFonts w:eastAsia="Times New Roman"/>
          <w:i/>
          <w:lang w:eastAsia="ko-KR"/>
        </w:rPr>
        <w:t>sl-</w:t>
      </w:r>
      <w:r w:rsidRPr="00F135F6">
        <w:rPr>
          <w:rFonts w:eastAsia="Times New Roman"/>
          <w:i/>
          <w:lang w:eastAsia="ja-JP"/>
        </w:rPr>
        <w:t>periodic-BSR-Timer</w:t>
      </w:r>
      <w:r w:rsidRPr="00F135F6">
        <w:rPr>
          <w:rFonts w:eastAsia="Times New Roman"/>
          <w:lang w:eastAsia="ja-JP"/>
        </w:rPr>
        <w:t xml:space="preserve"> shall be stopped, when RRC configures Sidelink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40" w:name="_Toc131023492"/>
      <w:bookmarkStart w:id="1041" w:name="_Toc52796550"/>
      <w:bookmarkStart w:id="1042" w:name="_Toc52752088"/>
      <w:bookmarkStart w:id="1043" w:name="_Toc46490393"/>
      <w:bookmarkStart w:id="1044"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1040"/>
      <w:bookmarkEnd w:id="1041"/>
      <w:bookmarkEnd w:id="1042"/>
      <w:bookmarkEnd w:id="1043"/>
      <w:bookmarkEnd w:id="1044"/>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Channel State Information (SL-CSI) reporting procedure is used to provide a peer UE with sidelink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Malgun Gothic"/>
          <w:lang w:val="fr-FR" w:eastAsia="ko-KR"/>
        </w:rPr>
        <w:t>2&gt;</w:t>
      </w:r>
      <w:r w:rsidRPr="00F135F6">
        <w:rPr>
          <w:rFonts w:eastAsia="Malgun Gothic"/>
          <w:lang w:val="fr-FR" w:eastAsia="ko-KR"/>
        </w:rPr>
        <w:tab/>
      </w:r>
      <w:r w:rsidRPr="00F135F6">
        <w:rPr>
          <w:rFonts w:eastAsia="Times New Roman"/>
          <w:lang w:val="fr-FR" w:eastAsia="zh-CN"/>
        </w:rPr>
        <w:t xml:space="preserve">if </w:t>
      </w:r>
      <w:r w:rsidRPr="00F135F6">
        <w:rPr>
          <w:rFonts w:eastAsia="SimSun"/>
          <w:lang w:val="fr-FR" w:eastAsia="zh-CN"/>
        </w:rPr>
        <w:t xml:space="preserve">the </w:t>
      </w:r>
      <w:r w:rsidRPr="00F135F6">
        <w:rPr>
          <w:rFonts w:eastAsia="SimSun"/>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Times New Roman"/>
          <w:lang w:val="fr-FR" w:eastAsia="zh-CN"/>
        </w:rPr>
        <w:t xml:space="preserve"> is not running:</w:t>
      </w:r>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SimSun"/>
          <w:lang w:val="fr-FR" w:eastAsia="zh-CN"/>
        </w:rPr>
        <w:t>the</w:t>
      </w:r>
      <w:r w:rsidRPr="00F135F6">
        <w:rPr>
          <w:rFonts w:eastAsia="Times New Roman"/>
          <w:lang w:val="fr-FR" w:eastAsia="zh-CN"/>
        </w:rPr>
        <w:t xml:space="preserve"> </w:t>
      </w:r>
      <w:r w:rsidRPr="00F135F6">
        <w:rPr>
          <w:rFonts w:eastAsia="SimSun"/>
          <w:i/>
          <w:lang w:val="fr-FR" w:eastAsia="zh-CN"/>
        </w:rPr>
        <w:t>sl-CSI-ReportTimer</w:t>
      </w:r>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Times New Roman"/>
          <w:lang w:val="fr-FR" w:eastAsia="zh-CN"/>
        </w:rPr>
        <w:t xml:space="preserve">the </w:t>
      </w:r>
      <w:r w:rsidRPr="00F135F6">
        <w:rPr>
          <w:rFonts w:eastAsia="SimSun"/>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Malgun Gothic"/>
          <w:lang w:val="fr-FR" w:eastAsia="ko-KR"/>
        </w:rPr>
        <w:t xml:space="preserve"> </w:t>
      </w:r>
      <w:r w:rsidRPr="00F135F6">
        <w:rPr>
          <w:rFonts w:eastAsia="Times New Roman"/>
          <w:lang w:val="fr-FR" w:eastAsia="zh-CN"/>
        </w:rPr>
        <w:t>expires</w:t>
      </w:r>
      <w:r w:rsidRPr="00F135F6">
        <w:rPr>
          <w:rFonts w:eastAsia="Malgun Gothic"/>
          <w:noProof/>
          <w:lang w:val="fr-FR" w:eastAsia="ko-KR"/>
        </w:rPr>
        <w:t>:</w:t>
      </w:r>
    </w:p>
    <w:p w14:paraId="552B5C8F"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SL-CSI reporting MAC CE and its subheader as a result of logical channel prioritization</w:t>
      </w:r>
      <w:r w:rsidRPr="00F135F6">
        <w:rPr>
          <w:rFonts w:eastAsia="Times New Roman"/>
          <w:noProof/>
          <w:lang w:val="fr-FR" w:eastAsia="fr-FR"/>
        </w:rPr>
        <w:t>:</w:t>
      </w:r>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1045"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46" w:name="_Toc131023493"/>
      <w:bookmarkStart w:id="1047" w:name="_Toc52796551"/>
      <w:bookmarkStart w:id="1048" w:name="_Toc52752089"/>
      <w:bookmarkStart w:id="1049"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1046"/>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50"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1050"/>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Sidelink Inter-UE Coordination Request transmission procedure is used to trigger a peer UE to transmit Sidelink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51"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1051"/>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52"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1052"/>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SimSun"/>
          <w:lang w:val="fr-FR" w:eastAsia="zh-CN"/>
        </w:rPr>
        <w:t xml:space="preserve">the </w:t>
      </w:r>
      <w:r w:rsidRPr="00F135F6">
        <w:rPr>
          <w:rFonts w:eastAsia="SimSun"/>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zh-CN"/>
        </w:rPr>
        <w:t xml:space="preserve"> is not running:</w:t>
      </w:r>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SimSun"/>
          <w:lang w:val="fr-FR" w:eastAsia="zh-CN"/>
        </w:rPr>
        <w:t>the</w:t>
      </w:r>
      <w:r w:rsidRPr="00F135F6">
        <w:rPr>
          <w:rFonts w:eastAsia="Times New Roman"/>
          <w:lang w:val="fr-FR" w:eastAsia="zh-CN"/>
        </w:rPr>
        <w:t xml:space="preserve"> </w:t>
      </w:r>
      <w:r w:rsidRPr="00F135F6">
        <w:rPr>
          <w:rFonts w:eastAsia="SimSun"/>
          <w:i/>
          <w:iCs/>
          <w:lang w:val="fr-FR" w:eastAsia="zh-CN"/>
        </w:rPr>
        <w:t>sl-IUC-ReportTimer</w:t>
      </w:r>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r w:rsidRPr="00F135F6">
        <w:rPr>
          <w:rFonts w:eastAsia="SimSun"/>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ko-KR"/>
        </w:rPr>
        <w:t xml:space="preserve"> </w:t>
      </w:r>
      <w:r w:rsidRPr="00F135F6">
        <w:rPr>
          <w:rFonts w:eastAsia="Times New Roman"/>
          <w:lang w:val="fr-FR" w:eastAsia="zh-CN"/>
        </w:rPr>
        <w:t>expires</w:t>
      </w:r>
      <w:r w:rsidRPr="00F135F6">
        <w:rPr>
          <w:rFonts w:eastAsia="Times New Roman"/>
          <w:noProof/>
          <w:lang w:val="fr-FR" w:eastAsia="ko-KR"/>
        </w:rPr>
        <w:t>:</w:t>
      </w:r>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SL-IUC Information MAC CE and its subheader as a result of logical channel prioritization</w:t>
      </w:r>
      <w:r w:rsidRPr="00F135F6">
        <w:rPr>
          <w:rFonts w:eastAsia="Times New Roman"/>
          <w:noProof/>
          <w:lang w:val="fr-FR" w:eastAsia="fr-FR"/>
        </w:rPr>
        <w:t>:</w:t>
      </w:r>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r w:rsidRPr="00F135F6">
        <w:rPr>
          <w:rFonts w:eastAsia="Times New Roman"/>
          <w:lang w:val="fr-FR" w:eastAsia="fr-FR"/>
        </w:rPr>
        <w:t>reporting</w:t>
      </w:r>
      <w:r w:rsidRPr="00F135F6">
        <w:rPr>
          <w:rFonts w:eastAsia="Times New Roman"/>
          <w:noProof/>
          <w:lang w:val="fr-FR" w:eastAsia="ko-KR"/>
        </w:rPr>
        <w:t>;</w:t>
      </w:r>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53"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1053"/>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w:t>
      </w:r>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SL-IUC Information MAC CE contains a non-preferred resource set and if the UE is configured to use full sensing or partial sensing in the resource pool where the non-preferred resource set is located:</w:t>
      </w:r>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indicate</w:t>
      </w:r>
      <w:r w:rsidRPr="00F135F6">
        <w:rPr>
          <w:rFonts w:eastAsia="Times New Roman"/>
          <w:lang w:val="fr-FR" w:eastAsia="fr-FR"/>
        </w:rPr>
        <w:t xml:space="preserve"> the received non-preferred resource set to physical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54"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961"/>
      <w:bookmarkEnd w:id="1045"/>
      <w:bookmarkEnd w:id="1047"/>
      <w:bookmarkEnd w:id="1048"/>
      <w:bookmarkEnd w:id="1049"/>
      <w:bookmarkEnd w:id="1054"/>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55" w:name="_Toc131023499"/>
      <w:bookmarkStart w:id="1056" w:name="_Toc52796552"/>
      <w:bookmarkStart w:id="1057" w:name="_Toc52752090"/>
      <w:bookmarkStart w:id="1058" w:name="_Toc46490395"/>
      <w:bookmarkStart w:id="1059" w:name="_Toc37296264"/>
      <w:bookmarkStart w:id="1060"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1055"/>
      <w:bookmarkEnd w:id="1056"/>
      <w:bookmarkEnd w:id="1057"/>
      <w:bookmarkEnd w:id="1058"/>
      <w:bookmarkEnd w:id="1059"/>
      <w:bookmarkEnd w:id="1060"/>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PSCCH duration during which the MAC entity monitors PSCCH:</w:t>
      </w:r>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received on the PSCCH:</w:t>
      </w:r>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determine the set of PSSCH durations in which reception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occur using the received part of the SCI;</w:t>
      </w:r>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this PSSCH duration has been received on the PSSCH:</w:t>
      </w:r>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store the SCI as a valid SCI for the PSSCH durations corresponding to transmission(s) of the transport block and the associated HARQ information and QoS information;</w:t>
      </w:r>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PSSCH duration for which the MAC entity has a valid SCI:</w:t>
      </w:r>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SCI and the associated Sidelink transmission information to the Sidelink HARQ Entity.</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61" w:name="_Toc131023500"/>
      <w:bookmarkStart w:id="1062" w:name="_Toc52796553"/>
      <w:bookmarkStart w:id="1063" w:name="_Toc52752091"/>
      <w:bookmarkStart w:id="1064" w:name="_Toc46490396"/>
      <w:bookmarkStart w:id="1065" w:name="_Toc37296265"/>
      <w:bookmarkStart w:id="1066" w:name="_Toc12569243"/>
      <w:r w:rsidRPr="00F135F6">
        <w:rPr>
          <w:rFonts w:ascii="Arial" w:eastAsia="Times New Roman" w:hAnsi="Arial"/>
          <w:sz w:val="24"/>
          <w:lang w:eastAsia="ja-JP"/>
        </w:rPr>
        <w:t>5.22.2.2</w:t>
      </w:r>
      <w:r w:rsidRPr="00F135F6">
        <w:rPr>
          <w:rFonts w:ascii="Arial" w:eastAsia="Times New Roman" w:hAnsi="Arial"/>
          <w:sz w:val="24"/>
          <w:lang w:eastAsia="ja-JP"/>
        </w:rPr>
        <w:tab/>
        <w:t>Sidelink HARQ operation</w:t>
      </w:r>
      <w:bookmarkEnd w:id="1061"/>
      <w:bookmarkEnd w:id="1062"/>
      <w:bookmarkEnd w:id="1063"/>
      <w:bookmarkEnd w:id="1064"/>
      <w:bookmarkEnd w:id="1065"/>
      <w:bookmarkEnd w:id="1066"/>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67" w:name="_Toc131023501"/>
      <w:bookmarkStart w:id="1068" w:name="_Toc52796554"/>
      <w:bookmarkStart w:id="1069" w:name="_Toc52752092"/>
      <w:bookmarkStart w:id="1070" w:name="_Toc46490397"/>
      <w:bookmarkStart w:id="1071" w:name="_Toc37296266"/>
      <w:bookmarkStart w:id="1072" w:name="_Toc12569244"/>
      <w:r w:rsidRPr="00F135F6">
        <w:rPr>
          <w:rFonts w:ascii="Arial" w:eastAsia="Times New Roman" w:hAnsi="Arial"/>
          <w:sz w:val="22"/>
          <w:lang w:eastAsia="ja-JP"/>
        </w:rPr>
        <w:t>5.22.2.2.1</w:t>
      </w:r>
      <w:r w:rsidRPr="00F135F6">
        <w:rPr>
          <w:rFonts w:ascii="Arial" w:eastAsia="Times New Roman" w:hAnsi="Arial"/>
          <w:sz w:val="22"/>
          <w:lang w:eastAsia="ja-JP"/>
        </w:rPr>
        <w:tab/>
        <w:t>Sidelink HARQ Entity</w:t>
      </w:r>
      <w:bookmarkEnd w:id="1067"/>
      <w:bookmarkEnd w:id="1068"/>
      <w:bookmarkEnd w:id="1069"/>
      <w:bookmarkEnd w:id="1070"/>
      <w:bookmarkEnd w:id="1071"/>
      <w:bookmarkEnd w:id="1072"/>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There is at most one Sidelink HARQ Entity at the MAC entity for reception of the SL-SCH, which maintains a number of parallel Sidelink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number of Receiving Sidelink processes associated with the Sidelink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the Sidelink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SCI valid for this PSSCH duration:</w:t>
      </w:r>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the Sidelink identification information and the Sidelink process ID of the SCI</w:t>
      </w:r>
      <w:r w:rsidRPr="00F135F6">
        <w:rPr>
          <w:rFonts w:eastAsia="Times New Roman"/>
          <w:noProof/>
          <w:lang w:val="fr-FR" w:eastAsia="fr-FR"/>
        </w:rPr>
        <w:t>:</w:t>
      </w:r>
    </w:p>
    <w:p w14:paraId="45855CB2"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if there is a Sidelink process associated with the Sidelink identification information and the Sidelink process ID of the SCI:</w:t>
      </w:r>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Sidelink process as unoccupied;</w:t>
      </w:r>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flush the soft buffer for the Sidelink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and the associated Sidelink identification information and Sidelink process ID to an unoccupied Sidelink process;</w:t>
      </w:r>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associate the Sidelink process with the Sidelink identification information and the Sidelink process ID of this SCI and consider this transmission to be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When a new TB arrives, the Sidelink HARQ Entity allocates the TB to any unoccupied Sidelink process. If there is no unoccupied Sidelink process in the Sidelink HARQ entity, how to manage r</w:t>
      </w:r>
      <w:r w:rsidRPr="00F135F6">
        <w:rPr>
          <w:rFonts w:eastAsia="Times New Roman"/>
          <w:lang w:val="fr-FR" w:eastAsia="fr-FR"/>
        </w:rPr>
        <w:t xml:space="preserve">eceiving Sidelink processes </w:t>
      </w:r>
      <w:r w:rsidRPr="00F135F6">
        <w:rPr>
          <w:rFonts w:eastAsia="Times New Roman"/>
          <w:lang w:val="fr-FR" w:eastAsia="ko-KR"/>
        </w:rPr>
        <w:t>is up to UE implementation.</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1a:</w:t>
      </w:r>
      <w:r w:rsidRPr="00F135F6">
        <w:rPr>
          <w:rFonts w:eastAsia="Times New Roman"/>
          <w:lang w:val="fr-FR"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process:</w:t>
      </w:r>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w:t>
      </w:r>
      <w:r w:rsidRPr="00F135F6">
        <w:rPr>
          <w:rFonts w:eastAsia="Times New Roman"/>
          <w:lang w:val="fr-FR" w:eastAsia="fr-FR"/>
        </w:rPr>
        <w:t>for the Sidelink process according to its associated SCI:</w:t>
      </w:r>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to the Sidelink process and consider this transmission to be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1073" w:name="_Toc52796555"/>
      <w:bookmarkStart w:id="1074" w:name="_Toc52752093"/>
      <w:bookmarkStart w:id="1075" w:name="_Toc46490398"/>
      <w:bookmarkStart w:id="1076" w:name="_Toc37296267"/>
      <w:bookmarkStart w:id="1077" w:name="_Toc12569245"/>
      <w:r w:rsidRPr="00F135F6">
        <w:rPr>
          <w:rFonts w:eastAsia="Times New Roman"/>
          <w:lang w:val="fr-FR" w:eastAsia="ko-KR"/>
        </w:rPr>
        <w:t>NOTE 2:</w:t>
      </w:r>
      <w:r w:rsidRPr="00F135F6">
        <w:rPr>
          <w:rFonts w:eastAsia="Times New Roman"/>
          <w:lang w:val="fr-FR" w:eastAsia="ko-KR"/>
        </w:rPr>
        <w:tab/>
        <w:t xml:space="preserve">A single sidelink process can only be (re-)associated </w:t>
      </w:r>
      <w:r w:rsidRPr="00F135F6">
        <w:rPr>
          <w:rFonts w:eastAsia="Times New Roman"/>
          <w:lang w:val="fr-FR" w:eastAsia="zh-CN"/>
        </w:rPr>
        <w:t>to a single</w:t>
      </w:r>
      <w:r w:rsidRPr="00F135F6">
        <w:rPr>
          <w:rFonts w:eastAsia="Times New Roman"/>
          <w:lang w:val="fr-FR" w:eastAsia="fr-FR"/>
        </w:rPr>
        <w:t xml:space="preserve"> combination of Sidelink identification information and Sidelink process ID at a time and a single combination of Sidelink identification information and Sidelink process ID can only be </w:t>
      </w:r>
      <w:r w:rsidRPr="00F135F6">
        <w:rPr>
          <w:rFonts w:eastAsia="Times New Roman"/>
          <w:lang w:val="fr-FR" w:eastAsia="ko-KR"/>
        </w:rPr>
        <w:t>(re-)</w:t>
      </w:r>
      <w:r w:rsidRPr="00F135F6">
        <w:rPr>
          <w:rFonts w:eastAsia="Times New Roman"/>
          <w:lang w:val="fr-FR" w:eastAsia="fr-FR"/>
        </w:rPr>
        <w:t>associated to a single sidelink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78" w:name="_Toc131023502"/>
      <w:r w:rsidRPr="00F135F6">
        <w:rPr>
          <w:rFonts w:ascii="Arial" w:eastAsia="Times New Roman" w:hAnsi="Arial"/>
          <w:sz w:val="22"/>
          <w:lang w:eastAsia="ja-JP"/>
        </w:rPr>
        <w:t>5.22.2.2.2</w:t>
      </w:r>
      <w:r w:rsidRPr="00F135F6">
        <w:rPr>
          <w:rFonts w:ascii="Arial" w:eastAsia="Times New Roman" w:hAnsi="Arial"/>
          <w:sz w:val="22"/>
          <w:lang w:eastAsia="ja-JP"/>
        </w:rPr>
        <w:tab/>
        <w:t>Sidelink process</w:t>
      </w:r>
      <w:bookmarkEnd w:id="1073"/>
      <w:bookmarkEnd w:id="1074"/>
      <w:bookmarkEnd w:id="1075"/>
      <w:bookmarkEnd w:id="1076"/>
      <w:bookmarkEnd w:id="1077"/>
      <w:bookmarkEnd w:id="1078"/>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where a transmission takes place for the Sidelink process, one TB and the associated HARQ information is received from the Sidelink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received TB and associated Sidelink transmission information, the Sidelink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SimSun"/>
          <w:lang w:val="fr-FR" w:eastAsia="zh-CN"/>
        </w:rPr>
        <w:t xml:space="preserve">this is </w:t>
      </w:r>
      <w:r w:rsidRPr="00F135F6">
        <w:rPr>
          <w:rFonts w:eastAsia="Times New Roman"/>
          <w:lang w:val="fr-FR" w:eastAsia="fr-FR"/>
        </w:rPr>
        <w:t>a new transmission:</w:t>
      </w:r>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SimSun"/>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ko-KR"/>
        </w:rPr>
        <w:t>NOTE:</w:t>
      </w:r>
      <w:r w:rsidRPr="00F135F6">
        <w:rPr>
          <w:rFonts w:eastAsia="Times New Roman"/>
          <w:lang w:val="fr-FR" w:eastAsia="ko-KR"/>
        </w:rPr>
        <w:tab/>
        <w:t>If this TB is associated to unicast and this TB is the first TB of a logical channel which associated LCID is equal to 0 or 1, or if this TB is associated to broadcast and the associated LCID is equal to 58, and if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F135F6">
        <w:rPr>
          <w:rFonts w:eastAsia="Times New Roman"/>
          <w:lang w:val="fr-FR" w:eastAsia="zh-CN"/>
        </w:rPr>
        <w:t xml:space="preserve"> Whether the TB is the first TB can be determined based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lang w:val="fr-FR" w:eastAsia="fr-FR"/>
        </w:rPr>
        <w:t xml:space="preserve">negative-only acknowledgement is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UE's location information is available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r w:rsidRPr="00F135F6">
        <w:rPr>
          <w:rFonts w:eastAsia="Times New Roman"/>
          <w:i/>
          <w:iCs/>
          <w:lang w:val="fr-FR" w:eastAsia="fr-FR"/>
        </w:rPr>
        <w:t>sl-ZoneLength</w:t>
      </w:r>
      <w:r w:rsidRPr="00F135F6">
        <w:rPr>
          <w:rFonts w:eastAsia="Malgun Gothic"/>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in the SCI</w:t>
      </w:r>
      <w:r w:rsidRPr="00F135F6">
        <w:rPr>
          <w:rFonts w:eastAsia="Times New Roman"/>
          <w:noProof/>
          <w:lang w:val="fr-FR" w:eastAsia="fr-FR"/>
        </w:rPr>
        <w:t>;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r w:rsidRPr="00F135F6">
        <w:rPr>
          <w:rFonts w:eastAsia="Times New Roman"/>
          <w:i/>
          <w:lang w:val="fr-FR" w:eastAsia="ko-KR"/>
        </w:rPr>
        <w:t>Zone_id</w:t>
      </w:r>
      <w:r w:rsidRPr="00F135F6">
        <w:rPr>
          <w:rFonts w:eastAsia="Times New Roman"/>
          <w:lang w:val="fr-FR" w:eastAsia="ko-KR"/>
        </w:rPr>
        <w:t xml:space="preserve"> and communication range requirement is indicated by the SCI;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UE's location information is not available:</w:t>
      </w:r>
    </w:p>
    <w:p w14:paraId="79EB27B3" w14:textId="77777777" w:rsidR="00F135F6" w:rsidRPr="00F135F6" w:rsidRDefault="00F135F6" w:rsidP="00F135F6">
      <w:pPr>
        <w:overflowPunct w:val="0"/>
        <w:autoSpaceDE w:val="0"/>
        <w:autoSpaceDN w:val="0"/>
        <w:adjustRightInd w:val="0"/>
        <w:ind w:left="1418" w:hanging="284"/>
        <w:rPr>
          <w:rFonts w:eastAsia="Malgun Gothic"/>
          <w:noProof/>
          <w:lang w:val="fr-FR" w:eastAsia="ko-KR"/>
        </w:rPr>
      </w:pPr>
      <w:r w:rsidRPr="00F135F6">
        <w:rPr>
          <w:rFonts w:eastAsia="Malgun Gothic"/>
          <w:noProof/>
          <w:lang w:val="fr-FR" w:eastAsia="ko-KR"/>
        </w:rPr>
        <w:t>4&gt;</w:t>
      </w:r>
      <w:r w:rsidRPr="00F135F6">
        <w:rPr>
          <w:rFonts w:eastAsia="Malgun Gothic"/>
          <w:noProof/>
          <w:lang w:val="fr-FR" w:eastAsia="ko-KR"/>
        </w:rPr>
        <w:tab/>
        <w:t xml:space="preserve">if the data which the MAC entity attempted to decode was not successfully decoded for this TB </w:t>
      </w:r>
      <w:r w:rsidRPr="00F135F6">
        <w:rPr>
          <w:rFonts w:eastAsia="Malgun Gothic"/>
          <w:lang w:val="fr-FR" w:eastAsia="ko-KR"/>
        </w:rPr>
        <w:t xml:space="preserve">and </w:t>
      </w:r>
      <w:r w:rsidRPr="00F135F6">
        <w:rPr>
          <w:rFonts w:eastAsia="Malgun Gothic"/>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r w:rsidRPr="00F135F6">
        <w:rPr>
          <w:rFonts w:eastAsia="SimSun"/>
          <w:lang w:val="fr-FR" w:eastAsia="zh-CN"/>
        </w:rPr>
        <w:t>negative-positive acknowledgement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r w:rsidRPr="00F135F6">
        <w:rPr>
          <w:rFonts w:eastAsia="Times New Roman"/>
          <w:lang w:val="fr-FR" w:eastAsia="fr-FR"/>
        </w:rPr>
        <w:t>:</w:t>
      </w:r>
    </w:p>
    <w:p w14:paraId="57323015"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79" w:name="_Toc131023503"/>
      <w:bookmarkStart w:id="1080" w:name="_Toc52796556"/>
      <w:bookmarkStart w:id="1081" w:name="_Toc52752094"/>
      <w:bookmarkStart w:id="1082" w:name="_Toc46490399"/>
      <w:bookmarkStart w:id="1083" w:name="_Toc37296268"/>
      <w:bookmarkStart w:id="1084"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1079"/>
      <w:bookmarkEnd w:id="1080"/>
      <w:bookmarkEnd w:id="1081"/>
      <w:bookmarkEnd w:id="1082"/>
      <w:bookmarkEnd w:id="1083"/>
      <w:bookmarkEnd w:id="1084"/>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085" w:name="_Toc131023504"/>
      <w:bookmarkStart w:id="1086" w:name="_Toc52796557"/>
      <w:bookmarkStart w:id="1087" w:name="_Toc52752095"/>
      <w:bookmarkStart w:id="1088" w:name="_Toc46490400"/>
      <w:bookmarkStart w:id="1089" w:name="_Toc37296269"/>
      <w:bookmarkStart w:id="1090"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1085"/>
      <w:bookmarkEnd w:id="1086"/>
      <w:bookmarkEnd w:id="1087"/>
      <w:bookmarkEnd w:id="1088"/>
      <w:bookmarkEnd w:id="1089"/>
      <w:bookmarkEnd w:id="1090"/>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91" w:name="_Toc131023505"/>
      <w:bookmarkStart w:id="1092" w:name="_Toc52796558"/>
      <w:bookmarkStart w:id="1093" w:name="_Toc52752096"/>
      <w:bookmarkStart w:id="1094" w:name="_Toc46490401"/>
      <w:bookmarkStart w:id="1095" w:name="_Toc37296270"/>
      <w:bookmarkStart w:id="1096"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1091"/>
      <w:bookmarkEnd w:id="1092"/>
      <w:bookmarkEnd w:id="1093"/>
      <w:bookmarkEnd w:id="1094"/>
      <w:bookmarkEnd w:id="1095"/>
      <w:bookmarkEnd w:id="1096"/>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obtain the MAC PDU to transmit from SBCCH;</w:t>
      </w:r>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deliver the MAC PDU to the physical layer and instruct it to generate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97" w:name="_Toc131023506"/>
      <w:bookmarkStart w:id="1098" w:name="_Toc52796559"/>
      <w:bookmarkStart w:id="1099" w:name="_Toc52752097"/>
      <w:bookmarkStart w:id="1100" w:name="_Toc46490402"/>
      <w:bookmarkStart w:id="1101" w:name="_Toc37296271"/>
      <w:bookmarkStart w:id="1102"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097"/>
      <w:bookmarkEnd w:id="1098"/>
      <w:bookmarkEnd w:id="1099"/>
      <w:bookmarkEnd w:id="1100"/>
      <w:bookmarkEnd w:id="1101"/>
      <w:bookmarkEnd w:id="1102"/>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receive and attempt to decode the SL-BCH;</w:t>
      </w:r>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TB on the SL-BCH has been successfully decoded:</w:t>
      </w:r>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decoded MAC PDU to upper layers.</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03"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103"/>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monitor the PDCCH as specified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w:t>
      </w:r>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04"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104"/>
    </w:p>
    <w:p w14:paraId="2DFBBC1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UE is configured with pre-configured </w:t>
      </w:r>
      <w:r w:rsidRPr="00F135F6">
        <w:rPr>
          <w:rFonts w:eastAsia="Times New Roman"/>
          <w:lang w:eastAsia="zh-CN"/>
        </w:rPr>
        <w:t xml:space="preserve">positioning </w:t>
      </w:r>
      <w:r w:rsidRPr="00F135F6">
        <w:rPr>
          <w:rFonts w:eastAsia="Malgun Gothic"/>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Malgun Gothic"/>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has been triggered, and not cancelled:</w:t>
      </w:r>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indication from upper layer has been received that the triggered Positioning Measurement Gap Activation/Deactivation Request MAC CE should be cancelled;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the pre-configured measurement gap indicated in the Positioning Measurement Gap Activation/Deactivation Request MAC CE has already been activated/deactivated according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cancel the triggered Positioning Measurement Gap Activation/Deactivation Request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resources are available for a new transmission and these UL-SCH resources can accommodate the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plus its subheader as a result of logical channel prioritization:</w:t>
      </w:r>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Multiplexing and Assembly procedure to generate the </w:t>
      </w:r>
      <w:r w:rsidRPr="00F135F6">
        <w:rPr>
          <w:rFonts w:eastAsia="Malgun Gothic"/>
          <w:lang w:val="fr-FR" w:eastAsia="ko-KR"/>
        </w:rPr>
        <w:t>Positioning Measurement Gap Activation/Deactivation Request MAC CE according to the upper layer's request</w:t>
      </w:r>
      <w:r w:rsidRPr="00F135F6">
        <w:rPr>
          <w:rFonts w:eastAsia="Times New Roman"/>
          <w:lang w:val="fr-FR" w:eastAsia="fr-FR"/>
        </w:rPr>
        <w:t>;</w:t>
      </w:r>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cancel triggered Positioning Measurement Gap Activation/Deactivation Request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Scheduling Request for </w:t>
      </w:r>
      <w:r w:rsidRPr="00F135F6">
        <w:rPr>
          <w:rFonts w:eastAsia="Malgun Gothic"/>
          <w:lang w:val="fr-FR" w:eastAsia="ko-KR"/>
        </w:rPr>
        <w:t>Positioning Measurement Gap Activation/Deactivation Request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105"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105"/>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106"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106"/>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instruct to the lower layer to transmit Positioning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107"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107"/>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108"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ko-KR"/>
        </w:rPr>
        <w:t>inactivePosSRS-RSRP-ChangeThreshold</w:t>
      </w:r>
      <w:r w:rsidRPr="00F135F6">
        <w:rPr>
          <w:rFonts w:eastAsia="Times New Roman"/>
          <w:lang w:val="fr-FR" w:eastAsia="ko-KR"/>
        </w:rPr>
        <w:t>: RSRP threshold for the increase/decrease of RSRP for time alignment validation.</w:t>
      </w:r>
    </w:p>
    <w:p w14:paraId="21AD9766"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receives configuration for </w:t>
      </w:r>
      <w:r w:rsidRPr="00F135F6">
        <w:rPr>
          <w:rFonts w:eastAsia="DengXian"/>
          <w:lang w:val="fr-FR" w:eastAsia="zh-CN"/>
        </w:rPr>
        <w:t>SRS transmission in RRC_INACTIVE</w:t>
      </w:r>
      <w:r w:rsidRPr="00F135F6">
        <w:rPr>
          <w:rFonts w:eastAsia="Times New Roman"/>
          <w:lang w:val="fr-FR" w:eastAsia="zh-CN"/>
        </w:rPr>
        <w:t>:</w:t>
      </w:r>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downlink pathloss reference </w:t>
      </w:r>
      <w:r w:rsidRPr="00F135F6">
        <w:rPr>
          <w:rFonts w:eastAsia="Times New Roman"/>
          <w:lang w:val="fr-FR" w:eastAsia="fr-FR"/>
        </w:rPr>
        <w:t>with the current RSRP value of the downlink pathloss reference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UE is configured with SRS transmission in RRC_INACTIVE:</w:t>
      </w:r>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is received as in clause 5.2, or;</w:t>
      </w:r>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Timing Advance Command or Absolute Timing Advance Command is received for Random Access procedure that is successfully completed:</w:t>
      </w:r>
    </w:p>
    <w:p w14:paraId="77583DA5"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Times New Roman"/>
          <w:lang w:val="fr-FR" w:eastAsia="zh-CN"/>
        </w:rPr>
        <w:t>3&gt;</w:t>
      </w:r>
      <w:r w:rsidRPr="00F135F6">
        <w:rPr>
          <w:rFonts w:eastAsia="Times New Roman"/>
          <w:lang w:val="fr-FR" w:eastAsia="zh-CN"/>
        </w:rPr>
        <w:tab/>
        <w:t>update the stored the RSRP of the downlink pathloss reference with the current RSRP value of the downlink pathloss reference.</w:t>
      </w:r>
    </w:p>
    <w:p w14:paraId="0F41E3E5"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compared to the stored downlink pathloss reference RSRP value, the current RSRP value of the downlink pathloss reference has not increased/decreased by more than</w:t>
      </w:r>
      <w:r w:rsidRPr="00F135F6">
        <w:rPr>
          <w:rFonts w:eastAsia="DengXian"/>
          <w:iCs/>
          <w:lang w:val="fr-FR" w:eastAsia="zh-CN"/>
        </w:rPr>
        <w:t xml:space="preserve"> </w:t>
      </w:r>
      <w:r w:rsidRPr="00F135F6">
        <w:rPr>
          <w:rFonts w:eastAsia="Times New Roman"/>
          <w:i/>
          <w:lang w:val="fr-FR" w:eastAsia="zh-CN"/>
        </w:rPr>
        <w:t>inactivePosSRS</w:t>
      </w:r>
      <w:r w:rsidRPr="00F135F6">
        <w:rPr>
          <w:rFonts w:eastAsia="DengXian"/>
          <w:i/>
          <w:lang w:val="fr-FR" w:eastAsia="zh-CN"/>
        </w:rPr>
        <w:t>-RSRP-ChangeThreshold</w:t>
      </w:r>
      <w:r w:rsidRPr="00F135F6">
        <w:rPr>
          <w:rFonts w:eastAsia="DengXian"/>
          <w:lang w:val="fr-FR" w:eastAsia="zh-CN"/>
        </w:rPr>
        <w:t>, if configured; and</w:t>
      </w:r>
    </w:p>
    <w:p w14:paraId="75A038B3"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r w:rsidRPr="00F135F6">
        <w:rPr>
          <w:rFonts w:eastAsia="DengXian"/>
          <w:i/>
          <w:iCs/>
          <w:lang w:val="fr-FR" w:eastAsia="zh-CN"/>
        </w:rPr>
        <w:t>inactivePosSRS-TimeAlignmentTimer</w:t>
      </w:r>
      <w:r w:rsidRPr="00F135F6">
        <w:rPr>
          <w:rFonts w:eastAsia="DengXian"/>
          <w:lang w:val="fr-FR" w:eastAsia="zh-CN"/>
        </w:rPr>
        <w:t xml:space="preserve"> is running.</w:t>
      </w:r>
      <w:bookmarkEnd w:id="1108"/>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DengXian" w:hAnsi="Arial"/>
          <w:sz w:val="32"/>
          <w:lang w:eastAsia="zh-CN"/>
        </w:rPr>
      </w:pPr>
      <w:bookmarkStart w:id="1109" w:name="_Toc131023512"/>
      <w:bookmarkStart w:id="1110" w:name="_Hlk79688968"/>
      <w:bookmarkStart w:id="1111" w:name="_Hlk79688988"/>
      <w:r w:rsidRPr="00F135F6">
        <w:rPr>
          <w:rFonts w:ascii="Arial" w:eastAsia="DengXian" w:hAnsi="Arial"/>
          <w:sz w:val="32"/>
          <w:lang w:eastAsia="zh-CN"/>
        </w:rPr>
        <w:t>5.27</w:t>
      </w:r>
      <w:r w:rsidRPr="00F135F6">
        <w:rPr>
          <w:rFonts w:ascii="Arial" w:eastAsia="DengXian" w:hAnsi="Arial"/>
          <w:sz w:val="32"/>
          <w:lang w:eastAsia="zh-CN"/>
        </w:rPr>
        <w:tab/>
        <w:t>Small Data Transmission</w:t>
      </w:r>
      <w:bookmarkEnd w:id="1109"/>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DengXian" w:hAnsi="Arial"/>
          <w:sz w:val="28"/>
          <w:lang w:eastAsia="zh-CN"/>
        </w:rPr>
      </w:pPr>
      <w:bookmarkStart w:id="1112" w:name="_Toc131023513"/>
      <w:r w:rsidRPr="00F135F6">
        <w:rPr>
          <w:rFonts w:ascii="Arial" w:eastAsia="DengXian" w:hAnsi="Arial"/>
          <w:sz w:val="28"/>
          <w:lang w:eastAsia="zh-CN"/>
        </w:rPr>
        <w:t>5.27.1</w:t>
      </w:r>
      <w:r w:rsidRPr="00F135F6">
        <w:rPr>
          <w:rFonts w:ascii="Arial" w:eastAsia="DengXian" w:hAnsi="Arial"/>
          <w:sz w:val="28"/>
          <w:lang w:eastAsia="zh-CN"/>
        </w:rPr>
        <w:tab/>
        <w:t>General</w:t>
      </w:r>
      <w:bookmarkEnd w:id="1112"/>
    </w:p>
    <w:bookmarkEnd w:id="1110"/>
    <w:p w14:paraId="02F2BE91"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DengXian"/>
          <w:i/>
          <w:lang w:val="fr-FR" w:eastAsia="zh-CN"/>
        </w:rPr>
      </w:pPr>
      <w:r w:rsidRPr="00F135F6">
        <w:rPr>
          <w:rFonts w:eastAsia="DengXian"/>
          <w:lang w:val="fr-FR" w:eastAsia="zh-CN"/>
        </w:rPr>
        <w:t>-</w:t>
      </w:r>
      <w:r w:rsidRPr="00F135F6">
        <w:rPr>
          <w:rFonts w:eastAsia="DengXian"/>
          <w:lang w:val="fr-FR" w:eastAsia="zh-CN"/>
        </w:rPr>
        <w:tab/>
      </w:r>
      <w:r w:rsidRPr="00F135F6">
        <w:rPr>
          <w:rFonts w:eastAsia="DengXian"/>
          <w:i/>
          <w:lang w:val="fr-FR" w:eastAsia="zh-CN"/>
        </w:rPr>
        <w:t>sdt-DataVolumeThreshold</w:t>
      </w:r>
      <w:r w:rsidRPr="00F135F6">
        <w:rPr>
          <w:rFonts w:eastAsia="DengXian"/>
          <w:lang w:val="fr-FR" w:eastAsia="zh-CN"/>
        </w:rPr>
        <w:t>: data volume threshold for the UE to determine whether to perform SDT procedure;</w:t>
      </w:r>
    </w:p>
    <w:p w14:paraId="56506BF7"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w:t>
      </w:r>
      <w:r w:rsidRPr="00F135F6">
        <w:rPr>
          <w:rFonts w:eastAsia="DengXian"/>
          <w:lang w:val="fr-FR" w:eastAsia="zh-CN"/>
        </w:rPr>
        <w:tab/>
      </w:r>
      <w:r w:rsidRPr="00F135F6">
        <w:rPr>
          <w:rFonts w:eastAsia="DengXian"/>
          <w:i/>
          <w:lang w:val="fr-FR" w:eastAsia="zh-CN"/>
        </w:rPr>
        <w:t>sdt-RSRP-Threshold</w:t>
      </w:r>
      <w:r w:rsidRPr="00F135F6">
        <w:rPr>
          <w:rFonts w:eastAsia="DengXian"/>
          <w:lang w:val="fr-FR" w:eastAsia="zh-CN"/>
        </w:rPr>
        <w:t>: RSRP threshold for UE to determine whether to perform SDT procedure;</w:t>
      </w:r>
    </w:p>
    <w:p w14:paraId="664AD37F"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5FA09723"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the data volume of the pending UL data across all RBs configured for SDT is less than or equal to </w:t>
      </w:r>
      <w:r w:rsidRPr="00F135F6">
        <w:rPr>
          <w:rFonts w:eastAsia="DengXian"/>
          <w:i/>
          <w:lang w:val="fr-FR" w:eastAsia="zh-CN"/>
        </w:rPr>
        <w:t>sdt-DataVolumeThreshold</w:t>
      </w:r>
      <w:r w:rsidRPr="00F135F6">
        <w:rPr>
          <w:rFonts w:eastAsia="DengXian"/>
          <w:lang w:val="fr-FR" w:eastAsia="zh-CN"/>
        </w:rPr>
        <w:t>;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2CB86ECF"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the RSRP of the downlink pathloss reference is higher than </w:t>
      </w:r>
      <w:r w:rsidRPr="00F135F6">
        <w:rPr>
          <w:rFonts w:eastAsia="DengXian"/>
          <w:i/>
          <w:lang w:val="fr-FR" w:eastAsia="zh-CN"/>
        </w:rPr>
        <w:t>sdt-RSRP-Threshold</w:t>
      </w:r>
      <w:r w:rsidRPr="00F135F6">
        <w:rPr>
          <w:rFonts w:eastAsia="DengXian"/>
          <w:lang w:val="fr-FR" w:eastAsia="zh-CN"/>
        </w:rPr>
        <w:t>; or</w:t>
      </w:r>
    </w:p>
    <w:p w14:paraId="3A7FB99D"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w:t>
      </w:r>
      <w:r w:rsidRPr="00F135F6">
        <w:rPr>
          <w:rFonts w:eastAsia="DengXian"/>
          <w:i/>
          <w:lang w:val="fr-FR" w:eastAsia="zh-CN"/>
        </w:rPr>
        <w:t>sdt-RSRP-Threshold</w:t>
      </w:r>
      <w:r w:rsidRPr="00F135F6">
        <w:rPr>
          <w:rFonts w:eastAsia="DengXian"/>
          <w:lang w:val="fr-FR" w:eastAsia="zh-CN"/>
        </w:rPr>
        <w:t xml:space="preserve"> is not configured:</w:t>
      </w:r>
    </w:p>
    <w:p w14:paraId="5100A1A3"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if the Serving Cell is configured with supplementary uplink as specified in TS 38.331 [5]; and</w:t>
      </w:r>
    </w:p>
    <w:p w14:paraId="2045CFBF"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 xml:space="preserve">if the RSRP of the downlink pathloss reference is less than </w:t>
      </w:r>
      <w:r w:rsidRPr="00F135F6">
        <w:rPr>
          <w:rFonts w:eastAsia="DengXian"/>
          <w:i/>
          <w:lang w:val="fr-FR" w:eastAsia="zh-CN"/>
        </w:rPr>
        <w:t>rsrp-ThresholdSSB-SUL</w:t>
      </w:r>
      <w:r w:rsidRPr="00F135F6">
        <w:rPr>
          <w:rFonts w:eastAsia="DengXian"/>
          <w:lang w:val="fr-FR" w:eastAsia="zh-CN"/>
        </w:rPr>
        <w:t>:</w:t>
      </w:r>
    </w:p>
    <w:p w14:paraId="313F8A96"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else:</w:t>
      </w:r>
    </w:p>
    <w:p w14:paraId="3ABFDF81"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if CG-SDT is configured on the selected UL carrier, and TA for CG-SDT is valid according to clause 5.27.2 in the first available CG occasion for initial CG-SDT transmission with CCCH message according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each RB having data available for transmission, </w:t>
      </w:r>
      <w:r w:rsidRPr="00F135F6">
        <w:rPr>
          <w:rFonts w:eastAsia="Times New Roman"/>
          <w:i/>
          <w:iCs/>
          <w:lang w:val="fr-FR" w:eastAsia="zh-CN"/>
        </w:rPr>
        <w:t>configuredGrantType1Allowed</w:t>
      </w:r>
      <w:r w:rsidRPr="00F135F6">
        <w:rPr>
          <w:rFonts w:eastAsia="Times New Roman"/>
          <w:iCs/>
          <w:lang w:val="fr-FR" w:eastAsia="zh-CN"/>
        </w:rPr>
        <w:t>, if configured,</w:t>
      </w:r>
      <w:r w:rsidRPr="00F135F6">
        <w:rPr>
          <w:rFonts w:eastAsia="Times New Roman"/>
          <w:lang w:val="fr-FR" w:eastAsia="zh-CN"/>
        </w:rPr>
        <w:t xml:space="preserve"> is configured with value </w:t>
      </w:r>
      <w:r w:rsidRPr="00F135F6">
        <w:rPr>
          <w:rFonts w:eastAsia="Times New Roman"/>
          <w:i/>
          <w:iCs/>
          <w:lang w:val="fr-FR" w:eastAsia="zh-CN"/>
        </w:rPr>
        <w:t>true</w:t>
      </w:r>
      <w:r w:rsidRPr="00F135F6">
        <w:rPr>
          <w:rFonts w:eastAsia="Times New Roman"/>
          <w:iCs/>
          <w:lang w:val="fr-FR" w:eastAsia="zh-CN"/>
        </w:rPr>
        <w:t xml:space="preserve"> </w:t>
      </w:r>
      <w:r w:rsidRPr="00F135F6">
        <w:rPr>
          <w:rFonts w:eastAsia="Times New Roman"/>
          <w:lang w:val="fr-FR" w:eastAsia="zh-CN"/>
        </w:rPr>
        <w:t>for the corresponding logical channel;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r w:rsidRPr="00F135F6">
        <w:rPr>
          <w:rFonts w:eastAsia="DengXian"/>
          <w:kern w:val="2"/>
          <w:lang w:val="fr-FR" w:eastAsia="zh-CN"/>
        </w:rPr>
        <w:t xml:space="preserve">configured for CG-SDT </w:t>
      </w:r>
      <w:r w:rsidRPr="00F135F6">
        <w:rPr>
          <w:rFonts w:eastAsia="Times New Roman"/>
          <w:lang w:val="fr-FR" w:eastAsia="zh-CN"/>
        </w:rPr>
        <w:t xml:space="preserve">with SS-RSRP above </w:t>
      </w:r>
      <w:r w:rsidRPr="00F135F6">
        <w:rPr>
          <w:rFonts w:eastAsia="Times New Roman"/>
          <w:i/>
          <w:lang w:val="fr-FR" w:eastAsia="zh-CN"/>
        </w:rPr>
        <w:t>cg-SDT-RSRP-ThresholdSSB</w:t>
      </w:r>
      <w:r w:rsidRPr="00F135F6">
        <w:rPr>
          <w:rFonts w:eastAsia="Times New Roman"/>
          <w:lang w:val="fr-FR" w:eastAsia="zh-CN"/>
        </w:rPr>
        <w:t xml:space="preserve"> is available:</w:t>
      </w:r>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perform CG-SDT procedure on the selected UL carrier according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 if a set of Random Access resources for RA-SDT is configured and can be selected according to clause 5.1.1b on the selected UL carrier:</w:t>
      </w:r>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cg-SDT-TimeAlignmentTimer</w:t>
      </w:r>
      <w:r w:rsidRPr="00F135F6">
        <w:rPr>
          <w:rFonts w:eastAsia="Times New Roman"/>
          <w:lang w:val="fr-FR" w:eastAsia="zh-CN"/>
        </w:rPr>
        <w:t xml:space="preserve"> is running, consider </w:t>
      </w:r>
      <w:r w:rsidRPr="00F135F6">
        <w:rPr>
          <w:rFonts w:eastAsia="Times New Roman"/>
          <w:i/>
          <w:lang w:val="fr-FR" w:eastAsia="zh-CN"/>
        </w:rPr>
        <w:t>cg-SDT-TimeAlignmentTimer</w:t>
      </w:r>
      <w:r w:rsidRPr="00F135F6">
        <w:rPr>
          <w:rFonts w:eastAsia="Times New Roman"/>
          <w:lang w:val="fr-FR" w:eastAsia="zh-CN"/>
        </w:rPr>
        <w:t xml:space="preserve"> as expired and</w:t>
      </w:r>
      <w:r w:rsidRPr="00F135F6">
        <w:rPr>
          <w:rFonts w:eastAsia="Times New Roman"/>
          <w:lang w:val="fr-FR" w:eastAsia="fr-FR"/>
        </w:rPr>
        <w:t xml:space="preserve"> perform the corresponding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462A9F7A"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DengXian"/>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else:</w:t>
      </w:r>
    </w:p>
    <w:p w14:paraId="46D78A14"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DengXian"/>
          <w:lang w:val="fr-FR" w:eastAsia="zh-CN"/>
        </w:rPr>
        <w:t>.</w:t>
      </w:r>
      <w:bookmarkEnd w:id="1111"/>
    </w:p>
    <w:p w14:paraId="55D90E49" w14:textId="77777777" w:rsidR="00F135F6" w:rsidRPr="00F135F6" w:rsidRDefault="00F135F6" w:rsidP="00F135F6">
      <w:pPr>
        <w:overflowPunct w:val="0"/>
        <w:autoSpaceDE w:val="0"/>
        <w:autoSpaceDN w:val="0"/>
        <w:adjustRightInd w:val="0"/>
        <w:rPr>
          <w:rFonts w:eastAsia="SimSun"/>
          <w:kern w:val="2"/>
          <w:lang w:val="fr-FR" w:eastAsia="ja-JP"/>
        </w:rPr>
      </w:pPr>
      <w:r w:rsidRPr="00F135F6">
        <w:rPr>
          <w:rFonts w:eastAsia="SimSun"/>
          <w:kern w:val="2"/>
          <w:lang w:val="fr-FR" w:eastAsia="fr-FR"/>
        </w:rPr>
        <w:t xml:space="preserve">If RA-SDT is selected above and after the Random Access procedure is successfully completed (see clause 5.1.6), the UE monitors PDCCH addressed to C-RNTI received in random access response until the RA-SDT procedure is terminated. </w:t>
      </w:r>
      <w:r w:rsidRPr="00F135F6">
        <w:rPr>
          <w:rFonts w:eastAsia="SimSun"/>
          <w:kern w:val="2"/>
          <w:lang w:val="fr-FR" w:eastAsia="zh-CN"/>
        </w:rPr>
        <w:t>If</w:t>
      </w:r>
      <w:r w:rsidRPr="00F135F6">
        <w:rPr>
          <w:rFonts w:eastAsia="SimSun"/>
          <w:kern w:val="2"/>
          <w:lang w:val="fr-FR" w:eastAsia="fr-FR"/>
        </w:rPr>
        <w:t xml:space="preserve"> CG-SDT is selected above and after the initial transmission for CG-SDT is performed, the UE monitors PDCCH addressed to C-RNTI as </w:t>
      </w:r>
      <w:r w:rsidRPr="00F135F6">
        <w:rPr>
          <w:rFonts w:eastAsia="Times New Roman"/>
          <w:lang w:val="fr-FR" w:eastAsia="fr-FR"/>
        </w:rPr>
        <w:t xml:space="preserve">stored in UE Inactive AS context as specified </w:t>
      </w:r>
      <w:r w:rsidRPr="00F135F6">
        <w:rPr>
          <w:rFonts w:eastAsia="DengXian"/>
          <w:lang w:val="fr-FR" w:eastAsia="zh-CN"/>
        </w:rPr>
        <w:t xml:space="preserve">in TS 38.331 [5] </w:t>
      </w:r>
      <w:r w:rsidRPr="00F135F6">
        <w:rPr>
          <w:rFonts w:eastAsia="SimSun"/>
          <w:kern w:val="2"/>
          <w:lang w:val="fr-FR" w:eastAsia="fr-FR"/>
        </w:rPr>
        <w:t>and CS-RNTI until the CG-SDT procedure is terminated.</w:t>
      </w:r>
    </w:p>
    <w:p w14:paraId="0305EB61" w14:textId="77777777" w:rsidR="00F135F6" w:rsidRPr="00F135F6" w:rsidRDefault="00F135F6" w:rsidP="00F135F6">
      <w:pPr>
        <w:keepLines/>
        <w:overflowPunct w:val="0"/>
        <w:autoSpaceDE w:val="0"/>
        <w:autoSpaceDN w:val="0"/>
        <w:adjustRightInd w:val="0"/>
        <w:ind w:left="1135" w:hanging="851"/>
        <w:rPr>
          <w:rFonts w:eastAsia="SimSun"/>
          <w:kern w:val="2"/>
          <w:lang w:val="fr-FR" w:eastAsia="fr-FR"/>
        </w:rPr>
      </w:pPr>
      <w:r w:rsidRPr="00F135F6">
        <w:rPr>
          <w:rFonts w:eastAsia="Times New Roman"/>
          <w:lang w:val="fr-FR" w:eastAsia="ko-KR"/>
        </w:rPr>
        <w:t>NOTE 2:</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DengXian" w:hAnsi="Arial"/>
          <w:sz w:val="28"/>
          <w:lang w:eastAsia="zh-CN"/>
        </w:rPr>
      </w:pPr>
      <w:bookmarkStart w:id="1113" w:name="_Toc131023514"/>
      <w:r w:rsidRPr="00F135F6">
        <w:rPr>
          <w:rFonts w:ascii="Arial" w:eastAsia="DengXian" w:hAnsi="Arial"/>
          <w:sz w:val="28"/>
          <w:lang w:eastAsia="zh-CN"/>
        </w:rPr>
        <w:t>5.27.2</w:t>
      </w:r>
      <w:r w:rsidRPr="00F135F6">
        <w:rPr>
          <w:rFonts w:ascii="Arial" w:eastAsia="DengXian" w:hAnsi="Arial"/>
          <w:sz w:val="28"/>
          <w:lang w:eastAsia="zh-CN"/>
        </w:rPr>
        <w:tab/>
        <w:t>TA Validation for CG-SDT</w:t>
      </w:r>
      <w:bookmarkEnd w:id="1113"/>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cg-SDT-RSRP-ChangeThreshold</w:t>
      </w:r>
      <w:r w:rsidRPr="00F135F6">
        <w:rPr>
          <w:rFonts w:eastAsia="Times New Roman"/>
          <w:lang w:val="fr-FR" w:eastAsia="zh-CN"/>
        </w:rPr>
        <w:t>: RSRP threshold for the increase/decrease of RSRP for time alignment validation.</w:t>
      </w:r>
    </w:p>
    <w:p w14:paraId="20B3A159"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current RSRP of the downlink pathloss reference </w:t>
      </w:r>
      <w:r w:rsidRPr="00F135F6">
        <w:rPr>
          <w:rFonts w:eastAsia="Times New Roman"/>
          <w:lang w:val="fr-FR" w:eastAsia="fr-FR"/>
        </w:rPr>
        <w:t>for TA validation as defined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The RSRP values for the stored downlink pathloss reference and the current downlink pathloss reference are valid according to TS 38.133 [11]; and</w:t>
      </w:r>
    </w:p>
    <w:p w14:paraId="3E00AED8"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Compared to the stored downlink pathloss reference RSRP value, the current RSRP value of the downlink pathloss reference calculated as specified in </w:t>
      </w:r>
      <w:r w:rsidRPr="00F135F6">
        <w:rPr>
          <w:rFonts w:eastAsia="Times New Roman"/>
          <w:lang w:val="fr-FR" w:eastAsia="ko-KR"/>
        </w:rPr>
        <w:t xml:space="preserve">TS 38.133 [11] </w:t>
      </w:r>
      <w:r w:rsidRPr="00F135F6">
        <w:rPr>
          <w:rFonts w:eastAsia="DengXian"/>
          <w:lang w:val="fr-FR" w:eastAsia="zh-CN"/>
        </w:rPr>
        <w:t>has not increased/decreased by more than</w:t>
      </w:r>
      <w:r w:rsidRPr="00F135F6">
        <w:rPr>
          <w:rFonts w:eastAsia="DengXian"/>
          <w:iCs/>
          <w:lang w:val="fr-FR" w:eastAsia="zh-CN"/>
        </w:rPr>
        <w:t xml:space="preserve"> </w:t>
      </w:r>
      <w:r w:rsidRPr="00F135F6">
        <w:rPr>
          <w:rFonts w:eastAsia="DengXian"/>
          <w:i/>
          <w:lang w:val="fr-FR" w:eastAsia="zh-CN"/>
        </w:rPr>
        <w:t>cg-SDT-RSRP-ChangeThreshold</w:t>
      </w:r>
      <w:r w:rsidRPr="00F135F6">
        <w:rPr>
          <w:rFonts w:eastAsia="DengXian"/>
          <w:lang w:val="fr-FR" w:eastAsia="zh-CN"/>
        </w:rPr>
        <w:t>, if configured; and</w:t>
      </w:r>
    </w:p>
    <w:p w14:paraId="3B405AE7"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r w:rsidRPr="00F135F6">
        <w:rPr>
          <w:rFonts w:eastAsia="DengXian"/>
          <w:i/>
          <w:lang w:val="fr-FR" w:eastAsia="zh-CN"/>
        </w:rPr>
        <w:t>cg-SDT-TimeAlignmentTimer</w:t>
      </w:r>
      <w:r w:rsidRPr="00F135F6">
        <w:rPr>
          <w:rFonts w:eastAsia="DengXian"/>
          <w:lang w:val="fr-FR" w:eastAsia="zh-CN"/>
        </w:rPr>
        <w:t xml:space="preserve"> is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14"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t>Sidelink Discontinuous Reception (DRX)</w:t>
      </w:r>
      <w:bookmarkEnd w:id="1114"/>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115" w:name="_Toc131023516"/>
      <w:bookmarkStart w:id="1116"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115"/>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116"/>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Sidelink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 the duration at the beginning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sl-drx-SlotOffset</w:t>
      </w:r>
      <w:r w:rsidRPr="00F135F6">
        <w:rPr>
          <w:rFonts w:eastAsia="Times New Roman"/>
          <w:lang w:val="fr-FR" w:eastAsia="ko-KR"/>
        </w:rPr>
        <w:t xml:space="preserve">: the delay before starting the </w:t>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ko-KR"/>
        </w:rPr>
        <w:t xml:space="preserve"> (except for the SL broadcast communication): the duration after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reception in which an SCI indicates a new SL transmission for the MAC entity;</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lang w:val="fr-FR" w:eastAsia="ko-KR"/>
        </w:rPr>
        <w:t xml:space="preserve"> (per Sidelink process except for the SL broadcast process): the maximum duration until an SL retransmission is received;</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sl-drx-StartOffset</w:t>
      </w:r>
      <w:r w:rsidRPr="00F135F6">
        <w:rPr>
          <w:rFonts w:eastAsia="Times New Roman"/>
          <w:lang w:val="fr-FR" w:eastAsia="ko-KR"/>
        </w:rPr>
        <w:t>: the slot where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sl-drx-Cycle</w:t>
      </w:r>
      <w:r w:rsidRPr="00F135F6">
        <w:rPr>
          <w:rFonts w:eastAsia="Times New Roman"/>
          <w:lang w:val="fr-FR" w:eastAsia="ko-KR"/>
        </w:rPr>
        <w:t>/</w:t>
      </w:r>
      <w:r w:rsidRPr="00F135F6">
        <w:rPr>
          <w:rFonts w:eastAsia="Times New Roman"/>
          <w:i/>
          <w:lang w:val="fr-FR" w:eastAsia="ko-KR"/>
        </w:rPr>
        <w:t>sl-DRX-GC-BC-Cycle</w:t>
      </w:r>
      <w:r w:rsidRPr="00F135F6">
        <w:rPr>
          <w:rFonts w:eastAsia="Times New Roman"/>
          <w:lang w:val="fr-FR" w:eastAsia="ko-KR"/>
        </w:rPr>
        <w:t>: the Sidelink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sl-drx-HARQ-RTT-Timer</w:t>
      </w:r>
      <w:r w:rsidRPr="00F135F6">
        <w:rPr>
          <w:rFonts w:eastAsia="Times New Roman"/>
          <w:lang w:val="fr-FR" w:eastAsia="zh-CN"/>
        </w:rPr>
        <w:t>/</w:t>
      </w:r>
      <w:r w:rsidRPr="00F135F6">
        <w:rPr>
          <w:rFonts w:eastAsia="Times New Roman"/>
          <w:i/>
          <w:lang w:val="fr-FR" w:eastAsia="zh-CN"/>
        </w:rPr>
        <w:t>sl-DRX-GC-HARQ-RTT-Timer</w:t>
      </w:r>
      <w:r w:rsidRPr="00F135F6">
        <w:rPr>
          <w:rFonts w:eastAsia="Times New Roman"/>
          <w:lang w:val="fr-FR" w:eastAsia="ko-KR"/>
        </w:rPr>
        <w:t xml:space="preserve"> (per Sidelink process except for the SL broadcast process): the minimum duration before an SL HARQ retransmission is expected by the MAC entity.</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117"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117"/>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fr-FR"/>
        </w:rPr>
        <w:t xml:space="preserve"> or </w:t>
      </w:r>
      <w:r w:rsidRPr="00F135F6">
        <w:rPr>
          <w:rFonts w:eastAsia="Times New Roman"/>
          <w:i/>
          <w:lang w:val="fr-FR" w:eastAsia="fr-F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fr-FR"/>
        </w:rPr>
        <w:t xml:space="preserve"> is running;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iCs/>
          <w:lang w:val="fr-FR" w:eastAsia="fr-FR"/>
        </w:rPr>
        <w:t>sl-</w:t>
      </w:r>
      <w:r w:rsidRPr="00F135F6">
        <w:rPr>
          <w:rFonts w:eastAsia="Times New Roman"/>
          <w:i/>
          <w:lang w:val="fr-FR" w:eastAsia="fr-FR"/>
        </w:rPr>
        <w:t>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iCs/>
          <w:lang w:val="fr-FR" w:eastAsia="fr-FR"/>
        </w:rPr>
        <w:t xml:space="preserve"> is running</w:t>
      </w:r>
      <w:r w:rsidRPr="00F135F6">
        <w:rPr>
          <w:rFonts w:eastAsia="Times New Roman"/>
          <w:lang w:val="fr-FR" w:eastAsia="fr-FR"/>
        </w:rPr>
        <w:t>;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Cs/>
          <w:lang w:val="fr-FR" w:eastAsia="fr-FR"/>
        </w:rPr>
        <w:t xml:space="preserve">period of </w:t>
      </w:r>
      <w:r w:rsidRPr="00F135F6">
        <w:rPr>
          <w:rFonts w:eastAsia="Times New Roman"/>
          <w:i/>
          <w:iCs/>
          <w:lang w:val="fr-FR" w:eastAsia="fr-FR"/>
        </w:rPr>
        <w:t>sl-LatencyBoundCSI-Report</w:t>
      </w:r>
      <w:r w:rsidRPr="00F135F6">
        <w:rPr>
          <w:rFonts w:eastAsia="Times New Roman"/>
          <w:iCs/>
          <w:lang w:val="fr-FR" w:eastAsia="fr-FR"/>
        </w:rPr>
        <w:t xml:space="preserve"> configured by RRC in case SL-CSI reporting MAC CE is not received;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the time between the transmission of the request of SL-CSI reporting and the reception of the SL-CSI reporting MAC CE in case SL-CSI reporting MAC CE is received;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Slot(s) associated with the announced periodic transmission(s) by the UE transmitting SL-SCH Data;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transmission/reception of Direct Link Establishment Request message (TS 24.587 [28]) or ProSe Direct Link Establishment Request message (TS 24.554 [29]) and reception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or the link establishment procedure being aborted by upper layer;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and reception of corresponding </w:t>
      </w:r>
      <w:r w:rsidRPr="00F135F6">
        <w:rPr>
          <w:rFonts w:eastAsia="Times New Roman"/>
          <w:i/>
          <w:lang w:val="fr-FR" w:eastAsia="ko-KR"/>
        </w:rPr>
        <w:t>RRCReconfigurationCompleteSidelink</w:t>
      </w:r>
      <w:r w:rsidRPr="00F135F6">
        <w:rPr>
          <w:rFonts w:eastAsia="Times New Roman"/>
          <w:iCs/>
          <w:lang w:val="fr-FR" w:eastAsia="ko-KR"/>
        </w:rPr>
        <w:t xml:space="preserve"> or </w:t>
      </w:r>
      <w:r w:rsidRPr="00F135F6">
        <w:rPr>
          <w:rFonts w:eastAsia="Times New Roman"/>
          <w:i/>
          <w:lang w:val="fr-FR" w:eastAsia="ko-KR"/>
        </w:rPr>
        <w:t>RRCReconfigurationFailureSidelink</w:t>
      </w:r>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When one or multiple SL DRX is configured, the MAC entity shall:</w:t>
      </w:r>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is configured to a Destination and interested cast type is associated to groupcast or broadcast:</w:t>
      </w:r>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associated with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r w:rsidRPr="00F135F6">
        <w:rPr>
          <w:rFonts w:eastAsia="Times New Roman"/>
          <w:i/>
          <w:lang w:val="fr-FR" w:eastAsia="ko-KR"/>
        </w:rPr>
        <w:t>sl-DRX-GC-BC-Cycle</w:t>
      </w:r>
      <w:r w:rsidRPr="00F135F6">
        <w:rPr>
          <w:rFonts w:eastAsia="Times New Roman"/>
          <w:lang w:val="fr-FR" w:eastAsia="fr-FR"/>
        </w:rPr>
        <w:t xml:space="preserve"> whose length is the shortest one among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sl-DRX-GC-BC-OndurationTimer</w:t>
      </w:r>
      <w:r w:rsidRPr="00F135F6">
        <w:rPr>
          <w:rFonts w:eastAsia="Times New Roman"/>
          <w:iCs/>
          <w:lang w:val="fr-FR" w:eastAsia="ko-KR"/>
        </w:rPr>
        <w:t xml:space="preserve"> </w:t>
      </w:r>
      <w:r w:rsidRPr="00F135F6">
        <w:rPr>
          <w:rFonts w:eastAsia="Times New Roman"/>
          <w:lang w:val="fr-FR" w:eastAsia="fr-FR"/>
        </w:rPr>
        <w:t xml:space="preserve">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 or broadcast:</w:t>
      </w:r>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r w:rsidRPr="00F135F6">
        <w:rPr>
          <w:rFonts w:eastAsia="Times New Roman"/>
          <w:i/>
          <w:lang w:val="fr-FR" w:eastAsia="ko-KR"/>
        </w:rPr>
        <w:t>sl-DRX-GC-BC-OndurationTimer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sl-DRX-GC-BC-OndurationTimer</w:t>
      </w:r>
      <w:r w:rsidRPr="00F135F6">
        <w:rPr>
          <w:rFonts w:eastAsia="Times New Roman"/>
          <w:lang w:val="fr-FR" w:eastAsia="ko-KR"/>
        </w:rPr>
        <w:t xml:space="preserve"> </w:t>
      </w:r>
      <w:r w:rsidRPr="00F135F6">
        <w:rPr>
          <w:rFonts w:eastAsia="Times New Roman"/>
          <w:lang w:val="fr-FR" w:eastAsia="fr-FR"/>
        </w:rPr>
        <w:t xml:space="preserve">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sl-DRX-GC-BC-OndurationTimer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sl-DRX-GC-BC-OndurationTimer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sl-DRX-GC-InactivityTimer</w:t>
      </w:r>
      <w:r w:rsidRPr="00F135F6">
        <w:rPr>
          <w:rFonts w:eastAsia="Times New Roman"/>
          <w:lang w:val="fr-FR" w:eastAsia="fr-FR"/>
        </w:rPr>
        <w:t xml:space="preserve"> 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w:t>
      </w:r>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sl-DRX-GC-InactivityTimer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sl-DRX-GC-InactivityTimer</w:t>
      </w:r>
      <w:r w:rsidRPr="00F135F6">
        <w:rPr>
          <w:rFonts w:eastAsia="Times New Roman"/>
          <w:lang w:val="fr-FR" w:eastAsia="fr-FR"/>
        </w:rPr>
        <w:t xml:space="preserve"> that are mapped with multiple </w:t>
      </w:r>
      <w:r w:rsidRPr="00F135F6">
        <w:rPr>
          <w:rFonts w:eastAsia="Times New Roman"/>
          <w:i/>
          <w:lang w:val="fr-FR" w:eastAsia="fr-FR"/>
        </w:rPr>
        <w:t>SL-QoS-Profile</w:t>
      </w:r>
      <w:r w:rsidRPr="00F135F6">
        <w:rPr>
          <w:rFonts w:eastAsia="Times New Roman"/>
          <w:lang w:val="fr-FR" w:eastAsia="fr-FR"/>
        </w:rPr>
        <w:t xml:space="preserve"> of a Destination Layer-2 ID and interested cast type is associated to groupcast:</w:t>
      </w:r>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r w:rsidRPr="00F135F6">
        <w:rPr>
          <w:rFonts w:eastAsia="Times New Roman"/>
          <w:i/>
          <w:lang w:val="fr-FR" w:eastAsia="ko-KR"/>
        </w:rPr>
        <w:t>sl-DRX-GC-InactivityTimer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sl-DRX-GC-InactivityTimer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r w:rsidRPr="00F135F6">
        <w:rPr>
          <w:rFonts w:eastAsia="Times New Roman"/>
          <w:i/>
          <w:lang w:val="fr-FR" w:eastAsia="fr-FR"/>
        </w:rPr>
        <w:t>sl-</w:t>
      </w:r>
      <w:r w:rsidRPr="00F135F6">
        <w:rPr>
          <w:rFonts w:eastAsia="Times New Roman"/>
          <w:i/>
          <w:lang w:val="fr-FR" w:eastAsia="ko-KR"/>
        </w:rPr>
        <w:t>drx-HARQ-RTT-Timer</w:t>
      </w:r>
      <w:r w:rsidRPr="00F135F6">
        <w:rPr>
          <w:rFonts w:eastAsia="Times New Roman"/>
          <w:lang w:val="fr-FR" w:eastAsia="fr-FR"/>
        </w:rPr>
        <w:t xml:space="preserve"> expires:</w:t>
      </w:r>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corresponding Sidelink process was not successfully decoded or if the </w:t>
      </w:r>
      <w:r w:rsidRPr="00F135F6">
        <w:rPr>
          <w:rFonts w:eastAsia="Times New Roman"/>
          <w:lang w:val="fr-FR" w:eastAsia="ko-KR"/>
        </w:rPr>
        <w:t>HARQ feedback (i.e., negative acknowledgement) is not transmitted for unicast due to UL/SL prioritization</w:t>
      </w:r>
      <w:r w:rsidRPr="00F135F6">
        <w:rPr>
          <w:rFonts w:eastAsia="Times New Roman"/>
          <w:lang w:val="fr-FR" w:eastAsia="fr-FR"/>
        </w:rPr>
        <w:t>:</w:t>
      </w:r>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sl-drx-RetransmissionTimer</w:t>
      </w:r>
      <w:r w:rsidRPr="00F135F6">
        <w:rPr>
          <w:rFonts w:eastAsia="Times New Roman"/>
          <w:lang w:val="fr-FR" w:eastAsia="fr-FR"/>
        </w:rPr>
        <w:t>/</w:t>
      </w:r>
      <w:r w:rsidRPr="00F135F6">
        <w:rPr>
          <w:rFonts w:eastAsia="Times New Roman"/>
          <w:i/>
          <w:lang w:val="fr-FR" w:eastAsia="ko-KR"/>
        </w:rPr>
        <w:t>sl-DRX-GC-RetransmissionTimer</w:t>
      </w:r>
      <w:r w:rsidRPr="00F135F6">
        <w:rPr>
          <w:rFonts w:eastAsia="Times New Roman"/>
          <w:lang w:val="fr-FR" w:eastAsia="fr-FR"/>
        </w:rPr>
        <w:t xml:space="preserve"> for the corresponding Sidelink process in the first slot after the expiry of </w:t>
      </w:r>
      <w:r w:rsidRPr="00F135F6">
        <w:rPr>
          <w:rFonts w:eastAsia="Times New Roman"/>
          <w:i/>
          <w:lang w:val="fr-FR" w:eastAsia="fr-FR"/>
        </w:rPr>
        <w:t>sl-drx-HARQ-RTT-Timer</w:t>
      </w:r>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 xml:space="preserve">When the cast type is groupcast or broadcast as indicated by upper layer, or the cast type is unicast for the reception of </w:t>
      </w:r>
      <w:r w:rsidRPr="00F135F6">
        <w:rPr>
          <w:rFonts w:eastAsia="Times New Roman"/>
          <w:iCs/>
          <w:lang w:val="fr-FR" w:eastAsia="ko-KR"/>
        </w:rPr>
        <w:t>Direct Link Establishment Request message [28] or ProSe Direct Link Establishment Request message [29] as indicated by upper layer</w:t>
      </w:r>
      <w:r w:rsidRPr="00F135F6">
        <w:rPr>
          <w:rFonts w:eastAsia="Times New Roman"/>
          <w:lang w:val="fr-FR" w:eastAsia="ko-KR"/>
        </w:rPr>
        <w:t xml:space="preserve">, the </w:t>
      </w:r>
      <w:r w:rsidRPr="00F135F6">
        <w:rPr>
          <w:rFonts w:eastAsia="Times New Roman"/>
          <w:i/>
          <w:iCs/>
          <w:lang w:val="fr-FR" w:eastAsia="ko-KR"/>
        </w:rPr>
        <w:t>sl-drx-StartOffset</w:t>
      </w:r>
      <w:r w:rsidRPr="00F135F6">
        <w:rPr>
          <w:rFonts w:eastAsia="Times New Roman"/>
          <w:lang w:val="fr-FR" w:eastAsia="ko-KR"/>
        </w:rPr>
        <w:t xml:space="preserve"> and </w:t>
      </w:r>
      <w:r w:rsidRPr="00F135F6">
        <w:rPr>
          <w:rFonts w:eastAsia="Times New Roman"/>
          <w:i/>
          <w:iCs/>
          <w:lang w:val="fr-FR" w:eastAsia="ko-KR"/>
        </w:rPr>
        <w:t>sl-drx-SlotOffset</w:t>
      </w:r>
      <w:r w:rsidRPr="00F135F6">
        <w:rPr>
          <w:rFonts w:eastAsia="Times New Roman"/>
          <w:lang w:val="fr-FR" w:eastAsia="ko-KR"/>
        </w:rPr>
        <w:t xml:space="preserve"> are derived from the following equations:</w:t>
      </w:r>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SL DRX cycle is used, and [(DFN × 10) + subframe number] modulo (</w:t>
      </w:r>
      <w:r w:rsidRPr="00F135F6">
        <w:rPr>
          <w:rFonts w:eastAsia="Times New Roman"/>
          <w:i/>
          <w:lang w:val="fr-FR" w:eastAsia="ko-KR"/>
        </w:rPr>
        <w:t>sl-drx-Cycle</w:t>
      </w:r>
      <w:r w:rsidRPr="00F135F6">
        <w:rPr>
          <w:rFonts w:eastAsia="Times New Roman"/>
          <w:lang w:val="fr-FR" w:eastAsia="ko-KR"/>
        </w:rPr>
        <w:t xml:space="preserve"> or </w:t>
      </w:r>
      <w:r w:rsidRPr="00F135F6">
        <w:rPr>
          <w:rFonts w:eastAsia="Times New Roman"/>
          <w:i/>
          <w:lang w:val="fr-FR" w:eastAsia="ko-KR"/>
        </w:rPr>
        <w:t>sl-DRX-GC-BC-Cycle</w:t>
      </w:r>
      <w:r w:rsidRPr="00F135F6">
        <w:rPr>
          <w:rFonts w:eastAsia="Times New Roman"/>
          <w:lang w:val="fr-FR" w:eastAsia="fr-FR"/>
        </w:rPr>
        <w:t xml:space="preserve">) = </w:t>
      </w:r>
      <w:r w:rsidRPr="00F135F6">
        <w:rPr>
          <w:rFonts w:eastAsia="Times New Roman"/>
          <w:i/>
          <w:lang w:val="fr-FR" w:eastAsia="ko-KR"/>
        </w:rPr>
        <w:t>sl-drx-StartOffset</w:t>
      </w:r>
      <w:r w:rsidRPr="00F135F6">
        <w:rPr>
          <w:rFonts w:eastAsia="Times New Roman"/>
          <w:lang w:val="fr-FR" w:eastAsia="fr-FR"/>
        </w:rPr>
        <w:t>:</w:t>
      </w:r>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r w:rsidRPr="00F135F6">
        <w:rPr>
          <w:rFonts w:eastAsia="Times New Roman"/>
          <w:i/>
          <w:lang w:val="fr-FR" w:eastAsia="fr-FR"/>
        </w:rPr>
        <w:t>sl-drx-onDurationTimer</w:t>
      </w:r>
      <w:r w:rsidRPr="00F135F6">
        <w:rPr>
          <w:rFonts w:eastAsia="Times New Roman"/>
          <w:lang w:val="fr-FR" w:eastAsia="fr-FR"/>
        </w:rPr>
        <w:t>/</w:t>
      </w:r>
      <w:r w:rsidRPr="00F135F6">
        <w:rPr>
          <w:rFonts w:eastAsia="Times New Roman"/>
          <w:i/>
          <w:lang w:val="fr-FR" w:eastAsia="ko-KR"/>
        </w:rPr>
        <w:t>sl-DRX-GC-BC-OndurationTimer</w:t>
      </w:r>
      <w:r w:rsidRPr="00F135F6">
        <w:rPr>
          <w:rFonts w:eastAsia="Times New Roman"/>
          <w:lang w:val="fr-FR" w:eastAsia="ko-KR"/>
        </w:rPr>
        <w:t xml:space="preserve"> after </w:t>
      </w:r>
      <w:r w:rsidRPr="00F135F6">
        <w:rPr>
          <w:rFonts w:eastAsia="Times New Roman"/>
          <w:i/>
          <w:lang w:val="fr-FR" w:eastAsia="ko-KR"/>
        </w:rPr>
        <w:t>sl-drx-SlotOffset</w:t>
      </w:r>
      <w:r w:rsidRPr="00F135F6">
        <w:rPr>
          <w:rFonts w:eastAsia="Times New Roman"/>
          <w:lang w:val="fr-FR" w:eastAsia="ko-KR"/>
        </w:rPr>
        <w:t xml:space="preserve"> from the beginning of the subframe.</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an SL DRX is in</w:t>
      </w:r>
      <w:r w:rsidRPr="00F135F6">
        <w:rPr>
          <w:rFonts w:eastAsia="Times New Roman"/>
          <w:lang w:val="fr-FR" w:eastAsia="fr-FR"/>
        </w:rPr>
        <w:t xml:space="preserve"> Active Time:</w:t>
      </w:r>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this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SCI indicates a new SL transmission:</w:t>
      </w:r>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Source Layer-1 ID of the SCI is equal to the 8 LSB of the intended Destination Layer-2 ID and Destination Layer-1 ID of the SCI is equal to the 16 LSB of the intended Source Layer-2 ID and the cast type indicator in the SCI is set to unicast:</w:t>
      </w:r>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Source Layer-2 ID and Destination Layer-2 ID pair in the first slot after SCI reception.</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is equal to the 16 LSB of the intended Destination Layer-1 ID and the cast type indicator in the SCI is set to groupcast:</w:t>
      </w:r>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Destination Layer-2 ID in the first slot after SCI reception.</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118" w:name="_Hlk84264196"/>
      <w:r w:rsidRPr="00F135F6">
        <w:rPr>
          <w:rFonts w:eastAsia="Times New Roman"/>
          <w:lang w:val="fr-FR" w:eastAsia="fr-FR"/>
        </w:rPr>
        <w:t>2&gt;</w:t>
      </w:r>
      <w:r w:rsidRPr="00F135F6">
        <w:rPr>
          <w:rFonts w:eastAsia="Times New Roman"/>
          <w:lang w:val="fr-FR" w:eastAsia="fr-FR"/>
        </w:rPr>
        <w:tab/>
        <w:t>if the SCI indicates an SL transmission:</w:t>
      </w:r>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a next retransmission opportunity is indicated in the SCI:</w:t>
      </w:r>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Yu Mincho"/>
          <w:lang w:val="fr-FR" w:eastAsia="fr-FR"/>
        </w:rPr>
        <w:t xml:space="preserve">derive the </w:t>
      </w:r>
      <w:r w:rsidRPr="00F135F6">
        <w:rPr>
          <w:rFonts w:eastAsia="Yu Mincho"/>
          <w:i/>
          <w:lang w:val="fr-FR" w:eastAsia="fr-FR"/>
        </w:rPr>
        <w:t>sl-drx-HARQ-RTT-Timer</w:t>
      </w:r>
      <w:r w:rsidRPr="00F135F6">
        <w:rPr>
          <w:rFonts w:eastAsia="Yu Mincho"/>
          <w:lang w:val="fr-FR" w:eastAsia="fr-FR"/>
        </w:rPr>
        <w:t xml:space="preserve"> from the retransmission resource timing of the next retransmission resource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PSFCH resource is configured for the SL grant associated to the SCI:</w:t>
      </w:r>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based on </w:t>
      </w:r>
      <w:r w:rsidRPr="00F135F6">
        <w:rPr>
          <w:rFonts w:eastAsia="Times New Roman"/>
          <w:i/>
          <w:lang w:val="fr-FR" w:eastAsia="fr-FR"/>
        </w:rPr>
        <w:t>sl-drx-HARQ-RTT-Timer1</w:t>
      </w:r>
      <w:r w:rsidRPr="00F135F6">
        <w:rPr>
          <w:rFonts w:eastAsia="Times New Roman"/>
          <w:lang w:val="fr-FR" w:eastAsia="fr-FR"/>
        </w:rPr>
        <w:t xml:space="preserve"> configured by upper layer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sl-DRX-GC-HARQ-RTT-Timer1</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 xml:space="preserve">if the cast type associated with the SCI is groupcast </w:t>
      </w:r>
      <w:r w:rsidRPr="00F135F6">
        <w:rPr>
          <w:rFonts w:eastAsia="Times New Roman"/>
          <w:lang w:val="fr-FR" w:eastAsia="fr-FR"/>
        </w:rPr>
        <w:t>when HARQ feedback is enabled, or based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r w:rsidRPr="00F135F6">
        <w:rPr>
          <w:rFonts w:eastAsia="Times New Roman"/>
          <w:lang w:val="fr-FR" w:eastAsia="fr-FR"/>
        </w:rPr>
        <w:t>configured by upper layer</w:t>
      </w:r>
      <w:r w:rsidRPr="00F135F6">
        <w:rPr>
          <w:rFonts w:eastAsia="Times New Roman"/>
          <w:iCs/>
          <w:lang w:val="fr-FR" w:eastAsia="fr-FR"/>
        </w:rPr>
        <w:t xml:space="preserve">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sl-DRX-GC-HARQ-RTT-Timer2</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if the cast type associated with the SCI is groupcast</w:t>
      </w:r>
      <w:r w:rsidRPr="00F135F6">
        <w:rPr>
          <w:rFonts w:eastAsia="Times New Roman"/>
          <w:iCs/>
          <w:lang w:val="fr-FR" w:eastAsia="fr-FR"/>
        </w:rPr>
        <w:t xml:space="preserve"> when HARQ feedback is disabled, for resource pool configured with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(i.e., if PSFCH resource is not configured for the SL grant associated to the SCI):</w:t>
      </w:r>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not configured for the SL grant associated to the SCI</w:t>
      </w:r>
      <w:r w:rsidRPr="00F135F6">
        <w:rPr>
          <w:rFonts w:eastAsia="Times New Roman"/>
          <w:lang w:val="fr-FR" w:eastAsia="fr-FR"/>
        </w:rPr>
        <w:t>:</w:t>
      </w:r>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configured for the SL grant associated to the SCI</w:t>
      </w:r>
      <w:r w:rsidRPr="00F135F6">
        <w:rPr>
          <w:rFonts w:eastAsia="Times New Roman"/>
          <w:lang w:val="fr-FR" w:eastAsia="fr-FR"/>
        </w:rPr>
        <w:t>:</w:t>
      </w:r>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unicast;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positive-negative acknowledgement is selected;</w:t>
      </w:r>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negative-only acknowledgement is selected;</w:t>
      </w:r>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a</w:t>
      </w:r>
      <w:r w:rsidRPr="00F135F6">
        <w:rPr>
          <w:rFonts w:eastAsia="Times New Roman"/>
          <w:noProof/>
          <w:lang w:val="fr-FR" w:eastAsia="fr-FR"/>
        </w:rPr>
        <w:t xml:space="preserve"> </w:t>
      </w:r>
      <w:r w:rsidRPr="00F135F6">
        <w:rPr>
          <w:rFonts w:eastAsia="Times New Roman"/>
          <w:lang w:val="fr-FR" w:eastAsia="fr-FR"/>
        </w:rPr>
        <w:t xml:space="preserve">positive </w:t>
      </w:r>
      <w:r w:rsidRPr="00F135F6">
        <w:rPr>
          <w:rFonts w:eastAsia="Times New Roman"/>
          <w:lang w:val="fr-FR" w:eastAsia="ko-KR"/>
        </w:rPr>
        <w:t>acknowledgement</w:t>
      </w:r>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not scheduled in the SCI:</w:t>
      </w:r>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PSFCH resource.</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scheduled in the SCI:</w:t>
      </w:r>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fr-FR"/>
        </w:rPr>
        <w:t>NOTE:</w:t>
      </w:r>
      <w:r w:rsidRPr="00F135F6">
        <w:rPr>
          <w:rFonts w:eastAsia="Yu Mincho"/>
          <w:lang w:val="fr-FR" w:eastAsia="fr-FR"/>
        </w:rPr>
        <w:tab/>
        <w:t>Void.</w:t>
      </w:r>
      <w:bookmarkEnd w:id="1118"/>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sl-drx-RetransmissionTimer</w:t>
      </w:r>
      <w:r w:rsidRPr="00F135F6">
        <w:rPr>
          <w:rFonts w:eastAsia="Times New Roman"/>
          <w:lang w:val="fr-FR" w:eastAsia="ko-KR"/>
        </w:rPr>
        <w:t>/</w:t>
      </w:r>
      <w:bookmarkStart w:id="1119" w:name="_Hlk109748920"/>
      <w:r w:rsidRPr="00F135F6">
        <w:rPr>
          <w:rFonts w:eastAsia="Times New Roman"/>
          <w:i/>
          <w:lang w:val="fr-FR" w:eastAsia="ko-KR"/>
        </w:rPr>
        <w:t>sl-DRX-GC-RetransmissionTimer</w:t>
      </w:r>
      <w:bookmarkEnd w:id="1119"/>
      <w:r w:rsidRPr="00F135F6">
        <w:rPr>
          <w:rFonts w:eastAsia="Times New Roman"/>
          <w:lang w:val="fr-FR" w:eastAsia="ko-KR"/>
        </w:rPr>
        <w:t xml:space="preserve"> for the corresponding Sidelink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SCI indicates a new transmission where the cast type is set to groupcast is transmitted:</w:t>
      </w:r>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start or restart </w:t>
      </w:r>
      <w:r w:rsidRPr="00F135F6">
        <w:rPr>
          <w:rFonts w:eastAsia="Times New Roman"/>
          <w:i/>
          <w:lang w:val="fr-FR" w:eastAsia="ko-KR"/>
        </w:rPr>
        <w:t>sl-DRX-GC-InactivityTimer</w:t>
      </w:r>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is received </w:t>
      </w:r>
      <w:r w:rsidRPr="00F135F6">
        <w:rPr>
          <w:rFonts w:eastAsia="Times New Roman"/>
          <w:lang w:val="fr-FR" w:eastAsia="ko-KR"/>
        </w:rPr>
        <w:t>for the Source Layer-2 ID and Destination Layer-2 ID pair of a unicast</w:t>
      </w:r>
      <w:r w:rsidRPr="00F135F6">
        <w:rPr>
          <w:rFonts w:eastAsia="Times New Roman"/>
          <w:lang w:val="fr-FR" w:eastAsia="fr-FR"/>
        </w:rPr>
        <w:t>:</w:t>
      </w:r>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sl-drx-onDurationTimer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sl-drx-InactivityTimer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120"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120"/>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transmitting SL-SCH Data should keep aligned with its intended UE receiving the SL-SCH Data regarding the SL DRX Active time </w:t>
      </w:r>
      <w:r w:rsidRPr="00F135F6">
        <w:rPr>
          <w:rFonts w:eastAsia="Times New Roman"/>
          <w:lang w:val="fr-FR" w:eastAsia="fr-FR"/>
        </w:rPr>
        <w:t>as specified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SimSun"/>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iCs/>
          <w:lang w:eastAsia="ja-JP"/>
        </w:rPr>
        <w:t>,</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r w:rsidRPr="00F135F6">
        <w:rPr>
          <w:rFonts w:eastAsia="Times New Roman"/>
          <w:i/>
          <w:lang w:eastAsia="zh-CN"/>
        </w:rPr>
        <w:t>sl-drx-onDurationTimer</w:t>
      </w:r>
      <w:r w:rsidRPr="00F135F6">
        <w:rPr>
          <w:rFonts w:eastAsia="Times New Roman"/>
          <w:lang w:eastAsia="zh-CN"/>
        </w:rPr>
        <w:t xml:space="preserve"> or </w:t>
      </w:r>
      <w:r w:rsidRPr="00F135F6">
        <w:rPr>
          <w:rFonts w:eastAsia="Times New Roman"/>
          <w:i/>
          <w:lang w:eastAsia="zh-CN"/>
        </w:rPr>
        <w:t>sl-drx-InactivityTimer</w:t>
      </w:r>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 xml:space="preserve">A UE may assume that a resource for retransmission is in the Active time if an initial transmission causes the </w:t>
      </w:r>
      <w:r w:rsidRPr="00F135F6">
        <w:rPr>
          <w:rFonts w:eastAsia="Times New Roman"/>
          <w:i/>
          <w:lang w:val="fr-FR" w:eastAsia="zh-CN"/>
        </w:rPr>
        <w:t>sl-drx-RetransmissionTimer</w:t>
      </w:r>
      <w:r w:rsidRPr="00F135F6">
        <w:rPr>
          <w:rFonts w:eastAsia="Times New Roman"/>
          <w:lang w:val="fr-FR" w:eastAsia="zh-CN"/>
        </w:rPr>
        <w:t xml:space="preserve"> to be started at the receiving UE.</w:t>
      </w:r>
    </w:p>
    <w:p w14:paraId="6E9FF049" w14:textId="77777777" w:rsidR="00F135F6" w:rsidRPr="00F135F6" w:rsidRDefault="00F135F6" w:rsidP="00F135F6">
      <w:pPr>
        <w:keepLines/>
        <w:overflowPunct w:val="0"/>
        <w:autoSpaceDE w:val="0"/>
        <w:autoSpaceDN w:val="0"/>
        <w:adjustRightInd w:val="0"/>
        <w:ind w:left="1135" w:hanging="851"/>
        <w:rPr>
          <w:rFonts w:eastAsia="SimSun"/>
          <w:lang w:val="fr-FR" w:eastAsia="zh-CN"/>
        </w:rPr>
      </w:pPr>
      <w:r w:rsidRPr="00F135F6">
        <w:rPr>
          <w:rFonts w:eastAsia="Times New Roman"/>
          <w:lang w:val="fr-FR" w:eastAsia="zh-CN"/>
        </w:rPr>
        <w:t>NOTE 2:</w:t>
      </w:r>
      <w:r w:rsidRPr="00F135F6">
        <w:rPr>
          <w:rFonts w:eastAsia="Times New Roman"/>
          <w:lang w:val="fr-FR" w:eastAsia="zh-CN"/>
        </w:rPr>
        <w:tab/>
        <w:t xml:space="preserve">A UE may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SimSun"/>
          <w:lang w:val="fr-FR" w:eastAsia="zh-CN"/>
        </w:rPr>
        <w:t xml:space="preserve"> to </w:t>
      </w:r>
      <w:r w:rsidRPr="00F135F6">
        <w:rPr>
          <w:rFonts w:eastAsia="Times New Roman"/>
          <w:lang w:val="fr-FR" w:eastAsia="zh-CN"/>
        </w:rPr>
        <w:t xml:space="preserve">receiving </w:t>
      </w:r>
      <w:r w:rsidRPr="00F135F6">
        <w:rPr>
          <w:rFonts w:eastAsia="SimSun"/>
          <w:lang w:val="fr-FR" w:eastAsia="zh-CN"/>
        </w:rPr>
        <w:t xml:space="preserve">UE for unicast and when to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SimSun"/>
          <w:lang w:val="fr-FR" w:eastAsia="zh-CN"/>
        </w:rPr>
        <w:t xml:space="preserve"> is up to UE implementation.</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SL DRX Command indication has been triggered by the UE:</w:t>
      </w:r>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and the SL-SCH resources can accommodate the SL DRX Command MAC CE and its subheader as a result of logical channel prioritization</w:t>
      </w:r>
      <w:r w:rsidRPr="00F135F6">
        <w:rPr>
          <w:rFonts w:eastAsia="Times New Roman"/>
          <w:noProof/>
          <w:lang w:val="fr-FR" w:eastAsia="fr-FR"/>
        </w:rPr>
        <w:t>:</w:t>
      </w:r>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21"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121"/>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upper layers indicate that SCG is activated:</w:t>
      </w:r>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PSCell or the </w:t>
      </w:r>
      <w:r w:rsidRPr="00F135F6">
        <w:rPr>
          <w:rFonts w:eastAsia="Times New Roman"/>
          <w:i/>
          <w:lang w:val="fr-FR" w:eastAsia="ko-KR"/>
        </w:rPr>
        <w:t>timeAlignmentTimer</w:t>
      </w:r>
      <w:r w:rsidRPr="00F135F6">
        <w:rPr>
          <w:rFonts w:eastAsia="Times New Roman"/>
          <w:lang w:val="fr-FR" w:eastAsia="ko-KR"/>
        </w:rPr>
        <w:t xml:space="preserve"> associated with PTAG is not running:</w:t>
      </w:r>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indicate to upper layers that a Random Access Procedure (as specified in clause 5.1.1) is needed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activate the SCG according to the timing defined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associated with this PSCell according to the stored configuration, if any, and to start in the symbol according to rules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apply normal SCG operation including:</w:t>
      </w:r>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SRS transmissions on the PSCell;</w:t>
      </w:r>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CSI reporting for the PSCell;</w:t>
      </w:r>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PDCCH monitoring on the PSCell;</w:t>
      </w:r>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PUCCH transmissions on the PSCell;</w:t>
      </w:r>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transmit on RACH on the PSCell;</w:t>
      </w:r>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initialize </w:t>
      </w:r>
      <w:r w:rsidRPr="00F135F6">
        <w:rPr>
          <w:rFonts w:eastAsia="Times New Roman"/>
          <w:i/>
          <w:lang w:val="fr-FR" w:eastAsia="ko-KR"/>
        </w:rPr>
        <w:t>Bj</w:t>
      </w:r>
      <w:r w:rsidRPr="00F135F6">
        <w:rPr>
          <w:rFonts w:eastAsia="Times New Roman"/>
          <w:lang w:val="fr-FR" w:eastAsia="ko-KR"/>
        </w:rPr>
        <w:t xml:space="preserve"> for each logical channel to zero.</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r w:rsidRPr="00F135F6">
        <w:rPr>
          <w:rFonts w:eastAsia="Times New Roman"/>
          <w:lang w:val="fr-FR" w:eastAsia="ko-KR"/>
        </w:rPr>
        <w:t>else if upper layers indicate that the SCG is deactivated:</w:t>
      </w:r>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all the SCells of the SCG according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SCG according to the timing defined in TS 38.133 [11];</w:t>
      </w:r>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r w:rsidRPr="00F135F6">
        <w:rPr>
          <w:rFonts w:eastAsia="Times New Roman"/>
          <w:lang w:val="fr-FR" w:eastAsia="ko-KR"/>
        </w:rPr>
        <w:t>clear any configured downlink assignment and any configured uplink grant Type 2 associated with the PSCell respectively;</w:t>
      </w:r>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PSCell;</w:t>
      </w:r>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reset MAC according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if the SCG is deactivated:</w:t>
      </w:r>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PSCell;</w:t>
      </w:r>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PSCell;</w:t>
      </w:r>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PSCell;</w:t>
      </w:r>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PSCell;</w:t>
      </w:r>
    </w:p>
    <w:p w14:paraId="67F944DB"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not transmit on RACH on the PSCell;</w:t>
      </w:r>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PSCell.</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22"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122"/>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only perform transmission of:</w:t>
      </w:r>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PRACH preamble as specified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Msg3 or the MSGA payload as specified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configured grant;</w:t>
      </w:r>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PUCCH transmission for SR, and link recovery request (LRR) defined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123" w:name="_Toc131023521"/>
      <w:bookmarkStart w:id="1124" w:name="_Toc52796560"/>
      <w:bookmarkStart w:id="1125" w:name="_Toc52752098"/>
      <w:bookmarkStart w:id="1126" w:name="_Toc46490403"/>
      <w:bookmarkStart w:id="1127" w:name="_Toc37296272"/>
      <w:r w:rsidRPr="00F135F6">
        <w:rPr>
          <w:rFonts w:ascii="Arial" w:eastAsia="Times New Roman" w:hAnsi="Arial"/>
          <w:sz w:val="36"/>
          <w:lang w:eastAsia="ko-KR"/>
        </w:rPr>
        <w:t>6</w:t>
      </w:r>
      <w:r w:rsidRPr="00F135F6">
        <w:rPr>
          <w:rFonts w:ascii="Arial" w:eastAsia="Times New Roman" w:hAnsi="Arial"/>
          <w:sz w:val="36"/>
          <w:lang w:eastAsia="ko-KR"/>
        </w:rPr>
        <w:tab/>
        <w:t>Protocol Data Units, formats and parameters</w:t>
      </w:r>
      <w:bookmarkEnd w:id="923"/>
      <w:bookmarkEnd w:id="1123"/>
      <w:bookmarkEnd w:id="1124"/>
      <w:bookmarkEnd w:id="1125"/>
      <w:bookmarkEnd w:id="1126"/>
      <w:bookmarkEnd w:id="1127"/>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128" w:name="_Toc131023522"/>
      <w:bookmarkStart w:id="1129" w:name="_Toc52796561"/>
      <w:bookmarkStart w:id="1130" w:name="_Toc52752099"/>
      <w:bookmarkStart w:id="1131" w:name="_Toc46490404"/>
      <w:bookmarkStart w:id="1132" w:name="_Toc37296273"/>
      <w:bookmarkStart w:id="1133"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128"/>
      <w:bookmarkEnd w:id="1129"/>
      <w:bookmarkEnd w:id="1130"/>
      <w:bookmarkEnd w:id="1131"/>
      <w:bookmarkEnd w:id="1132"/>
      <w:bookmarkEnd w:id="1133"/>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34" w:name="_Toc131023523"/>
      <w:bookmarkStart w:id="1135" w:name="_Toc52796562"/>
      <w:bookmarkStart w:id="1136" w:name="_Toc52752100"/>
      <w:bookmarkStart w:id="1137" w:name="_Toc46490405"/>
      <w:bookmarkStart w:id="1138" w:name="_Toc37296274"/>
      <w:bookmarkStart w:id="1139"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134"/>
      <w:bookmarkEnd w:id="1135"/>
      <w:bookmarkEnd w:id="1136"/>
      <w:bookmarkEnd w:id="1137"/>
      <w:bookmarkEnd w:id="1138"/>
      <w:bookmarkEnd w:id="1139"/>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(i.e.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(i.e.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is a bit string that is byte aligned (i.e. multiple of 8 bits) in length. Each MAC subheader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40" w:name="_Toc131023524"/>
      <w:bookmarkStart w:id="1141" w:name="_Toc52796563"/>
      <w:bookmarkStart w:id="1142" w:name="_Toc52752101"/>
      <w:bookmarkStart w:id="1143" w:name="_Toc46490406"/>
      <w:bookmarkStart w:id="1144" w:name="_Toc37296275"/>
      <w:bookmarkStart w:id="1145" w:name="_Toc29239877"/>
      <w:r w:rsidRPr="00F135F6">
        <w:rPr>
          <w:rFonts w:ascii="Arial" w:eastAsia="Times New Roman" w:hAnsi="Arial"/>
          <w:sz w:val="28"/>
          <w:lang w:eastAsia="ko-KR"/>
        </w:rPr>
        <w:t>6.1.2</w:t>
      </w:r>
      <w:r w:rsidRPr="00F135F6">
        <w:rPr>
          <w:rFonts w:ascii="Arial" w:eastAsia="Times New Roman" w:hAnsi="Arial"/>
          <w:sz w:val="28"/>
          <w:lang w:eastAsia="ko-KR"/>
        </w:rPr>
        <w:tab/>
        <w:t>MAC PDU (DL-SCH and UL-SCH except transparent MAC and Random Access Response)</w:t>
      </w:r>
      <w:bookmarkEnd w:id="1140"/>
      <w:bookmarkEnd w:id="1141"/>
      <w:bookmarkEnd w:id="1142"/>
      <w:bookmarkEnd w:id="1143"/>
      <w:bookmarkEnd w:id="1144"/>
      <w:bookmarkEnd w:id="1145"/>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Each MAC subPDU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MAC subheader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478947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4511F43C">
          <v:shape id="_x0000_i1125" type="#_x0000_t75" alt="" style="width:286.2pt;height:80.2pt;mso-width-percent:0;mso-height-percent:0;mso-width-percent:0;mso-height-percent:0" o:ole="">
            <v:imagedata r:id="rId22" o:title=""/>
          </v:shape>
          <o:OLEObject Type="Embed" ProgID="Visio.Drawing.15" ShapeID="_x0000_i1125" DrawAspect="Content" ObjectID="_1749392708" r:id="rId23"/>
        </w:object>
      </w:r>
    </w:p>
    <w:p w14:paraId="40E5080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160" w14:anchorId="05986196">
          <v:shape id="_x0000_i1124" type="#_x0000_t75" alt="" style="width:286.2pt;height:108.9pt;mso-width-percent:0;mso-height-percent:0;mso-width-percent:0;mso-height-percent:0" o:ole="">
            <v:imagedata r:id="rId24" o:title=""/>
          </v:shape>
          <o:OLEObject Type="Embed" ProgID="Visio.Drawing.15" ShapeID="_x0000_i1124" DrawAspect="Content" ObjectID="_1749392709" r:id="rId25"/>
        </w:object>
      </w:r>
    </w:p>
    <w:p w14:paraId="2D71CA1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2700" w14:anchorId="7495BE1C">
          <v:shape id="_x0000_i1123" type="#_x0000_t75" alt="" style="width:284.8pt;height:136.25pt;mso-width-percent:0;mso-height-percent:0;mso-width-percent:0;mso-height-percent:0" o:ole="">
            <v:imagedata r:id="rId26" o:title=""/>
          </v:shape>
          <o:OLEObject Type="Embed" ProgID="Visio.Drawing.15" ShapeID="_x0000_i1123" DrawAspect="Content" ObjectID="_1749392710" r:id="rId27"/>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6.1.2-1: R/F/LCID/(eLCID)/L MAC subheader with 8-bit L field</w:t>
      </w:r>
    </w:p>
    <w:p w14:paraId="60FE5E0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5A03B451">
          <v:shape id="_x0000_i1122" type="#_x0000_t75" alt="" style="width:286.2pt;height:108.9pt;mso-width-percent:0;mso-height-percent:0;mso-width-percent:0;mso-height-percent:0" o:ole="">
            <v:imagedata r:id="rId28" o:title=""/>
          </v:shape>
          <o:OLEObject Type="Embed" ProgID="Visio.Drawing.15" ShapeID="_x0000_i1122" DrawAspect="Content" ObjectID="_1749392711" r:id="rId29"/>
        </w:object>
      </w:r>
    </w:p>
    <w:p w14:paraId="196AF7F6"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712" w14:anchorId="1B6E0574">
          <v:shape id="_x0000_i1121" type="#_x0000_t75" alt="" style="width:286.2pt;height:135.8pt;mso-width-percent:0;mso-height-percent:0;mso-width-percent:0;mso-height-percent:0" o:ole="">
            <v:imagedata r:id="rId30" o:title=""/>
          </v:shape>
          <o:OLEObject Type="Embed" ProgID="Visio.Drawing.15" ShapeID="_x0000_i1121" DrawAspect="Content" ObjectID="_1749392712" r:id="rId31"/>
        </w:object>
      </w:r>
    </w:p>
    <w:p w14:paraId="37B7522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3288" w14:anchorId="736DF3B5">
          <v:shape id="_x0000_i1120" type="#_x0000_t75" alt="" style="width:284.8pt;height:164.05pt;mso-width-percent:0;mso-height-percent:0;mso-width-percent:0;mso-height-percent:0" o:ole="">
            <v:imagedata r:id="rId32" o:title=""/>
          </v:shape>
          <o:OLEObject Type="Embed" ProgID="Visio.Drawing.15" ShapeID="_x0000_i1120" DrawAspect="Content" ObjectID="_1749392713" r:id="rId33"/>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6.1.2-2: R/F/LCID/(eLCID)/L MAC subheader with 16-bit L field</w:t>
      </w:r>
    </w:p>
    <w:p w14:paraId="65005048"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20" w14:anchorId="74100B24">
          <v:shape id="_x0000_i1119" type="#_x0000_t75" alt="" style="width:286.2pt;height:51.5pt;mso-width-percent:0;mso-height-percent:0;mso-width-percent:0;mso-height-percent:0" o:ole="">
            <v:imagedata r:id="rId34" o:title=""/>
          </v:shape>
          <o:OLEObject Type="Embed" ProgID="Visio.Drawing.15" ShapeID="_x0000_i1119" DrawAspect="Content" ObjectID="_1749392714" r:id="rId35"/>
        </w:object>
      </w:r>
    </w:p>
    <w:p w14:paraId="5814C7D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38E68558">
          <v:shape id="_x0000_i1118" type="#_x0000_t75" alt="" style="width:286.2pt;height:80.2pt;mso-width-percent:0;mso-height-percent:0;mso-width-percent:0;mso-height-percent:0" o:ole="">
            <v:imagedata r:id="rId36" o:title=""/>
          </v:shape>
          <o:OLEObject Type="Embed" ProgID="Visio.Drawing.15" ShapeID="_x0000_i1118" DrawAspect="Content" ObjectID="_1749392715" r:id="rId37"/>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6.1.2-3: R/LCID/(eLCID) MAC subheader</w:t>
      </w:r>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745FFD5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2BF3B68F">
          <v:shape id="_x0000_i1117" type="#_x0000_t75" alt="" style="width:483.05pt;height:118.95pt;mso-width-percent:0;mso-height-percent:0;mso-width-percent:0;mso-height-percent:0" o:ole="">
            <v:imagedata r:id="rId38" o:title=""/>
          </v:shape>
          <o:OLEObject Type="Embed" ProgID="Visio.Drawing.15" ShapeID="_x0000_i1117" DrawAspect="Content" ObjectID="_1749392716" r:id="rId39"/>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6.1.2-4: Example of a DL MAC PDU</w:t>
      </w:r>
    </w:p>
    <w:p w14:paraId="24E31E4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9648" w:dyaOrig="2388" w14:anchorId="06D8E1F8">
          <v:shape id="_x0000_i1116" type="#_x0000_t75" alt="" style="width:483.05pt;height:118.95pt;mso-width-percent:0;mso-height-percent:0;mso-width-percent:0;mso-height-percent:0" o:ole="">
            <v:imagedata r:id="rId40" o:title=""/>
          </v:shape>
          <o:OLEObject Type="Embed" ProgID="Visio.Drawing.15" ShapeID="_x0000_i1116" DrawAspect="Content" ObjectID="_1749392717" r:id="rId41"/>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6.1.2-5: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46" w:name="_Toc131023525"/>
      <w:bookmarkStart w:id="1147" w:name="_Toc52796564"/>
      <w:bookmarkStart w:id="1148" w:name="_Toc52752102"/>
      <w:bookmarkStart w:id="1149" w:name="_Toc46490407"/>
      <w:bookmarkStart w:id="1150" w:name="_Toc37296276"/>
      <w:bookmarkStart w:id="1151"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146"/>
      <w:bookmarkEnd w:id="1147"/>
      <w:bookmarkEnd w:id="1148"/>
      <w:bookmarkEnd w:id="1149"/>
      <w:bookmarkEnd w:id="1150"/>
      <w:bookmarkEnd w:id="1151"/>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52" w:name="_Toc131023526"/>
      <w:bookmarkStart w:id="1153" w:name="_Toc52796565"/>
      <w:bookmarkStart w:id="1154" w:name="_Toc52752103"/>
      <w:bookmarkStart w:id="1155" w:name="_Toc46490408"/>
      <w:bookmarkStart w:id="1156" w:name="_Toc37296277"/>
      <w:bookmarkStart w:id="1157"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152"/>
      <w:bookmarkEnd w:id="1153"/>
      <w:bookmarkEnd w:id="1154"/>
      <w:bookmarkEnd w:id="1155"/>
      <w:bookmarkEnd w:id="1156"/>
      <w:bookmarkEnd w:id="1157"/>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Buffer Status Report (BSR) MAC CEs consist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(fixed size);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(fixed size);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Truncated BSR format (fixed size);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Truncated BSR format (fixed size);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Truncated BSR format (variable size);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Truncated BSR format (variable size).</w:t>
      </w:r>
    </w:p>
    <w:p w14:paraId="6C3A978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Pre-emptive BSR format (variable size</w:t>
      </w:r>
      <w:r w:rsidRPr="00F135F6">
        <w:rPr>
          <w:rFonts w:eastAsia="Times New Roman"/>
          <w:lang w:val="fr-FR" w:eastAsia="ko-KR"/>
        </w:rPr>
        <w:t>)</w:t>
      </w:r>
      <w:r w:rsidRPr="00F135F6">
        <w:rPr>
          <w:rFonts w:eastAsia="Malgun Gothic"/>
          <w:lang w:val="fr-FR" w:eastAsia="ko-KR"/>
        </w:rPr>
        <w:t>;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lang w:val="fr-FR" w:eastAsia="ko-KR"/>
        </w:rPr>
        <w:t>-</w:t>
      </w:r>
      <w:r w:rsidRPr="00F135F6">
        <w:rPr>
          <w:rFonts w:eastAsia="Malgun Gothic"/>
          <w:lang w:val="fr-FR" w:eastAsia="ko-KR"/>
        </w:rPr>
        <w:tab/>
        <w:t>Extended Pre-emptive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BSR formats are identified by MAC subheaders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Extended BSR formats and Pre-emptive BSR format are identified by MAC subheaders with eLCIDs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w:t>
      </w:r>
      <w:r w:rsidRPr="00F135F6">
        <w:rPr>
          <w:rFonts w:eastAsia="Times New Roman"/>
          <w:vertAlign w:val="subscript"/>
          <w:lang w:val="fr-FR" w:eastAsia="ko-KR"/>
        </w:rPr>
        <w:t>i</w:t>
      </w:r>
      <w:r w:rsidRPr="00F135F6">
        <w:rPr>
          <w:rFonts w:eastAsia="Times New Roman"/>
          <w:lang w:val="fr-FR" w:eastAsia="ko-KR"/>
        </w:rPr>
        <w:t>: For the Long BSR format, Extended Long BSR format, Pre-emptive BSR format, and Extended Pre-emptive BSR format, this field indicates the presence of the Buffer Size field for the logical channel group i.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the Buffer Size field for the logical channel group i is reported.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logical channel group i does not have data available;</w:t>
      </w:r>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F135F6">
        <w:rPr>
          <w:rFonts w:eastAsia="Times New Roman"/>
          <w:vertAlign w:val="subscript"/>
          <w:lang w:val="fr-FR" w:eastAsia="ko-KR"/>
        </w:rPr>
        <w:t>i</w:t>
      </w:r>
      <w:r w:rsidRPr="00F135F6">
        <w:rPr>
          <w:rFonts w:eastAsia="Times New Roman"/>
          <w:lang w:val="fr-FR" w:eastAsia="ko-KR"/>
        </w:rPr>
        <w:t>. For the Long Truncated BSR format and the Extended Long Truncated format the number of Buffer Size fields included is maximised, while not exceeding the number of padding bits.</w:t>
      </w:r>
      <w:r w:rsidRPr="00F135F6">
        <w:rPr>
          <w:rFonts w:eastAsia="Malgun Gothic"/>
          <w:lang w:val="fr-FR"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1</w:t>
      </w:r>
      <w:r w:rsidRPr="00F135F6">
        <w:rPr>
          <w:rFonts w:eastAsia="Malgun Gothic"/>
          <w:lang w:val="fr-FR" w:eastAsia="ko-KR"/>
        </w:rPr>
        <w:t>:</w:t>
      </w:r>
      <w:r w:rsidRPr="00F135F6">
        <w:rPr>
          <w:rFonts w:eastAsia="Malgun Gothic"/>
          <w:lang w:val="fr-FR" w:eastAsia="ko-KR"/>
        </w:rPr>
        <w:tab/>
        <w:t>For the Pre-emptive BSR, if configured, the LCGs to be reported, the expected data volume calculation, the exact time to report Pre-emptive BSR and the associated LCH are left to implementation.</w:t>
      </w:r>
    </w:p>
    <w:p w14:paraId="4C2C8F66"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2</w:t>
      </w:r>
      <w:r w:rsidRPr="00F135F6">
        <w:rPr>
          <w:rFonts w:eastAsia="Malgun Gothic"/>
          <w:lang w:val="fr-FR" w:eastAsia="ko-KR"/>
        </w:rPr>
        <w:t>:</w:t>
      </w:r>
      <w:r w:rsidRPr="00F135F6">
        <w:rPr>
          <w:rFonts w:eastAsia="Malgun Gothic"/>
          <w:lang w:val="fr-FR" w:eastAsia="ko-KR"/>
        </w:rPr>
        <w:tab/>
        <w:t>The mapping of LCGs between the ingress and egress links of an IAB node for purposes of determining expected change in occupancy of IAB-MT buffers (to be reported as Pre-emptive BSR) is left to implementation.</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The number of the Buffer Size fields in the Long BSR, Extended Long BSR, Long Truncated BSR, and Extended Long Truncated BSR format can be zero.</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The Extended versions of the BSR formats can only be used by IAB nodes.</w:t>
      </w:r>
    </w:p>
    <w:p w14:paraId="6E18121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7F94BA55">
          <v:shape id="_x0000_i1115" type="#_x0000_t75" alt="" style="width:286.2pt;height:51.5pt;mso-width-percent:0;mso-height-percent:0;mso-width-percent:0;mso-height-percent:0" o:ole="">
            <v:imagedata r:id="rId42" o:title=""/>
          </v:shape>
          <o:OLEObject Type="Embed" ProgID="Visio.Drawing.15" ShapeID="_x0000_i1115" DrawAspect="Content" ObjectID="_1749392718" r:id="rId43"/>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288" w14:anchorId="16C6D6FE">
          <v:shape id="_x0000_i1114" type="#_x0000_t75" alt="" style="width:286.2pt;height:164.05pt;mso-width-percent:0;mso-height-percent:0;mso-width-percent:0;mso-height-percent:0" o:ole="">
            <v:imagedata r:id="rId44" o:title=""/>
          </v:shape>
          <o:OLEObject Type="Embed" ProgID="Visio.Drawing.15" ShapeID="_x0000_i1114" DrawAspect="Content" ObjectID="_1749392719" r:id="rId45"/>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Malgun Gothic"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84" w14:anchorId="65A5CE6A">
          <v:shape id="_x0000_i1113" type="#_x0000_t75" alt="" style="width:286.2pt;height:79.3pt;mso-width-percent:0;mso-height-percent:0;mso-width-percent:0;mso-height-percent:0" o:ole="">
            <v:imagedata r:id="rId46" o:title=""/>
          </v:shape>
          <o:OLEObject Type="Embed" ProgID="Visio.Drawing.15" ShapeID="_x0000_i1113" DrawAspect="Content" ObjectID="_1749392720" r:id="rId47"/>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 xml:space="preserve">Figure 6.1.3.1-3: Extended Short BSR and Extended </w:t>
      </w:r>
      <w:r w:rsidRPr="00F135F6">
        <w:rPr>
          <w:rFonts w:ascii="Arial" w:eastAsia="Times New Roman" w:hAnsi="Arial" w:cs="Arial"/>
          <w:b/>
          <w:lang w:val="fr-FR" w:eastAsia="ko-KR"/>
        </w:rPr>
        <w:t xml:space="preserve">Short </w:t>
      </w:r>
      <w:r w:rsidRPr="00F135F6">
        <w:rPr>
          <w:rFonts w:ascii="Arial" w:eastAsia="Times New Roman" w:hAnsi="Arial" w:cs="Arial"/>
          <w:b/>
          <w:lang w:val="fr-FR" w:eastAsia="fr-FR"/>
        </w:rPr>
        <w:t xml:space="preserve">Truncated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5004" w14:anchorId="5229A78B">
          <v:shape id="_x0000_i1112" type="#_x0000_t75" alt="" style="width:286.2pt;height:250.65pt;mso-width-percent:0;mso-height-percent:0;mso-width-percent:0;mso-height-percent:0" o:ole="">
            <v:imagedata r:id="rId48" o:title=""/>
          </v:shape>
          <o:OLEObject Type="Embed" ProgID="Visio.Drawing.15" ShapeID="_x0000_i1112" DrawAspect="Content" ObjectID="_1749392721" r:id="rId49"/>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6.1.3.1-4: Extended Long BSR, Extended Long Truncated BSR, and Extended Pre-emptive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158"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158"/>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Reserved</w:t>
            </w:r>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59" w:name="_Toc131023527"/>
      <w:bookmarkStart w:id="1160" w:name="_Toc52796566"/>
      <w:bookmarkStart w:id="1161" w:name="_Toc52752104"/>
      <w:bookmarkStart w:id="1162" w:name="_Toc46490409"/>
      <w:bookmarkStart w:id="1163" w:name="_Toc37296278"/>
      <w:bookmarkStart w:id="1164"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159"/>
      <w:bookmarkEnd w:id="1160"/>
      <w:bookmarkEnd w:id="1161"/>
      <w:bookmarkEnd w:id="1162"/>
      <w:bookmarkEnd w:id="1163"/>
      <w:bookmarkEnd w:id="1164"/>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24" w:dyaOrig="1596" w14:anchorId="2A0D4EFF">
          <v:shape id="_x0000_i1111" type="#_x0000_t75" alt="" style="width:287.55pt;height:80.2pt;mso-width-percent:0;mso-height-percent:0;mso-width-percent:0;mso-height-percent:0" o:ole="">
            <v:imagedata r:id="rId50" o:title=""/>
          </v:shape>
          <o:OLEObject Type="Embed" ProgID="Visio.Drawing.15" ShapeID="_x0000_i1111" DrawAspect="Content" ObjectID="_1749392722" r:id="rId51"/>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65" w:name="_Toc131023528"/>
      <w:bookmarkStart w:id="1166" w:name="_Toc52796567"/>
      <w:bookmarkStart w:id="1167" w:name="_Toc52752105"/>
      <w:bookmarkStart w:id="1168" w:name="_Toc46490410"/>
      <w:bookmarkStart w:id="1169" w:name="_Toc37296279"/>
      <w:bookmarkStart w:id="1170"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165"/>
      <w:bookmarkEnd w:id="1166"/>
      <w:bookmarkEnd w:id="1167"/>
      <w:bookmarkEnd w:id="1168"/>
      <w:bookmarkEnd w:id="1169"/>
      <w:bookmarkEnd w:id="1170"/>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876" w14:anchorId="559BD955">
          <v:shape id="_x0000_i1110" type="#_x0000_t75" alt="" style="width:286.2pt;height:192.75pt;mso-width-percent:0;mso-height-percent:0;mso-width-percent:0;mso-height-percent:0" o:ole="">
            <v:imagedata r:id="rId52" o:title=""/>
          </v:shape>
          <o:OLEObject Type="Embed" ProgID="Visio.Drawing.15" ShapeID="_x0000_i1110" DrawAspect="Content" ObjectID="_1749392723" r:id="rId53"/>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171" w:name="_Toc131023529"/>
      <w:bookmarkStart w:id="1172" w:name="_Toc52796568"/>
      <w:bookmarkStart w:id="1173" w:name="_Toc52752106"/>
      <w:bookmarkStart w:id="1174" w:name="_Toc46490411"/>
      <w:bookmarkStart w:id="1175" w:name="_Toc37296280"/>
      <w:bookmarkStart w:id="1176"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171"/>
      <w:bookmarkEnd w:id="1172"/>
      <w:bookmarkEnd w:id="1173"/>
      <w:bookmarkEnd w:id="1174"/>
      <w:bookmarkEnd w:id="1175"/>
      <w:bookmarkEnd w:id="1176"/>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 This field indicates the TAG Identity of the addressed TAG. The TAG containing the SpCell has the TAG Identity 0. The length of the field is 2 bits;</w:t>
      </w:r>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Advance Command</w:t>
      </w:r>
      <w:r w:rsidRPr="00F135F6">
        <w:rPr>
          <w:rFonts w:eastAsia="Times New Roman"/>
          <w:lang w:val="fr-FR" w:eastAsia="fr-FR"/>
        </w:rPr>
        <w:t xml:space="preserve">: This field </w:t>
      </w:r>
      <w:r w:rsidRPr="00F135F6">
        <w:rPr>
          <w:rFonts w:eastAsia="Times New Roman"/>
          <w:lang w:val="fr-FR" w:eastAsia="ko-KR"/>
        </w:rPr>
        <w:t xml:space="preserve">indicates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used to control the amount of timing adjustment that MAC entity has to apply (as specified in TS 38.213 [6]). </w:t>
      </w:r>
      <w:r w:rsidRPr="00F135F6">
        <w:rPr>
          <w:rFonts w:eastAsia="Times New Roman"/>
          <w:lang w:val="fr-FR" w:eastAsia="fr-FR"/>
        </w:rPr>
        <w:t xml:space="preserve">The length of the field is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1020" w14:anchorId="78363F85">
          <v:shape id="_x0000_i1109" type="#_x0000_t75" alt="" style="width:286.2pt;height:51.5pt;mso-width-percent:0;mso-height-percent:0;mso-width-percent:0;mso-height-percent:0" o:ole="">
            <v:imagedata r:id="rId54" o:title=""/>
          </v:shape>
          <o:OLEObject Type="Embed" ProgID="Visio.Drawing.15" ShapeID="_x0000_i1109" DrawAspect="Content" ObjectID="_1749392724" r:id="rId55"/>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ja-JP"/>
        </w:rPr>
      </w:pPr>
      <w:bookmarkStart w:id="1177" w:name="_Toc37296281"/>
      <w:bookmarkStart w:id="1178" w:name="_Toc46490412"/>
      <w:bookmarkStart w:id="1179" w:name="_Toc52752107"/>
      <w:bookmarkStart w:id="1180" w:name="_Toc52796569"/>
      <w:bookmarkStart w:id="1181" w:name="_Toc131023530"/>
      <w:bookmarkStart w:id="1182" w:name="_Toc29239883"/>
      <w:r w:rsidRPr="00F135F6">
        <w:rPr>
          <w:rFonts w:ascii="Arial" w:eastAsia="Malgun Gothic" w:hAnsi="Arial"/>
          <w:sz w:val="24"/>
          <w:lang w:eastAsia="ja-JP"/>
        </w:rPr>
        <w:t>6.1.3.4a</w:t>
      </w:r>
      <w:r w:rsidRPr="00F135F6">
        <w:rPr>
          <w:rFonts w:ascii="Arial" w:eastAsia="Malgun Gothic" w:hAnsi="Arial"/>
          <w:sz w:val="24"/>
          <w:lang w:eastAsia="ja-JP"/>
        </w:rPr>
        <w:tab/>
      </w:r>
      <w:bookmarkStart w:id="1183" w:name="_Hlk20927412"/>
      <w:r w:rsidRPr="00F135F6">
        <w:rPr>
          <w:rFonts w:ascii="Arial" w:eastAsia="Malgun Gothic" w:hAnsi="Arial"/>
          <w:sz w:val="24"/>
          <w:lang w:eastAsia="ja-JP"/>
        </w:rPr>
        <w:t>Absolute Timing Advance Command MAC CE</w:t>
      </w:r>
      <w:bookmarkEnd w:id="1177"/>
      <w:bookmarkEnd w:id="1178"/>
      <w:bookmarkEnd w:id="1179"/>
      <w:bookmarkEnd w:id="1180"/>
      <w:bookmarkEnd w:id="1181"/>
      <w:bookmarkEnd w:id="1183"/>
    </w:p>
    <w:p w14:paraId="58BF19EF" w14:textId="77777777" w:rsidR="00F135F6" w:rsidRPr="00F135F6" w:rsidRDefault="00F135F6" w:rsidP="00F135F6">
      <w:pPr>
        <w:overflowPunct w:val="0"/>
        <w:autoSpaceDE w:val="0"/>
        <w:autoSpaceDN w:val="0"/>
        <w:adjustRightInd w:val="0"/>
        <w:rPr>
          <w:rFonts w:eastAsia="Malgun Gothic"/>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Timing Advance Command: This field indicates the index value TA used to control the amount of timing adjustment that the MAC entity has to apply in TS 38.213 [6]. The size of the field is 12 bits;</w:t>
      </w:r>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27656160">
          <v:shape id="_x0000_i1108" type="#_x0000_t75" alt="" style="width:286.2pt;height:80.2pt;mso-width-percent:0;mso-height-percent:0;mso-width-percent:0;mso-height-percent:0" o:ole="">
            <v:imagedata r:id="rId56" o:title=""/>
          </v:shape>
          <o:OLEObject Type="Embed" ProgID="Visio.Drawing.15" ShapeID="_x0000_i1108" DrawAspect="Content" ObjectID="_1749392725" r:id="rId57"/>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84" w:name="_Toc131023531"/>
      <w:bookmarkStart w:id="1185" w:name="_Toc52796570"/>
      <w:bookmarkStart w:id="1186" w:name="_Toc52752108"/>
      <w:bookmarkStart w:id="1187" w:name="_Toc46490413"/>
      <w:bookmarkStart w:id="1188"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182"/>
      <w:bookmarkEnd w:id="1184"/>
      <w:bookmarkEnd w:id="1185"/>
      <w:bookmarkEnd w:id="1186"/>
      <w:bookmarkEnd w:id="1187"/>
      <w:bookmarkEnd w:id="1188"/>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89" w:name="_Toc131023532"/>
      <w:bookmarkStart w:id="1190" w:name="_Toc52796571"/>
      <w:bookmarkStart w:id="1191" w:name="_Toc52752109"/>
      <w:bookmarkStart w:id="1192" w:name="_Toc46490414"/>
      <w:bookmarkStart w:id="1193" w:name="_Toc37296283"/>
      <w:bookmarkStart w:id="1194"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189"/>
      <w:bookmarkEnd w:id="1190"/>
      <w:bookmarkEnd w:id="1191"/>
      <w:bookmarkEnd w:id="1192"/>
      <w:bookmarkEnd w:id="1193"/>
      <w:bookmarkEnd w:id="1194"/>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95" w:name="_Toc131023533"/>
      <w:bookmarkStart w:id="1196" w:name="_Toc52796572"/>
      <w:bookmarkStart w:id="1197" w:name="_Toc52752110"/>
      <w:bookmarkStart w:id="1198" w:name="_Toc46490415"/>
      <w:bookmarkStart w:id="1199" w:name="_Toc37296284"/>
      <w:bookmarkStart w:id="1200"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195"/>
      <w:bookmarkEnd w:id="1196"/>
      <w:bookmarkEnd w:id="1197"/>
      <w:bookmarkEnd w:id="1198"/>
      <w:bookmarkEnd w:id="1199"/>
      <w:bookmarkEnd w:id="1200"/>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01" w:name="_Toc131023534"/>
      <w:bookmarkStart w:id="1202" w:name="_Toc52796573"/>
      <w:bookmarkStart w:id="1203" w:name="_Toc52752111"/>
      <w:bookmarkStart w:id="1204" w:name="_Toc46490416"/>
      <w:bookmarkStart w:id="1205" w:name="_Toc37296285"/>
      <w:bookmarkStart w:id="1206"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201"/>
      <w:bookmarkEnd w:id="1202"/>
      <w:bookmarkEnd w:id="1203"/>
      <w:bookmarkEnd w:id="1204"/>
      <w:bookmarkEnd w:id="1205"/>
      <w:bookmarkEnd w:id="1206"/>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P: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meet MPE requirements, as specified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field indicates whether power backoff is applied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DengXian"/>
          <w:noProof/>
          <w:lang w:val="fr-FR" w:eastAsia="zh-CN"/>
        </w:rPr>
        <w:t>TS 38.101-2</w:t>
      </w:r>
      <w:r w:rsidRPr="00F135F6">
        <w:rPr>
          <w:rFonts w:eastAsia="Times New Roman"/>
          <w:noProof/>
          <w:lang w:val="fr-FR" w:eastAsia="fr-FR"/>
        </w:rPr>
        <w:t xml:space="preserve"> [15],</w:t>
      </w:r>
      <w:r w:rsidRPr="00F135F6">
        <w:rPr>
          <w:rFonts w:eastAsia="DengXian"/>
          <w:noProof/>
          <w:lang w:val="fr-FR" w:eastAsia="zh-CN"/>
        </w:rPr>
        <w:t xml:space="preserve"> </w:t>
      </w:r>
      <w:r w:rsidRPr="00F135F6">
        <w:rPr>
          <w:rFonts w:eastAsia="Yu Mincho"/>
          <w:noProof/>
          <w:lang w:val="fr-FR" w:eastAsia="fr-FR"/>
        </w:rPr>
        <w:t xml:space="preserve">and </w:t>
      </w:r>
      <w:r w:rsidRPr="00F135F6">
        <w:rPr>
          <w:rFonts w:eastAsia="DengXian"/>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r w:rsidRPr="00F135F6">
        <w:rPr>
          <w:rFonts w:eastAsia="Times New Roman"/>
          <w:lang w:val="fr-FR" w:eastAsia="ko-KR"/>
        </w:rPr>
        <w:lastRenderedPageBreak/>
        <w:t>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are specified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3498C2E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1596" w14:anchorId="6F0A117F">
          <v:shape id="_x0000_i1107" type="#_x0000_t75" alt="" style="width:229.65pt;height:80.2pt;mso-width-percent:0;mso-height-percent:0;mso-width-percent:0;mso-height-percent:0" o:ole="">
            <v:imagedata r:id="rId58" o:title=""/>
          </v:shape>
          <o:OLEObject Type="Embed" ProgID="Visio.Drawing.15" ShapeID="_x0000_i1107" DrawAspect="Content" ObjectID="_1749392726" r:id="rId59"/>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Power Headroom Level</w:t>
            </w:r>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r w:rsidRPr="00F135F6">
        <w:rPr>
          <w:rFonts w:ascii="Arial" w:eastAsia="Times New Roman" w:hAnsi="Arial" w:cs="Arial"/>
          <w:b/>
          <w:lang w:val="fr-FR" w:eastAsia="ko-KR"/>
        </w:rPr>
        <w:t>2</w:t>
      </w:r>
      <w:r w:rsidRPr="00F135F6">
        <w:rPr>
          <w:rFonts w:ascii="Arial" w:eastAsia="Times New Roman" w:hAnsi="Arial" w:cs="Arial"/>
          <w:b/>
          <w:lang w:val="fr-FR" w:eastAsia="fr-FR"/>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Nominal UE transmit power level</w:t>
            </w:r>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Measured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07" w:name="_Toc131023535"/>
      <w:bookmarkStart w:id="1208" w:name="_Toc52796574"/>
      <w:bookmarkStart w:id="1209" w:name="_Toc52752112"/>
      <w:bookmarkStart w:id="1210" w:name="_Toc46490417"/>
      <w:bookmarkStart w:id="1211" w:name="_Toc37296286"/>
      <w:bookmarkStart w:id="1212"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207"/>
      <w:bookmarkEnd w:id="1208"/>
      <w:bookmarkEnd w:id="1209"/>
      <w:bookmarkEnd w:id="1210"/>
      <w:bookmarkEnd w:id="1211"/>
      <w:bookmarkEnd w:id="1212"/>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Multiple Entry PHR MAC CE is identified by a MAC subheader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It has a variable size, and includes the bitmap, a Type 2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SpCell of the other MAC entity, a Type 1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the PCell. It further includes, in ascending order based on the </w:t>
      </w:r>
      <w:r w:rsidRPr="00F135F6">
        <w:rPr>
          <w:rFonts w:eastAsia="Times New Roman"/>
          <w:i/>
          <w:lang w:eastAsia="ko-KR"/>
        </w:rPr>
        <w:t>ServCellIndex</w:t>
      </w:r>
      <w:r w:rsidRPr="00F135F6">
        <w:rPr>
          <w:rFonts w:eastAsia="Times New Roman"/>
          <w:lang w:eastAsia="ko-KR"/>
        </w:rPr>
        <w:t>, one or multiple of Type X PH fields and octets containing the associated P</w:t>
      </w:r>
      <w:r w:rsidRPr="00F135F6">
        <w:rPr>
          <w:rFonts w:eastAsia="Times New Roman"/>
          <w:vertAlign w:val="subscript"/>
          <w:lang w:eastAsia="ko-KR"/>
        </w:rPr>
        <w:t>CMAX,f,c</w:t>
      </w:r>
      <w:r w:rsidRPr="00F135F6">
        <w:rPr>
          <w:rFonts w:eastAsia="Times New Roman"/>
          <w:lang w:eastAsia="ko-KR"/>
        </w:rPr>
        <w:t xml:space="preserve"> fields (if reported) for Serving Cells other than PCell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SpCell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r w:rsidRPr="00F135F6">
        <w:rPr>
          <w:rFonts w:eastAsia="Times New Roman"/>
          <w:i/>
          <w:lang w:eastAsia="ko-KR"/>
        </w:rPr>
        <w:t>ServCellIndex</w:t>
      </w:r>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SimSun"/>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SimSun"/>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This field indicates the presence of a PH field for the Serving 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reported.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not reported;</w:t>
      </w:r>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and the V field set to 1 indicates that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is omitted;</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 If </w:t>
      </w:r>
      <w:r w:rsidRPr="00F135F6">
        <w:rPr>
          <w:rFonts w:eastAsia="Times New Roman"/>
          <w:i/>
          <w:iCs/>
          <w:lang w:val="fr-FR" w:eastAsia="ko-KR"/>
        </w:rPr>
        <w:t>mpe-Reporting-FR2</w:t>
      </w:r>
      <w:r w:rsidRPr="00F135F6">
        <w:rPr>
          <w:rFonts w:eastAsia="Times New Roman"/>
          <w:lang w:val="fr-FR" w:eastAsia="ko-KR"/>
        </w:rPr>
        <w:t xml:space="preserve"> is configured </w:t>
      </w:r>
      <w:r w:rsidRPr="00F135F6">
        <w:rPr>
          <w:rFonts w:eastAsia="Times New Roman"/>
          <w:noProof/>
          <w:lang w:val="fr-FR" w:eastAsia="fr-FR"/>
        </w:rPr>
        <w:t xml:space="preserve">and the Serving Cell operates on FR2, the MAC entity shall set </w:t>
      </w:r>
      <w:r w:rsidRPr="00F135F6">
        <w:rPr>
          <w:rFonts w:eastAsia="Times New Roman"/>
          <w:lang w:val="fr-FR" w:eastAsia="ko-KR"/>
        </w:rPr>
        <w:t xml:space="preserve">this field to 0 if the applied P-MPR value, to meet MPE requirements, as specified in TS 38.101-2 [15], is less than P-MPR_00 as specified in TS 38.133 [11] and to 1 otherwise. If </w:t>
      </w:r>
      <w:r w:rsidRPr="00F135F6">
        <w:rPr>
          <w:rFonts w:eastAsia="Times New Roman"/>
          <w:i/>
          <w:iCs/>
          <w:lang w:val="fr-FR" w:eastAsia="ko-KR"/>
        </w:rPr>
        <w:t>mpe-Reporting-FR2</w:t>
      </w:r>
      <w:r w:rsidRPr="00F135F6">
        <w:rPr>
          <w:rFonts w:eastAsia="Times New Roman"/>
          <w:lang w:val="fr-FR" w:eastAsia="ko-KR"/>
        </w:rPr>
        <w:t xml:space="preserve"> is not configured </w:t>
      </w:r>
      <w:r w:rsidRPr="00F135F6">
        <w:rPr>
          <w:rFonts w:eastAsia="Times New Roman"/>
          <w:noProof/>
          <w:lang w:val="fr-FR" w:eastAsia="fr-FR"/>
        </w:rPr>
        <w:t xml:space="preserve">or the Serving Cell operates on FR1, </w:t>
      </w:r>
      <w:r w:rsidRPr="00F135F6">
        <w:rPr>
          <w:rFonts w:eastAsia="Times New Roman"/>
          <w:lang w:val="fr-FR" w:eastAsia="ko-KR"/>
        </w:rPr>
        <w:t>this field indicates whether power backoff is applied due to power management (as allowed by P-MPR</w:t>
      </w:r>
      <w:r w:rsidRPr="00F135F6">
        <w:rPr>
          <w:rFonts w:eastAsia="Times New Roman"/>
          <w:vertAlign w:val="subscript"/>
          <w:lang w:val="fr-FR" w:eastAsia="ko-KR"/>
        </w:rPr>
        <w:t>c</w:t>
      </w:r>
      <w:r w:rsidRPr="00F135F6">
        <w:rPr>
          <w:rFonts w:eastAsia="Times New Roman"/>
          <w:lang w:val="fr-FR" w:eastAsia="ko-KR"/>
        </w:rPr>
        <w:t xml:space="preserve"> as specified in TS 38.101-1 [14], TS 38.101-2 [15], and TS 38.101-3 [16]). The MAC 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If present,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for the NR Serving Cell and the P</w:t>
      </w:r>
      <w:r w:rsidRPr="00F135F6">
        <w:rPr>
          <w:rFonts w:eastAsia="Times New Roman"/>
          <w:vertAlign w:val="subscript"/>
          <w:lang w:val="fr-FR" w:eastAsia="ko-KR"/>
        </w:rPr>
        <w:t>CMAX,c</w:t>
      </w:r>
      <w:r w:rsidRPr="00F135F6">
        <w:rPr>
          <w:rFonts w:eastAsia="Times New Roman"/>
          <w:lang w:val="fr-FR" w:eastAsia="ko-KR"/>
        </w:rPr>
        <w:t xml:space="preserve"> or P̃</w:t>
      </w:r>
      <w:r w:rsidRPr="00F135F6">
        <w:rPr>
          <w:rFonts w:eastAsia="Times New Roman"/>
          <w:vertAlign w:val="subscript"/>
          <w:lang w:val="fr-FR" w:eastAsia="ko-KR"/>
        </w:rPr>
        <w:t>CMAX,c</w:t>
      </w:r>
      <w:r w:rsidRPr="00F135F6">
        <w:rPr>
          <w:rFonts w:eastAsia="Times New Roman"/>
          <w:lang w:val="fr-FR" w:eastAsia="ko-KR"/>
        </w:rPr>
        <w:t xml:space="preserve"> (as specified in TS 36.213 [17]) for the E-UTRA Serving Cell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w:t>
      </w:r>
      <w:r w:rsidRPr="00F135F6">
        <w:rPr>
          <w:rFonts w:eastAsia="Times New Roman"/>
          <w:lang w:val="fr-FR" w:eastAsia="ko-KR"/>
        </w:rPr>
        <w:lastRenderedPageBreak/>
        <w:t xml:space="preserve">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43026A3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6132" w14:anchorId="7A62BFD0">
          <v:shape id="_x0000_i1106" type="#_x0000_t75" alt="" style="width:229.65pt;height:306.7pt;mso-width-percent:0;mso-height-percent:0;mso-width-percent:0;mso-height-percent:0" o:ole="">
            <v:imagedata r:id="rId60" o:title=""/>
          </v:shape>
          <o:OLEObject Type="Embed" ProgID="Visio.Drawing.15" ShapeID="_x0000_i1106" DrawAspect="Content" ObjectID="_1749392727" r:id="rId61"/>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7896" w14:anchorId="425CF157">
          <v:shape id="_x0000_i1105" type="#_x0000_t75" alt="" style="width:229.65pt;height:395.55pt;mso-width-percent:0;mso-height-percent:0;mso-width-percent:0;mso-height-percent:0" o:ole="">
            <v:imagedata r:id="rId62" o:title=""/>
          </v:shape>
          <o:OLEObject Type="Embed" ProgID="Visio.Drawing.15" ShapeID="_x0000_i1105" DrawAspect="Content" ObjectID="_1749392728" r:id="rId63"/>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13" w:name="_Toc131023536"/>
      <w:bookmarkStart w:id="1214" w:name="_Toc52796575"/>
      <w:bookmarkStart w:id="1215" w:name="_Toc52752113"/>
      <w:bookmarkStart w:id="1216" w:name="_Toc46490418"/>
      <w:bookmarkStart w:id="1217" w:name="_Toc37296287"/>
      <w:bookmarkStart w:id="1218"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213"/>
      <w:bookmarkEnd w:id="1214"/>
      <w:bookmarkEnd w:id="1215"/>
      <w:bookmarkEnd w:id="1216"/>
      <w:bookmarkEnd w:id="1217"/>
      <w:bookmarkEnd w:id="1218"/>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w:t>
      </w:r>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9712F0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28BF209">
          <v:shape id="_x0000_i1104" type="#_x0000_t75" alt="" style="width:286.2pt;height:51.5pt;mso-width-percent:0;mso-height-percent:0;mso-width-percent:0;mso-height-percent:0" o:ole="">
            <v:imagedata r:id="rId64" o:title=""/>
          </v:shape>
          <o:OLEObject Type="Embed" ProgID="Visio.Drawing.15" ShapeID="_x0000_i1104" DrawAspect="Content" ObjectID="_1749392729" r:id="rId65"/>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36" w14:anchorId="5ECCD308">
          <v:shape id="_x0000_i1103" type="#_x0000_t75" alt="" style="width:286.2pt;height:136.7pt;mso-width-percent:0;mso-height-percent:0;mso-width-percent:0;mso-height-percent:0" o:ole="">
            <v:imagedata r:id="rId66" o:title=""/>
          </v:shape>
          <o:OLEObject Type="Embed" ProgID="Visio.Drawing.15" ShapeID="_x0000_i1103" DrawAspect="Content" ObjectID="_1749392730" r:id="rId67"/>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19" w:name="_Toc131023537"/>
      <w:bookmarkStart w:id="1220" w:name="_Toc52796576"/>
      <w:bookmarkStart w:id="1221" w:name="_Toc52752114"/>
      <w:bookmarkStart w:id="1222" w:name="_Toc46490419"/>
      <w:bookmarkStart w:id="1223" w:name="_Toc37296288"/>
      <w:bookmarkStart w:id="1224"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219"/>
      <w:bookmarkEnd w:id="1220"/>
      <w:bookmarkEnd w:id="1221"/>
      <w:bookmarkEnd w:id="1222"/>
      <w:bookmarkEnd w:id="1223"/>
      <w:bookmarkEnd w:id="1224"/>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20" w14:anchorId="6AF7864F">
          <v:shape id="_x0000_i1102" type="#_x0000_t75" alt="" style="width:286.2pt;height:51.5pt;mso-width-percent:0;mso-height-percent:0;mso-width-percent:0;mso-height-percent:0" o:ole="">
            <v:imagedata r:id="rId68" o:title=""/>
          </v:shape>
          <o:OLEObject Type="Embed" ProgID="Visio.Drawing.15" ShapeID="_x0000_i1102" DrawAspect="Content" ObjectID="_1749392731" r:id="rId69"/>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25" w:name="_Toc131023538"/>
      <w:bookmarkStart w:id="1226" w:name="_Toc52796577"/>
      <w:bookmarkStart w:id="1227" w:name="_Toc52752115"/>
      <w:bookmarkStart w:id="1228" w:name="_Toc46490420"/>
      <w:bookmarkStart w:id="1229" w:name="_Toc37296289"/>
      <w:bookmarkStart w:id="1230"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225"/>
      <w:bookmarkEnd w:id="1226"/>
      <w:bookmarkEnd w:id="1227"/>
      <w:bookmarkEnd w:id="1228"/>
      <w:bookmarkEnd w:id="1229"/>
      <w:bookmarkEnd w:id="1230"/>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CSI-RS/CSI-IM Resource Set Activation/Deactivation MAC CE is identified by a MAC subheader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NZP-CSI-RS-ResourceSet</w:t>
      </w:r>
      <w:r w:rsidRPr="00F135F6">
        <w:rPr>
          <w:rFonts w:eastAsia="Times New Roman"/>
          <w:lang w:val="fr-FR" w:eastAsia="fr-FR"/>
        </w:rPr>
        <w:t xml:space="preserve"> containing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CSI-IM-ResourceSet</w:t>
      </w:r>
      <w:r w:rsidRPr="00F135F6">
        <w:rPr>
          <w:rFonts w:eastAsia="Times New Roman"/>
          <w:lang w:val="fr-FR" w:eastAsia="fr-FR"/>
        </w:rPr>
        <w:t xml:space="preserve"> containing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contains </w:t>
      </w:r>
      <w:r w:rsidRPr="00F135F6">
        <w:rPr>
          <w:rFonts w:eastAsia="Times New Roman"/>
          <w:i/>
          <w:lang w:val="fr-FR" w:eastAsia="fr-FR"/>
        </w:rPr>
        <w:t>TCI-StateId</w:t>
      </w:r>
      <w:r w:rsidRPr="00F135F6">
        <w:rPr>
          <w:rFonts w:eastAsia="Times New Roman"/>
          <w:lang w:val="fr-FR" w:eastAsia="fr-FR"/>
        </w:rPr>
        <w:t xml:space="preserve">, as specified in TS 38.331 [5], of a TCI State, which is used as QCL source for the resource within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indicated by </w:t>
      </w:r>
      <w:r w:rsidRPr="00F135F6">
        <w:rPr>
          <w:rFonts w:eastAsia="Times New Roman"/>
          <w:noProof/>
          <w:lang w:val="fr-FR" w:eastAsia="fr-FR"/>
        </w:rPr>
        <w:t>SP CSI-RS resource set ID</w:t>
      </w:r>
      <w:r w:rsidRPr="00F135F6">
        <w:rPr>
          <w:rFonts w:eastAsia="Times New Roman"/>
          <w:lang w:val="fr-FR" w:eastAsia="fr-FR"/>
        </w:rPr>
        <w:t xml:space="preserve"> field.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indicates TCI State for the first resource within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so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C7C0A0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224FD528">
          <v:shape id="_x0000_i1101" type="#_x0000_t75" alt="" style="width:286.2pt;height:192.3pt;mso-width-percent:0;mso-height-percent:0;mso-width-percent:0;mso-height-percent:0" o:ole="">
            <v:imagedata r:id="rId70" o:title=""/>
          </v:shape>
          <o:OLEObject Type="Embed" ProgID="Visio.Drawing.15" ShapeID="_x0000_i1101" DrawAspect="Content" ObjectID="_1749392732" r:id="rId71"/>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Activation/Deactivation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31" w:name="_Toc131023539"/>
      <w:bookmarkStart w:id="1232" w:name="_Toc52796578"/>
      <w:bookmarkStart w:id="1233" w:name="_Toc52752116"/>
      <w:bookmarkStart w:id="1234" w:name="_Toc46490421"/>
      <w:bookmarkStart w:id="1235" w:name="_Toc37296290"/>
      <w:bookmarkStart w:id="1236" w:name="_Toc29239891"/>
      <w:r w:rsidRPr="00F135F6">
        <w:rPr>
          <w:rFonts w:ascii="Arial" w:eastAsia="Times New Roman" w:hAnsi="Arial"/>
          <w:sz w:val="24"/>
          <w:lang w:eastAsia="ko-KR"/>
        </w:rPr>
        <w:t>6.1.3.13</w:t>
      </w:r>
      <w:r w:rsidRPr="00F135F6">
        <w:rPr>
          <w:rFonts w:ascii="Arial" w:eastAsia="Times New Roman" w:hAnsi="Arial"/>
          <w:sz w:val="24"/>
          <w:lang w:eastAsia="ko-KR"/>
        </w:rPr>
        <w:tab/>
        <w:t>Aperiodic CSI Trigger State Subselection MAC CE</w:t>
      </w:r>
      <w:bookmarkEnd w:id="1231"/>
      <w:bookmarkEnd w:id="1232"/>
      <w:bookmarkEnd w:id="1233"/>
      <w:bookmarkEnd w:id="1234"/>
      <w:bookmarkEnd w:id="1235"/>
      <w:bookmarkEnd w:id="1236"/>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Aperiodic CSI Trigger State Subselection MAC CE is identified by a MAC subheader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r w:rsidRPr="00F135F6">
        <w:rPr>
          <w:rFonts w:eastAsia="Times New Roman"/>
          <w:i/>
          <w:lang w:val="fr-FR" w:eastAsia="fr-FR"/>
        </w:rPr>
        <w:t>aperiodicTriggerStateList</w:t>
      </w:r>
      <w:r w:rsidRPr="00F135F6">
        <w:rPr>
          <w:rFonts w:eastAsia="Times New Roman"/>
          <w:lang w:val="fr-FR" w:eastAsia="fr-FR"/>
        </w:rPr>
        <w:t xml:space="preserve">, as specified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refers to the first trigger state within the list,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shall be mapped to </w:t>
      </w:r>
      <w:r w:rsidRPr="00F135F6">
        <w:rPr>
          <w:rFonts w:eastAsia="Times New Roman"/>
          <w:lang w:val="fr-FR" w:eastAsia="fr-FR"/>
        </w:rPr>
        <w:t xml:space="preserve">the codepoint of the DCI </w:t>
      </w:r>
      <w:r w:rsidRPr="00F135F6">
        <w:rPr>
          <w:rFonts w:eastAsia="Times New Roman"/>
          <w:i/>
          <w:lang w:val="fr-FR" w:eastAsia="fr-FR"/>
        </w:rPr>
        <w:t>CSI request</w:t>
      </w:r>
      <w:r w:rsidRPr="00F135F6">
        <w:rPr>
          <w:rFonts w:eastAsia="Times New Roman"/>
          <w:lang w:val="fr-FR" w:eastAsia="fr-FR"/>
        </w:rPr>
        <w:t xml:space="preserve"> field, as specified in TS 38.214 [7]</w:t>
      </w:r>
      <w:r w:rsidRPr="00F135F6">
        <w:rPr>
          <w:rFonts w:eastAsia="Times New Roman"/>
          <w:lang w:val="fr-FR" w:eastAsia="ko-KR"/>
        </w:rPr>
        <w:t xml:space="preserve">. The codepoint to which the </w:t>
      </w:r>
      <w:r w:rsidRPr="00F135F6">
        <w:rPr>
          <w:rFonts w:eastAsia="Times New Roman"/>
          <w:noProof/>
          <w:lang w:val="fr-FR" w:eastAsia="fr-FR"/>
        </w:rPr>
        <w:t xml:space="preserve">Aperiodic Trigger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second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2 and so on. The maximum number of mapped </w:t>
      </w:r>
      <w:r w:rsidRPr="00F135F6">
        <w:rPr>
          <w:rFonts w:eastAsia="Times New Roman"/>
          <w:noProof/>
          <w:lang w:val="fr-FR" w:eastAsia="fr-FR"/>
        </w:rPr>
        <w:t xml:space="preserve">Aperiodic Trigger States </w:t>
      </w:r>
      <w:r w:rsidRPr="00F135F6">
        <w:rPr>
          <w:rFonts w:eastAsia="Times New Roman"/>
          <w:lang w:val="fr-FR" w:eastAsia="ko-KR"/>
        </w:rPr>
        <w:t>is 63;</w:t>
      </w:r>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E3D586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3615FC0F">
          <v:shape id="_x0000_i1100" type="#_x0000_t75" alt="" style="width:286.2pt;height:164.05pt;mso-width-percent:0;mso-height-percent:0;mso-width-percent:0;mso-height-percent:0" o:ole="">
            <v:imagedata r:id="rId72" o:title=""/>
          </v:shape>
          <o:OLEObject Type="Embed" ProgID="Visio.Drawing.15" ShapeID="_x0000_i1100" DrawAspect="Content" ObjectID="_1749392733" r:id="rId73"/>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r w:rsidRPr="00F135F6">
        <w:rPr>
          <w:rFonts w:ascii="Arial" w:eastAsia="Times New Roman" w:hAnsi="Arial" w:cs="Arial"/>
          <w:b/>
          <w:lang w:val="fr-FR" w:eastAsia="ko-KR"/>
        </w:rPr>
        <w:t>Aperiodic CSI Trigger State Subselection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37" w:name="_Toc131023540"/>
      <w:bookmarkStart w:id="1238" w:name="_Toc52796579"/>
      <w:bookmarkStart w:id="1239" w:name="_Toc52752117"/>
      <w:bookmarkStart w:id="1240" w:name="_Toc46490422"/>
      <w:bookmarkStart w:id="1241" w:name="_Toc37296291"/>
      <w:bookmarkStart w:id="1242"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237"/>
      <w:bookmarkEnd w:id="1238"/>
      <w:bookmarkEnd w:id="1239"/>
      <w:bookmarkEnd w:id="1240"/>
      <w:bookmarkEnd w:id="1241"/>
      <w:bookmarkEnd w:id="1242"/>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States Activation/Deactivation for UE-specific PDSCH MAC CE is identified by a MAC subheader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r w:rsidRPr="00F135F6">
        <w:rPr>
          <w:rFonts w:eastAsia="Times New Roman"/>
          <w:lang w:val="fr-FR" w:eastAsia="fr-FR"/>
        </w:rPr>
        <w:t>Serving Cells configured</w:t>
      </w:r>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respectively</w:t>
      </w:r>
      <w:r w:rsidRPr="00F135F6">
        <w:rPr>
          <w:rFonts w:eastAsia="SimSun"/>
          <w:noProof/>
          <w:lang w:val="fr-FR" w:eastAsia="zh-CN"/>
        </w:rPr>
        <w:t>;</w:t>
      </w:r>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set of Serving Cells</w:t>
      </w:r>
      <w:r w:rsidRPr="00F135F6">
        <w:rPr>
          <w:rFonts w:eastAsia="Times New Roman"/>
          <w:noProof/>
          <w:lang w:val="fr-FR" w:eastAsia="fr-FR"/>
        </w:rPr>
        <w:t>;</w:t>
      </w:r>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activated and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 as specified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deactivated and is not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w:t>
      </w:r>
      <w:r w:rsidRPr="00F135F6">
        <w:rPr>
          <w:rFonts w:eastAsia="Times New Roman"/>
          <w:lang w:val="fr-FR" w:eastAsia="ko-KR"/>
        </w:rPr>
        <w:t xml:space="preserve">. The codepoint to which the </w:t>
      </w:r>
      <w:r w:rsidRPr="00F135F6">
        <w:rPr>
          <w:rFonts w:eastAsia="Times New Roman"/>
          <w:noProof/>
          <w:lang w:val="fr-FR" w:eastAsia="fr-FR"/>
        </w:rPr>
        <w:t xml:space="preserve">TCI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0, second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and so on. The maximum number of activated TCI states is 8. The activated TCI states can be associated with at most one PCI different from the Serving Cell PCI at a time;</w:t>
      </w:r>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Malgun Gothic"/>
          <w:noProof/>
          <w:lang w:val="fr-FR" w:eastAsia="fr-FR"/>
        </w:rPr>
        <w:t xml:space="preserve">CORESET Pool ID: This field indicates that mapping between the activated TCI states and </w:t>
      </w:r>
      <w:r w:rsidRPr="00F135F6">
        <w:rPr>
          <w:rFonts w:eastAsia="Times New Roman"/>
          <w:lang w:val="fr-FR" w:eastAsia="fr-FR"/>
        </w:rPr>
        <w:t xml:space="preserve">the codepoint of the DCI </w:t>
      </w:r>
      <w:r w:rsidRPr="00F135F6">
        <w:rPr>
          <w:rFonts w:eastAsia="Times New Roman"/>
          <w:i/>
          <w:lang w:val="fr-FR" w:eastAsia="fr-FR"/>
        </w:rPr>
        <w:t>Transmission Configuration Indication</w:t>
      </w:r>
      <w:r w:rsidRPr="00F135F6">
        <w:rPr>
          <w:rFonts w:eastAsia="Malgun Gothic"/>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Malgun Gothic"/>
          <w:noProof/>
          <w:lang w:val="fr-FR" w:eastAsia="fr-FR"/>
        </w:rPr>
        <w:t xml:space="preserve"> is specific to the </w:t>
      </w:r>
      <w:r w:rsidRPr="00F135F6">
        <w:rPr>
          <w:rFonts w:eastAsia="Malgun Gothic"/>
          <w:i/>
          <w:lang w:val="fr-FR" w:eastAsia="fr-FR"/>
        </w:rPr>
        <w:t>ControlResourceSetId</w:t>
      </w:r>
      <w:r w:rsidRPr="00F135F6">
        <w:rPr>
          <w:rFonts w:eastAsia="Malgun Gothic"/>
          <w:lang w:val="fr-FR" w:eastAsia="fr-FR"/>
        </w:rPr>
        <w:t xml:space="preserve"> configured with CORESET Pool ID as specified in TS 38.331 [5]</w:t>
      </w:r>
      <w:r w:rsidRPr="00F135F6">
        <w:rPr>
          <w:rFonts w:eastAsia="Malgun Gothic"/>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r w:rsidRPr="00F135F6">
        <w:rPr>
          <w:rFonts w:eastAsia="Times New Roman"/>
          <w:i/>
          <w:lang w:val="fr-FR" w:eastAsia="ko-KR"/>
        </w:rPr>
        <w:t>coresetPoolIndex</w:t>
      </w:r>
      <w:r w:rsidRPr="00F135F6">
        <w:rPr>
          <w:rFonts w:eastAsia="Times New Roman"/>
          <w:lang w:val="fr-FR" w:eastAsia="ko-KR"/>
        </w:rPr>
        <w:t xml:space="preserve"> is not configured for any CORESET, MAC entity shall ignore the CORESET Pool ID field in this MAC CE</w:t>
      </w:r>
      <w:r w:rsidRPr="00F135F6">
        <w:rPr>
          <w:rFonts w:eastAsia="Times New Roman"/>
          <w:lang w:val="fr-FR" w:eastAsia="fr-FR"/>
        </w:rPr>
        <w:t xml:space="preserve"> </w:t>
      </w:r>
      <w:r w:rsidRPr="00F135F6">
        <w:rPr>
          <w:rFonts w:eastAsia="Times New Roman"/>
          <w:lang w:val="fr-FR" w:eastAsia="ko-KR"/>
        </w:rPr>
        <w:t>when receiving the MAC CE. If the Serving Cell in the MAC CE is configured in a cell list that contains more than one Serving Cell, the CORSET Pool ID field shall be ignored</w:t>
      </w:r>
      <w:r w:rsidRPr="00F135F6">
        <w:rPr>
          <w:rFonts w:eastAsia="Times New Roman"/>
          <w:lang w:val="fr-FR" w:eastAsia="fr-FR"/>
        </w:rPr>
        <w:t xml:space="preserve"> </w:t>
      </w:r>
      <w:r w:rsidRPr="00F135F6">
        <w:rPr>
          <w:rFonts w:eastAsia="Times New Roman"/>
          <w:lang w:val="fr-FR" w:eastAsia="ko-KR"/>
        </w:rPr>
        <w:t>when receiving the MAC CE.</w:t>
      </w:r>
    </w:p>
    <w:p w14:paraId="1274EB5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1167A554">
          <v:shape id="_x0000_i1099" type="#_x0000_t75" alt="" style="width:286.2pt;height:164.05pt;mso-width-percent:0;mso-height-percent:0;mso-width-percent:0;mso-height-percent:0" o:ole="">
            <v:imagedata r:id="rId74" o:title=""/>
          </v:shape>
          <o:OLEObject Type="Embed" ProgID="Visio.Drawing.15" ShapeID="_x0000_i1099" DrawAspect="Content" ObjectID="_1749392734" r:id="rId75"/>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Activation/Deactivation for UE-specific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43" w:name="_Toc131023541"/>
      <w:bookmarkStart w:id="1244" w:name="_Toc52796580"/>
      <w:bookmarkStart w:id="1245" w:name="_Toc52752118"/>
      <w:bookmarkStart w:id="1246" w:name="_Toc46490423"/>
      <w:bookmarkStart w:id="1247" w:name="_Toc37296292"/>
      <w:bookmarkStart w:id="1248"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243"/>
      <w:bookmarkEnd w:id="1244"/>
      <w:bookmarkEnd w:id="1245"/>
      <w:bookmarkEnd w:id="1246"/>
      <w:bookmarkEnd w:id="1247"/>
      <w:bookmarkEnd w:id="1248"/>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 Indication for UE-specific PDCCH MAC CE is identified by a MAC subheader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SimSu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r w:rsidRPr="00F135F6">
        <w:rPr>
          <w:rFonts w:eastAsia="Times New Roman"/>
          <w:lang w:val="fr-FR" w:eastAsia="fr-FR"/>
        </w:rPr>
        <w:t>Serving Cells</w:t>
      </w:r>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respectively</w:t>
      </w:r>
      <w:r w:rsidRPr="00F135F6">
        <w:rPr>
          <w:rFonts w:eastAsia="SimSun"/>
          <w:noProof/>
          <w:lang w:val="fr-FR" w:eastAsia="zh-CN"/>
        </w:rPr>
        <w:t>;</w:t>
      </w:r>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r w:rsidRPr="00F135F6">
        <w:rPr>
          <w:rFonts w:eastAsia="Times New Roman"/>
          <w:i/>
          <w:lang w:val="fr-FR" w:eastAsia="fr-FR"/>
        </w:rPr>
        <w:t>ControlResourceSetId</w:t>
      </w:r>
      <w:r w:rsidRPr="00F135F6">
        <w:rPr>
          <w:rFonts w:eastAsia="Times New Roman"/>
          <w:lang w:val="fr-FR" w:eastAsia="fr-FR"/>
        </w:rPr>
        <w:t xml:space="preserve"> as specified in TS 38.331 [5], for which the TCI State is being indicated. In case the value of the field is 0, the field refers to the Control Resource Set configured by </w:t>
      </w:r>
      <w:r w:rsidRPr="00F135F6">
        <w:rPr>
          <w:rFonts w:eastAsia="Times New Roman"/>
          <w:i/>
          <w:lang w:val="fr-FR" w:eastAsia="fr-FR"/>
        </w:rPr>
        <w:t>controlResourceSetZero</w:t>
      </w:r>
      <w:r w:rsidRPr="00F135F6">
        <w:rPr>
          <w:rFonts w:eastAsia="Times New Roman"/>
          <w:lang w:val="fr-FR" w:eastAsia="fr-FR"/>
        </w:rPr>
        <w:t xml:space="preserve"> as specified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TS 38.331 [5] applicable to the Control Resource Set identified by CORESET ID field</w:t>
      </w:r>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dl-OrJoint-TCI-State-ToAddModList</w:t>
      </w:r>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dl-OrJoint-TCI-State-ToReleaseList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1596" w14:anchorId="17320026">
          <v:shape id="_x0000_i1098" type="#_x0000_t75" alt="" style="width:286.2pt;height:80.2pt;mso-width-percent:0;mso-height-percent:0;mso-width-percent:0;mso-height-percent:0" o:ole="">
            <v:imagedata r:id="rId76" o:title=""/>
          </v:shape>
          <o:OLEObject Type="Embed" ProgID="Visio.Drawing.15" ShapeID="_x0000_i1098" DrawAspect="Content" ObjectID="_1749392735" r:id="rId77"/>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UE-specific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49" w:name="_Toc131023542"/>
      <w:bookmarkStart w:id="1250" w:name="_Toc52796581"/>
      <w:bookmarkStart w:id="1251" w:name="_Toc52752119"/>
      <w:bookmarkStart w:id="1252" w:name="_Toc46490424"/>
      <w:bookmarkStart w:id="1253" w:name="_Toc37296293"/>
      <w:bookmarkStart w:id="1254"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249"/>
      <w:bookmarkEnd w:id="1250"/>
      <w:bookmarkEnd w:id="1251"/>
      <w:bookmarkEnd w:id="1252"/>
      <w:bookmarkEnd w:id="1253"/>
      <w:bookmarkEnd w:id="1254"/>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 reporting on PUCCH Activation/Deactivation MAC CE is identified by a MAC subheader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r w:rsidRPr="00F135F6">
        <w:rPr>
          <w:rFonts w:eastAsia="Times New Roman"/>
          <w:i/>
          <w:lang w:val="fr-FR" w:eastAsia="fr-FR"/>
        </w:rPr>
        <w:t>csi-ReportConfigToAddModList</w:t>
      </w:r>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refers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r w:rsidRPr="00F135F6">
        <w:rPr>
          <w:rFonts w:eastAsia="Times New Roman"/>
          <w:lang w:val="fr-FR" w:eastAsia="fr-FR"/>
        </w:rPr>
        <w:t xml:space="preserve">within the list with type set to </w:t>
      </w:r>
      <w:r w:rsidRPr="00F135F6">
        <w:rPr>
          <w:rFonts w:eastAsia="Times New Roman"/>
          <w:i/>
          <w:lang w:val="fr-FR" w:eastAsia="fr-FR"/>
        </w:rPr>
        <w:t>semiPersistentOnPUCCH</w:t>
      </w:r>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CSI-ReportConfigId</w:t>
      </w:r>
      <w:r w:rsidRPr="00F135F6">
        <w:rPr>
          <w:rFonts w:eastAsia="Times New Roman"/>
          <w:lang w:val="fr-FR" w:eastAsia="fr-FR"/>
        </w:rPr>
        <w:t xml:space="preserve"> and so on. </w:t>
      </w:r>
      <w:r w:rsidRPr="00F135F6">
        <w:rPr>
          <w:rFonts w:eastAsia="Times New Roman"/>
          <w:lang w:val="fr-FR" w:eastAsia="zh-CN"/>
        </w:rPr>
        <w:t xml:space="preserve">If the number of report configurations within the list with type set to </w:t>
      </w:r>
      <w:r w:rsidRPr="00F135F6">
        <w:rPr>
          <w:rFonts w:eastAsia="Times New Roman"/>
          <w:i/>
          <w:lang w:val="fr-FR" w:eastAsia="fr-FR"/>
        </w:rPr>
        <w:t>semiPersistentOnPUCCH</w:t>
      </w:r>
      <w:r w:rsidRPr="00F135F6">
        <w:rPr>
          <w:rFonts w:eastAsia="Times New Roman"/>
          <w:lang w:val="fr-FR" w:eastAsia="zh-CN"/>
        </w:rPr>
        <w:t xml:space="preserve"> in the indicated BWP is less than i + 1, MAC entity shall ignore the S</w:t>
      </w:r>
      <w:r w:rsidRPr="00F135F6">
        <w:rPr>
          <w:rFonts w:eastAsia="Times New Roman"/>
          <w:vertAlign w:val="subscript"/>
          <w:lang w:val="fr-FR" w:eastAsia="zh-CN"/>
        </w:rPr>
        <w:t>i</w:t>
      </w:r>
      <w:r w:rsidRPr="00F135F6">
        <w:rPr>
          <w:rFonts w:eastAsia="Times New Roman"/>
          <w:lang w:val="fr-FR" w:eastAsia="zh-CN"/>
        </w:rPr>
        <w:t xml:space="preserve"> field.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ko-KR"/>
        </w:rPr>
        <w:t>shall be activated. The S</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shall be deactivated</w:t>
      </w:r>
      <w:r w:rsidRPr="00F135F6">
        <w:rPr>
          <w:rFonts w:eastAsia="Times New Roman"/>
          <w:noProof/>
          <w:lang w:val="fr-FR" w:eastAsia="fr-FR"/>
        </w:rPr>
        <w:t>;</w:t>
      </w:r>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69057C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37BE94D2">
          <v:shape id="_x0000_i1097" type="#_x0000_t75" alt="" style="width:286.2pt;height:80.2pt;mso-width-percent:0;mso-height-percent:0;mso-width-percent:0;mso-height-percent:0" o:ole="">
            <v:imagedata r:id="rId78" o:title=""/>
          </v:shape>
          <o:OLEObject Type="Embed" ProgID="Visio.Drawing.15" ShapeID="_x0000_i1097" DrawAspect="Content" ObjectID="_1749392736" r:id="rId79"/>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SP CSI reporting on PUCCH Activation/Deactivation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55" w:name="_Toc131023543"/>
      <w:bookmarkStart w:id="1256" w:name="_Toc52796582"/>
      <w:bookmarkStart w:id="1257" w:name="_Toc52752120"/>
      <w:bookmarkStart w:id="1258" w:name="_Toc46490425"/>
      <w:bookmarkStart w:id="1259" w:name="_Toc37296294"/>
      <w:bookmarkStart w:id="1260"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255"/>
      <w:bookmarkEnd w:id="1256"/>
      <w:bookmarkEnd w:id="1257"/>
      <w:bookmarkEnd w:id="1258"/>
      <w:bookmarkEnd w:id="1259"/>
      <w:bookmarkEnd w:id="1260"/>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SRS Activation/Deactivation MAC CE is identified by a MAC subheader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SimSun"/>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SimSun"/>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CDFEDC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5004" w14:anchorId="1044C0F9">
          <v:shape id="_x0000_i1096" type="#_x0000_t75" alt="" style="width:286.2pt;height:250.65pt;mso-width-percent:0;mso-height-percent:0;mso-width-percent:0;mso-height-percent:0" o:ole="">
            <v:imagedata r:id="rId80" o:title=""/>
          </v:shape>
          <o:OLEObject Type="Embed" ProgID="Visio.Drawing.15" ShapeID="_x0000_i1096" DrawAspect="Content" ObjectID="_1749392737" r:id="rId81"/>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Activation/Deactivation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61" w:name="_Toc131023544"/>
      <w:bookmarkStart w:id="1262" w:name="_Toc52796583"/>
      <w:bookmarkStart w:id="1263" w:name="_Toc52752121"/>
      <w:bookmarkStart w:id="1264" w:name="_Toc46490426"/>
      <w:bookmarkStart w:id="1265" w:name="_Toc37296295"/>
      <w:bookmarkStart w:id="1266"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261"/>
      <w:bookmarkEnd w:id="1262"/>
      <w:bookmarkEnd w:id="1263"/>
      <w:bookmarkEnd w:id="1264"/>
      <w:bookmarkEnd w:id="1265"/>
      <w:bookmarkEnd w:id="1266"/>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subheader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w:t>
      </w:r>
      <w:r w:rsidRPr="00F135F6">
        <w:rPr>
          <w:rFonts w:eastAsia="Times New Roman"/>
          <w:noProof/>
          <w:lang w:val="fr-FR" w:eastAsia="fr-FR"/>
        </w:rPr>
        <w:t xml:space="preserve"> there is a 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as specified in TS 38.331 [5], configured for the uplink </w:t>
      </w:r>
      <w:r w:rsidRPr="00F135F6">
        <w:rPr>
          <w:rFonts w:eastAsia="Times New Roman"/>
          <w:lang w:val="fr-FR" w:eastAsia="ko-KR"/>
        </w:rPr>
        <w:t xml:space="preserve">bandwidth part </w:t>
      </w:r>
      <w:r w:rsidRPr="00F135F6">
        <w:rPr>
          <w:rFonts w:eastAsia="Times New Roman"/>
          <w:lang w:val="fr-FR" w:eastAsia="fr-FR"/>
        </w:rPr>
        <w:t xml:space="preserve">indicated by </w:t>
      </w:r>
      <w:r w:rsidRPr="00F135F6">
        <w:rPr>
          <w:rFonts w:eastAsia="Times New Roman"/>
          <w:noProof/>
          <w:lang w:val="fr-FR" w:eastAsia="fr-FR"/>
        </w:rPr>
        <w:t>BWP ID</w:t>
      </w:r>
      <w:r w:rsidRPr="00F135F6">
        <w:rPr>
          <w:rFonts w:eastAsia="Times New Roman"/>
          <w:lang w:val="fr-FR" w:eastAsia="fr-FR"/>
        </w:rPr>
        <w:t xml:space="preserve"> field,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indicates the activation status of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otherwise MAC entity shall ignore this field.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1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activated.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0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deactivated. Only a single PUCCH Spatial Relation Info can be active for a PUCCH Resource at a time;</w:t>
      </w:r>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8C843B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160" w14:anchorId="068FCBA7">
          <v:shape id="_x0000_i1095" type="#_x0000_t75" alt="" style="width:286.2pt;height:108.9pt;mso-width-percent:0;mso-height-percent:0;mso-width-percent:0;mso-height-percent:0" o:ole="">
            <v:imagedata r:id="rId82" o:title=""/>
          </v:shape>
          <o:OLEObject Type="Embed" ProgID="Visio.Drawing.15" ShapeID="_x0000_i1095" DrawAspect="Content" ObjectID="_1749392738" r:id="rId83"/>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67" w:name="_Toc29239897"/>
      <w:bookmarkStart w:id="1268" w:name="_Toc37296296"/>
      <w:bookmarkStart w:id="1269" w:name="_Toc46490427"/>
      <w:bookmarkStart w:id="1270" w:name="_Toc52752122"/>
      <w:bookmarkStart w:id="1271" w:name="_Toc52796584"/>
      <w:bookmarkStart w:id="1272"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273"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267"/>
      <w:bookmarkEnd w:id="1268"/>
      <w:bookmarkEnd w:id="1269"/>
      <w:bookmarkEnd w:id="1270"/>
      <w:bookmarkEnd w:id="1271"/>
      <w:bookmarkEnd w:id="1272"/>
      <w:bookmarkEnd w:id="1273"/>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subheader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value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274"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r w:rsidRPr="00F135F6">
        <w:rPr>
          <w:rFonts w:eastAsia="Times New Roman"/>
          <w:i/>
          <w:lang w:val="fr-FR" w:eastAsia="fr-FR"/>
        </w:rPr>
        <w:t>sp-ZP-CSI-RS-ResourceSetsToAddModList</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274"/>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7E1B4F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13AA51EA">
          <v:shape id="_x0000_i1094" type="#_x0000_t75" alt="" style="width:286.2pt;height:79.3pt;mso-width-percent:0;mso-height-percent:0;mso-width-percent:0;mso-height-percent:0" o:ole="">
            <v:imagedata r:id="rId84" o:title=""/>
          </v:shape>
          <o:OLEObject Type="Embed" ProgID="Visio.Drawing.15" ShapeID="_x0000_i1094" DrawAspect="Content" ObjectID="_1749392739" r:id="rId85"/>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275" w:name="_Toc131023546"/>
      <w:bookmarkStart w:id="1276" w:name="_Toc52796585"/>
      <w:bookmarkStart w:id="1277" w:name="_Toc52752123"/>
      <w:bookmarkStart w:id="1278" w:name="_Toc46490428"/>
      <w:bookmarkStart w:id="1279" w:name="_Toc37296297"/>
      <w:bookmarkStart w:id="1280"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275"/>
      <w:bookmarkEnd w:id="1276"/>
      <w:bookmarkEnd w:id="1277"/>
      <w:bookmarkEnd w:id="1278"/>
      <w:bookmarkEnd w:id="1279"/>
      <w:bookmarkEnd w:id="1280"/>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Uplink/Downlink (UL/DL): This field indicates whether the recommended bit rate </w:t>
      </w:r>
      <w:r w:rsidRPr="00F135F6">
        <w:rPr>
          <w:rFonts w:eastAsia="Times New Roman"/>
          <w:noProof/>
          <w:lang w:val="fr-FR" w:eastAsia="zh-CN"/>
        </w:rPr>
        <w:t xml:space="preserve">or the recommended bit rate query </w:t>
      </w:r>
      <w:r w:rsidRPr="00F135F6">
        <w:rPr>
          <w:rFonts w:eastAsia="Times New Roman"/>
          <w:lang w:val="fr-FR" w:eastAsia="fr-FR"/>
        </w:rPr>
        <w:t xml:space="preserve">applies to uplink or downlink. The length of the field is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Bit Rate: This field indicates an index to Table 6.1.3.</w:t>
      </w:r>
      <w:r w:rsidRPr="00F135F6">
        <w:rPr>
          <w:rFonts w:eastAsia="Times New Roman"/>
          <w:lang w:val="fr-FR" w:eastAsia="zh-CN"/>
        </w:rPr>
        <w:t>20</w:t>
      </w:r>
      <w:r w:rsidRPr="00F135F6">
        <w:rPr>
          <w:rFonts w:eastAsia="Times New Roman"/>
          <w:lang w:val="fr-FR" w:eastAsia="fr-FR"/>
        </w:rPr>
        <w:t xml:space="preserve">-1. The length of the field is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t>R: reserved bit, set to 0.</w:t>
      </w:r>
    </w:p>
    <w:p w14:paraId="0B406DB8"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noProof/>
        </w:rPr>
        <w:object w:dxaOrig="5712" w:dyaOrig="1596" w14:anchorId="60B170D0">
          <v:shape id="_x0000_i1093" type="#_x0000_t75" alt="" style="width:285.7pt;height:80.2pt;mso-width-percent:0;mso-height-percent:0;mso-width-percent:0;mso-height-percent:0" o:ole="">
            <v:imagedata r:id="rId86" o:title=""/>
          </v:shape>
          <o:OLEObject Type="Embed" ProgID="Visio.Drawing.15" ShapeID="_x0000_i1093" DrawAspect="Content" ObjectID="_1749392740" r:id="rId87"/>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Recommended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281" w:name="_Toc131023547"/>
      <w:bookmarkStart w:id="1282" w:name="_Toc52796586"/>
      <w:bookmarkStart w:id="1283" w:name="_Toc52752124"/>
      <w:bookmarkStart w:id="1284" w:name="_Toc46490429"/>
      <w:bookmarkStart w:id="1285" w:name="_Toc37296298"/>
      <w:r w:rsidRPr="00F135F6">
        <w:rPr>
          <w:rFonts w:ascii="Arial" w:eastAsia="Times New Roman" w:hAnsi="Arial"/>
          <w:sz w:val="24"/>
          <w:lang w:eastAsia="ja-JP"/>
        </w:rPr>
        <w:t>6.1.3.</w:t>
      </w:r>
      <w:r w:rsidRPr="00F135F6">
        <w:rPr>
          <w:rFonts w:ascii="Arial" w:eastAsia="SimSun" w:hAnsi="Arial"/>
          <w:sz w:val="24"/>
          <w:lang w:eastAsia="zh-CN"/>
        </w:rPr>
        <w:t>21</w:t>
      </w:r>
      <w:r w:rsidRPr="00F135F6">
        <w:rPr>
          <w:rFonts w:ascii="Arial" w:eastAsia="Times New Roman" w:hAnsi="Arial"/>
          <w:sz w:val="24"/>
          <w:lang w:eastAsia="ja-JP"/>
        </w:rPr>
        <w:tab/>
        <w:t xml:space="preserve">Timing </w:t>
      </w:r>
      <w:r w:rsidRPr="00F135F6">
        <w:rPr>
          <w:rFonts w:ascii="Arial" w:eastAsia="SimSun" w:hAnsi="Arial"/>
          <w:sz w:val="24"/>
          <w:lang w:eastAsia="zh-CN"/>
        </w:rPr>
        <w:t>Delta</w:t>
      </w:r>
      <w:bookmarkStart w:id="1286" w:name="_Toc20428337"/>
      <w:r w:rsidRPr="00F135F6">
        <w:rPr>
          <w:rFonts w:ascii="Arial" w:eastAsia="Times New Roman" w:hAnsi="Arial"/>
          <w:sz w:val="24"/>
          <w:lang w:eastAsia="ja-JP"/>
        </w:rPr>
        <w:t xml:space="preserve"> MAC CE</w:t>
      </w:r>
      <w:bookmarkEnd w:id="1281"/>
      <w:bookmarkEnd w:id="1282"/>
      <w:bookmarkEnd w:id="1283"/>
      <w:bookmarkEnd w:id="1284"/>
      <w:bookmarkEnd w:id="1285"/>
      <w:bookmarkEnd w:id="1286"/>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SimSun"/>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It has a fixed size and consists of </w:t>
      </w:r>
      <w:r w:rsidRPr="00F135F6">
        <w:rPr>
          <w:rFonts w:eastAsia="SimSun"/>
          <w:lang w:eastAsia="zh-CN"/>
        </w:rPr>
        <w:t>two</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R: Reserved bit, set to 0;</w:t>
      </w:r>
    </w:p>
    <w:p w14:paraId="611C2F43"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w:t>
      </w:r>
      <w:r w:rsidRPr="00F135F6">
        <w:rPr>
          <w:rFonts w:eastAsia="Times New Roman"/>
          <w:vertAlign w:val="subscript"/>
          <w:lang w:val="fr-FR" w:eastAsia="zh-CN"/>
        </w:rPr>
        <w:t>delta</w:t>
      </w:r>
      <w:r w:rsidRPr="00F135F6">
        <w:rPr>
          <w:rFonts w:eastAsia="Times New Roman"/>
          <w:lang w:val="fr-FR" w:eastAsia="ko-KR"/>
        </w:rPr>
        <w:t xml:space="preserve">: This field indicates the </w:t>
      </w:r>
      <w:r w:rsidRPr="00F135F6">
        <w:rPr>
          <w:rFonts w:eastAsia="SimSun"/>
          <w:lang w:val="fr-FR" w:eastAsia="zh-CN"/>
        </w:rPr>
        <w:t>value (</w:t>
      </w:r>
      <w:r w:rsidRPr="00F135F6">
        <w:rPr>
          <w:rFonts w:eastAsia="Times New Roman"/>
          <w:lang w:val="fr-FR" w:eastAsia="ko-KR"/>
        </w:rPr>
        <w:t>0, 1, …, 2047</w:t>
      </w:r>
      <w:r w:rsidRPr="00F135F6">
        <w:rPr>
          <w:rFonts w:eastAsia="SimSun"/>
          <w:lang w:val="fr-FR" w:eastAsia="zh-CN"/>
        </w:rPr>
        <w:t>) used to control the amount of timing adjustment that MAC entity indicates (as specified in TS 38.213 [6]). The length of the field is 11 bits.</w:t>
      </w:r>
    </w:p>
    <w:p w14:paraId="114E027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96" w14:anchorId="5242CE71">
          <v:shape id="_x0000_i1092" type="#_x0000_t75" alt="" style="width:286.2pt;height:80.2pt;mso-width-percent:0;mso-height-percent:0;mso-width-percent:0;mso-height-percent:0" o:ole="">
            <v:imagedata r:id="rId88" o:title=""/>
          </v:shape>
          <o:OLEObject Type="Embed" ProgID="Visio.Drawing.15" ShapeID="_x0000_i1092" DrawAspect="Content" ObjectID="_1749392741" r:id="rId89"/>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21</w:t>
      </w:r>
      <w:r w:rsidRPr="00F135F6">
        <w:rPr>
          <w:rFonts w:ascii="Arial" w:eastAsia="Times New Roman" w:hAnsi="Arial" w:cs="Arial"/>
          <w:b/>
          <w:lang w:val="fr-FR" w:eastAsia="ko-KR"/>
        </w:rPr>
        <w:t xml:space="preserve">-1: Timing </w:t>
      </w:r>
      <w:r w:rsidRPr="00F135F6">
        <w:rPr>
          <w:rFonts w:ascii="Arial" w:eastAsia="SimSun"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87" w:name="_Toc37296299"/>
      <w:bookmarkStart w:id="1288" w:name="_Toc131023548"/>
      <w:bookmarkStart w:id="1289" w:name="_Toc52796587"/>
      <w:bookmarkStart w:id="1290" w:name="_Toc52752125"/>
      <w:bookmarkStart w:id="1291" w:name="_Toc46490430"/>
      <w:r w:rsidRPr="00F135F6">
        <w:rPr>
          <w:rFonts w:ascii="Arial" w:eastAsia="Times New Roman" w:hAnsi="Arial"/>
          <w:sz w:val="24"/>
          <w:lang w:eastAsia="ja-JP"/>
        </w:rPr>
        <w:t>6.1.3.</w:t>
      </w:r>
      <w:r w:rsidRPr="00F135F6">
        <w:rPr>
          <w:rFonts w:ascii="Arial" w:eastAsia="SimSun" w:hAnsi="Arial"/>
          <w:sz w:val="24"/>
          <w:lang w:eastAsia="zh-CN"/>
        </w:rPr>
        <w:t>22</w:t>
      </w:r>
      <w:r w:rsidRPr="00F135F6">
        <w:rPr>
          <w:rFonts w:ascii="Arial" w:eastAsia="Times New Roman" w:hAnsi="Arial"/>
          <w:sz w:val="24"/>
          <w:lang w:eastAsia="ja-JP"/>
        </w:rPr>
        <w:tab/>
        <w:t>Guard Symbols MAC CE</w:t>
      </w:r>
      <w:bookmarkEnd w:id="1287"/>
      <w:r w:rsidRPr="00F135F6">
        <w:rPr>
          <w:rFonts w:ascii="Arial" w:eastAsia="Times New Roman" w:hAnsi="Arial"/>
          <w:sz w:val="24"/>
          <w:lang w:eastAsia="ja-JP"/>
        </w:rPr>
        <w:t>s</w:t>
      </w:r>
      <w:bookmarkEnd w:id="1288"/>
      <w:bookmarkEnd w:id="1289"/>
      <w:bookmarkEnd w:id="1290"/>
      <w:bookmarkEnd w:id="1291"/>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Case-1 timing mode are identified by the MAC subheader with eLCID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It has fixed size and consists of </w:t>
      </w:r>
      <w:r w:rsidRPr="00F135F6">
        <w:rPr>
          <w:rFonts w:eastAsia="SimSun"/>
          <w:lang w:eastAsia="zh-CN"/>
        </w:rPr>
        <w:t>four</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SimSun"/>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R: Reserved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Serving Cell ID: This field indicates the identity of the Serving Cell for which the MAC CE applies. The length of the field is 5 bits;</w:t>
      </w:r>
    </w:p>
    <w:p w14:paraId="0FDBA592"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w:t>
      </w:r>
      <w:r w:rsidRPr="00F135F6">
        <w:rPr>
          <w:rFonts w:eastAsia="Times New Roman"/>
          <w:lang w:val="fr-FR" w:eastAsia="ko-KR"/>
        </w:rPr>
        <w:tab/>
        <w:t>Sub-carrier spacing (</w:t>
      </w:r>
      <w:r w:rsidRPr="00F135F6">
        <w:rPr>
          <w:rFonts w:eastAsia="SimSun"/>
          <w:lang w:val="fr-FR" w:eastAsia="zh-CN"/>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SimSun"/>
          <w:lang w:val="fr-FR" w:eastAsia="zh-CN"/>
        </w:rPr>
        <w:t>Table 6.1.3.22-2;</w:t>
      </w:r>
    </w:p>
    <w:p w14:paraId="786B93D3"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SimSun"/>
          <w:lang w:val="fr-FR" w:eastAsia="zh-CN"/>
        </w:rPr>
        <w:t>-</w:t>
      </w:r>
      <w:r w:rsidRPr="00F135F6">
        <w:rPr>
          <w:rFonts w:eastAsia="SimSun"/>
          <w:lang w:val="fr-FR" w:eastAsia="zh-CN"/>
        </w:rPr>
        <w:tab/>
        <w:t>Number of Guard Symbols (NmbGS</w:t>
      </w:r>
      <w:r w:rsidRPr="00F135F6">
        <w:rPr>
          <w:rFonts w:eastAsia="SimSun"/>
          <w:vertAlign w:val="subscript"/>
          <w:lang w:val="fr-FR" w:eastAsia="zh-CN"/>
        </w:rPr>
        <w:t>i</w:t>
      </w:r>
      <w:r w:rsidRPr="00F135F6">
        <w:rPr>
          <w:rFonts w:eastAsia="SimSun"/>
          <w:lang w:val="fr-FR" w:eastAsia="zh-CN"/>
        </w:rPr>
        <w:t>)</w:t>
      </w:r>
      <w:r w:rsidRPr="00F135F6">
        <w:rPr>
          <w:rFonts w:eastAsia="Times New Roman"/>
          <w:lang w:val="fr-FR" w:eastAsia="ko-KR"/>
        </w:rPr>
        <w:t>: This field indicates the number of guard symbols for the switching scenarios shown in Table 5.18.19-1. The number of guard symbols can take values within the range of 0 to 4. Higher values 5 to 7 are reserved</w:t>
      </w:r>
      <w:r w:rsidRPr="00F135F6">
        <w:rPr>
          <w:rFonts w:eastAsia="SimSun"/>
          <w:lang w:val="fr-FR" w:eastAsia="zh-CN"/>
        </w:rPr>
        <w:t>.</w:t>
      </w:r>
    </w:p>
    <w:p w14:paraId="5212F1E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72" w:dyaOrig="2772" w14:anchorId="65D02824">
          <v:shape id="_x0000_i1091" type="#_x0000_t75" alt="" style="width:289.35pt;height:139pt;mso-width-percent:0;mso-height-percent:0;mso-width-percent:0;mso-height-percent:0" o:ole="">
            <v:imagedata r:id="rId90" o:title=""/>
          </v:shape>
          <o:OLEObject Type="Embed" ProgID="Visio.Drawing.11" ShapeID="_x0000_i1091" DrawAspect="Content" ObjectID="_1749392742" r:id="rId91"/>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22</w:t>
      </w:r>
      <w:r w:rsidRPr="00F135F6">
        <w:rPr>
          <w:rFonts w:ascii="Arial" w:eastAsia="Times New Roman" w:hAnsi="Arial" w:cs="Arial"/>
          <w:b/>
          <w:lang w:val="fr-FR" w:eastAsia="ko-KR"/>
        </w:rPr>
        <w:t>-1: Guard Symbols MAC CEs</w:t>
      </w:r>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6.1.3.22-2: Subcarrier spacing for Guard Symbols MAC CEs</w:t>
      </w:r>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SimSun" w:hAnsi="Arial"/>
          <w:noProof/>
          <w:sz w:val="24"/>
          <w:lang w:eastAsia="zh-CN"/>
        </w:rPr>
      </w:pPr>
      <w:bookmarkStart w:id="1292" w:name="_Toc131023549"/>
      <w:bookmarkStart w:id="1293" w:name="_Toc52796588"/>
      <w:bookmarkStart w:id="1294" w:name="_Toc52752126"/>
      <w:bookmarkStart w:id="1295" w:name="_Toc46490431"/>
      <w:bookmarkStart w:id="1296" w:name="_Toc37296300"/>
      <w:bookmarkStart w:id="1297" w:name="_Toc29239899"/>
      <w:r w:rsidRPr="00F135F6">
        <w:rPr>
          <w:rFonts w:ascii="Arial" w:eastAsia="SimSun" w:hAnsi="Arial"/>
          <w:noProof/>
          <w:sz w:val="24"/>
          <w:lang w:eastAsia="ja-JP"/>
        </w:rPr>
        <w:t>6.1.3.</w:t>
      </w:r>
      <w:r w:rsidRPr="00F135F6">
        <w:rPr>
          <w:rFonts w:ascii="Arial" w:eastAsia="SimSun" w:hAnsi="Arial"/>
          <w:noProof/>
          <w:sz w:val="24"/>
          <w:lang w:eastAsia="zh-CN"/>
        </w:rPr>
        <w:t>23</w:t>
      </w:r>
      <w:r w:rsidRPr="00F135F6">
        <w:rPr>
          <w:rFonts w:ascii="Arial" w:eastAsia="SimSun" w:hAnsi="Arial"/>
          <w:noProof/>
          <w:sz w:val="24"/>
          <w:lang w:eastAsia="ja-JP"/>
        </w:rPr>
        <w:tab/>
        <w:t>BFR MAC CEs</w:t>
      </w:r>
      <w:bookmarkEnd w:id="1292"/>
      <w:bookmarkEnd w:id="1293"/>
      <w:bookmarkEnd w:id="1294"/>
      <w:bookmarkEnd w:id="1295"/>
      <w:bookmarkEnd w:id="1296"/>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BFR MAC CE;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BFR MAC CE and Truncated BFR MAC CE are identified by a MAC subheader with LCID/eLCID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r w:rsidRPr="00F135F6">
        <w:rPr>
          <w:rFonts w:eastAsia="Times New Roman"/>
          <w:i/>
          <w:lang w:eastAsia="ko-KR"/>
        </w:rPr>
        <w:t>ServCellIndex</w:t>
      </w:r>
      <w:r w:rsidRPr="00F135F6">
        <w:rPr>
          <w:rFonts w:eastAsia="Times New Roman"/>
          <w:lang w:eastAsia="ko-KR"/>
        </w:rPr>
        <w:t xml:space="preserve">, beam failure recovery information i.e. octets containing candidate beam availability indication (AC) for SCells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r w:rsidRPr="00F135F6">
        <w:rPr>
          <w:rFonts w:eastAsia="Times New Roman"/>
          <w:i/>
          <w:lang w:eastAsia="ko-KR"/>
        </w:rPr>
        <w:t>ServCellIndex</w:t>
      </w:r>
      <w:r w:rsidRPr="00F135F6">
        <w:rPr>
          <w:rFonts w:eastAsia="Times New Roman"/>
          <w:lang w:eastAsia="ko-KR"/>
        </w:rPr>
        <w:t xml:space="preserve"> of this MAC entity's SCell for which beam failure is detected</w:t>
      </w:r>
      <w:r w:rsidRPr="00F135F6">
        <w:rPr>
          <w:rFonts w:eastAsia="SimSun"/>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highest </w:t>
      </w:r>
      <w:r w:rsidRPr="00F135F6">
        <w:rPr>
          <w:rFonts w:eastAsia="Times New Roman"/>
          <w:i/>
          <w:lang w:val="fr-FR" w:eastAsia="fr-FR"/>
        </w:rPr>
        <w:t>ServCellIndex</w:t>
      </w:r>
      <w:r w:rsidRPr="00F135F6">
        <w:rPr>
          <w:rFonts w:eastAsia="Times New Roman"/>
          <w:lang w:val="fr-FR" w:eastAsia="fr-FR"/>
        </w:rPr>
        <w:t xml:space="preserve"> of this MAC entity's SCell for which beam failure is detected</w:t>
      </w:r>
      <w:r w:rsidRPr="00F135F6">
        <w:rPr>
          <w:rFonts w:eastAsia="SimSun"/>
          <w:lang w:val="fr-FR" w:eastAsia="zh-CN"/>
        </w:rPr>
        <w:t xml:space="preserve"> and the evaluation of the candidate beams according to the requirements as specified in TS 38.133 [11] has been completed</w:t>
      </w:r>
      <w:r w:rsidRPr="00F135F6">
        <w:rPr>
          <w:rFonts w:eastAsia="Times New Roman"/>
          <w:lang w:val="fr-FR" w:eastAsia="fr-FR"/>
        </w:rPr>
        <w:t xml:space="preserve"> is less than 8;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(BFR MAC CE): This field indicates beam failure detection (as specified in clause 5.17) and the presence of an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 the </w:t>
      </w:r>
      <w:r w:rsidRPr="00F135F6">
        <w:rPr>
          <w:rFonts w:eastAsia="SimSun"/>
          <w:lang w:val="fr-FR" w:eastAsia="zh-CN"/>
        </w:rPr>
        <w:t>evaluation of the candidate beams according to the requirements as specified in TS 38.133 [11] has been completed, and the</w:t>
      </w:r>
      <w:r w:rsidRPr="00F135F6">
        <w:rPr>
          <w:rFonts w:eastAsia="Times New Roman"/>
          <w:lang w:val="fr-FR" w:eastAsia="ko-KR"/>
        </w:rPr>
        <w:t xml:space="preserve"> octet containing the AC field is present for the SCell with </w:t>
      </w:r>
      <w:r w:rsidRPr="00F135F6">
        <w:rPr>
          <w:rFonts w:eastAsia="Times New Roman"/>
          <w:i/>
          <w:lang w:val="fr-FR" w:eastAsia="ko-KR"/>
        </w:rPr>
        <w:t>ServCellIndex</w:t>
      </w:r>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SimSun"/>
          <w:lang w:val="fr-FR" w:eastAsia="zh-CN"/>
        </w:rPr>
        <w:t xml:space="preserve">either </w:t>
      </w:r>
      <w:r w:rsidRPr="00F135F6">
        <w:rPr>
          <w:rFonts w:eastAsia="Times New Roman"/>
          <w:lang w:val="fr-FR" w:eastAsia="ko-KR"/>
        </w:rPr>
        <w:t xml:space="preserve">not detected </w:t>
      </w:r>
      <w:r w:rsidRPr="00F135F6">
        <w:rPr>
          <w:rFonts w:eastAsia="SimSun"/>
          <w:lang w:val="fr-FR" w:eastAsia="zh-CN"/>
        </w:rPr>
        <w:t xml:space="preserve">or the beam failure is detected but the evaluation of the candidate beams according to the requirements as specified in TS 38.133 [11] has not been completed, </w:t>
      </w:r>
      <w:r w:rsidRPr="00F135F6">
        <w:rPr>
          <w:rFonts w:eastAsia="Times New Roman"/>
          <w:lang w:val="fr-FR" w:eastAsia="ko-KR"/>
        </w:rPr>
        <w:t xml:space="preserve">and </w:t>
      </w:r>
      <w:r w:rsidRPr="00F135F6">
        <w:rPr>
          <w:rFonts w:eastAsia="SimSun"/>
          <w:lang w:val="fr-FR" w:eastAsia="zh-CN"/>
        </w:rPr>
        <w:t>the</w:t>
      </w:r>
      <w:r w:rsidRPr="00F135F6">
        <w:rPr>
          <w:rFonts w:eastAsia="Times New Roman"/>
          <w:lang w:val="fr-FR" w:eastAsia="ko-KR"/>
        </w:rPr>
        <w:t xml:space="preserv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are present in ascending order based on the </w:t>
      </w:r>
      <w:r w:rsidRPr="00F135F6">
        <w:rPr>
          <w:rFonts w:eastAsia="Times New Roman"/>
          <w:i/>
          <w:lang w:val="fr-FR" w:eastAsia="ko-KR"/>
        </w:rPr>
        <w:t>ServCellIndex</w:t>
      </w:r>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(Truncated BFR MAC CE): This field indicates beam failure detection (as specified in clause 5.17)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w:t>
      </w:r>
      <w:r w:rsidRPr="00F135F6">
        <w:rPr>
          <w:rFonts w:eastAsia="SimSun"/>
          <w:lang w:val="fr-FR" w:eastAsia="zh-CN"/>
        </w:rPr>
        <w:t>, the evaluation of the candidate beams according to the requirements as specified in TS 38.133 [11] has been completed,</w:t>
      </w:r>
      <w:r w:rsidRPr="00F135F6">
        <w:rPr>
          <w:rFonts w:eastAsia="Times New Roman"/>
          <w:lang w:val="fr-FR" w:eastAsia="ko-KR"/>
        </w:rPr>
        <w:t xml:space="preserve"> and the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may be present.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SimSun"/>
          <w:lang w:val="fr-FR" w:eastAsia="zh-CN"/>
        </w:rPr>
        <w:t xml:space="preserve">either </w:t>
      </w:r>
      <w:r w:rsidRPr="00F135F6">
        <w:rPr>
          <w:rFonts w:eastAsia="Times New Roman"/>
          <w:lang w:val="fr-FR" w:eastAsia="ko-KR"/>
        </w:rPr>
        <w:t>not detected</w:t>
      </w:r>
      <w:r w:rsidRPr="00F135F6">
        <w:rPr>
          <w:rFonts w:eastAsia="SimSun"/>
          <w:lang w:val="fr-FR" w:eastAsia="zh-CN"/>
        </w:rPr>
        <w:t xml:space="preserve"> or the beam failure is detected but the evaluation of the candidate beams according to the requirements as specified in TS 38.133 [11] has not been completed,</w:t>
      </w:r>
      <w:r w:rsidRPr="00F135F6">
        <w:rPr>
          <w:rFonts w:eastAsia="Times New Roman"/>
          <w:lang w:val="fr-FR" w:eastAsia="ko-KR"/>
        </w:rPr>
        <w:t xml:space="preserve"> and the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if present, are included in ascending order based on the </w:t>
      </w:r>
      <w:r w:rsidRPr="00F135F6">
        <w:rPr>
          <w:rFonts w:eastAsia="Times New Roman"/>
          <w:i/>
          <w:lang w:val="fr-FR" w:eastAsia="ko-KR"/>
        </w:rPr>
        <w:t>ServCellIndex</w:t>
      </w:r>
      <w:r w:rsidRPr="00F135F6">
        <w:rPr>
          <w:rFonts w:eastAsia="Times New Roman"/>
          <w:lang w:val="fr-FR" w:eastAsia="ko-KR"/>
        </w:rPr>
        <w:t xml:space="preserve">. </w:t>
      </w:r>
      <w:r w:rsidRPr="00F135F6">
        <w:rPr>
          <w:rFonts w:eastAsia="Malgun Gothic"/>
          <w:lang w:val="fr-FR" w:eastAsia="ko-KR"/>
        </w:rPr>
        <w:t xml:space="preserve">The number of </w:t>
      </w:r>
      <w:r w:rsidRPr="00F135F6">
        <w:rPr>
          <w:rFonts w:eastAsia="Times New Roman"/>
          <w:lang w:val="fr-FR" w:eastAsia="ko-KR"/>
        </w:rPr>
        <w:t>octets containing the AC field</w:t>
      </w:r>
      <w:r w:rsidRPr="00F135F6">
        <w:rPr>
          <w:rFonts w:eastAsia="Malgun Gothic"/>
          <w:lang w:val="fr-FR" w:eastAsia="ko-KR"/>
        </w:rPr>
        <w:t xml:space="preserve"> included is maximised, while not exceeding the available grant size</w:t>
      </w:r>
      <w:r w:rsidRPr="00F135F6">
        <w:rPr>
          <w:rFonts w:eastAsia="Times New Roman"/>
          <w:lang w:val="fr-FR" w:eastAsia="ko-KR"/>
        </w:rPr>
        <w:t>;</w:t>
      </w:r>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w:t>
      </w:r>
      <w:r w:rsidRPr="00F135F6">
        <w:rPr>
          <w:rFonts w:eastAsia="Times New Roman"/>
          <w:lang w:val="fr-FR" w:eastAsia="fr-FR"/>
        </w:rPr>
        <w:tab/>
        <w:t>The number of the octets containing the AC field in the Truncated BFR MAC CE can be zero.</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t xml:space="preserve">AC: This field indicates the presence of the </w:t>
      </w:r>
      <w:r w:rsidRPr="00F135F6">
        <w:rPr>
          <w:rFonts w:eastAsia="Times New Roman"/>
          <w:lang w:val="fr-FR" w:eastAsia="fr-FR"/>
        </w:rPr>
        <w:t>Candidate RS ID field in this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SSBs with SS-RSRP above </w:t>
      </w:r>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r w:rsidRPr="00F135F6">
        <w:rPr>
          <w:rFonts w:ascii="Times" w:eastAsia="Times New Roman" w:hAnsi="Times" w:cs="Times"/>
          <w:iCs/>
          <w:lang w:val="fr-FR" w:eastAsia="fr-FR"/>
        </w:rPr>
        <w:t xml:space="preserve"> amongst the SSBs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or the CSI-RSs with CSI-RSRP above </w:t>
      </w:r>
      <w:r w:rsidRPr="00F135F6">
        <w:rPr>
          <w:rFonts w:ascii="Times" w:eastAsia="Times New Roman" w:hAnsi="Times" w:cs="Times"/>
          <w:i/>
          <w:iCs/>
          <w:lang w:val="fr-FR" w:eastAsia="fr-FR"/>
        </w:rPr>
        <w:t>rsrp-ThresholdBFR</w:t>
      </w:r>
      <w:r w:rsidRPr="00F135F6">
        <w:rPr>
          <w:rFonts w:ascii="Times" w:eastAsia="Times New Roman" w:hAnsi="Times" w:cs="Times"/>
          <w:iCs/>
          <w:lang w:val="fr-FR" w:eastAsia="fr-FR"/>
        </w:rPr>
        <w:t xml:space="preserve"> amongst the CSI-RSs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is available, the AC field is set to 1; otherwise, it is set to 0.</w:t>
      </w:r>
      <w:r w:rsidRPr="00F135F6">
        <w:rPr>
          <w:rFonts w:eastAsia="Times New Roman"/>
          <w:lang w:val="fr-FR" w:eastAsia="ko-KR"/>
        </w:rPr>
        <w:t xml:space="preserve"> If the AC field set to 1, the </w:t>
      </w:r>
      <w:r w:rsidRPr="00F135F6">
        <w:rPr>
          <w:rFonts w:eastAsia="Times New Roman"/>
          <w:lang w:val="fr-FR" w:eastAsia="fr-FR"/>
        </w:rPr>
        <w:t xml:space="preserve">Candidate RS ID field is present. </w:t>
      </w:r>
      <w:r w:rsidRPr="00F135F6">
        <w:rPr>
          <w:rFonts w:eastAsia="Times New Roman"/>
          <w:lang w:val="fr-FR" w:eastAsia="ko-KR"/>
        </w:rPr>
        <w:t xml:space="preserve">If the AC field set to 0, </w:t>
      </w:r>
      <w:r w:rsidRPr="00F135F6">
        <w:rPr>
          <w:rFonts w:eastAsia="Times New Roman"/>
          <w:lang w:val="fr-FR" w:eastAsia="fr-FR"/>
        </w:rPr>
        <w:t>R bits are present instead;</w:t>
      </w:r>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ko-KR"/>
        </w:rPr>
        <w:t>Candidate RS ID:</w:t>
      </w:r>
      <w:r w:rsidRPr="00F135F6">
        <w:rPr>
          <w:rFonts w:eastAsia="Times New Roman"/>
          <w:lang w:val="fr-FR" w:eastAsia="fr-FR"/>
        </w:rPr>
        <w:t xml:space="preserve"> This field is set to the index of an SSB with SS-RSRP above </w:t>
      </w:r>
      <w:r w:rsidRPr="00F135F6">
        <w:rPr>
          <w:rFonts w:eastAsia="Times New Roman"/>
          <w:i/>
          <w:lang w:val="fr-FR" w:eastAsia="ko-KR"/>
        </w:rPr>
        <w:t>rsrp-ThresholdBFR</w:t>
      </w:r>
      <w:r w:rsidRPr="00F135F6">
        <w:rPr>
          <w:rFonts w:eastAsia="Times New Roman"/>
          <w:lang w:val="fr-FR" w:eastAsia="ko-KR"/>
        </w:rPr>
        <w:t xml:space="preserve"> amongst the SSBs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ko-KR"/>
        </w:rPr>
        <w:t xml:space="preserve"> or to the index of a CSI-RS with CSI-RSRP above </w:t>
      </w:r>
      <w:r w:rsidRPr="00F135F6">
        <w:rPr>
          <w:rFonts w:eastAsia="Times New Roman"/>
          <w:i/>
          <w:lang w:val="fr-FR" w:eastAsia="ko-KR"/>
        </w:rPr>
        <w:t>rsrp-ThresholdBFR</w:t>
      </w:r>
      <w:r w:rsidRPr="00F135F6">
        <w:rPr>
          <w:rFonts w:eastAsia="Times New Roman"/>
          <w:lang w:val="fr-FR" w:eastAsia="ko-KR"/>
        </w:rPr>
        <w:t xml:space="preserve"> amongst the CSI-RSs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fr-FR"/>
        </w:rPr>
        <w:t xml:space="preserve">. Index of an SSB or CSI-RS is the index of an entry in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corresponding to the SSB or CSI-RS. Index 0 corresponds to the first entry in the</w:t>
      </w:r>
      <w:r w:rsidRPr="00F135F6">
        <w:rPr>
          <w:rFonts w:eastAsia="Times New Roman"/>
          <w:iCs/>
          <w:szCs w:val="16"/>
          <w:lang w:val="fr-FR" w:eastAsia="fr-FR"/>
        </w:rPr>
        <w:t xml:space="preserve">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the list and so on</w:t>
      </w:r>
      <w:r w:rsidRPr="00F135F6">
        <w:rPr>
          <w:rFonts w:eastAsia="Times New Roman"/>
          <w:iCs/>
          <w:szCs w:val="16"/>
          <w:lang w:val="fr-FR" w:eastAsia="fr-FR"/>
        </w:rPr>
        <w:t xml:space="preserve">. </w:t>
      </w:r>
      <w:r w:rsidRPr="00F135F6">
        <w:rPr>
          <w:rFonts w:eastAsia="Times New Roman"/>
          <w:lang w:val="fr-FR" w:eastAsia="fr-FR"/>
        </w:rPr>
        <w:t>The length of this field is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576EA310" w14:textId="77777777" w:rsidR="00F135F6" w:rsidRPr="00F135F6" w:rsidRDefault="0061379A"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noProof/>
          <w:lang w:eastAsia="ja-JP"/>
        </w:rPr>
        <w:object w:dxaOrig="4584" w:dyaOrig="2712" w14:anchorId="06DE8366">
          <v:shape id="_x0000_i1090" type="#_x0000_t75" alt="" style="width:229.2pt;height:135.8pt;mso-width-percent:0;mso-height-percent:0;mso-width-percent:0;mso-height-percent:0" o:ole="">
            <v:imagedata r:id="rId92" o:title=""/>
          </v:shape>
          <o:OLEObject Type="Embed" ProgID="Visio.Drawing.15" ShapeID="_x0000_i1090" DrawAspect="Content" ObjectID="_1749392743" r:id="rId93"/>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25A8E60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84" w:dyaOrig="4440" w14:anchorId="40AAC422">
          <v:shape id="_x0000_i1089" type="#_x0000_t75" alt="" style="width:229.2pt;height:223.3pt;mso-width-percent:0;mso-height-percent:0;mso-width-percent:0;mso-height-percent:0" o:ole="">
            <v:imagedata r:id="rId94" o:title=""/>
          </v:shape>
          <o:OLEObject Type="Embed" ProgID="Visio.Drawing.15" ShapeID="_x0000_i1089" DrawAspect="Content" ObjectID="_1749392744" r:id="rId95"/>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98" w:name="_Toc131023550"/>
      <w:bookmarkStart w:id="1299" w:name="_Toc52796589"/>
      <w:bookmarkStart w:id="1300" w:name="_Toc52752127"/>
      <w:bookmarkStart w:id="1301" w:name="_Toc46490432"/>
      <w:bookmarkStart w:id="1302" w:name="_Toc37296301"/>
      <w:bookmarkStart w:id="1303" w:name="_Toc534933497"/>
      <w:r w:rsidRPr="00F135F6">
        <w:rPr>
          <w:rFonts w:ascii="Arial" w:eastAsia="Malgun Gothic" w:hAnsi="Arial"/>
          <w:sz w:val="24"/>
          <w:lang w:eastAsia="ko-KR"/>
        </w:rPr>
        <w:t>6.1.3.24</w:t>
      </w:r>
      <w:r w:rsidRPr="00F135F6">
        <w:rPr>
          <w:rFonts w:ascii="Arial" w:eastAsia="Malgun Gothic" w:hAnsi="Arial"/>
          <w:sz w:val="24"/>
          <w:lang w:eastAsia="ko-KR"/>
        </w:rPr>
        <w:tab/>
        <w:t>Enhanced TCI States Activation/Deactivation for UE-specific PDSCH MAC CE</w:t>
      </w:r>
      <w:bookmarkEnd w:id="1298"/>
      <w:bookmarkEnd w:id="1299"/>
      <w:bookmarkEnd w:id="1300"/>
      <w:bookmarkEnd w:id="1301"/>
      <w:bookmarkEnd w:id="1302"/>
      <w:bookmarkEnd w:id="1303"/>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Enhanced TCI States Activation/Deactivation for UE-specific PDSCH MAC CE is identified by a MAC PDU subheader with eLCID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SimSu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SimSun"/>
          <w:noProof/>
          <w:lang w:val="fr-FR" w:eastAsia="zh-CN"/>
        </w:rPr>
        <w:t xml:space="preserve">f the indicated Serving Cell is configured as part of a </w:t>
      </w:r>
      <w:r w:rsidRPr="00F135F6">
        <w:rPr>
          <w:rFonts w:eastAsia="SimSun"/>
          <w:i/>
          <w:iCs/>
          <w:noProof/>
          <w:lang w:val="fr-FR" w:eastAsia="zh-CN"/>
        </w:rPr>
        <w:t>simultaneousTCI-UpdateList1</w:t>
      </w:r>
      <w:r w:rsidRPr="00F135F6">
        <w:rPr>
          <w:rFonts w:eastAsia="SimSun"/>
          <w:noProof/>
          <w:lang w:val="fr-FR" w:eastAsia="zh-CN"/>
        </w:rPr>
        <w:t xml:space="preserve"> or </w:t>
      </w:r>
      <w:r w:rsidRPr="00F135F6">
        <w:rPr>
          <w:rFonts w:eastAsia="SimSun"/>
          <w:i/>
          <w:iCs/>
          <w:noProof/>
          <w:lang w:val="fr-FR" w:eastAsia="zh-CN"/>
        </w:rPr>
        <w:t>simultaneousTCI-UpdateList2</w:t>
      </w:r>
      <w:r w:rsidRPr="00F135F6">
        <w:rPr>
          <w:rFonts w:eastAsia="SimSun"/>
          <w:noProof/>
          <w:lang w:val="fr-FR" w:eastAsia="zh-CN"/>
        </w:rPr>
        <w:t xml:space="preserve"> as specified in TS 38.331 [5], this MAC CE applies to all the Serving Cells configured in the set </w:t>
      </w:r>
      <w:r w:rsidRPr="00F135F6">
        <w:rPr>
          <w:rFonts w:eastAsia="SimSun"/>
          <w:i/>
          <w:iCs/>
          <w:noProof/>
          <w:lang w:val="fr-FR" w:eastAsia="zh-CN"/>
        </w:rPr>
        <w:t>simultaneousTCI-UpdateList1</w:t>
      </w:r>
      <w:r w:rsidRPr="00F135F6">
        <w:rPr>
          <w:rFonts w:eastAsia="SimSun"/>
          <w:noProof/>
          <w:lang w:val="fr-FR" w:eastAsia="zh-CN"/>
        </w:rPr>
        <w:t xml:space="preserve"> or </w:t>
      </w:r>
      <w:r w:rsidRPr="00F135F6">
        <w:rPr>
          <w:rFonts w:eastAsia="SimSun"/>
          <w:i/>
          <w:iCs/>
          <w:noProof/>
          <w:lang w:val="fr-FR" w:eastAsia="zh-CN"/>
        </w:rPr>
        <w:t>simultaneousTCI-UpdateList2</w:t>
      </w:r>
      <w:r w:rsidRPr="00F135F6">
        <w:rPr>
          <w:rFonts w:eastAsia="SimSun"/>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codepoint of the DCI </w:t>
      </w:r>
      <w:r w:rsidRPr="00F135F6">
        <w:rPr>
          <w:rFonts w:eastAsia="Times New Roman"/>
          <w:i/>
          <w:lang w:val="fr-FR" w:eastAsia="zh-CN"/>
        </w:rPr>
        <w:t>Transmission configuration indication</w:t>
      </w:r>
      <w:r w:rsidRPr="00F135F6">
        <w:rPr>
          <w:rFonts w:eastAsia="Times New Roman"/>
          <w:lang w:val="fr-FR" w:eastAsia="ko-KR"/>
        </w:rPr>
        <w:t xml:space="preserve"> field</w:t>
      </w:r>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codepoint to which the </w:t>
      </w:r>
      <w:r w:rsidRPr="00F135F6">
        <w:rPr>
          <w:rFonts w:eastAsia="Times New Roman"/>
          <w:noProof/>
          <w:lang w:val="fr-FR" w:eastAsia="fr-FR"/>
        </w:rPr>
        <w:t>TCI States are</w:t>
      </w:r>
      <w:r w:rsidRPr="00F135F6">
        <w:rPr>
          <w:rFonts w:eastAsia="Times New Roman"/>
          <w:lang w:val="fr-FR" w:eastAsia="ko-KR"/>
        </w:rPr>
        <w:t xml:space="preserve"> mapped is determined by its ordinal position among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fields, i.e. the first TCI </w:t>
      </w:r>
      <w:r w:rsidRPr="00F135F6">
        <w:rPr>
          <w:rFonts w:eastAsia="Times New Roman"/>
          <w:noProof/>
          <w:lang w:val="fr-FR" w:eastAsia="fr-FR"/>
        </w:rPr>
        <w:t xml:space="preserve">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shall be mapped to the codepoint value 0, the second </w:t>
      </w:r>
      <w:r w:rsidRPr="00F135F6">
        <w:rPr>
          <w:rFonts w:eastAsia="Times New Roman"/>
          <w:noProof/>
          <w:lang w:val="fr-FR" w:eastAsia="fr-FR"/>
        </w:rPr>
        <w:t xml:space="preserve">TCI 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shall be mapped to the codepoint value 1 and so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is optional </w:t>
      </w:r>
      <w:r w:rsidRPr="00F135F6">
        <w:rPr>
          <w:rFonts w:eastAsia="Times New Roman"/>
          <w:lang w:val="fr-FR" w:eastAsia="ko-KR"/>
        </w:rPr>
        <w:lastRenderedPageBreak/>
        <w:t>based on the indication of the C</w:t>
      </w:r>
      <w:r w:rsidRPr="00F135F6">
        <w:rPr>
          <w:rFonts w:eastAsia="Times New Roman"/>
          <w:vertAlign w:val="subscript"/>
          <w:lang w:val="fr-FR" w:eastAsia="ko-KR"/>
        </w:rPr>
        <w:t>i</w:t>
      </w:r>
      <w:r w:rsidRPr="00F135F6">
        <w:rPr>
          <w:rFonts w:eastAsia="Times New Roman"/>
          <w:lang w:val="fr-FR" w:eastAsia="ko-KR"/>
        </w:rPr>
        <w:t xml:space="preserve"> field.</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40A8C03" w14:textId="77777777" w:rsidR="00F135F6" w:rsidRPr="00F135F6" w:rsidRDefault="0061379A"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noProof/>
          <w:lang w:eastAsia="ja-JP"/>
        </w:rPr>
        <w:object w:dxaOrig="5700" w:dyaOrig="3900" w14:anchorId="3FCCB9E7">
          <v:shape id="_x0000_i1088" type="#_x0000_t75" alt="" style="width:286.2pt;height:195.5pt;mso-width-percent:0;mso-height-percent:0;mso-width-percent:0;mso-height-percent:0" o:ole="">
            <v:imagedata r:id="rId96" o:title=""/>
          </v:shape>
          <o:OLEObject Type="Embed" ProgID="Visio.Drawing.15" ShapeID="_x0000_i1088" DrawAspect="Content" ObjectID="_1749392745" r:id="rId97"/>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Activation/Deactivation for UE-specific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304" w:name="_Toc131023551"/>
      <w:bookmarkStart w:id="1305" w:name="_Toc52796590"/>
      <w:bookmarkStart w:id="1306" w:name="_Toc52752128"/>
      <w:bookmarkStart w:id="1307" w:name="_Toc46490433"/>
      <w:bookmarkStart w:id="1308"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304"/>
      <w:bookmarkEnd w:id="1305"/>
      <w:bookmarkEnd w:id="1306"/>
      <w:bookmarkEnd w:id="1307"/>
      <w:bookmarkEnd w:id="1308"/>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The Enhanced PUCCH Spatial Relation Activation/Deactivation MAC CE is identified by a MAC subheader with eLCID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BWP ID: This field indicates a UL BWP for which the MAC CE applies as the codepoint of the DCI bandwidth part indicator field as specified in TS 38.212 [9]. The length of the BWP ID field is 2 bits;</w:t>
      </w:r>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ID: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lang w:val="fr-FR" w:eastAsia="zh-CN"/>
        </w:rPr>
        <w:t>, which is to be activated with a spatial relation indicated by Spatial Relation Info ID field in the subsequent octet</w:t>
      </w:r>
      <w:r w:rsidRPr="00F135F6">
        <w:rPr>
          <w:rFonts w:eastAsia="Times New Roman"/>
          <w:lang w:val="fr-FR" w:eastAsia="fr-FR"/>
        </w:rPr>
        <w:t>. The length of the field is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TS 38.331 [5]) of the indicated UL BWP</w:t>
      </w:r>
      <w:r w:rsidRPr="00F135F6">
        <w:rPr>
          <w:rFonts w:eastAsia="Times New Roman"/>
          <w:noProof/>
          <w:lang w:val="fr-FR" w:eastAsia="fr-FR"/>
        </w:rPr>
        <w:t xml:space="preserve">, </w:t>
      </w:r>
      <w:r w:rsidRPr="00F135F6">
        <w:rPr>
          <w:rFonts w:eastAsia="Times New Roman"/>
          <w:lang w:val="fr-FR" w:eastAsia="fr-FR"/>
        </w:rPr>
        <w:t xml:space="preserve">no other PUCCH Resources within the same PUCCH Resource group are indicated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ID: This field contains </w:t>
      </w:r>
      <w:r w:rsidRPr="00F135F6">
        <w:rPr>
          <w:rFonts w:eastAsia="Times New Roman"/>
          <w:i/>
          <w:lang w:val="fr-FR" w:eastAsia="fr-FR"/>
        </w:rPr>
        <w:t>PUCCH-SpatialRelationInfoId</w:t>
      </w:r>
      <w:r w:rsidRPr="00F135F6">
        <w:rPr>
          <w:rFonts w:eastAsia="Times New Roman"/>
          <w:iCs/>
          <w:lang w:val="fr-FR" w:eastAsia="zh-CN"/>
        </w:rPr>
        <w:t xml:space="preserve"> – 1 where </w:t>
      </w:r>
      <w:r w:rsidRPr="00F135F6">
        <w:rPr>
          <w:rFonts w:eastAsia="Times New Roman"/>
          <w:i/>
          <w:lang w:val="fr-FR" w:eastAsia="fr-FR"/>
        </w:rPr>
        <w:t>PUCCH-SpatialRelationInfoId</w:t>
      </w:r>
      <w:r w:rsidRPr="00F135F6">
        <w:rPr>
          <w:rFonts w:eastAsia="Times New Roman"/>
          <w:iCs/>
          <w:lang w:val="fr-FR" w:eastAsia="zh-CN"/>
        </w:rPr>
        <w:t xml:space="preserve"> is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 as specified in TS 38.331 [5]. The length of the field is 6 bits;</w:t>
      </w:r>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4F01077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3900" w14:anchorId="5C203163">
          <v:shape id="_x0000_i1087" type="#_x0000_t75" alt="" style="width:286.2pt;height:195.5pt;mso-width-percent:0;mso-height-percent:0;mso-width-percent:0;mso-height-percent:0" o:ole="">
            <v:imagedata r:id="rId98" o:title=""/>
          </v:shape>
          <o:OLEObject Type="Embed" ProgID="Visio.Drawing.15" ShapeID="_x0000_i1087" DrawAspect="Content" ObjectID="_1749392746" r:id="rId99"/>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309" w:name="_Toc131023552"/>
      <w:bookmarkStart w:id="1310" w:name="_Toc52796591"/>
      <w:bookmarkStart w:id="1311" w:name="_Toc52752129"/>
      <w:bookmarkStart w:id="1312" w:name="_Toc46490434"/>
      <w:bookmarkStart w:id="1313"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309"/>
      <w:bookmarkEnd w:id="1310"/>
      <w:bookmarkEnd w:id="1311"/>
      <w:bookmarkEnd w:id="1312"/>
      <w:bookmarkEnd w:id="1313"/>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AP SRS Spatial Relation Indication MAC CE is identified by a MAC subheader with eLCID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A/D</w:t>
      </w:r>
      <w:r w:rsidRPr="00F135F6">
        <w:rPr>
          <w:rFonts w:eastAsia="Times New Roman"/>
          <w:lang w:val="fr-FR" w:eastAsia="fr-FR"/>
        </w:rP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Resource Serving Cell ID field(s) and Resource BWP ID field(s) are present, otherwise they are not present so MAC entity shall ignore Resource Serving Cell ID field(s) and Resource BWP ID field(s)</w:t>
      </w:r>
      <w:r w:rsidRPr="00F135F6">
        <w:rPr>
          <w:rFonts w:eastAsia="Times New Roman"/>
          <w:noProof/>
          <w:lang w:val="fr-FR" w:eastAsia="fr-FR"/>
        </w:rPr>
        <w:t>;</w:t>
      </w:r>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resource used for spatial relationship derivation for SRS resource i is located. The length of the field is 5 bits;</w:t>
      </w:r>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SRS resource i is located. The length of the field is 2 bits;</w:t>
      </w:r>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 This field is only present if MAC CE is used for activation of SP SRS resource set, i.e. the A/D field is set to 1, or for AP SRS resource set;</w:t>
      </w:r>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B5AFB3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4440" w14:anchorId="55467442">
          <v:shape id="_x0000_i1086" type="#_x0000_t75" alt="" style="width:286.2pt;height:223.3pt;mso-width-percent:0;mso-height-percent:0;mso-width-percent:0;mso-height-percent:0" o:ole="">
            <v:imagedata r:id="rId100" o:title=""/>
          </v:shape>
          <o:OLEObject Type="Embed" ProgID="Visio.Drawing.15" ShapeID="_x0000_i1086" DrawAspect="Content" ObjectID="_1749392747" r:id="rId101"/>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r w:rsidRPr="00F135F6">
        <w:rPr>
          <w:rFonts w:ascii="Arial" w:eastAsia="Times New Roman" w:hAnsi="Arial" w:cs="Arial"/>
          <w:b/>
          <w:lang w:val="fr-FR" w:eastAsia="ko-KR"/>
        </w:rPr>
        <w:t>Enhanced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314" w:name="_Toc131023553"/>
      <w:bookmarkStart w:id="1315" w:name="_Toc52796592"/>
      <w:bookmarkStart w:id="1316" w:name="_Toc52752130"/>
      <w:bookmarkStart w:id="1317" w:name="_Toc46490435"/>
      <w:bookmarkStart w:id="1318"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314"/>
      <w:bookmarkEnd w:id="1315"/>
      <w:bookmarkEnd w:id="1316"/>
      <w:bookmarkEnd w:id="1317"/>
      <w:bookmarkEnd w:id="1318"/>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subheader with eLCID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w:t>
      </w:r>
      <w:r w:rsidRPr="00F135F6">
        <w:rPr>
          <w:rFonts w:eastAsia="Malgun Gothic"/>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Malgun Gothic"/>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fr-FR"/>
        </w:rPr>
        <w:t>-</w:t>
      </w:r>
      <w:r w:rsidRPr="00F135F6">
        <w:rPr>
          <w:rFonts w:eastAsia="Malgun Gothic"/>
          <w:noProof/>
          <w:lang w:val="fr-FR" w:eastAsia="fr-FR"/>
        </w:rPr>
        <w:tab/>
        <w:t xml:space="preserve">BWP ID: This field indicates a UL BWP as the codepoint of the DCI </w:t>
      </w:r>
      <w:r w:rsidRPr="00F135F6">
        <w:rPr>
          <w:rFonts w:eastAsia="Malgun Gothic"/>
          <w:i/>
          <w:noProof/>
          <w:lang w:val="fr-FR" w:eastAsia="fr-FR"/>
        </w:rPr>
        <w:t>bandwidth part indicator</w:t>
      </w:r>
      <w:r w:rsidRPr="00F135F6">
        <w:rPr>
          <w:rFonts w:eastAsia="Malgun Gothic"/>
          <w:noProof/>
          <w:lang w:val="fr-FR" w:eastAsia="fr-FR"/>
        </w:rPr>
        <w:t xml:space="preserve"> field as specified in TS 38.212 [9], which contains </w:t>
      </w:r>
      <w:r w:rsidRPr="00F135F6">
        <w:rPr>
          <w:rFonts w:eastAsia="Times New Roman"/>
          <w:noProof/>
          <w:lang w:val="fr-FR" w:eastAsia="fr-FR"/>
        </w:rPr>
        <w:t>activated</w:t>
      </w:r>
      <w:r w:rsidRPr="00F135F6">
        <w:rPr>
          <w:rFonts w:eastAsia="Malgun Gothic"/>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ko-KR"/>
        </w:rPr>
        <w:t>-</w:t>
      </w:r>
      <w:r w:rsidRPr="00F135F6">
        <w:rPr>
          <w:rFonts w:eastAsia="Malgun Gothic"/>
          <w:noProof/>
          <w:lang w:val="fr-FR" w:eastAsia="ko-KR"/>
        </w:rPr>
        <w:tab/>
        <w:t>SRS Resource Set ID</w:t>
      </w:r>
      <w:r w:rsidRPr="00F135F6">
        <w:rPr>
          <w:rFonts w:eastAsia="Malgun Gothic"/>
          <w:noProof/>
          <w:lang w:val="fr-FR" w:eastAsia="fr-FR"/>
        </w:rPr>
        <w:t xml:space="preserve">: This field indicates the SRS Resource Set ID identified by </w:t>
      </w:r>
      <w:r w:rsidRPr="00F135F6">
        <w:rPr>
          <w:rFonts w:eastAsia="Malgun Gothic"/>
          <w:i/>
          <w:lang w:val="fr-FR" w:eastAsia="fr-FR"/>
        </w:rPr>
        <w:t>SRS-ResourceSetId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Malgun Gothic"/>
          <w:noProof/>
          <w:lang w:val="fr-FR" w:eastAsia="fr-FR"/>
        </w:rPr>
        <w:t xml:space="preserve"> This field indicates the </w:t>
      </w:r>
      <w:r w:rsidRPr="00F135F6">
        <w:rPr>
          <w:rFonts w:eastAsia="Malgun Gothic"/>
          <w:lang w:val="fr-FR" w:eastAsia="fr-FR"/>
        </w:rPr>
        <w:t>Pathloss Reference RS ID</w:t>
      </w:r>
      <w:r w:rsidRPr="00F135F6">
        <w:rPr>
          <w:rFonts w:eastAsia="Malgun Gothic"/>
          <w:noProof/>
          <w:lang w:val="fr-FR" w:eastAsia="fr-FR"/>
        </w:rPr>
        <w:t xml:space="preserve"> identified by </w:t>
      </w:r>
      <w:r w:rsidRPr="00F135F6">
        <w:rPr>
          <w:rFonts w:eastAsia="Malgun Gothic"/>
          <w:i/>
          <w:lang w:val="fr-FR" w:eastAsia="fr-FR"/>
        </w:rPr>
        <w:t>srs-PathlossReferenceRS-Id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lang w:val="fr-FR" w:eastAsia="ko-KR"/>
        </w:rPr>
        <w:t xml:space="preserve">It updates the pathloss reference RS for an SRS-resource set indicated by SRS Resource Set ID field. </w:t>
      </w:r>
      <w:r w:rsidRPr="00F135F6">
        <w:rPr>
          <w:rFonts w:eastAsia="Malgun Gothic"/>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1123644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763EAE3E">
          <v:shape id="_x0000_i1085" type="#_x0000_t75" alt="" style="width:286.2pt;height:108.9pt;mso-width-percent:0;mso-height-percent:0;mso-width-percent:0;mso-height-percent:0" o:ole="">
            <v:imagedata r:id="rId102" o:title=""/>
          </v:shape>
          <o:OLEObject Type="Embed" ProgID="Visio.Drawing.15" ShapeID="_x0000_i1085" DrawAspect="Content" ObjectID="_1749392748" r:id="rId103"/>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319" w:name="_Toc131023554"/>
      <w:bookmarkStart w:id="1320" w:name="_Toc52796593"/>
      <w:bookmarkStart w:id="1321" w:name="_Toc52752131"/>
      <w:bookmarkStart w:id="1322" w:name="_Toc46490436"/>
      <w:bookmarkStart w:id="1323"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319"/>
      <w:bookmarkEnd w:id="1320"/>
      <w:bookmarkEnd w:id="1321"/>
      <w:bookmarkEnd w:id="1322"/>
      <w:bookmarkEnd w:id="1323"/>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subheader with eLCID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Serving Cell ID: </w:t>
      </w:r>
      <w:r w:rsidRPr="00F135F6">
        <w:rPr>
          <w:rFonts w:eastAsia="Times New Roman"/>
          <w:lang w:val="fr-FR" w:eastAsia="fr-FR"/>
        </w:rPr>
        <w:t xml:space="preserve">This field indicates the identity of the Serving Cell, which contains activated </w:t>
      </w:r>
      <w:r w:rsidRPr="00F135F6">
        <w:rPr>
          <w:rFonts w:eastAsia="Malgun Gothic"/>
          <w:lang w:val="fr-FR" w:eastAsia="ko-KR"/>
        </w:rPr>
        <w:t xml:space="preserve">PUSCH </w:t>
      </w:r>
      <w:r w:rsidRPr="00F135F6">
        <w:rPr>
          <w:rFonts w:eastAsia="Times New Roman"/>
          <w:lang w:val="fr-FR" w:eastAsia="fr-FR"/>
        </w:rPr>
        <w:t>Pathloss Reference RS.</w:t>
      </w:r>
      <w:r w:rsidRPr="00F135F6">
        <w:rPr>
          <w:rFonts w:eastAsia="Malgun Gothic"/>
          <w:lang w:val="fr-FR" w:eastAsia="fr-FR"/>
        </w:rPr>
        <w:t xml:space="preserve"> </w:t>
      </w:r>
      <w:r w:rsidRPr="00F135F6">
        <w:rPr>
          <w:rFonts w:eastAsia="Times New Roman"/>
          <w:lang w:val="fr-FR" w:eastAsia="fr-FR"/>
        </w:rPr>
        <w:t>The length of the field is 5 bits;</w:t>
      </w:r>
    </w:p>
    <w:p w14:paraId="25873FE8"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BWP ID: This field indicates a UL BWP as the codepoint of the DCI </w:t>
      </w:r>
      <w:r w:rsidRPr="00F135F6">
        <w:rPr>
          <w:rFonts w:eastAsia="Malgun Gothic"/>
          <w:i/>
          <w:lang w:val="fr-FR" w:eastAsia="fr-FR"/>
        </w:rPr>
        <w:t>bandwidth part indicator</w:t>
      </w:r>
      <w:r w:rsidRPr="00F135F6">
        <w:rPr>
          <w:rFonts w:eastAsia="Malgun Gothic"/>
          <w:lang w:val="fr-FR" w:eastAsia="fr-FR"/>
        </w:rPr>
        <w:t xml:space="preserve"> field as specified in TS 38.212 [9], which contains </w:t>
      </w:r>
      <w:r w:rsidRPr="00F135F6">
        <w:rPr>
          <w:rFonts w:eastAsia="Times New Roman"/>
          <w:lang w:val="fr-FR" w:eastAsia="fr-FR"/>
        </w:rPr>
        <w:t>activated</w:t>
      </w:r>
      <w:r w:rsidRPr="00F135F6">
        <w:rPr>
          <w:rFonts w:eastAsia="Malgun Gothic"/>
          <w:lang w:val="fr-FR" w:eastAsia="ko-KR"/>
        </w:rPr>
        <w:t xml:space="preserve"> PUSCH </w:t>
      </w:r>
      <w:r w:rsidRPr="00F135F6">
        <w:rPr>
          <w:rFonts w:eastAsia="Times New Roman"/>
          <w:lang w:val="fr-FR" w:eastAsia="fr-FR"/>
        </w:rPr>
        <w:t>Pathloss Reference RS</w:t>
      </w:r>
      <w:r w:rsidRPr="00F135F6">
        <w:rPr>
          <w:rFonts w:eastAsia="Malgun Gothic"/>
          <w:lang w:val="fr-FR" w:eastAsia="fr-FR"/>
        </w:rPr>
        <w:t>. The length of the field is 2 bits;</w:t>
      </w:r>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C5D83C4"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fr-FR"/>
        </w:rPr>
        <w:t>PUSCH Pathloss Reference RS ID</w:t>
      </w:r>
      <w:r w:rsidRPr="00F135F6">
        <w:rPr>
          <w:rFonts w:eastAsia="Times New Roman"/>
          <w:lang w:val="fr-FR" w:eastAsia="fr-FR"/>
        </w:rPr>
        <w:t xml:space="preserve">: </w:t>
      </w:r>
      <w:r w:rsidRPr="00F135F6">
        <w:rPr>
          <w:rFonts w:eastAsia="Malgun Gothic"/>
          <w:lang w:val="fr-FR" w:eastAsia="fr-FR"/>
        </w:rPr>
        <w:t xml:space="preserve">This field indicates the PUSCH Pathloss Reference RS ID identified by </w:t>
      </w:r>
      <w:r w:rsidRPr="00F135F6">
        <w:rPr>
          <w:rFonts w:eastAsia="Malgun Gothic"/>
          <w:i/>
          <w:lang w:val="fr-FR" w:eastAsia="fr-FR"/>
        </w:rPr>
        <w:t>PUSCH-PathlossReferenceRS-Id</w:t>
      </w:r>
      <w:r w:rsidRPr="00F135F6">
        <w:rPr>
          <w:rFonts w:eastAsia="Malgun Gothic"/>
          <w:lang w:val="fr-FR" w:eastAsia="fr-FR"/>
        </w:rPr>
        <w:t xml:space="preserve"> as specified in TS 38.331 [5]</w:t>
      </w:r>
      <w:r w:rsidRPr="00F135F6">
        <w:rPr>
          <w:rFonts w:eastAsia="Malgun Gothic"/>
          <w:lang w:val="fr-FR" w:eastAsia="ko-KR"/>
        </w:rPr>
        <w:t xml:space="preserve">, which is to be </w:t>
      </w:r>
      <w:r w:rsidRPr="00F135F6">
        <w:rPr>
          <w:rFonts w:eastAsia="Times New Roman"/>
          <w:lang w:val="fr-FR" w:eastAsia="fr-FR"/>
        </w:rPr>
        <w:t>updated in the SRI PUSCH power control mappings indicated by SRI ID fields indicated in the same MAC CE</w:t>
      </w:r>
      <w:r w:rsidRPr="00F135F6">
        <w:rPr>
          <w:rFonts w:eastAsia="Malgun Gothic"/>
          <w:lang w:val="fr-FR" w:eastAsia="ko-KR"/>
        </w:rPr>
        <w:t xml:space="preserve">. </w:t>
      </w:r>
      <w:r w:rsidRPr="00F135F6">
        <w:rPr>
          <w:rFonts w:eastAsia="Malgun Gothic"/>
          <w:lang w:val="fr-FR" w:eastAsia="fr-FR"/>
        </w:rPr>
        <w:t>The length of the field is 6 bits;</w:t>
      </w:r>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Malgun Gothic"/>
          <w:lang w:val="fr-FR" w:eastAsia="ko-KR"/>
        </w:rPr>
        <w:t>-</w:t>
      </w:r>
      <w:r w:rsidRPr="00F135F6">
        <w:rPr>
          <w:rFonts w:eastAsia="Malgun Gothic"/>
          <w:lang w:val="fr-FR" w:eastAsia="ko-KR"/>
        </w:rPr>
        <w:tab/>
        <w:t>C: This field indicates the presence of the additional SRI ID</w:t>
      </w:r>
      <w:r w:rsidRPr="00F135F6">
        <w:rPr>
          <w:rFonts w:eastAsia="Malgun Gothic"/>
          <w:lang w:val="fr-FR" w:eastAsia="fr-FR"/>
        </w:rPr>
        <w:t xml:space="preserve"> in the last octet of this MAC CE.</w:t>
      </w:r>
      <w:r w:rsidRPr="00F135F6">
        <w:rPr>
          <w:rFonts w:eastAsia="Times New Roman"/>
          <w:lang w:val="fr-FR" w:eastAsia="fr-FR"/>
        </w:rPr>
        <w:t xml:space="preserve"> If this field is set to 1, two SRI ID(s) are present in the last octet. Otherwise only one SRI ID (i.e. the first SRI ID) is present in the last octet;</w:t>
      </w:r>
    </w:p>
    <w:p w14:paraId="0C28CEB6"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ko-KR"/>
        </w:rPr>
        <w:t>-</w:t>
      </w:r>
      <w:r w:rsidRPr="00F135F6">
        <w:rPr>
          <w:rFonts w:eastAsia="Malgun Gothic"/>
          <w:lang w:val="fr-FR" w:eastAsia="ko-KR"/>
        </w:rPr>
        <w:tab/>
        <w:t>SRI ID</w:t>
      </w:r>
      <w:r w:rsidRPr="00F135F6">
        <w:rPr>
          <w:rFonts w:eastAsia="Malgun Gothic"/>
          <w:lang w:val="fr-FR" w:eastAsia="fr-FR"/>
        </w:rPr>
        <w:t xml:space="preserve">: This field indicates the SRI PUSCH power control ID identified by </w:t>
      </w:r>
      <w:r w:rsidRPr="00F135F6">
        <w:rPr>
          <w:rFonts w:eastAsia="Malgun Gothic"/>
          <w:i/>
          <w:iCs/>
          <w:lang w:val="fr-FR" w:eastAsia="ko-KR"/>
        </w:rPr>
        <w:t>sri-</w:t>
      </w:r>
      <w:r w:rsidRPr="00F135F6">
        <w:rPr>
          <w:rFonts w:eastAsia="Malgun Gothic"/>
          <w:i/>
          <w:lang w:val="fr-FR" w:eastAsia="ko-KR"/>
        </w:rPr>
        <w:t>PUSCH-PowerControlId</w:t>
      </w:r>
      <w:r w:rsidRPr="00F135F6">
        <w:rPr>
          <w:rFonts w:eastAsia="Malgun Gothic"/>
          <w:lang w:val="fr-FR" w:eastAsia="ko-KR"/>
        </w:rPr>
        <w:t xml:space="preserve"> </w:t>
      </w:r>
      <w:r w:rsidRPr="00F135F6">
        <w:rPr>
          <w:rFonts w:eastAsia="Malgun Gothic"/>
          <w:lang w:val="fr-FR" w:eastAsia="fr-FR"/>
        </w:rPr>
        <w:t>as specified in TS 38.331 [5]</w:t>
      </w:r>
      <w:r w:rsidRPr="00F135F6">
        <w:rPr>
          <w:rFonts w:eastAsia="Malgun Gothic"/>
          <w:lang w:val="fr-FR" w:eastAsia="ko-KR"/>
        </w:rPr>
        <w:t xml:space="preserve">. </w:t>
      </w:r>
      <w:r w:rsidRPr="00F135F6">
        <w:rPr>
          <w:rFonts w:eastAsia="Malgun Gothic"/>
          <w:lang w:val="fr-FR" w:eastAsia="fr-FR"/>
        </w:rPr>
        <w:t>The length of the field is 4 bits;</w:t>
      </w:r>
    </w:p>
    <w:p w14:paraId="148ED96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47375AF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300" w14:anchorId="00F98168">
          <v:shape id="_x0000_i1084" type="#_x0000_t75" alt="" style="width:286.2pt;height:165.85pt;mso-width-percent:0;mso-height-percent:0;mso-width-percent:0;mso-height-percent:0" o:ole="">
            <v:imagedata r:id="rId104" o:title=""/>
          </v:shape>
          <o:OLEObject Type="Embed" ProgID="Visio.Drawing.15" ShapeID="_x0000_i1084" DrawAspect="Content" ObjectID="_1749392749" r:id="rId105"/>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6.1.3.28-1: PUSCH Pathloss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b/>
          <w:sz w:val="24"/>
          <w:lang w:eastAsia="ko-KR"/>
        </w:rPr>
      </w:pPr>
      <w:bookmarkStart w:id="1324" w:name="_Toc131023555"/>
      <w:bookmarkStart w:id="1325" w:name="_Toc52796594"/>
      <w:bookmarkStart w:id="1326" w:name="_Toc52752132"/>
      <w:bookmarkStart w:id="1327" w:name="_Toc46490437"/>
      <w:bookmarkStart w:id="1328" w:name="_Toc37296307"/>
      <w:r w:rsidRPr="00F135F6">
        <w:rPr>
          <w:rFonts w:ascii="Arial" w:eastAsia="Malgun Gothic" w:hAnsi="Arial"/>
          <w:sz w:val="24"/>
          <w:lang w:eastAsia="ko-KR"/>
        </w:rPr>
        <w:t>6.1.3.29</w:t>
      </w:r>
      <w:r w:rsidRPr="00F135F6">
        <w:rPr>
          <w:rFonts w:ascii="Arial" w:eastAsia="Malgun Gothic" w:hAnsi="Arial"/>
          <w:sz w:val="24"/>
          <w:lang w:eastAsia="ko-KR"/>
        </w:rPr>
        <w:tab/>
        <w:t>Serving Cell Set based SRS Spatial Relation Indication MAC CE</w:t>
      </w:r>
      <w:bookmarkEnd w:id="1324"/>
      <w:bookmarkEnd w:id="1325"/>
      <w:bookmarkEnd w:id="1326"/>
      <w:bookmarkEnd w:id="1327"/>
    </w:p>
    <w:p w14:paraId="41C0272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Serving Cell Set based SRS Spatial Relation indication MAC CE is identified by a MAC subheader with eLCID as specified in Table 6.2.1-1b.</w:t>
      </w:r>
      <w:r w:rsidRPr="00F135F6">
        <w:rPr>
          <w:rFonts w:eastAsia="Times New Roman"/>
          <w:lang w:eastAsia="ja-JP"/>
        </w:rPr>
        <w:t xml:space="preserve"> </w:t>
      </w:r>
      <w:r w:rsidRPr="00F135F6">
        <w:rPr>
          <w:rFonts w:eastAsia="Malgun Gothic"/>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 xml:space="preserve">, and this MAC CE applies to all the Serving Cells configured in the set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w:t>
      </w:r>
      <w:r w:rsidRPr="00F135F6">
        <w:rPr>
          <w:rFonts w:eastAsia="Times New Roman"/>
          <w:lang w:val="fr-FR" w:eastAsia="ko-KR"/>
        </w:rPr>
        <w:t xml:space="preserve">the C </w:t>
      </w:r>
      <w:r w:rsidRPr="00F135F6">
        <w:rPr>
          <w:rFonts w:eastAsia="Times New Roman"/>
          <w:lang w:val="fr-FR" w:eastAsia="fr-FR"/>
        </w:rPr>
        <w:t>field is set to 0, t</w:t>
      </w:r>
      <w:r w:rsidRPr="00F135F6">
        <w:rPr>
          <w:rFonts w:eastAsia="Times New Roman"/>
          <w:lang w:val="fr-FR" w:eastAsia="ko-KR"/>
        </w:rPr>
        <w:t>his field also indicates t</w:t>
      </w:r>
      <w:r w:rsidRPr="00F135F6">
        <w:rPr>
          <w:rFonts w:eastAsia="Times New Roman"/>
          <w:lang w:val="fr-FR" w:eastAsia="fr-FR"/>
        </w:rPr>
        <w:t xml:space="preserve">he </w:t>
      </w:r>
      <w:r w:rsidRPr="00F135F6">
        <w:rPr>
          <w:rFonts w:eastAsia="Times New Roman"/>
          <w:lang w:val="fr-FR" w:eastAsia="ko-KR"/>
        </w:rPr>
        <w:t xml:space="preserve">identity of the BWP which contains </w:t>
      </w:r>
      <w:r w:rsidRPr="00F135F6">
        <w:rPr>
          <w:rFonts w:eastAsia="Times New Roman"/>
          <w:lang w:val="fr-FR" w:eastAsia="fr-FR"/>
        </w:rPr>
        <w:t>all resources indicated by the Resource ID</w:t>
      </w:r>
      <w:r w:rsidRPr="00F135F6">
        <w:rPr>
          <w:rFonts w:eastAsia="Times New Roman"/>
          <w:vertAlign w:val="subscript"/>
          <w:lang w:val="fr-FR" w:eastAsia="fr-FR"/>
        </w:rPr>
        <w:t>i</w:t>
      </w:r>
      <w:r w:rsidRPr="00F135F6">
        <w:rPr>
          <w:rFonts w:eastAsia="Times New Roman"/>
          <w:lang w:val="fr-FR" w:eastAsia="fr-FR"/>
        </w:rPr>
        <w:t xml:space="preserve"> fields</w:t>
      </w:r>
      <w:r w:rsidRPr="00F135F6">
        <w:rPr>
          <w:rFonts w:eastAsia="Times New Roman"/>
          <w:lang w:val="fr-FR" w:eastAsia="ko-KR"/>
        </w:rPr>
        <w:t>.</w:t>
      </w:r>
      <w:r w:rsidRPr="00F135F6">
        <w:rPr>
          <w:rFonts w:eastAsia="Times New Roman"/>
          <w:lang w:val="fr-FR" w:eastAsia="fr-FR"/>
        </w:rPr>
        <w:t xml:space="preserve"> The length of the field is 2 bits;</w:t>
      </w:r>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C: This field indicates whether the octets containing Resource Serving Cell ID field(s) and Resource BWP ID field(s) are present. If this field is set to 1, the Resource Serving Cell ID field(s) and Resource BWP ID field(s) are present</w:t>
      </w:r>
      <w:r w:rsidRPr="00F135F6">
        <w:rPr>
          <w:rFonts w:eastAsia="Times New Roman"/>
          <w:lang w:val="fr-FR" w:eastAsia="ko-KR"/>
        </w:rPr>
        <w:t xml:space="preserve">, otherwise they are not present </w:t>
      </w:r>
      <w:r w:rsidRPr="00F135F6">
        <w:rPr>
          <w:rFonts w:eastAsia="Times New Roman"/>
          <w:lang w:val="fr-FR" w:eastAsia="fr-FR"/>
        </w:rPr>
        <w:t>so MAC entity shall ignore Resource Serving Cell ID field(s) and Resource BWP ID field(s);</w:t>
      </w:r>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w:t>
      </w:r>
      <w:r w:rsidRPr="00F135F6">
        <w:rPr>
          <w:rFonts w:eastAsia="Times New Roman"/>
          <w:lang w:val="fr-FR" w:eastAsia="ko-KR"/>
        </w:rPr>
        <w:t xml:space="preserve">. </w:t>
      </w:r>
      <w:r w:rsidRPr="00F135F6">
        <w:rPr>
          <w:rFonts w:eastAsia="Times New Roman"/>
          <w:lang w:val="fr-FR" w:eastAsia="fr-FR"/>
        </w:rPr>
        <w:t>The length of the field is 6 bits;</w:t>
      </w:r>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w:t>
      </w:r>
      <w:r w:rsidRPr="00F135F6">
        <w:rPr>
          <w:rFonts w:eastAsia="Times New Roman"/>
          <w:vertAlign w:val="subscript"/>
          <w:lang w:val="fr-FR" w:eastAsia="fr-FR"/>
        </w:rPr>
        <w:t>i</w:t>
      </w:r>
      <w:r w:rsidRPr="00F135F6">
        <w:rPr>
          <w:rFonts w:eastAsia="Times New Roman"/>
          <w:lang w:val="fr-FR" w:eastAsia="fr-FR"/>
        </w:rPr>
        <w:t xml:space="preserve">: This field indicates the type of a resource used as a spatial relationship for SRS resource indicated with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ko-KR"/>
        </w:rPr>
        <w:t xml:space="preserve"> field.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so on. The field is set to 1 to indicate NZP CSI-RS resource index is used, </w:t>
      </w:r>
      <w:r w:rsidRPr="00F135F6">
        <w:rPr>
          <w:rFonts w:eastAsia="Times New Roman"/>
          <w:lang w:val="fr-FR" w:eastAsia="ko-KR"/>
        </w:rPr>
        <w:t xml:space="preserve">and </w:t>
      </w:r>
      <w:r w:rsidRPr="00F135F6">
        <w:rPr>
          <w:rFonts w:eastAsia="Times New Roman"/>
          <w:lang w:val="fr-FR" w:eastAsia="fr-FR"/>
        </w:rPr>
        <w:t>it is set to 0 to indicate either SSB index or SRS resource index is used. The length of the field is 1 bit;</w:t>
      </w:r>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xml:space="preserve">: This field indicates the identity of the Serving Cell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2 bits;</w:t>
      </w:r>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ID</w:t>
      </w:r>
      <w:r w:rsidRPr="00F135F6">
        <w:rPr>
          <w:rFonts w:eastAsia="Times New Roman"/>
          <w:vertAlign w:val="subscript"/>
          <w:lang w:val="fr-FR" w:eastAsia="fr-FR"/>
        </w:rPr>
        <w:t>i</w:t>
      </w:r>
      <w:r w:rsidRPr="00F135F6">
        <w:rPr>
          <w:rFonts w:eastAsia="Times New Roman"/>
          <w:lang w:val="fr-FR" w:eastAsia="fr-FR"/>
        </w:rPr>
        <w:t>: This field contains an identifier of the resource used for spatial relationship derivation for SRS resource i. Resource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4B125B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24" w:dyaOrig="4992" w14:anchorId="01BB19E4">
          <v:shape id="_x0000_i1083" type="#_x0000_t75" alt="" style="width:287.55pt;height:250.2pt;mso-width-percent:0;mso-height-percent:0;mso-width-percent:0;mso-height-percent:0" o:ole="">
            <v:imagedata r:id="rId106" o:title=""/>
          </v:shape>
          <o:OLEObject Type="Embed" ProgID="Visio.Drawing.15" ShapeID="_x0000_i1083" DrawAspect="Content" ObjectID="_1749392750" r:id="rId107"/>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Malgun Gothic" w:hAnsi="Arial" w:cs="Arial"/>
          <w:b/>
          <w:lang w:val="fr-FR" w:eastAsia="ko-KR"/>
        </w:rPr>
        <w:t>Figure 6.1.3.29-1: Serving Cell set based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329" w:name="_Toc131023556"/>
      <w:bookmarkStart w:id="1330" w:name="_Toc52796595"/>
      <w:bookmarkStart w:id="1331" w:name="_Toc52752133"/>
      <w:bookmarkStart w:id="1332" w:name="_Toc46490438"/>
      <w:r w:rsidRPr="00F135F6">
        <w:rPr>
          <w:rFonts w:ascii="Arial" w:eastAsia="Malgun Gothic" w:hAnsi="Arial"/>
          <w:sz w:val="24"/>
          <w:lang w:eastAsia="ko-KR"/>
        </w:rPr>
        <w:t>6.1.3.30</w:t>
      </w:r>
      <w:r w:rsidRPr="00F135F6">
        <w:rPr>
          <w:rFonts w:ascii="Arial" w:eastAsia="Malgun Gothic" w:hAnsi="Arial"/>
          <w:sz w:val="24"/>
          <w:lang w:eastAsia="ko-KR"/>
        </w:rPr>
        <w:tab/>
        <w:t>LBT failure MAC CE</w:t>
      </w:r>
      <w:bookmarkEnd w:id="1328"/>
      <w:r w:rsidRPr="00F135F6">
        <w:rPr>
          <w:rFonts w:ascii="Arial" w:eastAsia="Malgun Gothic" w:hAnsi="Arial"/>
          <w:sz w:val="24"/>
          <w:lang w:eastAsia="ko-KR"/>
        </w:rPr>
        <w:t>s</w:t>
      </w:r>
      <w:bookmarkEnd w:id="1329"/>
      <w:bookmarkEnd w:id="1330"/>
      <w:bookmarkEnd w:id="1331"/>
      <w:bookmarkEnd w:id="1332"/>
    </w:p>
    <w:p w14:paraId="3F355F2E" w14:textId="77777777" w:rsidR="00F135F6" w:rsidRPr="00F135F6" w:rsidRDefault="00F135F6" w:rsidP="00F135F6">
      <w:pPr>
        <w:overflowPunct w:val="0"/>
        <w:autoSpaceDE w:val="0"/>
        <w:autoSpaceDN w:val="0"/>
        <w:adjustRightInd w:val="0"/>
        <w:rPr>
          <w:rFonts w:eastAsia="Malgun Gothic"/>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Serving Cell configured for the MAC entity with </w:t>
      </w:r>
      <w:r w:rsidRPr="00F135F6">
        <w:rPr>
          <w:rFonts w:eastAsia="Times New Roman"/>
          <w:i/>
          <w:lang w:val="fr-FR" w:eastAsia="fr-FR"/>
        </w:rPr>
        <w:t>Serv</w:t>
      </w:r>
      <w:r w:rsidRPr="00F135F6">
        <w:rPr>
          <w:rFonts w:eastAsia="Times New Roman"/>
          <w:i/>
          <w:noProof/>
          <w:lang w:val="fr-FR" w:eastAsia="fr-FR"/>
        </w:rPr>
        <w:t>CellIndex</w:t>
      </w:r>
      <w:r w:rsidRPr="00F135F6">
        <w:rPr>
          <w:rFonts w:eastAsia="Times New Roman"/>
          <w:lang w:val="fr-FR" w:eastAsia="ko-KR"/>
        </w:rPr>
        <w:t xml:space="preserve"> i as specified in TS 38.331 [5] and if consistent LBT failure have been triggered and not cancelled in this Serving Cell, the field is set to 1, otherwise the field is set to 0.</w:t>
      </w:r>
    </w:p>
    <w:p w14:paraId="08A33CA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1100153E">
          <v:shape id="_x0000_i1082" type="#_x0000_t75" alt="" style="width:286.2pt;height:51.5pt;mso-width-percent:0;mso-height-percent:0;mso-width-percent:0;mso-height-percent:0" o:ole="">
            <v:imagedata r:id="rId108" o:title=""/>
          </v:shape>
          <o:OLEObject Type="Embed" ProgID="Visio.Drawing.15" ShapeID="_x0000_i1082" DrawAspect="Content" ObjectID="_1749392751" r:id="rId109"/>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6.1.3.30-1: LBT failure MAC CE of one octet</w:t>
      </w:r>
    </w:p>
    <w:p w14:paraId="5104A04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BBC73EB">
          <v:shape id="_x0000_i1081" type="#_x0000_t75" alt="" style="width:286.2pt;height:135.8pt;mso-width-percent:0;mso-height-percent:0;mso-width-percent:0;mso-height-percent:0" o:ole="">
            <v:imagedata r:id="rId110" o:title=""/>
          </v:shape>
          <o:OLEObject Type="Embed" ProgID="Visio.Drawing.15" ShapeID="_x0000_i1081" DrawAspect="Content" ObjectID="_1749392752" r:id="rId111"/>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6.1.3.30-2: LBT failure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333" w:name="_Toc131023557"/>
      <w:bookmarkStart w:id="1334" w:name="_Toc52796596"/>
      <w:bookmarkStart w:id="1335" w:name="_Toc52752134"/>
      <w:bookmarkStart w:id="1336" w:name="_Toc46490439"/>
      <w:bookmarkStart w:id="1337"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333"/>
      <w:bookmarkEnd w:id="1334"/>
      <w:bookmarkEnd w:id="1335"/>
      <w:bookmarkEnd w:id="1336"/>
      <w:bookmarkEnd w:id="1337"/>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not been received.</w:t>
      </w:r>
    </w:p>
    <w:p w14:paraId="51A0285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A4D5513">
          <v:shape id="_x0000_i1080" type="#_x0000_t75" alt="" style="width:286.2pt;height:135.8pt;mso-width-percent:0;mso-height-percent:0;mso-width-percent:0;mso-height-percent:0" o:ole="">
            <v:imagedata r:id="rId112" o:title=""/>
          </v:shape>
          <o:OLEObject Type="Embed" ProgID="Visio.Drawing.15" ShapeID="_x0000_i1080" DrawAspect="Content" ObjectID="_1749392753" r:id="rId113"/>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6.1.3.31-1: Multiple Entry Configured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338" w:name="_Toc131023558"/>
      <w:bookmarkStart w:id="1339" w:name="_Toc52796597"/>
      <w:bookmarkStart w:id="1340" w:name="_Toc52752135"/>
      <w:bookmarkStart w:id="1341" w:name="_Toc46490440"/>
      <w:bookmarkStart w:id="1342"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338"/>
      <w:bookmarkEnd w:id="1339"/>
      <w:bookmarkEnd w:id="1340"/>
      <w:bookmarkEnd w:id="1341"/>
      <w:bookmarkEnd w:id="1342"/>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SimSun"/>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r w:rsidRPr="00F135F6">
        <w:rPr>
          <w:rFonts w:eastAsia="Times New Roman"/>
          <w:lang w:val="fr-FR" w:eastAsia="ko-KR"/>
        </w:rPr>
        <w:t>ascending order of logical channel ID of secondary RLC entities in the order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5421E3D1">
          <v:shape id="_x0000_i1079" type="#_x0000_t75" alt="" style="width:286.2pt;height:51.5pt;mso-width-percent:0;mso-height-percent:0;mso-width-percent:0;mso-height-percent:0" o:ole="">
            <v:imagedata r:id="rId114" o:title=""/>
          </v:shape>
          <o:OLEObject Type="Embed" ProgID="Visio.Drawing.15" ShapeID="_x0000_i1079" DrawAspect="Content" ObjectID="_1749392754" r:id="rId115"/>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6.1.3.32-1: Duplication RLC Activation/Deactivation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43" w:name="_Toc131023559"/>
      <w:bookmarkStart w:id="1344" w:name="_Toc52796598"/>
      <w:bookmarkStart w:id="1345" w:name="_Toc52752136"/>
      <w:bookmarkStart w:id="1346" w:name="_Toc46490441"/>
      <w:bookmarkStart w:id="1347" w:name="_Toc37296310"/>
      <w:bookmarkStart w:id="1348" w:name="_Toc12751594"/>
      <w:r w:rsidRPr="00F135F6">
        <w:rPr>
          <w:rFonts w:ascii="Arial" w:eastAsia="Times New Roman" w:hAnsi="Arial"/>
          <w:sz w:val="24"/>
          <w:lang w:eastAsia="ko-KR"/>
        </w:rPr>
        <w:t>6.1.3.33</w:t>
      </w:r>
      <w:r w:rsidRPr="00F135F6">
        <w:rPr>
          <w:rFonts w:ascii="Arial" w:eastAsia="Times New Roman" w:hAnsi="Arial"/>
          <w:sz w:val="24"/>
          <w:lang w:eastAsia="ko-KR"/>
        </w:rPr>
        <w:tab/>
        <w:t>Sidelink Buffer Status Report MAC CEs</w:t>
      </w:r>
      <w:bookmarkEnd w:id="1343"/>
      <w:bookmarkEnd w:id="1344"/>
      <w:bookmarkEnd w:id="1345"/>
      <w:bookmarkEnd w:id="1346"/>
      <w:bookmarkEnd w:id="1347"/>
      <w:bookmarkEnd w:id="1348"/>
    </w:p>
    <w:p w14:paraId="7FE517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Buffer Status Report (SL-BSR) MAC CEs consist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SL-BSR formats are identified by MAC subheaders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SimSun"/>
          <w:noProof/>
          <w:lang w:val="fr-FR" w:eastAsia="zh-CN"/>
        </w:rPr>
        <w:t xml:space="preserve"> The value is set to one index</w:t>
      </w:r>
      <w:r w:rsidRPr="00F135F6">
        <w:rPr>
          <w:rFonts w:eastAsia="SimSun"/>
          <w:lang w:val="fr-FR" w:eastAsia="zh-CN"/>
        </w:rPr>
        <w:t xml:space="preserve"> corresponding to </w:t>
      </w:r>
      <w:r w:rsidRPr="00F135F6">
        <w:rPr>
          <w:rFonts w:eastAsia="Times New Roman"/>
          <w:iCs/>
          <w:lang w:val="fr-FR" w:eastAsia="zh-CN"/>
        </w:rPr>
        <w:t>SL destination identity</w:t>
      </w:r>
      <w:r w:rsidRPr="00F135F6">
        <w:rPr>
          <w:rFonts w:eastAsia="SimSun"/>
          <w:noProof/>
          <w:lang w:val="fr-FR" w:eastAsia="zh-CN"/>
        </w:rPr>
        <w:t xml:space="preserve"> associated to same destination reported in </w:t>
      </w:r>
      <w:r w:rsidRPr="00F135F6">
        <w:rPr>
          <w:rFonts w:eastAsia="SimSun"/>
          <w:i/>
          <w:iCs/>
          <w:noProof/>
          <w:lang w:val="fr-FR" w:eastAsia="zh-CN"/>
        </w:rPr>
        <w:t>sl</w:t>
      </w:r>
      <w:r w:rsidRPr="00F135F6">
        <w:rPr>
          <w:rFonts w:eastAsia="SimSun"/>
          <w:i/>
          <w:lang w:val="fr-FR" w:eastAsia="zh-CN"/>
        </w:rPr>
        <w:t>-TxResourceReqList</w:t>
      </w:r>
      <w:r w:rsidRPr="00F135F6">
        <w:rPr>
          <w:rFonts w:eastAsia="Times New Roman"/>
          <w:iCs/>
          <w:lang w:val="fr-FR" w:eastAsia="zh-CN"/>
        </w:rPr>
        <w:t xml:space="preserve">, </w:t>
      </w:r>
      <w:r w:rsidRPr="00F135F6">
        <w:rPr>
          <w:rFonts w:eastAsia="Times New Roman"/>
          <w:i/>
          <w:lang w:val="fr-FR" w:eastAsia="zh-CN"/>
        </w:rPr>
        <w:t>sl-TxResourceReqListDisc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iCs/>
          <w:lang w:val="fr-FR" w:eastAsia="zh-CN"/>
        </w:rPr>
        <w:t>, if present</w:t>
      </w:r>
      <w:r w:rsidRPr="00F135F6">
        <w:rPr>
          <w:rFonts w:eastAsia="Times New Roman"/>
          <w:lang w:val="fr-FR" w:eastAsia="fr-FR"/>
        </w:rPr>
        <w:t>.</w:t>
      </w:r>
      <w:r w:rsidRPr="00F135F6">
        <w:rPr>
          <w:rFonts w:eastAsia="SimSun"/>
          <w:noProof/>
          <w:lang w:val="fr-FR" w:eastAsia="zh-CN"/>
        </w:rPr>
        <w:t xml:space="preserve"> The value is indexed sequentially </w:t>
      </w:r>
      <w:r w:rsidRPr="00F135F6">
        <w:rPr>
          <w:rFonts w:eastAsia="SimSun"/>
          <w:lang w:val="fr-FR" w:eastAsia="zh-CN"/>
        </w:rPr>
        <w:t xml:space="preserve">from </w:t>
      </w:r>
      <w:r w:rsidRPr="00F135F6">
        <w:rPr>
          <w:rFonts w:eastAsia="Times New Roman"/>
          <w:lang w:val="fr-FR" w:eastAsia="fr-FR"/>
        </w:rPr>
        <w:t xml:space="preserve">0 </w:t>
      </w:r>
      <w:r w:rsidRPr="00F135F6">
        <w:rPr>
          <w:rFonts w:eastAsia="Times New Roman"/>
          <w:noProof/>
          <w:lang w:val="fr-FR" w:eastAsia="zh-CN"/>
        </w:rPr>
        <w:t xml:space="preserve">in the same </w:t>
      </w:r>
      <w:r w:rsidRPr="00F135F6">
        <w:rPr>
          <w:rFonts w:eastAsia="Times New Roman"/>
          <w:lang w:val="fr-FR" w:eastAsia="ko-KR"/>
        </w:rPr>
        <w:t xml:space="preserve">ascending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SL destination identity</w:t>
      </w:r>
      <w:r w:rsidRPr="00F135F6">
        <w:rPr>
          <w:rFonts w:eastAsia="Times New Roman"/>
          <w:noProof/>
          <w:lang w:val="fr-FR" w:eastAsia="zh-CN"/>
        </w:rPr>
        <w:t xml:space="preserve"> </w:t>
      </w:r>
      <w:r w:rsidRPr="00F135F6">
        <w:rPr>
          <w:rFonts w:eastAsia="Times New Roman"/>
          <w:lang w:val="fr-FR" w:eastAsia="zh-CN"/>
        </w:rPr>
        <w:t xml:space="preserve">in </w:t>
      </w:r>
      <w:r w:rsidRPr="00F135F6">
        <w:rPr>
          <w:rFonts w:eastAsia="Times New Roman"/>
          <w:i/>
          <w:iCs/>
          <w:lang w:val="fr-FR" w:eastAsia="zh-CN"/>
        </w:rPr>
        <w:t>sl</w:t>
      </w:r>
      <w:r w:rsidRPr="00F135F6">
        <w:rPr>
          <w:rFonts w:eastAsia="SimSun"/>
          <w:i/>
          <w:lang w:val="fr-FR" w:eastAsia="zh-CN"/>
        </w:rPr>
        <w:t>-TxResourceReqList</w:t>
      </w:r>
      <w:r w:rsidRPr="00F135F6">
        <w:rPr>
          <w:rFonts w:eastAsia="Times New Roman"/>
          <w:lang w:val="fr-FR" w:eastAsia="zh-CN"/>
        </w:rPr>
        <w:t xml:space="preserve">, </w:t>
      </w:r>
      <w:r w:rsidRPr="00F135F6">
        <w:rPr>
          <w:rFonts w:eastAsia="Times New Roman"/>
          <w:i/>
          <w:iCs/>
          <w:lang w:val="fr-FR" w:eastAsia="zh-CN"/>
        </w:rPr>
        <w:t>sl</w:t>
      </w:r>
      <w:r w:rsidRPr="00F135F6">
        <w:rPr>
          <w:rFonts w:eastAsia="Times New Roman"/>
          <w:i/>
          <w:lang w:val="fr-FR" w:eastAsia="zh-CN"/>
        </w:rPr>
        <w:t>-TxResourceReqListDisc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SimSun"/>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 ID: The Logical Channel Group ID field identifies the group of logical channel(s) whose SL buffer status is being reported. The length of the field is 3 bits;</w:t>
      </w:r>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respectively. For the Truncated SL-BSR format the number of Buffer Size fields included is maximised, while not exceeding the number of padding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349" w:name="OLE_LINK47"/>
      <w:bookmarkStart w:id="1350" w:name="OLE_LINK46"/>
      <w:r w:rsidRPr="00F135F6">
        <w:rPr>
          <w:rFonts w:eastAsia="DengXian"/>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349"/>
      <w:bookmarkEnd w:id="1350"/>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Void.</w:t>
      </w:r>
    </w:p>
    <w:p w14:paraId="328C304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noProof/>
          <w:lang w:eastAsia="ja-JP"/>
        </w:rPr>
        <w:object w:dxaOrig="5700" w:dyaOrig="4440" w14:anchorId="0300935C">
          <v:shape id="_x0000_i1078" type="#_x0000_t75" alt="" style="width:286.2pt;height:223.3pt;mso-width-percent:0;mso-height-percent:0;mso-width-percent:0;mso-height-percent:0" o:ole="">
            <v:imagedata r:id="rId116" o:title=""/>
          </v:shape>
          <o:OLEObject Type="Embed" ProgID="Visio.Drawing.15" ShapeID="_x0000_i1078" DrawAspect="Content" ObjectID="_1749392755" r:id="rId117"/>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51" w:name="_Toc131023560"/>
      <w:bookmarkStart w:id="1352" w:name="_Toc52796599"/>
      <w:bookmarkStart w:id="1353" w:name="_Toc52752137"/>
      <w:bookmarkStart w:id="1354" w:name="_Toc46490442"/>
      <w:bookmarkStart w:id="1355" w:name="_Toc37296311"/>
      <w:bookmarkStart w:id="1356"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351"/>
      <w:bookmarkEnd w:id="1352"/>
      <w:bookmarkEnd w:id="1353"/>
      <w:bookmarkEnd w:id="1354"/>
      <w:bookmarkEnd w:id="1355"/>
      <w:bookmarkEnd w:id="1356"/>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eLCID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configured grant Type 2 with </w:t>
      </w:r>
      <w:r w:rsidRPr="00F135F6">
        <w:rPr>
          <w:rFonts w:eastAsia="Times New Roman"/>
          <w:i/>
          <w:lang w:val="fr-FR" w:eastAsia="ko-KR"/>
        </w:rPr>
        <w:t>sl-ConfigIndexCG</w:t>
      </w:r>
      <w:r w:rsidRPr="00F135F6">
        <w:rPr>
          <w:rFonts w:eastAsia="Times New Roman"/>
          <w:lang w:val="fr-FR" w:eastAsia="ko-KR"/>
        </w:rPr>
        <w:t xml:space="preserve"> i configured for the MAC entity as specified in TS 38.331 [5], this field indicates the confirmation to activation/deactivation of the configured grant with </w:t>
      </w:r>
      <w:r w:rsidRPr="00F135F6">
        <w:rPr>
          <w:rFonts w:eastAsia="Times New Roman"/>
          <w:i/>
          <w:lang w:val="fr-FR" w:eastAsia="ko-KR"/>
        </w:rPr>
        <w:t>sl-ConfigIndexCG</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confirm that the configured grant with </w:t>
      </w:r>
      <w:r w:rsidRPr="00F135F6">
        <w:rPr>
          <w:rFonts w:eastAsia="Times New Roman"/>
          <w:i/>
          <w:lang w:val="fr-FR" w:eastAsia="ko-KR"/>
        </w:rPr>
        <w:t>sl-ConfigIndexCG</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configured grant with </w:t>
      </w:r>
      <w:r w:rsidRPr="00F135F6">
        <w:rPr>
          <w:rFonts w:eastAsia="Times New Roman"/>
          <w:i/>
          <w:lang w:val="fr-FR" w:eastAsia="ko-KR"/>
        </w:rPr>
        <w:t>sl-ConfigIndexCG</w:t>
      </w:r>
      <w:r w:rsidRPr="00F135F6">
        <w:rPr>
          <w:rFonts w:eastAsia="Times New Roman"/>
          <w:lang w:val="fr-FR" w:eastAsia="ko-KR"/>
        </w:rPr>
        <w:t xml:space="preserve"> i shall be deactivated.</w:t>
      </w:r>
    </w:p>
    <w:p w14:paraId="47DB9A3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2C297E05">
          <v:shape id="_x0000_i1077" type="#_x0000_t75" alt="" style="width:286.2pt;height:51.5pt;mso-width-percent:0;mso-height-percent:0;mso-width-percent:0;mso-height-percent:0" o:ole="">
            <v:imagedata r:id="rId118" o:title=""/>
          </v:shape>
          <o:OLEObject Type="Embed" ProgID="Visio.Drawing.15" ShapeID="_x0000_i1077" DrawAspect="Content" ObjectID="_1749392756" r:id="rId119"/>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57" w:name="_Toc131023561"/>
      <w:bookmarkStart w:id="1358" w:name="_Toc52796600"/>
      <w:bookmarkStart w:id="1359" w:name="_Toc52752138"/>
      <w:bookmarkStart w:id="1360" w:name="_Toc46490443"/>
      <w:bookmarkStart w:id="1361" w:name="_Toc37296312"/>
      <w:r w:rsidRPr="00F135F6">
        <w:rPr>
          <w:rFonts w:ascii="Arial" w:eastAsia="Times New Roman" w:hAnsi="Arial"/>
          <w:sz w:val="24"/>
          <w:lang w:eastAsia="ko-KR"/>
        </w:rPr>
        <w:t>6.1.3.35</w:t>
      </w:r>
      <w:r w:rsidRPr="00F135F6">
        <w:rPr>
          <w:rFonts w:ascii="Arial" w:eastAsia="Times New Roman" w:hAnsi="Arial"/>
          <w:sz w:val="24"/>
          <w:lang w:eastAsia="ko-KR"/>
        </w:rPr>
        <w:tab/>
        <w:t>Sidelink CSI Reporting MAC CE</w:t>
      </w:r>
      <w:bookmarkEnd w:id="1357"/>
      <w:bookmarkEnd w:id="1358"/>
      <w:bookmarkEnd w:id="1359"/>
      <w:bookmarkEnd w:id="1360"/>
      <w:bookmarkEnd w:id="1361"/>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RI: This field indicates the derived value of the Rank Indicator for sidelink CSI reporting 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1 bit;</w:t>
      </w:r>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CQI: This field indicates the derived value of the </w:t>
      </w:r>
      <w:r w:rsidRPr="00F135F6">
        <w:rPr>
          <w:rFonts w:eastAsia="Times New Roman"/>
          <w:lang w:val="fr-FR" w:eastAsia="fr-FR"/>
        </w:rPr>
        <w:t xml:space="preserve">Channel Quality Indicator for sidelink CSI reporting </w:t>
      </w:r>
      <w:r w:rsidRPr="00F135F6">
        <w:rPr>
          <w:rFonts w:eastAsia="Times New Roman"/>
          <w:lang w:val="fr-FR" w:eastAsia="ko-KR"/>
        </w:rPr>
        <w:t xml:space="preserve">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4 bit;</w:t>
      </w:r>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EF223A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1D1681C9">
          <v:shape id="_x0000_i1076" type="#_x0000_t75" alt="" style="width:286.2pt;height:51.5pt;mso-width-percent:0;mso-height-percent:0;mso-width-percent:0;mso-height-percent:0" o:ole="">
            <v:imagedata r:id="rId120" o:title=""/>
          </v:shape>
          <o:OLEObject Type="Embed" ProgID="Visio.Drawing.15" ShapeID="_x0000_i1076" DrawAspect="Content" ObjectID="_1749392757" r:id="rId121"/>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62" w:name="_Toc131023562"/>
      <w:bookmarkStart w:id="1363" w:name="_Toc52796601"/>
      <w:bookmarkStart w:id="1364" w:name="_Toc52752139"/>
      <w:bookmarkStart w:id="1365" w:name="_Toc46490444"/>
      <w:bookmarkStart w:id="1366"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362"/>
      <w:bookmarkEnd w:id="1363"/>
      <w:bookmarkEnd w:id="1364"/>
      <w:bookmarkEnd w:id="1365"/>
      <w:bookmarkEnd w:id="1366"/>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Positioning SRS Activation/Deactivation MAC CE is identified by a MAC subheader with eLCID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SimSun"/>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SimSun"/>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SRS-PosResourceSetId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Spatial Relation for Resource ID</w:t>
      </w:r>
      <w:r w:rsidRPr="00F135F6">
        <w:rPr>
          <w:rFonts w:eastAsia="Times New Roman"/>
          <w:vertAlign w:val="subscript"/>
          <w:lang w:val="fr-FR" w:eastAsia="ko-KR"/>
        </w:rPr>
        <w:t>i</w:t>
      </w:r>
      <w:r w:rsidRPr="00F135F6">
        <w:rPr>
          <w:rFonts w:eastAsia="Times New Roman"/>
          <w:lang w:val="fr-FR" w:eastAsia="ko-KR"/>
        </w:rPr>
        <w:t>: The field Spatial Relation for Resource ID</w:t>
      </w:r>
      <w:r w:rsidRPr="00F135F6">
        <w:rPr>
          <w:rFonts w:eastAsia="Times New Roman"/>
          <w:vertAlign w:val="subscript"/>
          <w:lang w:val="fr-FR" w:eastAsia="ko-KR"/>
        </w:rPr>
        <w:t>i</w:t>
      </w:r>
      <w:r w:rsidRPr="00F135F6">
        <w:rPr>
          <w:rFonts w:eastAsia="Times New Roman"/>
          <w:lang w:val="fr-FR"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135F6">
        <w:rPr>
          <w:rFonts w:eastAsia="Times New Roman"/>
          <w:vertAlign w:val="subscript"/>
          <w:lang w:val="fr-FR" w:eastAsia="ko-KR"/>
        </w:rPr>
        <w:t>i</w:t>
      </w:r>
      <w:r w:rsidRPr="00F135F6">
        <w:rPr>
          <w:rFonts w:eastAsia="Times New Roman"/>
          <w:lang w:val="fr-FR" w:eastAsia="ko-KR"/>
        </w:rPr>
        <w:t>, which is indicated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field within. The fields within Spatial Relation for Resource ID</w:t>
      </w:r>
      <w:r w:rsidRPr="00F135F6">
        <w:rPr>
          <w:rFonts w:eastAsia="Times New Roman"/>
          <w:vertAlign w:val="subscript"/>
          <w:lang w:val="fr-FR" w:eastAsia="ko-KR"/>
        </w:rPr>
        <w:t>i</w:t>
      </w:r>
      <w:r w:rsidRPr="00F135F6">
        <w:rPr>
          <w:rFonts w:eastAsia="Times New Roman"/>
          <w:lang w:val="fr-FR" w:eastAsia="ko-KR"/>
        </w:rPr>
        <w:t xml:space="preserve"> are shown in Figures 6.1.3.36-2 to 6.1.3.36-5 for the 4 types of Spatial Relations for Resource ID</w:t>
      </w:r>
      <w:r w:rsidRPr="00F135F6">
        <w:rPr>
          <w:rFonts w:eastAsia="Times New Roman"/>
          <w:vertAlign w:val="subscript"/>
          <w:lang w:val="fr-FR" w:eastAsia="ko-KR"/>
        </w:rPr>
        <w:t>i</w:t>
      </w:r>
      <w:r w:rsidRPr="00F135F6">
        <w:rPr>
          <w:rFonts w:eastAsia="Times New Roman"/>
          <w:lang w:val="fr-FR" w:eastAsia="ko-KR"/>
        </w:rPr>
        <w:t>;</w:t>
      </w:r>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 This field indicates whether the fields Spatial Relation for Resource ID</w:t>
      </w:r>
      <w:r w:rsidRPr="00F135F6">
        <w:rPr>
          <w:rFonts w:eastAsia="Times New Roman"/>
          <w:vertAlign w:val="subscript"/>
          <w:lang w:val="fr-FR" w:eastAsia="ko-KR"/>
        </w:rPr>
        <w:t>i</w:t>
      </w:r>
      <w:r w:rsidRPr="00F135F6">
        <w:rPr>
          <w:rFonts w:eastAsia="Times New Roman"/>
          <w:lang w:val="fr-FR" w:eastAsia="ko-KR"/>
        </w:rPr>
        <w:t xml:space="preserve"> for the positioning SRS resource i within the positioning SRS resource set are present. If the field is set to 1, the fields Spatial Relation for Resource IDi are present; otherwise, they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4DCADF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4572" w:dyaOrig="5568" w14:anchorId="479C4CB0">
          <v:shape id="_x0000_i1075" type="#_x0000_t75" alt="" style="width:229.65pt;height:278.9pt;mso-width-percent:0;mso-height-percent:0;mso-width-percent:0;mso-height-percent:0" o:ole="">
            <v:imagedata r:id="rId122" o:title=""/>
          </v:shape>
          <o:OLEObject Type="Embed" ProgID="Visio.Drawing.15" ShapeID="_x0000_i1075" DrawAspect="Content" ObjectID="_1749392758" r:id="rId123"/>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SP Positioning SRS Activation/Deactivation MAC CE</w:t>
      </w:r>
    </w:p>
    <w:p w14:paraId="399EF58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84" w:dyaOrig="2160" w14:anchorId="3D1E04E4">
          <v:shape id="_x0000_i1074" type="#_x0000_t75" alt="" style="width:229.2pt;height:108.9pt;mso-width-percent:0;mso-height-percent:0;mso-width-percent:0;mso-height-percent:0" o:ole="">
            <v:imagedata r:id="rId124" o:title=""/>
          </v:shape>
          <o:OLEObject Type="Embed" ProgID="Visio.Drawing.15" ShapeID="_x0000_i1074" DrawAspect="Content" ObjectID="_1749392759" r:id="rId125"/>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NZP CSI-RS</w:t>
      </w:r>
    </w:p>
    <w:p w14:paraId="21759164"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72" w:dyaOrig="2160" w14:anchorId="6556C7E1">
          <v:shape id="_x0000_i1073" type="#_x0000_t75" alt="" style="width:229.65pt;height:108.9pt;mso-width-percent:0;mso-height-percent:0;mso-width-percent:0;mso-height-percent:0" o:ole="">
            <v:imagedata r:id="rId126" o:title=""/>
          </v:shape>
          <o:OLEObject Type="Embed" ProgID="Visio.Drawing.15" ShapeID="_x0000_i1073" DrawAspect="Content" ObjectID="_1749392760" r:id="rId127"/>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SSB</w:t>
      </w:r>
    </w:p>
    <w:p w14:paraId="53367DFC" w14:textId="77777777" w:rsidR="00F135F6" w:rsidRPr="00F135F6" w:rsidRDefault="0061379A" w:rsidP="00F135F6">
      <w:pPr>
        <w:keepNext/>
        <w:keepLines/>
        <w:overflowPunct w:val="0"/>
        <w:autoSpaceDE w:val="0"/>
        <w:autoSpaceDN w:val="0"/>
        <w:adjustRightInd w:val="0"/>
        <w:spacing w:before="60"/>
        <w:jc w:val="center"/>
        <w:rPr>
          <w:rFonts w:ascii="Arial" w:eastAsia="Malgun Gothic" w:hAnsi="Arial" w:cs="Arial"/>
          <w:b/>
          <w:lang w:val="fr-FR" w:eastAsia="ko-KR"/>
        </w:rPr>
      </w:pPr>
      <w:r w:rsidRPr="00F135F6">
        <w:rPr>
          <w:rFonts w:ascii="Arial" w:eastAsia="Times New Roman" w:hAnsi="Arial"/>
          <w:b/>
          <w:noProof/>
          <w:lang w:eastAsia="ja-JP"/>
        </w:rPr>
        <w:object w:dxaOrig="4572" w:dyaOrig="1608" w14:anchorId="5F2F161E">
          <v:shape id="_x0000_i1072" type="#_x0000_t75" alt="" style="width:229.65pt;height:80.2pt;mso-width-percent:0;mso-height-percent:0;mso-width-percent:0;mso-height-percent:0" o:ole="">
            <v:imagedata r:id="rId128" o:title=""/>
          </v:shape>
          <o:OLEObject Type="Embed" ProgID="Visio.Drawing.15" ShapeID="_x0000_i1072" DrawAspect="Content" ObjectID="_1749392761" r:id="rId129"/>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SRS</w:t>
      </w:r>
    </w:p>
    <w:p w14:paraId="5686EB7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96" w:dyaOrig="2172" w14:anchorId="5E091407">
          <v:shape id="_x0000_i1071" type="#_x0000_t75" alt="" style="width:230.15pt;height:109.8pt;mso-width-percent:0;mso-height-percent:0;mso-width-percent:0;mso-height-percent:0" o:ole="">
            <v:imagedata r:id="rId130" o:title=""/>
          </v:shape>
          <o:OLEObject Type="Embed" ProgID="Visio.Drawing.15" ShapeID="_x0000_i1071" DrawAspect="Content" ObjectID="_1749392762" r:id="rId131"/>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r w:rsidRPr="00F135F6">
        <w:rPr>
          <w:rFonts w:eastAsia="Times New Roman"/>
          <w:lang w:val="fr-FR" w:eastAsia="fr-FR"/>
        </w:rPr>
        <w:t>indicates the type of a resource used as a spatial relation for the i</w:t>
      </w:r>
      <w:r w:rsidRPr="00F135F6">
        <w:rPr>
          <w:rFonts w:eastAsia="Times New Roman"/>
          <w:vertAlign w:val="superscript"/>
          <w:lang w:val="fr-FR" w:eastAsia="fr-FR"/>
        </w:rPr>
        <w:t>th</w:t>
      </w:r>
      <w:r w:rsidRPr="00F135F6">
        <w:rPr>
          <w:rFonts w:eastAsia="Times New Roman"/>
          <w:lang w:val="fr-FR" w:eastAsia="fr-FR"/>
        </w:rPr>
        <w:t xml:space="preserve"> Positioning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field is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the 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NZP-CSI-RS-ResourceID</w:t>
      </w:r>
      <w:r w:rsidRPr="00F135F6">
        <w:rPr>
          <w:rFonts w:eastAsia="Times New Roman"/>
          <w:lang w:val="fr-FR" w:eastAsia="fr-FR"/>
        </w:rPr>
        <w:t xml:space="preserve">, as specified in TS 38.331 [5], indicating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specified in TS 38.331 [5] and/or TS 37.355 [23]. The length of the field is 6 bits;</w:t>
      </w:r>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r w:rsidRPr="00F135F6">
        <w:rPr>
          <w:rFonts w:eastAsia="Times New Roman"/>
          <w:i/>
          <w:lang w:val="fr-FR" w:eastAsia="fr-FR"/>
        </w:rPr>
        <w:t>PhysCellId</w:t>
      </w:r>
      <w:r w:rsidRPr="00F135F6">
        <w:rPr>
          <w:rFonts w:eastAsia="Times New Roman"/>
          <w:lang w:val="fr-FR" w:eastAsia="fr-FR"/>
        </w:rPr>
        <w:t xml:space="preserve"> as specified in TS 38.331 [5] and/or TS 37.355 [23]. The length of the field is 10 bits;</w:t>
      </w:r>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r w:rsidRPr="00F135F6">
        <w:rPr>
          <w:rFonts w:eastAsia="Times New Roman"/>
          <w:lang w:val="fr-FR" w:eastAsia="fr-FR"/>
        </w:rPr>
        <w:t xml:space="preserve">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SRS-ResourceId</w:t>
      </w:r>
      <w:r w:rsidRPr="00F135F6">
        <w:rPr>
          <w:rFonts w:eastAsia="Times New Roman"/>
          <w:lang w:val="fr-FR" w:eastAsia="fr-FR"/>
        </w:rPr>
        <w:t xml:space="preserve"> as defined in TS 38.331 [5]; 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SRS-PosResourceId</w:t>
      </w:r>
      <w:r w:rsidRPr="00F135F6">
        <w:rPr>
          <w:rFonts w:eastAsia="Times New Roman"/>
          <w:lang w:val="fr-FR" w:eastAsia="fr-FR"/>
        </w:rPr>
        <w:t xml:space="preserve"> as defined in TS 38.331 [5]. The length of the field is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0 to 31</w:t>
      </w:r>
      <w:r w:rsidRPr="00F135F6">
        <w:rPr>
          <w:rFonts w:eastAsia="Times New Roman"/>
          <w:lang w:val="fr-FR" w:eastAsia="fr-FR"/>
        </w:rPr>
        <w:t>;</w:t>
      </w:r>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nr-DL-PRS-ResourceSetId</w:t>
      </w:r>
      <w:r w:rsidRPr="00F135F6">
        <w:rPr>
          <w:rFonts w:eastAsia="Times New Roman"/>
          <w:lang w:val="fr-FR" w:eastAsia="fr-FR"/>
        </w:rPr>
        <w:t xml:space="preserve"> as defined in TS 37.355 [23]. The length of the field is 3 bits;</w:t>
      </w:r>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defined in TS 37.355 [23]. The length of the field is 6 bits;</w:t>
      </w:r>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as defined in TS 37.355 [23]. The length of the field is 8 bits;</w:t>
      </w:r>
    </w:p>
    <w:p w14:paraId="3B2BC83C"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PI: This field indicates whether the field DL-PRS resource ID is present within the Spatial Relation for Resource ID</w:t>
      </w:r>
      <w:r w:rsidRPr="00F135F6">
        <w:rPr>
          <w:rFonts w:eastAsia="SimSun"/>
          <w:vertAlign w:val="subscript"/>
          <w:lang w:val="fr-FR" w:eastAsia="fr-FR"/>
        </w:rPr>
        <w:t>i</w:t>
      </w:r>
      <w:r w:rsidRPr="00F135F6">
        <w:rPr>
          <w:rFonts w:eastAsia="SimSun"/>
          <w:lang w:val="fr-FR" w:eastAsia="fr-FR"/>
        </w:rPr>
        <w:t xml:space="preserve"> with DL-PRS. If the field is set to 1, the octet containing the field DL-PRS resource ID is present; otherwise, the octet is omitted;</w:t>
      </w:r>
    </w:p>
    <w:p w14:paraId="19AD717A"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SI: This field indicates whether the field SSB index is present within the Spatial Relation for Resource ID</w:t>
      </w:r>
      <w:r w:rsidRPr="00F135F6">
        <w:rPr>
          <w:rFonts w:eastAsia="SimSun"/>
          <w:vertAlign w:val="subscript"/>
          <w:lang w:val="fr-FR" w:eastAsia="fr-FR"/>
        </w:rPr>
        <w:t>i</w:t>
      </w:r>
      <w:r w:rsidRPr="00F135F6">
        <w:rPr>
          <w:rFonts w:eastAsia="SimSun"/>
          <w:lang w:val="fr-FR" w:eastAsia="fr-FR"/>
        </w:rPr>
        <w:t xml:space="preserve"> with SSB. If the field is set to 1, the octet containing the field SSB index is present; otherwise, the octet is omitted;</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67" w:name="_Toc131023563"/>
      <w:r w:rsidRPr="00F135F6">
        <w:rPr>
          <w:rFonts w:ascii="Arial" w:eastAsia="Times New Roman" w:hAnsi="Arial"/>
          <w:sz w:val="24"/>
          <w:lang w:eastAsia="ja-JP"/>
        </w:rPr>
        <w:t>6.1.3.37</w:t>
      </w:r>
      <w:r w:rsidRPr="00F135F6">
        <w:rPr>
          <w:rFonts w:ascii="Arial" w:eastAsia="Times New Roman" w:hAnsi="Arial"/>
          <w:sz w:val="24"/>
          <w:lang w:eastAsia="ja-JP"/>
        </w:rPr>
        <w:tab/>
        <w:t>Guard Symbols MAC CEs for Case-6 and Case-7 timing modes</w:t>
      </w:r>
      <w:bookmarkEnd w:id="1367"/>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Case-6 and Case-7 timing modes are identified by the MAC subheader with eLCIDs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The MAC CEs have fixed size and consist of </w:t>
      </w:r>
      <w:r w:rsidRPr="00F135F6">
        <w:rPr>
          <w:rFonts w:eastAsia="SimSun"/>
          <w:lang w:eastAsia="zh-CN"/>
        </w:rPr>
        <w:t>three</w:t>
      </w:r>
      <w:r w:rsidRPr="00F135F6">
        <w:rPr>
          <w:rFonts w:eastAsia="Times New Roman"/>
          <w:lang w:eastAsia="ja-JP"/>
        </w:rPr>
        <w:t xml:space="preserve"> octet</w:t>
      </w:r>
      <w:r w:rsidRPr="00F135F6">
        <w:rPr>
          <w:rFonts w:eastAsia="SimSun"/>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R: Reserved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Serving Cell ID: This field indicates the identity of the Serving Cell for which the MAC CE applies. The length of the field is 5 bits;</w:t>
      </w:r>
    </w:p>
    <w:p w14:paraId="17EEEA39"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ko-KR"/>
        </w:rPr>
        <w:t>-</w:t>
      </w:r>
      <w:r w:rsidRPr="00F135F6">
        <w:rPr>
          <w:rFonts w:eastAsia="Times New Roman"/>
          <w:lang w:val="fr-FR" w:eastAsia="ko-KR"/>
        </w:rPr>
        <w:tab/>
        <w:t>Sub-carrier spacing (</w:t>
      </w:r>
      <w:r w:rsidRPr="00F135F6">
        <w:rPr>
          <w:rFonts w:eastAsia="SimSun"/>
          <w:lang w:val="fr-FR" w:eastAsia="fr-FR"/>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SimSun"/>
          <w:lang w:val="fr-FR" w:eastAsia="fr-FR"/>
        </w:rPr>
        <w:t>Table 6.1.3.22-2;</w:t>
      </w:r>
    </w:p>
    <w:p w14:paraId="439C5949"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Number of Guard Symbols (NmbGS</w:t>
      </w:r>
      <w:r w:rsidRPr="00F135F6">
        <w:rPr>
          <w:rFonts w:eastAsia="SimSun"/>
          <w:vertAlign w:val="subscript"/>
          <w:lang w:val="fr-FR" w:eastAsia="fr-FR"/>
        </w:rPr>
        <w:t>i</w:t>
      </w:r>
      <w:r w:rsidRPr="00F135F6">
        <w:rPr>
          <w:rFonts w:eastAsia="SimSun"/>
          <w:lang w:val="fr-FR" w:eastAsia="fr-FR"/>
        </w:rPr>
        <w:t>)</w:t>
      </w:r>
      <w:r w:rsidRPr="00F135F6">
        <w:rPr>
          <w:rFonts w:eastAsia="Times New Roman"/>
          <w:lang w:val="fr-FR" w:eastAsia="ko-KR"/>
        </w:rPr>
        <w:t>: This field indicates the number of guard symbols for the switching scenarios shown in Table 5.18.19-2.</w:t>
      </w:r>
    </w:p>
    <w:p w14:paraId="601A1CE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773CC588">
          <v:shape id="_x0000_i1070" type="#_x0000_t75" alt="" style="width:285.7pt;height:109.8pt;mso-width-percent:0;mso-height-percent:0;mso-width-percent:0;mso-height-percent:0" o:ole="">
            <v:imagedata r:id="rId132" o:title=""/>
          </v:shape>
          <o:OLEObject Type="Embed" ProgID="Visio.Drawing.15" ShapeID="_x0000_i1070" DrawAspect="Content" ObjectID="_1749392763" r:id="rId133"/>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6.1.3.37-1: Case-6 timing Guard Symbols MAC CEs</w:t>
      </w:r>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1252BB20">
          <v:shape id="_x0000_i1069" type="#_x0000_t75" alt="" style="width:285.7pt;height:109.8pt;mso-width-percent:0;mso-height-percent:0;mso-width-percent:0;mso-height-percent:0" o:ole="">
            <v:imagedata r:id="rId134" o:title=""/>
          </v:shape>
          <o:OLEObject Type="Embed" ProgID="Visio.Drawing.15" ShapeID="_x0000_i1069" DrawAspect="Content" ObjectID="_1749392764" r:id="rId135"/>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6.1.3.37-2: Case-7 timing Guard Symbols MAC CEs</w:t>
      </w:r>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68"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368"/>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The Case-7 Timing </w:t>
      </w:r>
      <w:r w:rsidRPr="00F135F6">
        <w:rPr>
          <w:rFonts w:eastAsia="SimSun"/>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SimSun"/>
          <w:lang w:eastAsia="zh-CN"/>
        </w:rPr>
        <w:t>two</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R: Reserved bit, set to 0;</w:t>
      </w:r>
    </w:p>
    <w:p w14:paraId="4DA7951C"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ko-KR"/>
        </w:rPr>
        <w:lastRenderedPageBreak/>
        <w:t>-</w:t>
      </w:r>
      <w:r w:rsidRPr="00F135F6">
        <w:rPr>
          <w:rFonts w:eastAsia="Times New Roman"/>
          <w:lang w:val="fr-FR" w:eastAsia="ko-KR"/>
        </w:rPr>
        <w:tab/>
        <w:t>T</w:t>
      </w:r>
      <w:r w:rsidRPr="00F135F6">
        <w:rPr>
          <w:rFonts w:eastAsia="Times New Roman"/>
          <w:vertAlign w:val="subscript"/>
          <w:lang w:val="fr-FR" w:eastAsia="ko-KR"/>
        </w:rPr>
        <w:t>offset,2</w:t>
      </w:r>
      <w:r w:rsidRPr="00F135F6">
        <w:rPr>
          <w:rFonts w:eastAsia="Times New Roman"/>
          <w:lang w:val="fr-FR" w:eastAsia="ko-KR"/>
        </w:rPr>
        <w:t xml:space="preserve">: This field indicates the </w:t>
      </w:r>
      <w:r w:rsidRPr="00F135F6">
        <w:rPr>
          <w:rFonts w:eastAsia="SimSun"/>
          <w:lang w:val="fr-FR" w:eastAsia="fr-FR"/>
        </w:rPr>
        <w:t>value (-</w:t>
      </w:r>
      <w:r w:rsidRPr="00F135F6">
        <w:rPr>
          <w:rFonts w:eastAsia="Times New Roman"/>
          <w:lang w:val="fr-FR" w:eastAsia="ko-KR"/>
        </w:rPr>
        <w:t>3072, -3071, …, 1023</w:t>
      </w:r>
      <w:r w:rsidRPr="00F135F6">
        <w:rPr>
          <w:rFonts w:eastAsia="SimSun"/>
          <w:lang w:val="fr-FR" w:eastAsia="fr-FR"/>
        </w:rPr>
        <w:t>) used to control the amount of timing adjustment that MAC entity indicates (as specified in TS 38.213 [6]). The length of the field is 12 bits.</w:t>
      </w:r>
    </w:p>
    <w:p w14:paraId="3110295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5C435FCD">
          <v:shape id="_x0000_i1068" type="#_x0000_t75" alt="" style="width:286.2pt;height:79.3pt;mso-width-percent:0;mso-height-percent:0;mso-width-percent:0;mso-height-percent:0" o:ole="">
            <v:imagedata r:id="rId136" o:title=""/>
          </v:shape>
          <o:OLEObject Type="Embed" ProgID="Visio.Drawing.15" ShapeID="_x0000_i1068" DrawAspect="Content" ObjectID="_1749392765" r:id="rId137"/>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38</w:t>
      </w:r>
      <w:r w:rsidRPr="00F135F6">
        <w:rPr>
          <w:rFonts w:ascii="Arial" w:eastAsia="Times New Roman" w:hAnsi="Arial" w:cs="Arial"/>
          <w:b/>
          <w:lang w:val="fr-FR" w:eastAsia="ko-KR"/>
        </w:rPr>
        <w:t xml:space="preserve">-1: Case-7 Timing </w:t>
      </w:r>
      <w:r w:rsidRPr="00F135F6">
        <w:rPr>
          <w:rFonts w:ascii="Arial" w:eastAsia="SimSun" w:hAnsi="Arial" w:cs="Arial"/>
          <w:b/>
          <w:lang w:val="fr-FR" w:eastAsia="zh-CN"/>
        </w:rPr>
        <w:t>advance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69"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369"/>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identified by MAC subheader with eLCID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70"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370"/>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DengXian"/>
          <w:lang w:val="fr-FR" w:eastAsia="zh-CN"/>
        </w:rPr>
        <w:t>-</w:t>
      </w:r>
      <w:r w:rsidRPr="00F135F6">
        <w:rPr>
          <w:rFonts w:eastAsia="DengXian"/>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5B926105"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fr-FR"/>
        </w:rPr>
        <w:t>-</w:t>
      </w:r>
      <w:r w:rsidRPr="00F135F6">
        <w:rPr>
          <w:rFonts w:eastAsia="Times New Roman"/>
          <w:lang w:val="fr-FR" w:eastAsia="fr-FR"/>
        </w:rPr>
        <w:tab/>
        <w:t>R: Reserved bit, set to 0.</w:t>
      </w:r>
    </w:p>
    <w:p w14:paraId="19A0D5D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noProof/>
          <w:lang w:eastAsia="ja-JP"/>
        </w:rPr>
        <w:object w:dxaOrig="5712" w:dyaOrig="1044" w14:anchorId="67C4ECFA">
          <v:shape id="_x0000_i1067" type="#_x0000_t75" alt="" style="width:285.7pt;height:52.85pt;mso-width-percent:0;mso-height-percent:0;mso-width-percent:0;mso-height-percent:0" o:ole="">
            <v:imagedata r:id="rId138" o:title=""/>
          </v:shape>
          <o:OLEObject Type="Embed" ProgID="Visio.Drawing.15" ShapeID="_x0000_i1067" DrawAspect="Content" ObjectID="_1749392766" r:id="rId139"/>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71"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371"/>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DengXian"/>
          <w:lang w:val="fr-FR" w:eastAsia="zh-CN"/>
        </w:rPr>
        <w:t>-</w:t>
      </w:r>
      <w:r w:rsidRPr="00F135F6">
        <w:rPr>
          <w:rFonts w:eastAsia="DengXian"/>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DB9A46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1044" w14:anchorId="6A49B31B">
          <v:shape id="_x0000_i1066" type="#_x0000_t75" alt="" style="width:285.7pt;height:52.85pt;mso-width-percent:0;mso-height-percent:0;mso-width-percent:0;mso-height-percent:0" o:ole="">
            <v:imagedata r:id="rId140" o:title=""/>
          </v:shape>
          <o:OLEObject Type="Embed" ProgID="Visio.Drawing.15" ShapeID="_x0000_i1066" DrawAspect="Content" ObjectID="_1749392767" r:id="rId141"/>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72" w:name="_Toc131023568"/>
      <w:r w:rsidRPr="00F135F6">
        <w:rPr>
          <w:rFonts w:ascii="Arial" w:eastAsia="Times New Roman" w:hAnsi="Arial"/>
          <w:sz w:val="24"/>
          <w:lang w:eastAsia="zh-CN"/>
        </w:rPr>
        <w:t>6.1.3.42</w:t>
      </w:r>
      <w:r w:rsidRPr="00F135F6">
        <w:rPr>
          <w:rFonts w:ascii="Arial" w:eastAsia="Times New Roman" w:hAnsi="Arial"/>
          <w:sz w:val="24"/>
          <w:lang w:eastAsia="zh-CN"/>
        </w:rPr>
        <w:tab/>
        <w:t>PPW Activation/Deactivation Command MAC CE</w:t>
      </w:r>
      <w:bookmarkEnd w:id="1372"/>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numEntry: This field indicates the number of entries N-1 in the MAC CE. 00 indicates that N equals to 2; 01 indicates that N equals to 3 and so on. The length of the field is 2 bits;</w:t>
      </w:r>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Serving Cell ID: This field indicates the identity of the Serving Cell for which the MAC CE applies. The length of the field is 5 bits;</w:t>
      </w:r>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F135F6">
        <w:rPr>
          <w:rFonts w:eastAsia="Times New Roman"/>
          <w:i/>
          <w:lang w:val="fr-FR" w:eastAsia="zh-CN"/>
        </w:rPr>
        <w:t xml:space="preserve">dl-PPW-ID </w:t>
      </w:r>
      <w:r w:rsidRPr="00F135F6">
        <w:rPr>
          <w:rFonts w:eastAsia="Times New Roman"/>
          <w:lang w:val="fr-FR" w:eastAsia="zh-CN"/>
        </w:rPr>
        <w:t>in TS 38.331 [5] in this BWP, index 1 corresponds to the second entry in the list and so on. The length of the field is 2 bits;</w:t>
      </w:r>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A/D: This field indicates the activation or deactivation of the PPW. The field is set to 1 to indicate activation</w:t>
      </w:r>
      <w:r w:rsidRPr="00F135F6">
        <w:rPr>
          <w:rFonts w:eastAsia="Times New Roman"/>
          <w:noProof/>
          <w:lang w:val="fr-FR" w:eastAsia="fr-FR"/>
        </w:rPr>
        <w:t xml:space="preserve">, otherwise it </w:t>
      </w:r>
      <w:r w:rsidRPr="00F135F6">
        <w:rPr>
          <w:rFonts w:eastAsia="Times New Roman"/>
          <w:lang w:val="fr-FR" w:eastAsia="zh-CN"/>
        </w:rPr>
        <w:t>indicates deactivation. The length of the field is 1 bit;</w:t>
      </w:r>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R: Reserved bit, set to 0.</w:t>
      </w:r>
    </w:p>
    <w:p w14:paraId="05F1406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4D0312F1">
          <v:shape id="_x0000_i1065" type="#_x0000_t75" alt="" style="width:286.2pt;height:135.8pt;mso-width-percent:0;mso-height-percent:0;mso-width-percent:0;mso-height-percent:0" o:ole="">
            <v:imagedata r:id="rId142" o:title=""/>
          </v:shape>
          <o:OLEObject Type="Embed" ProgID="Visio.Drawing.15" ShapeID="_x0000_i1065" DrawAspect="Content" ObjectID="_1749392768" r:id="rId143"/>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73"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373"/>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SCell or for at least one BFD-RS set of SCell </w:t>
      </w:r>
      <w:r w:rsidRPr="00F135F6">
        <w:rPr>
          <w:rFonts w:eastAsia="Times New Roman"/>
          <w:noProof/>
          <w:lang w:eastAsia="ja-JP"/>
        </w:rPr>
        <w:t xml:space="preserve">and the evaluation of the candidate beams according to the </w:t>
      </w:r>
      <w:r w:rsidRPr="00F135F6">
        <w:rPr>
          <w:rFonts w:eastAsia="Times New Roman"/>
          <w:noProof/>
          <w:lang w:eastAsia="ja-JP"/>
        </w:rPr>
        <w:lastRenderedPageBreak/>
        <w:t>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SCell or for at least one BFD-RS set of SCell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octet(s) containing the AC field, if any, are included for SpCell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when Enhanced BFR MAC CE is to be included into a MAC PDU as part of Random Access Procedure (as specified in 5.1.3a and 5.1.4)</w:t>
      </w:r>
      <w:r w:rsidRPr="00F135F6">
        <w:rPr>
          <w:rFonts w:eastAsia="Times New Roman"/>
          <w:noProof/>
          <w:lang w:val="fr-FR" w:eastAsia="fr-FR"/>
        </w:rPr>
        <w:t>;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when </w:t>
      </w:r>
      <w:r w:rsidRPr="00F135F6">
        <w:rPr>
          <w:rFonts w:eastAsia="Times New Roman"/>
          <w:lang w:val="fr-FR" w:eastAsia="zh-CN"/>
        </w:rPr>
        <w:t>Truncated</w:t>
      </w:r>
      <w:r w:rsidRPr="00F135F6">
        <w:rPr>
          <w:rFonts w:eastAsia="Times New Roman"/>
          <w:lang w:val="fr-FR" w:eastAsia="fr-FR"/>
        </w:rPr>
        <w:t xml:space="preserve"> Enhanced BFR MAC CE is to be included into a MAC PDU as part of Random Access Procedure (as specified in 5.1.3a and 5.1.4)</w:t>
      </w:r>
      <w:r w:rsidRPr="00F135F6">
        <w:rPr>
          <w:rFonts w:eastAsia="Times New Roman"/>
          <w:noProof/>
          <w:lang w:val="fr-FR" w:eastAsia="fr-FR"/>
        </w:rPr>
        <w:t>;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w:t>
      </w:r>
      <w:r w:rsidRPr="00F135F6">
        <w:rPr>
          <w:rFonts w:eastAsia="Times New Roman"/>
          <w:noProof/>
          <w:lang w:val="fr-FR" w:eastAsia="fr-FR"/>
        </w:rPr>
        <w:lastRenderedPageBreak/>
        <w:t xml:space="preserve">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r w:rsidRPr="00F135F6">
        <w:rPr>
          <w:rFonts w:eastAsia="Times New Roman"/>
          <w:lang w:val="fr-FR" w:eastAsia="fr-FR"/>
        </w:rPr>
        <w:t xml:space="preserve">two,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72" w:dyaOrig="3300" w14:anchorId="341AFBCA">
          <v:shape id="_x0000_i1064" type="#_x0000_t75" alt="" style="width:229.65pt;height:165.85pt;mso-width-percent:0;mso-height-percent:0;mso-width-percent:0;mso-height-percent:0" o:ole="">
            <v:imagedata r:id="rId144" o:title=""/>
          </v:shape>
          <o:OLEObject Type="Embed" ProgID="Visio.Drawing.15" ShapeID="_x0000_i1064" DrawAspect="Content" ObjectID="_1749392769" r:id="rId145"/>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572" w:dyaOrig="6720" w14:anchorId="5FB210CA">
          <v:shape id="_x0000_i1063" type="#_x0000_t75" alt="" style="width:229.65pt;height:335.85pt;mso-width-percent:0;mso-height-percent:0;mso-width-percent:0;mso-height-percent:0" o:ole="">
            <v:imagedata r:id="rId146" o:title=""/>
          </v:shape>
          <o:OLEObject Type="Embed" ProgID="Visio.Drawing.15" ShapeID="_x0000_i1063" DrawAspect="Content" ObjectID="_1749392770" r:id="rId147"/>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74"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374"/>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315B1FD">
          <v:shape id="_x0000_i1062" type="#_x0000_t75" alt="" style="width:286.2pt;height:108.9pt;mso-width-percent:0;mso-height-percent:0;mso-width-percent:0;mso-height-percent:0" o:ole="">
            <v:imagedata r:id="rId148" o:title=""/>
          </v:shape>
          <o:OLEObject Type="Embed" ProgID="Visio.Drawing.15" ShapeID="_x0000_i1062" DrawAspect="Content" ObjectID="_1749392771" r:id="rId149"/>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75"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375"/>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5004" w14:anchorId="5AA6C18A">
          <v:shape id="_x0000_i1061" type="#_x0000_t75" alt="" style="width:286.2pt;height:251.55pt;mso-width-percent:0;mso-height-percent:0;mso-width-percent:0;mso-height-percent:0" o:ole="">
            <v:imagedata r:id="rId150" o:title=""/>
          </v:shape>
          <o:OLEObject Type="Embed" ProgID="Visio.Drawing.15" ShapeID="_x0000_i1061" DrawAspect="Content" ObjectID="_1749392772" r:id="rId151"/>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76"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376"/>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3876" w14:anchorId="686E7885">
          <v:shape id="_x0000_i1060" type="#_x0000_t75" alt="" style="width:286.2pt;height:192.75pt;mso-width-percent:0;mso-height-percent:0;mso-width-percent:0;mso-height-percent:0" o:ole="">
            <v:imagedata r:id="rId152" o:title=""/>
          </v:shape>
          <o:OLEObject Type="Embed" ProgID="Visio.Drawing.15" ShapeID="_x0000_i1060" DrawAspect="Content" ObjectID="_1749392773" r:id="rId153"/>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77"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377"/>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r w:rsidRPr="00F135F6">
        <w:rPr>
          <w:rFonts w:eastAsia="Times New Roman"/>
          <w:i/>
          <w:lang w:val="fr-FR" w:eastAsia="fr-FR" w:bidi="ar"/>
        </w:rPr>
        <w:t xml:space="preserve">unifiedTCI-StateType </w:t>
      </w:r>
      <w:r w:rsidRPr="00F135F6">
        <w:rPr>
          <w:rFonts w:eastAsia="Times New Roman"/>
          <w:lang w:val="fr-FR" w:eastAsia="fr-FR" w:bidi="ar"/>
        </w:rPr>
        <w:t>in the Serving Cell indicated by Serving Cell ID</w:t>
      </w:r>
      <w:r w:rsidRPr="00F135F6">
        <w:rPr>
          <w:rFonts w:eastAsia="Times New Roman"/>
          <w:vertAlign w:val="subscript"/>
          <w:lang w:val="fr-FR" w:eastAsia="fr-FR" w:bidi="ar"/>
        </w:rPr>
        <w:t xml:space="preserve"> </w:t>
      </w:r>
      <w:r w:rsidRPr="00F135F6">
        <w:rPr>
          <w:rFonts w:eastAsia="Times New Roman"/>
          <w:lang w:val="fr-FR" w:eastAsia="fr-FR" w:bidi="ar"/>
        </w:rPr>
        <w:t xml:space="preserve">is </w:t>
      </w:r>
      <w:r w:rsidRPr="00F135F6">
        <w:rPr>
          <w:rFonts w:eastAsia="Times New Roman"/>
          <w:i/>
          <w:lang w:val="fr-FR" w:eastAsia="fr-FR" w:bidi="ar"/>
        </w:rPr>
        <w:t>joint</w:t>
      </w:r>
      <w:r w:rsidRPr="00F135F6">
        <w:rPr>
          <w:rFonts w:eastAsia="Times New Roman"/>
          <w:lang w:val="fr-FR" w:eastAsia="zh-CN"/>
        </w:rPr>
        <w:t xml:space="preserve">, this field is considered as the reserved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440" w14:anchorId="44F88F56">
          <v:shape id="_x0000_i1059" type="#_x0000_t75" alt="" style="width:285.7pt;height:223.3pt;mso-width-percent:0;mso-height-percent:0;mso-width-percent:0;mso-height-percent:0" o:ole="">
            <v:imagedata r:id="rId154" o:title=""/>
          </v:shape>
          <o:OLEObject Type="Embed" ProgID="Visio.Drawing.15" ShapeID="_x0000_i1059" DrawAspect="Content" ObjectID="_1749392774" r:id="rId155"/>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78"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378"/>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vertAlign w:val="subscript"/>
          <w:lang w:val="fr-FR" w:eastAsia="fr-FR"/>
        </w:rPr>
        <w:t>i</w:t>
      </w:r>
      <w:r w:rsidRPr="00F135F6">
        <w:rPr>
          <w:rFonts w:eastAsia="Times New Roman"/>
          <w:noProof/>
          <w:lang w:val="fr-FR" w:eastAsia="fr-FR"/>
        </w:rPr>
        <w:t xml:space="preserve">: This field indicates the candidate beam identified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992" w14:anchorId="4B0C8FBA">
          <v:shape id="_x0000_i1058" type="#_x0000_t75" alt="" style="width:285.7pt;height:250.2pt;mso-width-percent:0;mso-height-percent:0;mso-width-percent:0;mso-height-percent:0" o:ole="">
            <v:imagedata r:id="rId156" o:title=""/>
          </v:shape>
          <o:OLEObject Type="Embed" ProgID="Visio.Drawing.15" ShapeID="_x0000_i1058" DrawAspect="Content" ObjectID="_1749392775" r:id="rId157"/>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79"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379"/>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r w:rsidRPr="00F135F6">
        <w:rPr>
          <w:rFonts w:eastAsia="Times New Roman"/>
          <w:lang w:val="fr-FR" w:eastAsia="fr-FR"/>
        </w:rPr>
        <w:t xml:space="preserve">: This field indicates the presence of PH field(s) for the Serving Cell with </w:t>
      </w:r>
      <w:r w:rsidRPr="00F135F6">
        <w:rPr>
          <w:rFonts w:eastAsia="Times New Roman"/>
          <w:i/>
          <w:iCs/>
          <w:lang w:val="fr-FR" w:eastAsia="fr-FR"/>
        </w:rPr>
        <w:t>ServCellIndex</w:t>
      </w:r>
      <w:r w:rsidRPr="00F135F6">
        <w:rPr>
          <w:rFonts w:eastAsia="Times New Roman"/>
          <w:lang w:val="fr-FR" w:eastAsia="fr-FR"/>
        </w:rPr>
        <w:t xml:space="preserve"> i as specified in TS 38.331 [5]. The C</w:t>
      </w:r>
      <w:r w:rsidRPr="00F135F6">
        <w:rPr>
          <w:rFonts w:eastAsia="Times New Roman"/>
          <w:vertAlign w:val="subscript"/>
          <w:lang w:val="fr-FR" w:eastAsia="fr-FR"/>
        </w:rPr>
        <w:t>i</w:t>
      </w:r>
      <w:r w:rsidRPr="00F135F6">
        <w:rPr>
          <w:rFonts w:eastAsia="Times New Roman"/>
          <w:lang w:val="fr-FR" w:eastAsia="fr-FR"/>
        </w:rPr>
        <w:t xml:space="preserve"> field set to 1 indicates that PH field(s) for the Serving Cell with </w:t>
      </w:r>
      <w:r w:rsidRPr="00F135F6">
        <w:rPr>
          <w:rFonts w:eastAsia="Times New Roman"/>
          <w:i/>
          <w:iCs/>
          <w:lang w:val="fr-FR" w:eastAsia="fr-FR"/>
        </w:rPr>
        <w:t>ServCellIndex</w:t>
      </w:r>
      <w:r w:rsidRPr="00F135F6">
        <w:rPr>
          <w:rFonts w:eastAsia="Times New Roman"/>
          <w:lang w:val="fr-FR" w:eastAsia="fr-FR"/>
        </w:rPr>
        <w:t xml:space="preserve"> i is reported. The C</w:t>
      </w:r>
      <w:r w:rsidRPr="00F135F6">
        <w:rPr>
          <w:rFonts w:eastAsia="Times New Roman"/>
          <w:vertAlign w:val="subscript"/>
          <w:lang w:val="fr-FR" w:eastAsia="fr-FR"/>
        </w:rPr>
        <w:t>i</w:t>
      </w:r>
      <w:r w:rsidRPr="00F135F6">
        <w:rPr>
          <w:rFonts w:eastAsia="Times New Roman"/>
          <w:lang w:val="fr-FR" w:eastAsia="fr-FR"/>
        </w:rPr>
        <w:t xml:space="preserve"> field set to 0 indicates that a PH field for the Serving Cell with </w:t>
      </w:r>
      <w:r w:rsidRPr="00F135F6">
        <w:rPr>
          <w:rFonts w:eastAsia="Times New Roman"/>
          <w:i/>
          <w:iCs/>
          <w:lang w:val="fr-FR" w:eastAsia="fr-FR"/>
        </w:rPr>
        <w:t>ServCellIndex</w:t>
      </w:r>
      <w:r w:rsidRPr="00F135F6">
        <w:rPr>
          <w:rFonts w:eastAsia="Times New Roman"/>
          <w:lang w:val="fr-FR" w:eastAsia="fr-FR"/>
        </w:rPr>
        <w:t xml:space="preserve"> i is not reported;</w:t>
      </w:r>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candidate beam identified by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008" w:dyaOrig="14292" w14:anchorId="3C53CF2D">
          <v:shape id="_x0000_i1057" type="#_x0000_t75" alt="" style="width:200.5pt;height:714.55pt;mso-width-percent:0;mso-height-percent:0;mso-width-percent:0;mso-height-percent:0" o:ole="">
            <v:imagedata r:id="rId158" o:title=""/>
          </v:shape>
          <o:OLEObject Type="Embed" ProgID="Visio.Drawing.15" ShapeID="_x0000_i1057" DrawAspect="Content" ObjectID="_1749392776" r:id="rId159"/>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3636" w:dyaOrig="14292" w14:anchorId="539DE64F">
          <v:shape id="_x0000_i1056" type="#_x0000_t75" alt="" style="width:181.8pt;height:714.55pt;mso-width-percent:0;mso-height-percent:0;mso-width-percent:0;mso-height-percent:0" o:ole="">
            <v:imagedata r:id="rId160" o:title=""/>
          </v:shape>
          <o:OLEObject Type="Embed" ProgID="Visio.Drawing.15" ShapeID="_x0000_i1056" DrawAspect="Content" ObjectID="_1749392777" r:id="rId161"/>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80"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380"/>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zh-CN"/>
        </w:rPr>
        <w:t xml:space="preserve">where PH 1 is associated with the </w:t>
      </w:r>
      <w:r w:rsidRPr="00F135F6">
        <w:rPr>
          <w:rFonts w:eastAsia="Times New Roman"/>
          <w:i/>
          <w:lang w:val="fr-FR" w:eastAsia="zh-CN"/>
        </w:rPr>
        <w:t>SRS-ResourceSet</w:t>
      </w:r>
      <w:r w:rsidRPr="00F135F6">
        <w:rPr>
          <w:rFonts w:eastAsia="Times New Roman"/>
          <w:lang w:val="fr-FR" w:eastAsia="zh-CN"/>
        </w:rPr>
        <w:t xml:space="preserve"> with a lower </w:t>
      </w:r>
      <w:r w:rsidRPr="00F135F6">
        <w:rPr>
          <w:rFonts w:eastAsia="Times New Roman"/>
          <w:i/>
          <w:lang w:val="fr-FR" w:eastAsia="zh-CN"/>
        </w:rPr>
        <w:t>srs-ResourceSetId</w:t>
      </w:r>
      <w:r w:rsidRPr="00F135F6">
        <w:rPr>
          <w:rFonts w:eastAsia="Times New Roman"/>
          <w:lang w:val="fr-FR" w:eastAsia="zh-CN"/>
        </w:rPr>
        <w:t xml:space="preserve"> and PH 2 is associated with the SRS-ResourceSet with a higher </w:t>
      </w:r>
      <w:r w:rsidRPr="00F135F6">
        <w:rPr>
          <w:rFonts w:eastAsia="Times New Roman"/>
          <w:i/>
          <w:lang w:val="fr-FR" w:eastAsia="zh-CN"/>
        </w:rPr>
        <w:t>srs-ResourceSetId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698FC10">
          <v:shape id="_x0000_i1055" type="#_x0000_t75" alt="" style="width:286.2pt;height:108.9pt;mso-width-percent:0;mso-height-percent:0;mso-width-percent:0;mso-height-percent:0" o:ole="">
            <v:imagedata r:id="rId162" o:title=""/>
          </v:shape>
          <o:OLEObject Type="Embed" ProgID="Visio.Drawing.15" ShapeID="_x0000_i1055" DrawAspect="Content" ObjectID="_1749392778" r:id="rId163"/>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81"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381"/>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(s) for the Serving Cell</w:t>
      </w:r>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fr-FR"/>
        </w:rPr>
        <w:t xml:space="preserve">where PH 1 is associated with the </w:t>
      </w:r>
      <w:r w:rsidRPr="00F135F6">
        <w:rPr>
          <w:rFonts w:eastAsia="Times New Roman"/>
          <w:i/>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lang w:val="fr-FR" w:eastAsia="fr-FR"/>
        </w:rPr>
        <w:t xml:space="preserve"> and PH 2 is associated with the SRS-ResourceSet with a higher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8436" w14:anchorId="035FB4BA">
          <v:shape id="_x0000_i1054" type="#_x0000_t75" alt="" style="width:285.7pt;height:421.95pt;mso-width-percent:0;mso-height-percent:0;mso-width-percent:0;mso-height-percent:0" o:ole="">
            <v:imagedata r:id="rId164" o:title=""/>
          </v:shape>
          <o:OLEObject Type="Embed" ProgID="Visio.Drawing.15" ShapeID="_x0000_i1054" DrawAspect="Content" ObjectID="_1749392779" r:id="rId165"/>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10116" w14:anchorId="0863FC78">
          <v:shape id="_x0000_i1053" type="#_x0000_t75" alt="" style="width:285.7pt;height:505.35pt;mso-width-percent:0;mso-height-percent:0;mso-width-percent:0;mso-height-percent:0" o:ole="">
            <v:imagedata r:id="rId166" o:title=""/>
          </v:shape>
          <o:OLEObject Type="Embed" ProgID="Visio.Drawing.15" ShapeID="_x0000_i1053" DrawAspect="Content" ObjectID="_1749392780" r:id="rId167"/>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82" w:name="_Toc131023578"/>
      <w:r w:rsidRPr="00F135F6">
        <w:rPr>
          <w:rFonts w:ascii="Arial" w:eastAsia="Times New Roman" w:hAnsi="Arial"/>
          <w:sz w:val="24"/>
          <w:lang w:eastAsia="ja-JP"/>
        </w:rPr>
        <w:t>6.1.3.52</w:t>
      </w:r>
      <w:r w:rsidRPr="00F135F6">
        <w:rPr>
          <w:rFonts w:ascii="Arial" w:eastAsia="Times New Roman" w:hAnsi="Arial"/>
          <w:sz w:val="24"/>
          <w:lang w:eastAsia="ja-JP"/>
        </w:rPr>
        <w:tab/>
        <w:t xml:space="preserve">Sidelink DRX Command MAC </w:t>
      </w:r>
      <w:r w:rsidRPr="00F135F6">
        <w:rPr>
          <w:rFonts w:ascii="Arial" w:eastAsia="Times New Roman" w:hAnsi="Arial"/>
          <w:sz w:val="24"/>
          <w:lang w:eastAsia="ko-KR"/>
        </w:rPr>
        <w:t>CE</w:t>
      </w:r>
      <w:bookmarkEnd w:id="1382"/>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Sidelink DRX Command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SL DRX Command MAC CE is only supported in sidelink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83"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383"/>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This field indicates the resource set type, i.e., </w:t>
      </w:r>
      <w:bookmarkStart w:id="1384" w:name="OLE_LINK6"/>
      <w:r w:rsidRPr="00F135F6">
        <w:rPr>
          <w:rFonts w:eastAsia="Times New Roman"/>
          <w:lang w:val="fr-FR" w:eastAsia="fr-FR"/>
        </w:rPr>
        <w:t xml:space="preserve">preferred resource </w:t>
      </w:r>
      <w:bookmarkEnd w:id="1384"/>
      <w:r w:rsidRPr="00F135F6">
        <w:rPr>
          <w:rFonts w:eastAsia="Times New Roman"/>
          <w:lang w:val="fr-FR" w:eastAsia="fr-FR"/>
        </w:rPr>
        <w:t xml:space="preserve">set or non-preferred resource set, </w:t>
      </w:r>
      <w:r w:rsidRPr="00F135F6">
        <w:rPr>
          <w:rFonts w:eastAsia="SimSun"/>
          <w:lang w:val="fr-FR" w:eastAsia="zh-CN"/>
        </w:rPr>
        <w:t xml:space="preserve">as the codepoint value of the SCI format 2-C </w:t>
      </w:r>
      <w:r w:rsidRPr="00F135F6">
        <w:rPr>
          <w:rFonts w:eastAsia="SimSun"/>
          <w:i/>
          <w:lang w:val="fr-FR" w:eastAsia="zh-CN"/>
        </w:rPr>
        <w:t>resourceSetType</w:t>
      </w:r>
      <w:r w:rsidRPr="00F135F6">
        <w:rPr>
          <w:rFonts w:eastAsia="SimSun"/>
          <w:lang w:val="fr-FR" w:eastAsia="zh-CN"/>
        </w:rPr>
        <w:t xml:space="preserve"> field as specified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RSL: </w:t>
      </w:r>
      <w:r w:rsidRPr="00F135F6">
        <w:rPr>
          <w:rFonts w:eastAsia="SimSun"/>
          <w:lang w:val="fr-FR" w:eastAsia="zh-CN"/>
        </w:rPr>
        <w:t>This field indicates the location of reference slot</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referenceSlotLocation</w:t>
      </w:r>
      <w:r w:rsidRPr="00F135F6">
        <w:rPr>
          <w:rFonts w:eastAsia="SimSun"/>
          <w:lang w:val="fr-FR" w:eastAsia="zh-CN"/>
        </w:rPr>
        <w:t xml:space="preserve"> field as specified in TS 38.212 [9]. The length of the field is 17 bits. </w:t>
      </w:r>
      <w:r w:rsidRPr="00F135F6">
        <w:rPr>
          <w:rFonts w:eastAsia="Times New Roman"/>
          <w:lang w:val="fr-FR" w:eastAsia="zh-CN"/>
        </w:rPr>
        <w:t xml:space="preserve">If the length of </w:t>
      </w:r>
      <w:r w:rsidRPr="00F135F6">
        <w:rPr>
          <w:rFonts w:eastAsia="SimSun"/>
          <w:i/>
          <w:lang w:val="fr-FR" w:eastAsia="zh-CN"/>
        </w:rPr>
        <w:t>referenceSlotLocation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17 bit, this field contains </w:t>
      </w:r>
      <w:r w:rsidRPr="00F135F6">
        <w:rPr>
          <w:rFonts w:eastAsia="SimSun"/>
          <w:i/>
          <w:lang w:val="fr-FR" w:eastAsia="zh-CN"/>
        </w:rPr>
        <w:t>referenceSlotLocation</w:t>
      </w:r>
      <w:r w:rsidRPr="00F135F6">
        <w:rPr>
          <w:rFonts w:eastAsia="SimSun"/>
          <w:lang w:val="fr-FR" w:eastAsia="zh-CN"/>
        </w:rPr>
        <w:t xml:space="preserve"> field</w:t>
      </w:r>
      <w:r w:rsidRPr="00F135F6">
        <w:rPr>
          <w:rFonts w:eastAsia="Times New Roman"/>
          <w:lang w:val="fr-FR" w:eastAsia="zh-CN"/>
        </w:rPr>
        <w:t xml:space="preserve"> using the LSB bits;</w:t>
      </w:r>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LSI</w:t>
      </w:r>
      <w:r w:rsidRPr="00F135F6">
        <w:rPr>
          <w:rFonts w:eastAsia="Times New Roman"/>
          <w:vertAlign w:val="subscript"/>
          <w:lang w:val="fr-FR" w:eastAsia="fr-FR"/>
        </w:rPr>
        <w:t>i</w:t>
      </w:r>
      <w:r w:rsidRPr="00F135F6">
        <w:rPr>
          <w:rFonts w:eastAsia="Times New Roman"/>
          <w:lang w:val="fr-FR" w:eastAsia="fr-FR"/>
        </w:rPr>
        <w:t>: This field indicates lowest subchannel indices for the first resource location of each TRIV</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lowestIndices</w:t>
      </w:r>
      <w:r w:rsidRPr="00F135F6">
        <w:rPr>
          <w:rFonts w:eastAsia="SimSun"/>
          <w:lang w:val="fr-FR" w:eastAsia="zh-CN"/>
        </w:rPr>
        <w:t xml:space="preserve"> field as specified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indicates lowest subchannel indices for the first resource location of TRIV within the first resource combination, LSI</w:t>
      </w:r>
      <w:r w:rsidRPr="00F135F6">
        <w:rPr>
          <w:rFonts w:eastAsia="Times New Roman"/>
          <w:vertAlign w:val="subscript"/>
          <w:lang w:val="fr-FR" w:eastAsia="fr-FR"/>
        </w:rPr>
        <w:t>1</w:t>
      </w:r>
      <w:r w:rsidRPr="00F135F6">
        <w:rPr>
          <w:rFonts w:eastAsia="Times New Roman"/>
          <w:lang w:val="fr-FR" w:eastAsia="fr-FR"/>
        </w:rPr>
        <w:t xml:space="preserve"> indicates lowest subchannel indices for the first resource location of TRIV within the second resource combination and so on. </w:t>
      </w:r>
      <w:r w:rsidRPr="00F135F6">
        <w:rPr>
          <w:rFonts w:eastAsia="SimSun"/>
          <w:lang w:val="fr-FR" w:eastAsia="zh-CN"/>
        </w:rPr>
        <w:t xml:space="preserve">The length of the field is 5 bits. </w:t>
      </w:r>
      <w:r w:rsidRPr="00F135F6">
        <w:rPr>
          <w:rFonts w:eastAsia="Times New Roman"/>
          <w:lang w:val="fr-FR" w:eastAsia="zh-CN"/>
        </w:rPr>
        <w:t xml:space="preserve">If the length of </w:t>
      </w:r>
      <w:r w:rsidRPr="00F135F6">
        <w:rPr>
          <w:rFonts w:eastAsia="SimSun"/>
          <w:i/>
          <w:lang w:val="fr-FR" w:eastAsia="zh-CN"/>
        </w:rPr>
        <w:t>lowestIndices</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SimSun"/>
          <w:i/>
          <w:lang w:val="fr-FR" w:eastAsia="zh-CN"/>
        </w:rPr>
        <w:t>lowestIndices</w:t>
      </w:r>
      <w:r w:rsidRPr="00F135F6">
        <w:rPr>
          <w:rFonts w:eastAsia="SimSun"/>
          <w:lang w:val="fr-FR" w:eastAsia="zh-CN"/>
        </w:rPr>
        <w:t xml:space="preserve"> field</w:t>
      </w:r>
      <w:r w:rsidRPr="00F135F6">
        <w:rPr>
          <w:rFonts w:eastAsia="Times New Roman"/>
          <w:lang w:val="fr-FR" w:eastAsia="zh-CN"/>
        </w:rPr>
        <w:t xml:space="preserve"> using the LSB bits;</w:t>
      </w:r>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RC</w:t>
      </w:r>
      <w:r w:rsidRPr="00F135F6">
        <w:rPr>
          <w:rFonts w:eastAsia="Times New Roman"/>
          <w:vertAlign w:val="subscript"/>
          <w:lang w:val="fr-FR" w:eastAsia="fr-FR"/>
        </w:rPr>
        <w:t>i</w:t>
      </w:r>
      <w:r w:rsidRPr="00F135F6">
        <w:rPr>
          <w:rFonts w:eastAsia="Times New Roman"/>
          <w:lang w:val="fr-FR" w:eastAsia="fr-FR"/>
        </w:rPr>
        <w:t>: This field indicates resource combination,</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resourceCombination</w:t>
      </w:r>
      <w:r w:rsidRPr="00F135F6">
        <w:rPr>
          <w:rFonts w:eastAsia="SimSun"/>
          <w:lang w:val="fr-FR" w:eastAsia="zh-CN"/>
        </w:rPr>
        <w:t xml:space="preserve"> field as specified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indicates the first resource combination, RC</w:t>
      </w:r>
      <w:r w:rsidRPr="00F135F6">
        <w:rPr>
          <w:rFonts w:eastAsia="Times New Roman"/>
          <w:vertAlign w:val="subscript"/>
          <w:lang w:val="fr-FR" w:eastAsia="fr-FR"/>
        </w:rPr>
        <w:t>1</w:t>
      </w:r>
      <w:r w:rsidRPr="00F135F6">
        <w:rPr>
          <w:rFonts w:eastAsia="Times New Roman"/>
          <w:lang w:val="fr-FR" w:eastAsia="fr-FR"/>
        </w:rPr>
        <w:t xml:space="preserve"> indicates the second resource combination and so on. </w:t>
      </w:r>
      <w:r w:rsidRPr="00F135F6">
        <w:rPr>
          <w:rFonts w:eastAsia="SimSun"/>
          <w:lang w:val="fr-FR" w:eastAsia="zh-CN"/>
        </w:rPr>
        <w:t xml:space="preserve">The length of the field is 26 bits. </w:t>
      </w:r>
      <w:r w:rsidRPr="00F135F6">
        <w:rPr>
          <w:rFonts w:eastAsia="Times New Roman"/>
          <w:lang w:val="fr-FR" w:eastAsia="zh-CN"/>
        </w:rPr>
        <w:t xml:space="preserve">If the length of </w:t>
      </w:r>
      <w:r w:rsidRPr="00F135F6">
        <w:rPr>
          <w:rFonts w:eastAsia="SimSun"/>
          <w:i/>
          <w:lang w:val="fr-FR" w:eastAsia="zh-CN"/>
        </w:rPr>
        <w:t>resourceCombination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26 bit, this field contains </w:t>
      </w:r>
      <w:r w:rsidRPr="00F135F6">
        <w:rPr>
          <w:rFonts w:eastAsia="SimSun"/>
          <w:i/>
          <w:lang w:val="fr-FR" w:eastAsia="zh-CN"/>
        </w:rPr>
        <w:t>resourceCombination</w:t>
      </w:r>
      <w:r w:rsidRPr="00F135F6">
        <w:rPr>
          <w:rFonts w:eastAsia="SimSun"/>
          <w:lang w:val="fr-FR" w:eastAsia="zh-CN"/>
        </w:rPr>
        <w:t xml:space="preserve"> field</w:t>
      </w:r>
      <w:r w:rsidRPr="00F135F6">
        <w:rPr>
          <w:rFonts w:eastAsia="Times New Roman"/>
          <w:lang w:val="fr-FR" w:eastAsia="zh-CN"/>
        </w:rPr>
        <w:t xml:space="preserve"> using the LSB bits;</w:t>
      </w:r>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First resource location</w:t>
      </w:r>
      <w:r w:rsidRPr="00F135F6">
        <w:rPr>
          <w:rFonts w:eastAsia="Times New Roman"/>
          <w:vertAlign w:val="subscript"/>
          <w:lang w:val="fr-FR" w:eastAsia="ko-KR"/>
        </w:rPr>
        <w:t>i-1</w:t>
      </w:r>
      <w:r w:rsidRPr="00F135F6">
        <w:rPr>
          <w:rFonts w:eastAsia="Times New Roman"/>
          <w:lang w:val="fr-FR" w:eastAsia="ko-KR"/>
        </w:rPr>
        <w:t xml:space="preserve">: </w:t>
      </w:r>
      <w:r w:rsidRPr="00F135F6">
        <w:rPr>
          <w:rFonts w:eastAsia="Times New Roman"/>
          <w:lang w:val="fr-FR" w:eastAsia="fr-FR"/>
        </w:rPr>
        <w:t>This field indicates first resource location,</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firstResourceLocation</w:t>
      </w:r>
      <w:r w:rsidRPr="00F135F6">
        <w:rPr>
          <w:rFonts w:eastAsia="SimSun"/>
          <w:lang w:val="fr-FR" w:eastAsia="zh-CN"/>
        </w:rPr>
        <w:t xml:space="preserve"> field as specified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indicates the first resource location for the second resource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indicates the first resource location for the third resource combination and so on. </w:t>
      </w:r>
      <w:r w:rsidRPr="00F135F6">
        <w:rPr>
          <w:rFonts w:eastAsia="SimSun"/>
          <w:lang w:val="fr-FR" w:eastAsia="zh-CN"/>
        </w:rPr>
        <w:t xml:space="preserve">The length of the field is 13 bits. </w:t>
      </w:r>
      <w:r w:rsidRPr="00F135F6">
        <w:rPr>
          <w:rFonts w:eastAsia="Times New Roman"/>
          <w:lang w:val="fr-FR" w:eastAsia="zh-CN"/>
        </w:rPr>
        <w:t xml:space="preserve">If the length of </w:t>
      </w:r>
      <w:r w:rsidRPr="00F135F6">
        <w:rPr>
          <w:rFonts w:eastAsia="SimSun"/>
          <w:i/>
          <w:lang w:val="fr-FR" w:eastAsia="zh-CN"/>
        </w:rPr>
        <w:t>firstResourceLocation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13 bit, this field contains </w:t>
      </w:r>
      <w:r w:rsidRPr="00F135F6">
        <w:rPr>
          <w:rFonts w:eastAsia="SimSun"/>
          <w:i/>
          <w:lang w:val="fr-FR" w:eastAsia="zh-CN"/>
        </w:rPr>
        <w:t>firstResourceLocation</w:t>
      </w:r>
      <w:r w:rsidRPr="00F135F6">
        <w:rPr>
          <w:rFonts w:eastAsia="SimSun"/>
          <w:lang w:val="fr-FR" w:eastAsia="zh-CN"/>
        </w:rPr>
        <w:t xml:space="preserve"> field</w:t>
      </w:r>
      <w:r w:rsidRPr="00F135F6">
        <w:rPr>
          <w:rFonts w:eastAsia="Times New Roman"/>
          <w:lang w:val="fr-FR" w:eastAsia="zh-CN"/>
        </w:rPr>
        <w:t xml:space="preserve"> using the LSB bits;</w:t>
      </w:r>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9250919"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8400" w14:anchorId="0D3A27E0">
          <v:shape id="_x0000_i1052" type="#_x0000_t75" alt="" style="width:286.2pt;height:420.15pt;mso-width-percent:0;mso-height-percent:0;mso-width-percent:0;mso-height-percent:0" o:ole="">
            <v:imagedata r:id="rId168" o:title=""/>
          </v:shape>
          <o:OLEObject Type="Embed" ProgID="Visio.Drawing.15" ShapeID="_x0000_i1052" DrawAspect="Content" ObjectID="_1749392781" r:id="rId169"/>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6.1.3.53-1: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85"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385"/>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w:t>
      </w:r>
      <w:r w:rsidRPr="00F135F6">
        <w:rPr>
          <w:rFonts w:eastAsia="Times New Roman"/>
          <w:lang w:val="fr-FR" w:eastAsia="ko-KR"/>
        </w:rPr>
        <w:t xml:space="preserve">If the value of </w:t>
      </w:r>
      <w:r w:rsidRPr="00F135F6">
        <w:rPr>
          <w:rFonts w:eastAsia="Times New Roman"/>
          <w:i/>
          <w:iCs/>
          <w:lang w:val="fr-FR" w:eastAsia="ko-KR"/>
        </w:rPr>
        <w:t>sl-DetermineResourceType</w:t>
      </w:r>
      <w:r w:rsidRPr="00F135F6">
        <w:rPr>
          <w:rFonts w:eastAsia="Times New Roman"/>
          <w:lang w:val="fr-FR" w:eastAsia="ko-KR"/>
        </w:rPr>
        <w:t xml:space="preserve"> (</w:t>
      </w:r>
      <w:r w:rsidRPr="00F135F6">
        <w:rPr>
          <w:rFonts w:eastAsia="Malgun Gothic"/>
          <w:lang w:val="fr-FR" w:eastAsia="ko-KR"/>
        </w:rPr>
        <w:t xml:space="preserve">as specified in </w:t>
      </w:r>
      <w:r w:rsidRPr="00F135F6">
        <w:rPr>
          <w:rFonts w:eastAsia="Times New Roman"/>
          <w:lang w:val="fr-FR" w:eastAsia="fr-FR"/>
        </w:rPr>
        <w:t xml:space="preserve">TS 38.331 [5] clause 6.3.5) </w:t>
      </w:r>
      <w:r w:rsidRPr="00F135F6">
        <w:rPr>
          <w:rFonts w:eastAsia="Times New Roman"/>
          <w:lang w:val="fr-FR" w:eastAsia="ko-KR"/>
        </w:rPr>
        <w:t xml:space="preserve">is set to </w:t>
      </w:r>
      <w:r w:rsidRPr="00F135F6">
        <w:rPr>
          <w:rFonts w:eastAsia="Times New Roman"/>
          <w:i/>
          <w:iCs/>
          <w:lang w:val="fr-FR" w:eastAsia="fr-FR"/>
        </w:rPr>
        <w:t>ueb</w:t>
      </w:r>
      <w:r w:rsidRPr="00F135F6">
        <w:rPr>
          <w:rFonts w:eastAsia="Times New Roman"/>
          <w:lang w:val="fr-FR" w:eastAsia="fr-FR"/>
        </w:rPr>
        <w:t xml:space="preserve">, this field indicates the resource set type, i.e., preferred resource set or non-preferred resource set, </w:t>
      </w:r>
      <w:r w:rsidRPr="00F135F6">
        <w:rPr>
          <w:rFonts w:eastAsia="SimSun"/>
          <w:lang w:val="fr-FR" w:eastAsia="zh-CN"/>
        </w:rPr>
        <w:t xml:space="preserve">as the codepoint value of the SCI format 2-C </w:t>
      </w:r>
      <w:r w:rsidRPr="00F135F6">
        <w:rPr>
          <w:rFonts w:eastAsia="SimSun"/>
          <w:i/>
          <w:lang w:val="fr-FR" w:eastAsia="zh-CN"/>
        </w:rPr>
        <w:t>resourceSetType</w:t>
      </w:r>
      <w:r w:rsidRPr="00F135F6">
        <w:rPr>
          <w:rFonts w:eastAsia="SimSun"/>
          <w:lang w:val="fr-FR" w:eastAsia="zh-CN"/>
        </w:rPr>
        <w:t xml:space="preserve"> field as specified in TS 38.212 [9].</w:t>
      </w:r>
      <w:r w:rsidRPr="00F135F6">
        <w:rPr>
          <w:rFonts w:eastAsia="Times New Roman"/>
          <w:lang w:val="fr-FR" w:eastAsia="fr-FR"/>
        </w:rPr>
        <w:t xml:space="preserve"> This field is ignored if the value of </w:t>
      </w:r>
      <w:r w:rsidRPr="00F135F6">
        <w:rPr>
          <w:rFonts w:eastAsia="Times New Roman"/>
          <w:i/>
          <w:lang w:val="fr-FR" w:eastAsia="fr-FR"/>
        </w:rPr>
        <w:t>sl-DetermineResourceType</w:t>
      </w:r>
      <w:r w:rsidRPr="00F135F6">
        <w:rPr>
          <w:rFonts w:eastAsia="Times New Roman"/>
          <w:lang w:val="fr-FR" w:eastAsia="fr-FR"/>
        </w:rPr>
        <w:t xml:space="preserve"> is set to </w:t>
      </w:r>
      <w:r w:rsidRPr="00F135F6">
        <w:rPr>
          <w:rFonts w:eastAsia="Times New Roman"/>
          <w:i/>
          <w:lang w:val="fr-FR" w:eastAsia="fr-FR"/>
        </w:rPr>
        <w:t>uea</w:t>
      </w:r>
      <w:r w:rsidRPr="00F135F6">
        <w:rPr>
          <w:rFonts w:eastAsia="Times New Roman"/>
          <w:lang w:val="fr-FR" w:eastAsia="fr-FR"/>
        </w:rPr>
        <w:t>;</w:t>
      </w:r>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RP: </w:t>
      </w:r>
      <w:r w:rsidRPr="00F135F6">
        <w:rPr>
          <w:rFonts w:eastAsia="SimSun"/>
          <w:lang w:val="fr-FR" w:eastAsia="zh-CN"/>
        </w:rPr>
        <w:t>This field indicates the resource reservation period</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resourceReservationPeriod</w:t>
      </w:r>
      <w:r w:rsidRPr="00F135F6">
        <w:rPr>
          <w:rFonts w:eastAsia="SimSun"/>
          <w:lang w:val="fr-FR" w:eastAsia="zh-CN"/>
        </w:rPr>
        <w:t xml:space="preserve"> field as specified in TS 38.212 [9]. The length of the field is 4 bits. </w:t>
      </w:r>
      <w:r w:rsidRPr="00F135F6">
        <w:rPr>
          <w:rFonts w:eastAsia="Times New Roman"/>
          <w:lang w:val="fr-FR" w:eastAsia="zh-CN"/>
        </w:rPr>
        <w:t xml:space="preserve">If the length of </w:t>
      </w:r>
      <w:r w:rsidRPr="00F135F6">
        <w:rPr>
          <w:rFonts w:eastAsia="SimSun"/>
          <w:i/>
          <w:lang w:val="fr-FR" w:eastAsia="zh-CN"/>
        </w:rPr>
        <w:t>resourceReservationPeriod</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4 bit, this field contains </w:t>
      </w:r>
      <w:r w:rsidRPr="00F135F6">
        <w:rPr>
          <w:rFonts w:eastAsia="SimSun"/>
          <w:i/>
          <w:lang w:val="fr-FR" w:eastAsia="zh-CN"/>
        </w:rPr>
        <w:t>resourceReservationPeriod</w:t>
      </w:r>
      <w:r w:rsidRPr="00F135F6">
        <w:rPr>
          <w:rFonts w:eastAsia="SimSun"/>
          <w:lang w:val="fr-FR" w:eastAsia="zh-CN"/>
        </w:rPr>
        <w:t xml:space="preserve"> field</w:t>
      </w:r>
      <w:r w:rsidRPr="00F135F6">
        <w:rPr>
          <w:rFonts w:eastAsia="Times New Roman"/>
          <w:lang w:val="fr-FR" w:eastAsia="zh-CN"/>
        </w:rPr>
        <w:t xml:space="preserve"> using the LSB bits;</w:t>
      </w:r>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Priority: </w:t>
      </w:r>
      <w:r w:rsidRPr="00F135F6">
        <w:rPr>
          <w:rFonts w:eastAsia="SimSun"/>
          <w:lang w:val="fr-FR" w:eastAsia="zh-CN"/>
        </w:rPr>
        <w:t>This field indicates the priority</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priority</w:t>
      </w:r>
      <w:r w:rsidRPr="00F135F6">
        <w:rPr>
          <w:rFonts w:eastAsia="SimSun"/>
          <w:lang w:val="fr-FR" w:eastAsia="zh-CN"/>
        </w:rPr>
        <w:t xml:space="preserve"> field as specified in TS 38.212 [9]. The length of the field is 3 bits</w:t>
      </w:r>
      <w:r w:rsidRPr="00F135F6">
        <w:rPr>
          <w:rFonts w:eastAsia="Times New Roman"/>
          <w:lang w:val="fr-FR" w:eastAsia="zh-CN"/>
        </w:rPr>
        <w:t>;</w:t>
      </w:r>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RSWL: This field indicates resource selection window location</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resourceSelectionWindowLocation</w:t>
      </w:r>
      <w:r w:rsidRPr="00F135F6">
        <w:rPr>
          <w:rFonts w:eastAsia="SimSun"/>
          <w:lang w:val="fr-FR" w:eastAsia="zh-CN"/>
        </w:rPr>
        <w:t xml:space="preserve"> field as specified in TS 38.212 [9]. The length of the field is 34 bits. </w:t>
      </w:r>
      <w:r w:rsidRPr="00F135F6">
        <w:rPr>
          <w:rFonts w:eastAsia="Times New Roman"/>
          <w:lang w:val="fr-FR" w:eastAsia="zh-CN"/>
        </w:rPr>
        <w:t xml:space="preserve">If the length of </w:t>
      </w:r>
      <w:r w:rsidRPr="00F135F6">
        <w:rPr>
          <w:rFonts w:eastAsia="SimSun"/>
          <w:i/>
          <w:lang w:val="fr-FR" w:eastAsia="zh-CN"/>
        </w:rPr>
        <w:t>resourceSelectionWindowLocation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34 bit, this field contains </w:t>
      </w:r>
      <w:r w:rsidRPr="00F135F6">
        <w:rPr>
          <w:rFonts w:eastAsia="SimSun"/>
          <w:i/>
          <w:lang w:val="fr-FR" w:eastAsia="zh-CN"/>
        </w:rPr>
        <w:t>resourceSelectionWindowLocation</w:t>
      </w:r>
      <w:r w:rsidRPr="00F135F6">
        <w:rPr>
          <w:rFonts w:eastAsia="SimSun"/>
          <w:lang w:val="fr-FR" w:eastAsia="zh-CN"/>
        </w:rPr>
        <w:t xml:space="preserve"> field</w:t>
      </w:r>
      <w:r w:rsidRPr="00F135F6">
        <w:rPr>
          <w:rFonts w:eastAsia="Times New Roman"/>
          <w:lang w:val="fr-FR" w:eastAsia="zh-CN"/>
        </w:rPr>
        <w:t xml:space="preserve"> using the LSB bits;</w:t>
      </w:r>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t xml:space="preserve">Number of Subchannel: </w:t>
      </w:r>
      <w:r w:rsidRPr="00F135F6">
        <w:rPr>
          <w:rFonts w:eastAsia="Times New Roman"/>
          <w:lang w:val="fr-FR" w:eastAsia="fr-FR"/>
        </w:rPr>
        <w:t xml:space="preserve">This field indicates the number of subchannels, </w:t>
      </w:r>
      <w:r w:rsidRPr="00F135F6">
        <w:rPr>
          <w:rFonts w:eastAsia="SimSun"/>
          <w:lang w:val="fr-FR" w:eastAsia="zh-CN"/>
        </w:rPr>
        <w:t xml:space="preserve">as the codepoint value of the SCI format 2-C </w:t>
      </w:r>
      <w:r w:rsidRPr="00F135F6">
        <w:rPr>
          <w:rFonts w:eastAsia="SimSun"/>
          <w:i/>
          <w:lang w:val="fr-FR" w:eastAsia="zh-CN"/>
        </w:rPr>
        <w:t>numberOfSubchannel</w:t>
      </w:r>
      <w:r w:rsidRPr="00F135F6">
        <w:rPr>
          <w:rFonts w:eastAsia="SimSun"/>
          <w:lang w:val="fr-FR" w:eastAsia="zh-CN"/>
        </w:rPr>
        <w:t xml:space="preserve"> field as specified in TS 38.212 [9]. The length of the field is 5 bits. </w:t>
      </w:r>
      <w:r w:rsidRPr="00F135F6">
        <w:rPr>
          <w:rFonts w:eastAsia="Times New Roman"/>
          <w:lang w:val="fr-FR" w:eastAsia="zh-CN"/>
        </w:rPr>
        <w:t xml:space="preserve">If the length of </w:t>
      </w:r>
      <w:r w:rsidRPr="00F135F6">
        <w:rPr>
          <w:rFonts w:eastAsia="SimSun"/>
          <w:i/>
          <w:lang w:val="fr-FR" w:eastAsia="zh-CN"/>
        </w:rPr>
        <w:t>numberOfSubchannel</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SimSun"/>
          <w:i/>
          <w:lang w:val="fr-FR" w:eastAsia="zh-CN"/>
        </w:rPr>
        <w:t>numberOfSubchannel</w:t>
      </w:r>
      <w:r w:rsidRPr="00F135F6">
        <w:rPr>
          <w:rFonts w:eastAsia="SimSun"/>
          <w:lang w:val="fr-FR" w:eastAsia="zh-CN"/>
        </w:rPr>
        <w:t xml:space="preserve"> field</w:t>
      </w:r>
      <w:r w:rsidRPr="00F135F6">
        <w:rPr>
          <w:rFonts w:eastAsia="Times New Roman"/>
          <w:lang w:val="fr-FR" w:eastAsia="zh-CN"/>
        </w:rPr>
        <w:t xml:space="preserve"> using the LSB bits;</w:t>
      </w:r>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5A221E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6B3A4C90">
          <v:shape id="_x0000_i1051" type="#_x0000_t75" alt="" style="width:286.2pt;height:192.75pt;mso-width-percent:0;mso-height-percent:0;mso-width-percent:0;mso-height-percent:0" o:ole="">
            <v:imagedata r:id="rId170" o:title=""/>
          </v:shape>
          <o:OLEObject Type="Embed" ProgID="Visio.Drawing.15" ShapeID="_x0000_i1051" DrawAspect="Content" ObjectID="_1749392782" r:id="rId171"/>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6.1.3.54-1: Inter-UE Coordination Request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86" w:name="_Toc131023581"/>
      <w:bookmarkStart w:id="1387"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r w:rsidRPr="00F135F6">
        <w:rPr>
          <w:rFonts w:ascii="Arial" w:eastAsia="Yu Mincho" w:hAnsi="Arial"/>
          <w:sz w:val="24"/>
          <w:lang w:eastAsia="ko-KR"/>
        </w:rPr>
        <w:t>SCell Activation/Deactivation MAC CE</w:t>
      </w:r>
      <w:r w:rsidRPr="00F135F6">
        <w:rPr>
          <w:rFonts w:ascii="Arial" w:eastAsia="Times New Roman" w:hAnsi="Arial"/>
          <w:noProof/>
          <w:sz w:val="24"/>
          <w:lang w:eastAsia="ko-KR"/>
        </w:rPr>
        <w:t>s</w:t>
      </w:r>
      <w:bookmarkEnd w:id="1386"/>
      <w:bookmarkEnd w:id="1387"/>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seven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31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and that a TRS ID</w:t>
      </w:r>
      <w:r w:rsidRPr="00F135F6">
        <w:rPr>
          <w:rFonts w:eastAsia="Times New Roman"/>
          <w:vertAlign w:val="subscript"/>
          <w:lang w:val="fr-FR" w:eastAsia="ko-KR"/>
        </w:rPr>
        <w:t>j</w:t>
      </w:r>
      <w:r w:rsidRPr="00F135F6">
        <w:rPr>
          <w:rFonts w:eastAsia="Times New Roman"/>
          <w:lang w:val="fr-FR" w:eastAsia="ko-KR"/>
        </w:rPr>
        <w:t xml:space="preserve"> field is included for the SCell. The C</w:t>
      </w:r>
      <w:r w:rsidRPr="00F135F6">
        <w:rPr>
          <w:rFonts w:eastAsia="Times New Roman"/>
          <w:vertAlign w:val="subscript"/>
          <w:lang w:val="fr-FR" w:eastAsia="ko-KR"/>
        </w:rPr>
        <w:t xml:space="preserve">i </w:t>
      </w:r>
      <w:r w:rsidRPr="00F135F6">
        <w:rPr>
          <w:rFonts w:eastAsia="Times New Roman"/>
          <w:lang w:val="fr-FR" w:eastAsia="ko-KR"/>
        </w:rPr>
        <w:t xml:space="preserve">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 and that no TRS ID field is included for this SCell;</w:t>
      </w:r>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TRS ID</w:t>
      </w:r>
      <w:r w:rsidRPr="00F135F6">
        <w:rPr>
          <w:rFonts w:eastAsia="Times New Roman"/>
          <w:vertAlign w:val="subscript"/>
          <w:lang w:val="fr-FR" w:eastAsia="ko-KR"/>
        </w:rPr>
        <w:t>j</w:t>
      </w:r>
      <w:r w:rsidRPr="00F135F6">
        <w:rPr>
          <w:rFonts w:eastAsia="Times New Roman"/>
          <w:lang w:val="fr-FR" w:eastAsia="ko-KR"/>
        </w:rPr>
        <w:t xml:space="preserve">: </w:t>
      </w:r>
      <w:r w:rsidRPr="00F135F6">
        <w:rPr>
          <w:rFonts w:eastAsia="Times New Roman"/>
          <w:lang w:val="fr-FR" w:eastAsia="fr-FR"/>
        </w:rPr>
        <w:t>If TRS ID</w:t>
      </w:r>
      <w:r w:rsidRPr="00F135F6">
        <w:rPr>
          <w:rFonts w:eastAsia="Times New Roman"/>
          <w:vertAlign w:val="subscript"/>
          <w:lang w:val="fr-FR" w:eastAsia="fr-FR"/>
        </w:rPr>
        <w:t>j</w:t>
      </w:r>
      <w:r w:rsidRPr="00F135F6">
        <w:rPr>
          <w:rFonts w:eastAsia="Times New Roman"/>
          <w:lang w:val="fr-FR" w:eastAsia="fr-FR"/>
        </w:rPr>
        <w:t xml:space="preserve"> is set to a non-</w:t>
      </w:r>
      <w:r w:rsidRPr="00F135F6">
        <w:rPr>
          <w:rFonts w:eastAsia="Malgun Gothic"/>
          <w:lang w:val="fr-FR" w:eastAsia="fr-FR"/>
        </w:rPr>
        <w:t xml:space="preserve">zero value, it indicates the corresponding TRS address by </w:t>
      </w:r>
      <w:r w:rsidRPr="00F135F6">
        <w:rPr>
          <w:rFonts w:eastAsia="Malgun Gothic"/>
          <w:i/>
          <w:lang w:val="fr-FR" w:eastAsia="fr-FR"/>
        </w:rPr>
        <w:t>scellActivationRS-Id</w:t>
      </w:r>
      <w:r w:rsidRPr="00F135F6">
        <w:rPr>
          <w:rFonts w:eastAsia="Malgun Gothic"/>
          <w:lang w:val="fr-FR" w:eastAsia="fr-FR"/>
        </w:rPr>
        <w:t xml:space="preserve"> as spe</w:t>
      </w:r>
      <w:r w:rsidRPr="00F135F6">
        <w:rPr>
          <w:rFonts w:eastAsia="Times New Roman"/>
          <w:lang w:val="fr-FR" w:eastAsia="ko-KR"/>
        </w:rPr>
        <w:t xml:space="preserve">cified in TS 38.331 [5] </w:t>
      </w:r>
      <w:r w:rsidRPr="00F135F6">
        <w:rPr>
          <w:rFonts w:eastAsia="Malgun Gothic"/>
          <w:lang w:val="fr-FR" w:eastAsia="fr-FR"/>
        </w:rPr>
        <w:t>is activated.</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TRS ID</w:t>
      </w:r>
      <w:r w:rsidRPr="00F135F6">
        <w:rPr>
          <w:rFonts w:eastAsia="Times New Roman"/>
          <w:vertAlign w:val="subscript"/>
          <w:lang w:val="fr-FR" w:eastAsia="fr-FR"/>
        </w:rPr>
        <w:t>j</w:t>
      </w:r>
      <w:r w:rsidRPr="00F135F6">
        <w:rPr>
          <w:rFonts w:eastAsia="Times New Roman"/>
          <w:lang w:val="fr-FR" w:eastAsia="fr-FR"/>
        </w:rPr>
        <w:t xml:space="preserve"> is set to zero, it indicates that no TRS is used for the corresponding SCell</w:t>
      </w:r>
      <w:r w:rsidRPr="00F135F6">
        <w:rPr>
          <w:rFonts w:eastAsia="Times New Roman"/>
          <w:lang w:val="fr-FR" w:eastAsia="ko-KR"/>
        </w:rPr>
        <w:t>;</w:t>
      </w:r>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bookmarkStart w:id="1388" w:name="_Hlk91517081"/>
    <w:p w14:paraId="2094B01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0D35D00D">
          <v:shape id="_x0000_i1050" type="#_x0000_t75" alt="" style="width:286.2pt;height:135.8pt;mso-width-percent:0;mso-height-percent:0;mso-width-percent:0;mso-height-percent:0" o:ole="">
            <v:imagedata r:id="rId172" o:title=""/>
          </v:shape>
          <o:OLEObject Type="Embed" ProgID="Visio.Drawing.15" ShapeID="_x0000_i1050" DrawAspect="Content" ObjectID="_1749392783" r:id="rId173"/>
        </w:object>
      </w:r>
    </w:p>
    <w:bookmarkEnd w:id="1388"/>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27E1F52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16" w14:anchorId="2EF731EC">
          <v:shape id="_x0000_i1049" type="#_x0000_t75" alt="" style="width:286.2pt;height:221pt;mso-width-percent:0;mso-height-percent:0;mso-width-percent:0;mso-height-percent:0" o:ole="">
            <v:imagedata r:id="rId174" o:title=""/>
          </v:shape>
          <o:OLEObject Type="Embed" ProgID="Visio.Drawing.15" ShapeID="_x0000_i1049" DrawAspect="Content" ObjectID="_1749392784" r:id="rId175"/>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89"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389"/>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R: Reserved bit, set to 0;</w:t>
      </w:r>
    </w:p>
    <w:p w14:paraId="733349FD"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Timing Advance: In FR1, the Timing Advance field indicates the least integer number of slots, using subcarrier spacing of 15 kHz, greater than or equal to the Timing Advance value (see TS 38.211 [8], clause 4.3.1). The length of the field is 14 bits.</w:t>
      </w:r>
    </w:p>
    <w:p w14:paraId="11AA727D" w14:textId="77777777" w:rsidR="00F135F6" w:rsidRPr="00F135F6" w:rsidRDefault="0061379A" w:rsidP="00F135F6">
      <w:pPr>
        <w:keepNext/>
        <w:keepLines/>
        <w:overflowPunct w:val="0"/>
        <w:autoSpaceDE w:val="0"/>
        <w:autoSpaceDN w:val="0"/>
        <w:adjustRightInd w:val="0"/>
        <w:spacing w:before="60"/>
        <w:jc w:val="center"/>
        <w:rPr>
          <w:rFonts w:ascii="Arial" w:eastAsia="Malgun Gothic" w:hAnsi="Arial" w:cs="Arial"/>
          <w:b/>
          <w:lang w:val="fr-FR" w:eastAsia="fr-FR"/>
        </w:rPr>
      </w:pPr>
      <w:r w:rsidRPr="00F135F6">
        <w:rPr>
          <w:rFonts w:ascii="Arial" w:eastAsia="Times New Roman" w:hAnsi="Arial"/>
          <w:b/>
          <w:noProof/>
          <w:lang w:eastAsia="ja-JP"/>
        </w:rPr>
        <w:object w:dxaOrig="5700" w:dyaOrig="1608" w14:anchorId="3E757A29">
          <v:shape id="_x0000_i1048" type="#_x0000_t75" alt="" style="width:286.2pt;height:80.2pt;mso-width-percent:0;mso-height-percent:0;mso-width-percent:0;mso-height-percent:0" o:ole="">
            <v:imagedata r:id="rId176" o:title=""/>
          </v:shape>
          <o:OLEObject Type="Embed" ProgID="Visio.Drawing.15" ShapeID="_x0000_i1048" DrawAspect="Content" ObjectID="_1749392785" r:id="rId177"/>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90" w:name="_Toc131023583"/>
      <w:r w:rsidRPr="00F135F6">
        <w:rPr>
          <w:rFonts w:ascii="Arial" w:eastAsia="Times New Roman" w:hAnsi="Arial"/>
          <w:sz w:val="24"/>
          <w:lang w:eastAsia="ko-KR"/>
        </w:rPr>
        <w:t>6.1.3.57</w:t>
      </w:r>
      <w:r w:rsidRPr="00F135F6">
        <w:rPr>
          <w:rFonts w:ascii="Arial" w:eastAsia="Times New Roman" w:hAnsi="Arial"/>
          <w:sz w:val="24"/>
          <w:lang w:eastAsia="ko-KR"/>
        </w:rPr>
        <w:tab/>
        <w:t>Differential Koffset MAC CE</w:t>
      </w:r>
      <w:bookmarkEnd w:id="1390"/>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subheader with eLCID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lastRenderedPageBreak/>
        <w:t>-</w:t>
      </w:r>
      <w:r w:rsidRPr="00F135F6">
        <w:rPr>
          <w:rFonts w:eastAsia="Malgun Gothic"/>
          <w:lang w:val="fr-FR" w:eastAsia="fr-FR"/>
        </w:rPr>
        <w:tab/>
        <w:t>R: Reserved bit, set to 0;</w:t>
      </w:r>
    </w:p>
    <w:p w14:paraId="7E6DE1A3"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Differential Koffset: </w:t>
      </w:r>
      <w:r w:rsidRPr="00F135F6">
        <w:rPr>
          <w:rFonts w:eastAsia="Times New Roman"/>
          <w:lang w:val="fr-FR" w:eastAsia="fr-FR"/>
        </w:rPr>
        <w:t>This field indicates the differential Koffset in the number of slots (see clause 4.2 in TS 38.213 [6]), using subcarrier spacing of 15 kHz.</w:t>
      </w:r>
      <w:r w:rsidRPr="00F135F6">
        <w:rPr>
          <w:rFonts w:eastAsia="Malgun Gothic"/>
          <w:lang w:val="fr-FR" w:eastAsia="fr-FR"/>
        </w:rPr>
        <w:t xml:space="preserve"> </w:t>
      </w:r>
      <w:r w:rsidRPr="00F135F6">
        <w:rPr>
          <w:rFonts w:eastAsia="Times New Roman"/>
          <w:lang w:val="fr-FR" w:eastAsia="fr-FR"/>
        </w:rPr>
        <w:t>The length of the field is 6 bits.</w:t>
      </w:r>
    </w:p>
    <w:p w14:paraId="5876391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32" w14:anchorId="3680A4E3">
          <v:shape id="_x0000_i1047" type="#_x0000_t75" alt="" style="width:286.2pt;height:51.5pt;mso-width-percent:0;mso-height-percent:0;mso-width-percent:0;mso-height-percent:0" o:ole="">
            <v:imagedata r:id="rId178" o:title=""/>
          </v:shape>
          <o:OLEObject Type="Embed" ProgID="Visio.Drawing.15" ShapeID="_x0000_i1047" DrawAspect="Content" ObjectID="_1749392786" r:id="rId179"/>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91"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391"/>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subheader with eLCID as specified in Table 6.2.1-1b. </w:t>
      </w:r>
      <w:r w:rsidRPr="00F135F6">
        <w:rPr>
          <w:rFonts w:eastAsia="Times New Roman"/>
          <w:lang w:eastAsia="ko-KR"/>
        </w:rPr>
        <w:t>It has a variable size, and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ID: This field indicates a DL BWP for which the MAC CE applies as the codepoint of the DCI </w:t>
      </w:r>
      <w:r w:rsidRPr="00F135F6">
        <w:rPr>
          <w:rFonts w:eastAsia="Times New Roman"/>
          <w:i/>
          <w:lang w:val="fr-FR" w:eastAsia="fr-FR"/>
        </w:rPr>
        <w:t xml:space="preserve">bandwidth </w:t>
      </w:r>
      <w:r w:rsidRPr="00F135F6">
        <w:rPr>
          <w:rFonts w:eastAsia="Times New Roman"/>
          <w:i/>
          <w:iCs/>
          <w:lang w:val="fr-FR" w:eastAsia="fr-FR"/>
        </w:rPr>
        <w:t>part indicator</w:t>
      </w:r>
      <w:r w:rsidRPr="00F135F6">
        <w:rPr>
          <w:rFonts w:eastAsia="Times New Roman"/>
          <w:lang w:val="fr-FR" w:eastAsia="fr-FR"/>
        </w:rPr>
        <w:t xml:space="preserve"> field as specified in TS 38.213 [6]. The length of the BWP ID field is 2 bits;</w:t>
      </w:r>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S: This field indicates the presence of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same BFD-RS set. The S field set to 1 indicates that the </w:t>
      </w:r>
      <w:r w:rsidRPr="00F135F6">
        <w:rPr>
          <w:rFonts w:eastAsia="Times New Roman"/>
          <w:lang w:val="fr-FR" w:eastAsia="ko-KR"/>
        </w:rPr>
        <w:t>octet containing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is included. The S field set to 0 indicates that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of the same BFD-RS set </w:t>
      </w:r>
      <w:r w:rsidRPr="00F135F6">
        <w:rPr>
          <w:rFonts w:eastAsia="Times New Roman"/>
          <w:lang w:val="fr-FR" w:eastAsia="fr-FR"/>
        </w:rPr>
        <w:t>is not included;</w:t>
      </w:r>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BFD-RS ID</w:t>
      </w:r>
      <w:r w:rsidRPr="00F135F6">
        <w:rPr>
          <w:rFonts w:eastAsia="Times New Roman"/>
          <w:vertAlign w:val="subscript"/>
          <w:lang w:val="fr-FR" w:eastAsia="ko-KR"/>
        </w:rPr>
        <w:t>i</w:t>
      </w:r>
      <w:r w:rsidRPr="00F135F6">
        <w:rPr>
          <w:rFonts w:eastAsia="Times New Roman"/>
          <w:lang w:val="fr-FR" w:eastAsia="fr-FR"/>
        </w:rPr>
        <w:t xml:space="preserve">: This field indicates the BFD-RS resource from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as specified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9AAD3C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3312" w14:anchorId="44B8F20E">
          <v:shape id="_x0000_i1046" type="#_x0000_t75" alt="" style="width:285.7pt;height:166.8pt;mso-width-percent:0;mso-height-percent:0;mso-width-percent:0;mso-height-percent:0" o:ole="">
            <v:imagedata r:id="rId180" o:title=""/>
          </v:shape>
          <o:OLEObject Type="Embed" ProgID="Visio.Drawing.15" ShapeID="_x0000_i1046" DrawAspect="Content" ObjectID="_1749392787" r:id="rId181"/>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6.1.3.58-1: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DengXian" w:hAnsi="Arial"/>
          <w:sz w:val="24"/>
          <w:lang w:eastAsia="ko-KR"/>
        </w:rPr>
      </w:pPr>
      <w:bookmarkStart w:id="1392"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DengXian" w:hAnsi="Arial"/>
          <w:sz w:val="24"/>
          <w:lang w:eastAsia="ko-KR"/>
        </w:rPr>
        <w:t>SP/AP SRS TCI State Indication MAC CE</w:t>
      </w:r>
      <w:bookmarkEnd w:id="1392"/>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DengXian"/>
          <w:lang w:eastAsia="ko-KR"/>
        </w:rPr>
        <w:t xml:space="preserve">TCI State </w:t>
      </w:r>
      <w:r w:rsidRPr="00F135F6">
        <w:rPr>
          <w:rFonts w:eastAsia="Times New Roman"/>
          <w:lang w:eastAsia="ja-JP"/>
        </w:rPr>
        <w:t>Indication MAC CE is identified by a MAC subheader with eLCID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5 bits;</w:t>
      </w:r>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SP/AP SRS Resource Set. If the C field is set to 0, this field also indicates the identity of the BWP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2 bits;</w:t>
      </w:r>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ID: This field indicates the SP/AP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 The length of the field is 4 bits;</w:t>
      </w:r>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 is located. The length of the field is 5 bits;</w:t>
      </w:r>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within the resource set,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 This field is only present if MAC CE is used for activation of SP SRS resource set, i.e. the A/D field is set to 1, or for AP SRS resource set;</w:t>
      </w:r>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E0F551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440" w14:anchorId="2D028EEA">
          <v:shape id="_x0000_i1045" type="#_x0000_t75" alt="" style="width:285.7pt;height:223.3pt;mso-width-percent:0;mso-height-percent:0;mso-width-percent:0;mso-height-percent:0" o:ole="">
            <v:imagedata r:id="rId182" o:title=""/>
          </v:shape>
          <o:OLEObject Type="Embed" ProgID="Visio.Drawing.15" ShapeID="_x0000_i1045" DrawAspect="Content" ObjectID="_1749392788" r:id="rId183"/>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6.1.3.59-1: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DengXian" w:hAnsi="Arial"/>
          <w:sz w:val="24"/>
          <w:lang w:eastAsia="ko-KR"/>
        </w:rPr>
      </w:pPr>
      <w:bookmarkStart w:id="1393"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DengXian" w:hAnsi="Arial"/>
          <w:sz w:val="24"/>
          <w:lang w:eastAsia="ko-KR"/>
        </w:rPr>
        <w:t>Serving Cell Set based SRS TCI State Indication MAC CE</w:t>
      </w:r>
      <w:bookmarkEnd w:id="1393"/>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Serving Cell Set based SRS TCI State Indication MAC CE is identified by a MAC subheader with eLCID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this MAC CE applies to all the Serving Cells configured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6 bits;</w:t>
      </w:r>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w:t>
      </w:r>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463E8A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992" w14:anchorId="78AF8694">
          <v:shape id="_x0000_i1044" type="#_x0000_t75" alt="" style="width:285.7pt;height:250.2pt;mso-width-percent:0;mso-height-percent:0;mso-width-percent:0;mso-height-percent:0" o:ole="">
            <v:imagedata r:id="rId184" o:title=""/>
          </v:shape>
          <o:OLEObject Type="Embed" ProgID="Visio.Drawing.15" ShapeID="_x0000_i1044" DrawAspect="Content" ObjectID="_1749392789" r:id="rId185"/>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6.1.3.60-1: Serving Cell Set based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94" w:name="_Toc131023587"/>
      <w:r w:rsidRPr="00F135F6">
        <w:rPr>
          <w:rFonts w:ascii="Arial" w:eastAsia="Times New Roman" w:hAnsi="Arial"/>
          <w:sz w:val="24"/>
          <w:lang w:eastAsia="ja-JP"/>
        </w:rPr>
        <w:t>6.1.3.</w:t>
      </w:r>
      <w:r w:rsidRPr="00F135F6">
        <w:rPr>
          <w:rFonts w:ascii="Arial" w:eastAsia="SimSun" w:hAnsi="Arial"/>
          <w:sz w:val="24"/>
          <w:lang w:eastAsia="zh-CN"/>
        </w:rPr>
        <w:t>61</w:t>
      </w:r>
      <w:r w:rsidRPr="00F135F6">
        <w:rPr>
          <w:rFonts w:ascii="Arial" w:eastAsia="Times New Roman" w:hAnsi="Arial"/>
          <w:sz w:val="24"/>
          <w:lang w:eastAsia="ja-JP"/>
        </w:rPr>
        <w:tab/>
        <w:t>Child IAB-DU Restricted Beam Indication MAC CE</w:t>
      </w:r>
      <w:bookmarkEnd w:id="1394"/>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subheader with eLCID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determines the type of information used as an indication of a set of child IAB-DU's restricted beams, indicated with 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r w:rsidRPr="00F135F6">
        <w:rPr>
          <w:rFonts w:eastAsia="Times New Roman"/>
          <w:lang w:val="fr-FR" w:eastAsia="fr-FR"/>
        </w:rPr>
        <w:t xml:space="preserve">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so on. The field is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 is associated with one or more uplink or downlink IAB-MT beams, indicated with the 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that at least one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lang w:val="fr-FR" w:eastAsia="fr-FR"/>
        </w:rPr>
        <w:t xml:space="preserve"> field is present (and that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t>R: Reserved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Child IAB-DU Resource set ID</w:t>
      </w:r>
      <w:r w:rsidRPr="00F135F6">
        <w:rPr>
          <w:rFonts w:eastAsia="Times New Roman"/>
          <w:vertAlign w:val="subscript"/>
          <w:lang w:val="fr-FR" w:eastAsia="fr-FR"/>
        </w:rPr>
        <w:t xml:space="preserve">i: </w:t>
      </w:r>
      <w:r w:rsidRPr="00F135F6">
        <w:rPr>
          <w:rFonts w:eastAsia="Times New Roman"/>
          <w:lang w:val="fr-FR" w:eastAsia="fr-FR"/>
        </w:rPr>
        <w:t>an indication of the child IAB-DU's beam in the direction of which simultaneous operation is restricted. The length of the field is 8 bits;</w:t>
      </w:r>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by setting the remaining five bits to zero. The length of the field is 1 bit;</w:t>
      </w:r>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fr-FR"/>
        </w:rPr>
        <w:t>Cell info ID</w:t>
      </w:r>
      <w:r w:rsidRPr="00F135F6">
        <w:rPr>
          <w:rFonts w:eastAsia="Times New Roman"/>
          <w:vertAlign w:val="subscript"/>
          <w:lang w:val="fr-FR" w:eastAsia="fr-FR"/>
        </w:rPr>
        <w:t>ij</w:t>
      </w:r>
      <w:r w:rsidRPr="00F135F6">
        <w:rPr>
          <w:rFonts w:eastAsia="Times New Roman"/>
          <w:lang w:val="fr-FR" w:eastAsia="fr-FR"/>
        </w:rPr>
        <w:t xml:space="preserve">: indicates the cell configuration associated with </w:t>
      </w:r>
      <w:r w:rsidRPr="00F135F6">
        <w:rPr>
          <w:rFonts w:eastAsia="Times New Roman"/>
          <w:noProof/>
          <w:lang w:val="fr-FR" w:eastAsia="fr-FR"/>
        </w:rPr>
        <w:t xml:space="preserve">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i0 </w:t>
      </w:r>
      <w:r w:rsidRPr="00F135F6">
        <w:rPr>
          <w:rFonts w:eastAsia="Times New Roman"/>
          <w:lang w:val="fr-FR" w:eastAsia="fr-FR"/>
        </w:rPr>
        <w:t xml:space="preserve">field refers to the first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i1 </w:t>
      </w:r>
      <w:r w:rsidRPr="00F135F6">
        <w:rPr>
          <w:rFonts w:eastAsia="Times New Roman"/>
          <w:lang w:val="fr-FR" w:eastAsia="fr-FR"/>
        </w:rPr>
        <w:t xml:space="preserve">field refers to the second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15 bits;</w:t>
      </w:r>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associated IAB-MT beams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lang w:val="fr-FR" w:eastAsia="fr-FR"/>
        </w:rPr>
        <w:t xml:space="preserve">Number of associated IAB-MT beams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Number of associated IAB-MT beams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r w:rsidRPr="00F135F6">
        <w:rPr>
          <w:rFonts w:eastAsia="Times New Roman"/>
          <w:lang w:val="fr-FR" w:eastAsia="fr-FR"/>
        </w:rPr>
        <w:t xml:space="preserve">determines the type of information used as an indication of an uplink or downlink IAB-MT beam associated with the child IAB-DU's restricted beams,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 xml:space="preserve">ij: </w:t>
      </w:r>
      <w:r w:rsidRPr="00F135F6">
        <w:rPr>
          <w:rFonts w:eastAsia="Times New Roman"/>
          <w:lang w:val="fr-FR" w:eastAsia="fr-FR"/>
        </w:rPr>
        <w:t>an indication of the IAB-MTs downlink or uplink beams which are associated with the child IAB-DU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i0</w:t>
      </w:r>
      <w:r w:rsidRPr="00F135F6">
        <w:rPr>
          <w:rFonts w:eastAsia="Times New Roman"/>
          <w:lang w:val="fr-FR" w:eastAsia="fr-FR"/>
        </w:rPr>
        <w:t xml:space="preserve"> field refers to the first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i1</w:t>
      </w:r>
      <w:r w:rsidRPr="00F135F6">
        <w:rPr>
          <w:rFonts w:eastAsia="Times New Roman"/>
          <w:lang w:val="fr-FR" w:eastAsia="fr-FR"/>
        </w:rPr>
        <w:t xml:space="preserve"> field refers to the second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and so on. The length of the field is 8 bits.</w:t>
      </w:r>
    </w:p>
    <w:p w14:paraId="3F6BEA8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3132" w:dyaOrig="14280" w14:anchorId="768B024B">
          <v:shape id="_x0000_i1043" type="#_x0000_t75" alt="" style="width:157.2pt;height:714.1pt;mso-width-percent:0;mso-height-percent:0;mso-width-percent:0;mso-height-percent:0" o:ole="">
            <v:imagedata r:id="rId186" o:title=""/>
          </v:shape>
          <o:OLEObject Type="Embed" ProgID="Visio.Drawing.15" ShapeID="_x0000_i1043" DrawAspect="Content" ObjectID="_1749392790" r:id="rId187"/>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SimSun" w:hAnsi="Arial" w:cs="Arial"/>
          <w:b/>
          <w:lang w:val="fr-FR" w:eastAsia="zh-CN"/>
        </w:rPr>
        <w:t>61</w:t>
      </w:r>
      <w:r w:rsidRPr="00F135F6">
        <w:rPr>
          <w:rFonts w:ascii="Arial" w:eastAsia="Times New Roman" w:hAnsi="Arial" w:cs="Arial"/>
          <w:b/>
          <w:lang w:val="fr-FR" w:eastAsia="ko-KR"/>
        </w:rPr>
        <w:t>-1: Child IAB-DU Restricted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95"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395"/>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subheader with eLCID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Resource Configuration ID: This field indicates the RRC configuration which applies to this MAC CE and corresponds to</w:t>
      </w:r>
      <w:r w:rsidRPr="00F135F6">
        <w:rPr>
          <w:rFonts w:eastAsia="Times New Roman"/>
          <w:iCs/>
          <w:lang w:val="fr-FR" w:eastAsia="fr-FR"/>
        </w:rPr>
        <w:t xml:space="preserve">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beams ID: This field indicates the number of recommended IAB-MT beams included in the MAC CE. The length of the field is 8 bits;</w:t>
      </w:r>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an uplink or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If the value of the field is 11,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SRI (contained in the 4 rightmost bits of the field). The length of the field is 2 bits;</w:t>
      </w:r>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recommended downlink or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IAB-MT's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IAB-MT's beam, and so on. The length of the field is 8 bits;</w:t>
      </w:r>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i1</w:t>
      </w:r>
      <w:r w:rsidRPr="00F135F6">
        <w:rPr>
          <w:rFonts w:eastAsia="Times New Roman"/>
          <w:lang w:val="fr-FR" w:eastAsia="fr-FR"/>
        </w:rPr>
        <w:t>: This field indicates whether the octet containing the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or not. C</w:t>
      </w:r>
      <w:r w:rsidRPr="00F135F6">
        <w:rPr>
          <w:rFonts w:eastAsia="Times New Roman"/>
          <w:vertAlign w:val="subscript"/>
          <w:lang w:val="fr-FR" w:eastAsia="fr-FR"/>
        </w:rPr>
        <w:t>01</w:t>
      </w:r>
      <w:r w:rsidRPr="00F135F6">
        <w:rPr>
          <w:rFonts w:eastAsia="Times New Roman"/>
          <w:lang w:val="fr-FR" w:eastAsia="fr-FR"/>
        </w:rPr>
        <w:t xml:space="preserve"> refers to the first recommended beam within the resource set, C</w:t>
      </w:r>
      <w:r w:rsidRPr="00F135F6">
        <w:rPr>
          <w:rFonts w:eastAsia="Times New Roman"/>
          <w:vertAlign w:val="subscript"/>
          <w:lang w:val="fr-FR" w:eastAsia="fr-FR"/>
        </w:rPr>
        <w:t>11</w:t>
      </w:r>
      <w:r w:rsidRPr="00F135F6">
        <w:rPr>
          <w:rFonts w:eastAsia="Times New Roman"/>
          <w:lang w:val="fr-FR" w:eastAsia="fr-FR"/>
        </w:rP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The length of the field is 1 bits;</w:t>
      </w:r>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cell configurations ID</w:t>
      </w:r>
      <w:r w:rsidRPr="00F135F6">
        <w:rPr>
          <w:rFonts w:eastAsia="Times New Roman"/>
          <w:vertAlign w:val="subscript"/>
          <w:lang w:val="fr-FR" w:eastAsia="fr-FR"/>
        </w:rPr>
        <w:t>i</w:t>
      </w:r>
      <w:r w:rsidRPr="00F135F6">
        <w:rPr>
          <w:rFonts w:eastAsia="Times New Roman"/>
          <w:lang w:val="fr-FR" w:eastAsia="fr-FR"/>
        </w:rPr>
        <w:t>: This field indicates the number of cell configurations associated with the beam indicated in IAB-MT Resource set ID</w:t>
      </w:r>
      <w:r w:rsidRPr="00F135F6">
        <w:rPr>
          <w:rFonts w:eastAsia="Times New Roman"/>
          <w:vertAlign w:val="subscript"/>
          <w:lang w:val="fr-FR" w:eastAsia="fr-FR"/>
        </w:rPr>
        <w:t>i</w:t>
      </w:r>
      <w:r w:rsidRPr="00F135F6">
        <w:rPr>
          <w:rFonts w:eastAsia="Times New Roman"/>
          <w:lang w:val="fr-FR" w:eastAsia="fr-FR"/>
        </w:rPr>
        <w:t>. Number of cell configurations ID</w:t>
      </w:r>
      <w:r w:rsidRPr="00F135F6">
        <w:rPr>
          <w:rFonts w:eastAsia="Times New Roman"/>
          <w:vertAlign w:val="subscript"/>
          <w:lang w:val="fr-FR" w:eastAsia="fr-FR"/>
        </w:rPr>
        <w:t>0</w:t>
      </w:r>
      <w:r w:rsidRPr="00F135F6">
        <w:rPr>
          <w:rFonts w:eastAsia="Times New Roman"/>
          <w:lang w:val="fr-FR" w:eastAsia="fr-FR"/>
        </w:rPr>
        <w:t xml:space="preserve"> refers to the first recommended beam within the resource set, Number of cell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so on. The length of the field is 8 bits;</w:t>
      </w:r>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MT CC information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IAB-MT Serving Cell index in the first 5 bits of the field, and by setting the remaining nine bits to zero. The length of the field is 1 bit;</w:t>
      </w:r>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w:t>
      </w:r>
      <w:r w:rsidRPr="00F135F6">
        <w:rPr>
          <w:rFonts w:eastAsia="Times New Roman"/>
          <w:vertAlign w:val="subscript"/>
          <w:lang w:val="fr-FR" w:eastAsia="fr-FR"/>
        </w:rPr>
        <w:t>ij</w:t>
      </w:r>
      <w:r w:rsidRPr="00F135F6">
        <w:rPr>
          <w:rFonts w:eastAsia="Times New Roman"/>
          <w:lang w:val="fr-FR" w:eastAsia="fr-FR"/>
        </w:rPr>
        <w:t>: This field indicates whether the octet containing multiplexing mode info (containing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included or not. M</w:t>
      </w:r>
      <w:r w:rsidRPr="00F135F6">
        <w:rPr>
          <w:rFonts w:eastAsia="Times New Roman"/>
          <w:vertAlign w:val="subscript"/>
          <w:lang w:val="fr-FR" w:eastAsia="fr-FR"/>
        </w:rPr>
        <w:t>i0</w:t>
      </w:r>
      <w:r w:rsidRPr="00F135F6">
        <w:rPr>
          <w:rFonts w:eastAsia="Times New Roman"/>
          <w:lang w:val="fr-FR" w:eastAsia="fr-FR"/>
        </w:rPr>
        <w:t xml:space="preserve"> refers to the first combination of {MT CC, DU cell} associated with IAB-MT Resource set ID</w:t>
      </w:r>
      <w:r w:rsidRPr="00F135F6">
        <w:rPr>
          <w:rFonts w:eastAsia="Times New Roman"/>
          <w:vertAlign w:val="subscript"/>
          <w:lang w:val="fr-FR" w:eastAsia="fr-FR"/>
        </w:rPr>
        <w:t>i</w:t>
      </w:r>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w:t>
      </w:r>
      <w:r w:rsidRPr="00F135F6">
        <w:rPr>
          <w:rFonts w:eastAsia="Times New Roman"/>
          <w:vertAlign w:val="subscript"/>
          <w:lang w:val="fr-FR" w:eastAsia="fr-FR"/>
        </w:rPr>
        <w:t>ij</w:t>
      </w:r>
      <w:r w:rsidRPr="00F135F6">
        <w:rPr>
          <w:rFonts w:eastAsia="Times New Roman"/>
          <w:lang w:val="fr-FR" w:eastAsia="fr-FR"/>
        </w:rPr>
        <w:t>: indicates the cell configuration associated with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i0</w:t>
      </w:r>
      <w:r w:rsidRPr="00F135F6">
        <w:rPr>
          <w:rFonts w:eastAsia="Times New Roman"/>
          <w:lang w:val="fr-FR" w:eastAsia="fr-FR"/>
        </w:rPr>
        <w:t xml:space="preserve"> field refers to the first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i1</w:t>
      </w:r>
      <w:r w:rsidRPr="00F135F6">
        <w:rPr>
          <w:rFonts w:eastAsia="Times New Roman"/>
          <w:lang w:val="fr-FR" w:eastAsia="fr-FR"/>
        </w:rPr>
        <w:t xml:space="preserve"> field refers to the second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t>
      </w:r>
      <w:r w:rsidRPr="00F135F6">
        <w:rPr>
          <w:rFonts w:eastAsia="Times New Roman"/>
          <w:lang w:val="fr-FR" w:eastAsia="fr-FR"/>
        </w:rPr>
        <w:lastRenderedPageBreak/>
        <w:t>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8EF168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488" w:dyaOrig="14292" w14:anchorId="0F208E4B">
          <v:shape id="_x0000_i1042" type="#_x0000_t75" alt="" style="width:223.75pt;height:714.55pt;mso-width-percent:0;mso-height-percent:0;mso-width-percent:0;mso-height-percent:0" o:ole="">
            <v:imagedata r:id="rId188" o:title=""/>
          </v:shape>
          <o:OLEObject Type="Embed" ProgID="Visio.Drawing.15" ShapeID="_x0000_i1042" DrawAspect="Content" ObjectID="_1749392791" r:id="rId189"/>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SimSun" w:hAnsi="Arial" w:cs="Arial"/>
          <w:b/>
          <w:lang w:val="fr-FR" w:eastAsia="zh-CN"/>
        </w:rPr>
        <w:t>62</w:t>
      </w:r>
      <w:r w:rsidRPr="00F135F6">
        <w:rPr>
          <w:rFonts w:ascii="Arial" w:eastAsia="Times New Roman" w:hAnsi="Arial" w:cs="Arial"/>
          <w:b/>
          <w:lang w:val="fr-FR" w:eastAsia="ko-KR"/>
        </w:rPr>
        <w:t>-1: IAB-MT Recommended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96"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396"/>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SimSun"/>
          <w:lang w:val="fr-FR" w:eastAsia="zh-CN"/>
        </w:rPr>
        <w:t>Reference CSI-RS ID</w:t>
      </w:r>
      <w:r w:rsidRPr="00F135F6">
        <w:rPr>
          <w:rFonts w:eastAsia="Times New Roman"/>
          <w:lang w:val="fr-FR" w:eastAsia="fr-FR"/>
        </w:rPr>
        <w:t xml:space="preserve">: </w:t>
      </w:r>
      <w:r w:rsidRPr="00F135F6">
        <w:rPr>
          <w:rFonts w:eastAsia="Times New Roman"/>
          <w:lang w:val="fr-FR" w:eastAsia="ko-KR"/>
        </w:rPr>
        <w:t>This field indicates the</w:t>
      </w:r>
      <w:r w:rsidRPr="00F135F6">
        <w:rPr>
          <w:rFonts w:eastAsia="SimSun"/>
          <w:lang w:val="fr-FR" w:eastAsia="zh-CN"/>
        </w:rPr>
        <w:t xml:space="preserve"> CSI-RS used as </w:t>
      </w:r>
      <w:r w:rsidRPr="00F135F6">
        <w:rPr>
          <w:rFonts w:eastAsia="Times New Roman"/>
          <w:lang w:val="fr-FR" w:eastAsia="ko-KR"/>
        </w:rPr>
        <w:t>reference for</w:t>
      </w:r>
      <w:r w:rsidRPr="00F135F6">
        <w:rPr>
          <w:rFonts w:eastAsia="SimSun"/>
          <w:lang w:val="fr-FR" w:eastAsia="zh-CN"/>
        </w:rPr>
        <w:t xml:space="preserve"> power adjustment, which is </w:t>
      </w:r>
      <w:r w:rsidRPr="00F135F6">
        <w:rPr>
          <w:rFonts w:eastAsia="Malgun Gothic"/>
          <w:lang w:val="fr-FR" w:eastAsia="fr-FR"/>
        </w:rPr>
        <w:t xml:space="preserve">identified by </w:t>
      </w:r>
      <w:r w:rsidRPr="00F135F6">
        <w:rPr>
          <w:rFonts w:eastAsia="Malgun Gothic"/>
          <w:i/>
          <w:lang w:val="fr-FR" w:eastAsia="fr-FR"/>
        </w:rPr>
        <w:t>NZP-CSI-RS-ResourceId</w:t>
      </w:r>
      <w:r w:rsidRPr="00F135F6">
        <w:rPr>
          <w:rFonts w:eastAsia="Malgun Gothic"/>
          <w:lang w:val="fr-FR" w:eastAsia="fr-FR"/>
        </w:rPr>
        <w:t xml:space="preserve"> as specified in TS 38.331 [5]</w:t>
      </w:r>
      <w:r w:rsidRPr="00F135F6">
        <w:rPr>
          <w:rFonts w:eastAsia="SimSun"/>
          <w:lang w:val="fr-FR" w:eastAsia="zh-CN"/>
        </w:rPr>
        <w:t xml:space="preserve">. </w:t>
      </w:r>
      <w:r w:rsidRPr="00F135F6">
        <w:rPr>
          <w:rFonts w:eastAsia="Times New Roman"/>
          <w:lang w:val="fr-FR" w:eastAsia="ko-KR"/>
        </w:rPr>
        <w:t xml:space="preserve">The indicated DL TX power adjustment is in terms of a relative offset to the CSI-RS TX power of the indicated CSI-RS.The length of this field is </w:t>
      </w:r>
      <w:r w:rsidRPr="00F135F6">
        <w:rPr>
          <w:rFonts w:eastAsia="SimSun"/>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DL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DL beams ID: This field indicates the number of IAB-MT beams included in the MAC CE. The length of the field is 8 bits;</w:t>
      </w:r>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The length of the field is 2 bits;</w:t>
      </w:r>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downlink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downlink beam, IAB-MT Resource set ID1 field refers to the second IAB-MT downlink beam, and so on. The length of the field is 8 bits;</w:t>
      </w:r>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F135F6">
        <w:rPr>
          <w:rFonts w:eastAsia="Times New Roman"/>
          <w:lang w:val="fr-FR" w:eastAsia="fr-FR"/>
        </w:rPr>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7F49F56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8436" w14:anchorId="3B3E1361">
          <v:shape id="_x0000_i1041" type="#_x0000_t75" alt="" style="width:230.15pt;height:421.95pt;mso-width-percent:0;mso-height-percent:0;mso-width-percent:0;mso-height-percent:0" o:ole="">
            <v:imagedata r:id="rId190" o:title=""/>
          </v:shape>
          <o:OLEObject Type="Embed" ProgID="Visio.Drawing.15" ShapeID="_x0000_i1041" DrawAspect="Content" ObjectID="_1749392792" r:id="rId191"/>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63</w:t>
      </w:r>
      <w:r w:rsidRPr="00F135F6">
        <w:rPr>
          <w:rFonts w:ascii="Arial" w:eastAsia="Times New Roman" w:hAnsi="Arial" w:cs="Arial"/>
          <w:b/>
          <w:lang w:val="fr-FR" w:eastAsia="ko-KR"/>
        </w:rPr>
        <w:t xml:space="preserve">-1: </w:t>
      </w:r>
      <w:r w:rsidRPr="00F135F6">
        <w:rPr>
          <w:rFonts w:ascii="Arial" w:eastAsia="Times New Roman" w:hAnsi="Arial" w:cs="Arial"/>
          <w:b/>
          <w:lang w:val="fr-FR" w:eastAsia="fr-FR"/>
        </w:rPr>
        <w:t>DL TX Power Adjustment and Desired DL TX Power Adjustment MAC CEs</w:t>
      </w:r>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97"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397"/>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subheader with eLCID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range: This field contains the desired PSD range a node sends to its parent node to help with the sending node's MT UL TX power control. </w:t>
      </w:r>
      <w:r w:rsidRPr="00F135F6">
        <w:rPr>
          <w:rFonts w:eastAsia="SimSun"/>
          <w:lang w:val="fr-FR" w:eastAsia="zh-CN"/>
        </w:rPr>
        <w:t xml:space="preserve">The </w:t>
      </w:r>
      <w:r w:rsidRPr="00F135F6">
        <w:rPr>
          <w:rFonts w:eastAsia="Times New Roman"/>
          <w:lang w:val="fr-FR" w:eastAsia="fr-FR"/>
        </w:rPr>
        <w:t>desired PSD range</w:t>
      </w:r>
      <w:r w:rsidRPr="00F135F6">
        <w:rPr>
          <w:rFonts w:eastAsia="SimSun"/>
          <w:lang w:val="fr-FR" w:eastAsia="zh-CN"/>
        </w:rPr>
        <w:t xml:space="preserve"> is indicated by a maximum value (i.e. </w:t>
      </w:r>
      <w:r w:rsidRPr="00F135F6">
        <w:rPr>
          <w:rFonts w:eastAsia="Times New Roman"/>
          <w:lang w:val="fr-FR" w:eastAsia="fr-FR"/>
        </w:rPr>
        <w:t>Pmax</w:t>
      </w:r>
      <w:r w:rsidRPr="00F135F6">
        <w:rPr>
          <w:rFonts w:eastAsia="SimSun"/>
          <w:lang w:val="fr-FR" w:eastAsia="zh-CN"/>
        </w:rPr>
        <w:t xml:space="preserve">), and an offset relative to the maximum value, i.e. the </w:t>
      </w:r>
      <w:r w:rsidRPr="00F135F6">
        <w:rPr>
          <w:rFonts w:eastAsia="Times New Roman"/>
          <w:lang w:val="fr-FR" w:eastAsia="fr-FR"/>
        </w:rPr>
        <w:t>desired PSD range</w:t>
      </w:r>
      <w:r w:rsidRPr="00F135F6">
        <w:rPr>
          <w:rFonts w:eastAsia="SimSun"/>
          <w:lang w:val="fr-FR" w:eastAsia="zh-CN"/>
        </w:rPr>
        <w:t xml:space="preserve"> is from </w:t>
      </w:r>
      <w:r w:rsidRPr="00F135F6">
        <w:rPr>
          <w:rFonts w:eastAsia="Times New Roman"/>
          <w:lang w:val="fr-FR" w:eastAsia="fr-FR"/>
        </w:rPr>
        <w:t>Pmax</w:t>
      </w:r>
      <w:r w:rsidRPr="00F135F6">
        <w:rPr>
          <w:rFonts w:eastAsia="SimSun"/>
          <w:lang w:val="fr-FR" w:eastAsia="zh-CN"/>
        </w:rPr>
        <w:t xml:space="preserve"> - offset to </w:t>
      </w:r>
      <w:r w:rsidRPr="00F135F6">
        <w:rPr>
          <w:rFonts w:eastAsia="Times New Roman"/>
          <w:lang w:val="fr-FR" w:eastAsia="fr-FR"/>
        </w:rPr>
        <w:t>Pmax</w:t>
      </w:r>
      <w:r w:rsidRPr="00F135F6">
        <w:rPr>
          <w:rFonts w:eastAsia="SimSun"/>
          <w:lang w:val="fr-FR" w:eastAsia="zh-CN"/>
        </w:rPr>
        <w:t xml:space="preserve">. </w:t>
      </w:r>
      <w:r w:rsidRPr="00F135F6">
        <w:rPr>
          <w:rFonts w:eastAsia="Times New Roman"/>
          <w:lang w:val="fr-FR" w:eastAsia="fr-FR"/>
        </w:rPr>
        <w:t xml:space="preserve">The 4 left-most bits of the field indicate the offset, </w:t>
      </w:r>
      <w:r w:rsidRPr="00F135F6">
        <w:rPr>
          <w:rFonts w:eastAsia="SimSun"/>
          <w:lang w:val="fr-FR" w:eastAsia="zh-CN"/>
        </w:rPr>
        <w:t>the offset range is from 0 dB to 10 dB, the value 0000 corresponds to 0 dB, the value 0001 corresponds to 1 dB and so on, the values from 1011 onwards are reserved.</w:t>
      </w:r>
      <w:r w:rsidRPr="00F135F6">
        <w:rPr>
          <w:rFonts w:eastAsia="Times New Roman"/>
          <w:lang w:val="fr-FR" w:eastAsia="fr-FR"/>
        </w:rPr>
        <w:t xml:space="preserve"> The next 7 left-most </w:t>
      </w:r>
      <w:r w:rsidRPr="00F135F6">
        <w:rPr>
          <w:rFonts w:eastAsia="Times New Roman"/>
          <w:lang w:val="fr-FR" w:eastAsia="fr-FR"/>
        </w:rPr>
        <w:lastRenderedPageBreak/>
        <w:t>bits indicate the Pmax range</w:t>
      </w:r>
      <w:r w:rsidRPr="00F135F6">
        <w:rPr>
          <w:rFonts w:eastAsia="SimSun"/>
          <w:lang w:val="fr-FR" w:eastAsia="zh-CN"/>
        </w:rPr>
        <w:t>, t</w:t>
      </w:r>
      <w:r w:rsidRPr="00F135F6">
        <w:rPr>
          <w:rFonts w:eastAsia="Times New Roman"/>
          <w:lang w:val="fr-FR" w:eastAsia="fr-FR"/>
        </w:rPr>
        <w:t>he Pmax range</w:t>
      </w:r>
      <w:r w:rsidRPr="00F135F6">
        <w:rPr>
          <w:rFonts w:eastAsia="SimSun"/>
          <w:lang w:val="fr-FR" w:eastAsia="zh-CN"/>
        </w:rPr>
        <w:t xml:space="preserve"> is from -60 dBm to 50 dBm, the value 0000000 corresponds to -60 dBm, the value 0000001 corresponds to -59 dBm and so on, the values from 1101111 onwards are reserved</w:t>
      </w:r>
      <w:r w:rsidRPr="00F135F6">
        <w:rPr>
          <w:rFonts w:eastAsia="Times New Roman"/>
          <w:lang w:val="fr-FR" w:eastAsia="fr-FR"/>
        </w:rPr>
        <w:t>. The remaining 5 bits are set to zero. The length of the field is 16 bits;</w:t>
      </w:r>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UL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UL beams ID: This field indicates the number N of IAB-MT UL beams included in the MAC CE. The length of the field is 8 bits;</w:t>
      </w:r>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uplink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7D6437D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7272" w14:anchorId="0A86BE92">
          <v:shape id="_x0000_i1040" type="#_x0000_t75" alt="" style="width:230.15pt;height:362.75pt;mso-width-percent:0;mso-height-percent:0;mso-width-percent:0;mso-height-percent:0" o:ole="">
            <v:imagedata r:id="rId192" o:title=""/>
          </v:shape>
          <o:OLEObject Type="Embed" ProgID="Visio.Drawing.15" ShapeID="_x0000_i1040" DrawAspect="Content" ObjectID="_1749392793" r:id="rId193"/>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6.1.3.64-1: </w:t>
      </w:r>
      <w:r w:rsidRPr="00F135F6">
        <w:rPr>
          <w:rFonts w:ascii="Arial" w:eastAsia="Times New Roman" w:hAnsi="Arial" w:cs="Arial"/>
          <w:b/>
          <w:lang w:val="fr-FR" w:eastAsia="fr-FR"/>
        </w:rPr>
        <w:t>Desired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98"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398"/>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subheader with eLCID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608" w:dyaOrig="3312" w14:anchorId="00A1891E">
          <v:shape id="_x0000_i1039" type="#_x0000_t75" alt="" style="width:230.15pt;height:166.8pt;mso-width-percent:0;mso-height-percent:0;mso-width-percent:0;mso-height-percent:0" o:ole="">
            <v:imagedata r:id="rId194" o:title=""/>
          </v:shape>
          <o:OLEObject Type="Embed" ProgID="Visio.Drawing.15" ShapeID="_x0000_i1039" DrawAspect="Content" ObjectID="_1749392794" r:id="rId195"/>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6.1.3.65-1: </w:t>
      </w:r>
      <w:r w:rsidRPr="00F135F6">
        <w:rPr>
          <w:rFonts w:ascii="Arial" w:eastAsia="Times New Roman" w:hAnsi="Arial" w:cs="Arial"/>
          <w:b/>
          <w:lang w:val="fr-FR" w:eastAsia="fr-FR"/>
        </w:rPr>
        <w:t>Timing Case Indication MAC CE</w:t>
      </w:r>
    </w:p>
    <w:p w14:paraId="551188B9" w14:textId="6A23ACEE"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399" w:author="Rapp_after#122" w:date="2023-05-31T09:47:00Z"/>
          <w:rFonts w:ascii="Arial" w:eastAsia="Times New Roman" w:hAnsi="Arial"/>
          <w:sz w:val="24"/>
          <w:lang w:eastAsia="ja-JP"/>
        </w:rPr>
      </w:pPr>
      <w:bookmarkStart w:id="1400" w:name="_Toc131023592"/>
      <w:bookmarkStart w:id="1401" w:name="_Toc52796602"/>
      <w:bookmarkStart w:id="1402" w:name="_Toc52752140"/>
      <w:bookmarkStart w:id="1403" w:name="_Toc46490445"/>
      <w:bookmarkStart w:id="1404" w:name="_Toc37296314"/>
      <w:ins w:id="1405" w:author="Rapp_after#122" w:date="2023-05-31T09:47:00Z">
        <w:r w:rsidRPr="00B04FC5">
          <w:rPr>
            <w:rFonts w:ascii="Arial" w:eastAsia="Times New Roman" w:hAnsi="Arial"/>
            <w:sz w:val="24"/>
            <w:lang w:eastAsia="ja-JP"/>
          </w:rPr>
          <w:t>6.1.3.</w:t>
        </w:r>
        <w:r>
          <w:rPr>
            <w:rFonts w:ascii="Arial" w:eastAsia="Times New Roman" w:hAnsi="Arial"/>
            <w:sz w:val="24"/>
            <w:lang w:eastAsia="ja-JP"/>
          </w:rPr>
          <w:t>xy</w:t>
        </w:r>
        <w:r w:rsidRPr="00B04FC5">
          <w:rPr>
            <w:rFonts w:ascii="Arial" w:eastAsia="Times New Roman" w:hAnsi="Arial"/>
            <w:sz w:val="24"/>
            <w:lang w:eastAsia="ja-JP"/>
          </w:rPr>
          <w:tab/>
        </w:r>
        <w:commentRangeStart w:id="1406"/>
        <w:r>
          <w:rPr>
            <w:rFonts w:ascii="Arial" w:eastAsia="Times New Roman" w:hAnsi="Arial"/>
            <w:sz w:val="24"/>
            <w:lang w:eastAsia="ja-JP"/>
          </w:rPr>
          <w:t xml:space="preserve">LTM </w:t>
        </w:r>
      </w:ins>
      <w:ins w:id="1407" w:author="Rapp_after#122" w:date="2023-06-27T19:35:00Z">
        <w:r w:rsidR="006407EC" w:rsidRPr="006407EC">
          <w:rPr>
            <w:rFonts w:ascii="Arial" w:eastAsia="Times New Roman" w:hAnsi="Arial"/>
            <w:sz w:val="24"/>
            <w:lang w:eastAsia="ja-JP"/>
          </w:rPr>
          <w:t xml:space="preserve">Cell Switch </w:t>
        </w:r>
      </w:ins>
      <w:ins w:id="1408" w:author="Rapp_after#122" w:date="2023-05-31T09:47:00Z">
        <w:r>
          <w:rPr>
            <w:rFonts w:ascii="Arial" w:eastAsia="Times New Roman" w:hAnsi="Arial"/>
            <w:sz w:val="24"/>
            <w:lang w:eastAsia="ja-JP"/>
          </w:rPr>
          <w:t>Command</w:t>
        </w:r>
        <w:r w:rsidRPr="00B04FC5">
          <w:rPr>
            <w:rFonts w:ascii="Arial" w:eastAsia="Times New Roman" w:hAnsi="Arial"/>
            <w:sz w:val="24"/>
            <w:lang w:eastAsia="ja-JP"/>
          </w:rPr>
          <w:t xml:space="preserve"> MAC CE</w:t>
        </w:r>
      </w:ins>
      <w:commentRangeEnd w:id="1406"/>
      <w:r w:rsidR="0060207B">
        <w:rPr>
          <w:rStyle w:val="CommentReference"/>
        </w:rPr>
        <w:commentReference w:id="1406"/>
      </w:r>
    </w:p>
    <w:p w14:paraId="1CB70829" w14:textId="37786158" w:rsidR="00903C0E" w:rsidRPr="00B04FC5" w:rsidRDefault="00903C0E" w:rsidP="00903C0E">
      <w:pPr>
        <w:overflowPunct w:val="0"/>
        <w:autoSpaceDE w:val="0"/>
        <w:autoSpaceDN w:val="0"/>
        <w:adjustRightInd w:val="0"/>
        <w:textAlignment w:val="baseline"/>
        <w:rPr>
          <w:ins w:id="1409" w:author="Rapp_after#122" w:date="2023-05-31T09:47:00Z"/>
          <w:rFonts w:eastAsia="Times New Roman"/>
          <w:lang w:eastAsia="x-none"/>
        </w:rPr>
      </w:pPr>
      <w:ins w:id="1410" w:author="Rapp_after#122" w:date="2023-05-31T09:47:00Z">
        <w:r w:rsidRPr="00B04FC5">
          <w:rPr>
            <w:rFonts w:eastAsia="Times New Roman"/>
            <w:lang w:eastAsia="x-none"/>
          </w:rPr>
          <w:t xml:space="preserve">The </w:t>
        </w:r>
        <w:r w:rsidRPr="0057337B">
          <w:rPr>
            <w:rFonts w:eastAsia="Times New Roman"/>
            <w:lang w:eastAsia="ja-JP"/>
          </w:rPr>
          <w:t xml:space="preserve">LTM </w:t>
        </w:r>
      </w:ins>
      <w:ins w:id="1411" w:author="Rapp_after#122" w:date="2023-06-27T19:35:00Z">
        <w:r w:rsidR="006407EC" w:rsidRPr="006407EC">
          <w:rPr>
            <w:rFonts w:eastAsia="Times New Roman"/>
            <w:lang w:eastAsia="ja-JP"/>
          </w:rPr>
          <w:t xml:space="preserve">Cell Switch </w:t>
        </w:r>
      </w:ins>
      <w:ins w:id="1412" w:author="Rapp_after#122" w:date="2023-05-31T09:47:00Z">
        <w:r w:rsidRPr="0057337B">
          <w:rPr>
            <w:rFonts w:eastAsia="Times New Roman"/>
            <w:lang w:eastAsia="ja-JP"/>
          </w:rPr>
          <w:t>Command MAC CE</w:t>
        </w:r>
        <w:r w:rsidRPr="00B04FC5">
          <w:rPr>
            <w:rFonts w:eastAsia="Times New Roman"/>
            <w:lang w:eastAsia="x-none"/>
          </w:rPr>
          <w:t xml:space="preserve"> is identified by MAC subheader with eLCID as specified in Table 6.2.1-1b. It has a variable size with following fields (</w:t>
        </w:r>
        <w:r>
          <w:rPr>
            <w:rFonts w:eastAsia="Times New Roman"/>
            <w:lang w:eastAsia="ko-KR"/>
          </w:rPr>
          <w:t>Figure 6.1.3.x</w:t>
        </w:r>
      </w:ins>
      <w:ins w:id="1413" w:author="Rapp_after#122" w:date="2023-06-07T16:47:00Z">
        <w:r w:rsidR="00D11CE3">
          <w:rPr>
            <w:rFonts w:eastAsia="Times New Roman"/>
            <w:lang w:eastAsia="ko-KR"/>
          </w:rPr>
          <w:t>y</w:t>
        </w:r>
      </w:ins>
      <w:ins w:id="1414"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415" w:author="Rapp_after#122" w:date="2023-05-31T09:47:00Z"/>
          <w:rFonts w:eastAsia="Times New Roman"/>
          <w:lang w:eastAsia="ko-KR"/>
        </w:rPr>
      </w:pPr>
      <w:ins w:id="1416" w:author="Rapp_after#122" w:date="2023-05-31T09:47: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417" w:author="Rapp_after#122" w:date="2023-05-31T09:47:00Z"/>
          <w:rFonts w:eastAsia="Times New Roman"/>
          <w:lang w:eastAsia="ja-JP"/>
        </w:rPr>
      </w:pPr>
      <w:commentRangeStart w:id="1418"/>
      <w:ins w:id="1419"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r>
          <w:rPr>
            <w:rFonts w:eastAsia="Times New Roman"/>
            <w:i/>
            <w:iCs/>
            <w:highlight w:val="yellow"/>
            <w:lang w:eastAsia="ja-JP"/>
          </w:rPr>
          <w:t>ltm</w:t>
        </w:r>
        <w:r w:rsidRPr="001D2BF0">
          <w:rPr>
            <w:rFonts w:eastAsia="Times New Roman"/>
            <w:i/>
            <w:iCs/>
            <w:highlight w:val="yellow"/>
            <w:lang w:eastAsia="ja-JP"/>
          </w:rPr>
          <w:t>-CandidateId]</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bits;</w:t>
        </w:r>
      </w:ins>
    </w:p>
    <w:p w14:paraId="61649A98" w14:textId="6FC76524" w:rsidR="00FC5CA5" w:rsidRPr="00B04FC5" w:rsidRDefault="00FC5CA5" w:rsidP="00FC5CA5">
      <w:pPr>
        <w:overflowPunct w:val="0"/>
        <w:autoSpaceDE w:val="0"/>
        <w:autoSpaceDN w:val="0"/>
        <w:adjustRightInd w:val="0"/>
        <w:ind w:left="568" w:hanging="284"/>
        <w:textAlignment w:val="baseline"/>
        <w:rPr>
          <w:ins w:id="1420" w:author="Rapp_after#122" w:date="2023-06-01T11:48:00Z"/>
          <w:rFonts w:eastAsia="Times New Roman"/>
          <w:lang w:eastAsia="ja-JP"/>
        </w:rPr>
      </w:pPr>
      <w:commentRangeStart w:id="1421"/>
      <w:ins w:id="1422"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w:t>
        </w:r>
        <w:commentRangeStart w:id="1423"/>
        <w:commentRangeStart w:id="1424"/>
        <w:commentRangeStart w:id="1425"/>
        <w:commentRangeStart w:id="1426"/>
        <w:commentRangeStart w:id="1427"/>
        <w:r>
          <w:rPr>
            <w:rFonts w:eastAsia="Times New Roman"/>
            <w:lang w:eastAsia="ja-JP"/>
          </w:rPr>
          <w:t xml:space="preserve"> </w:t>
        </w:r>
      </w:ins>
      <w:commentRangeEnd w:id="1423"/>
      <w:r w:rsidR="00B2481D">
        <w:rPr>
          <w:rStyle w:val="CommentReference"/>
        </w:rPr>
        <w:commentReference w:id="1423"/>
      </w:r>
      <w:commentRangeEnd w:id="1424"/>
      <w:r w:rsidR="006F03BB">
        <w:rPr>
          <w:rStyle w:val="CommentReference"/>
        </w:rPr>
        <w:commentReference w:id="1424"/>
      </w:r>
      <w:commentRangeEnd w:id="1425"/>
      <w:r w:rsidR="00A923A1">
        <w:rPr>
          <w:rStyle w:val="CommentReference"/>
        </w:rPr>
        <w:commentReference w:id="1425"/>
      </w:r>
      <w:commentRangeEnd w:id="1426"/>
      <w:r w:rsidR="00A84C27">
        <w:rPr>
          <w:rStyle w:val="CommentReference"/>
        </w:rPr>
        <w:commentReference w:id="1426"/>
      </w:r>
      <w:commentRangeEnd w:id="1427"/>
      <w:r w:rsidR="00820C0C">
        <w:rPr>
          <w:rStyle w:val="CommentReference"/>
        </w:rPr>
        <w:commentReference w:id="1427"/>
      </w:r>
      <w:ins w:id="1428" w:author="Rapp_after#122" w:date="2023-06-01T11:48:00Z">
        <w:r w:rsidR="003E4F24">
          <w:rPr>
            <w:rFonts w:eastAsia="Times New Roman"/>
            <w:lang w:val="fr-FR" w:eastAsia="fr-FR"/>
          </w:rPr>
          <w:t>If the value of th</w:t>
        </w:r>
      </w:ins>
      <w:ins w:id="1429" w:author="Rapp_after#122" w:date="2023-06-01T17:41:00Z">
        <w:r w:rsidR="003E4F24">
          <w:rPr>
            <w:rFonts w:eastAsia="Times New Roman"/>
            <w:lang w:val="fr-FR" w:eastAsia="fr-FR"/>
          </w:rPr>
          <w:t>is</w:t>
        </w:r>
      </w:ins>
      <w:ins w:id="1430" w:author="Rapp_after#122" w:date="2023-06-01T11:48:00Z">
        <w:r w:rsidRPr="00F135F6">
          <w:rPr>
            <w:rFonts w:eastAsia="Times New Roman"/>
            <w:lang w:val="fr-FR" w:eastAsia="fr-FR"/>
          </w:rPr>
          <w:t xml:space="preserve"> field is set to</w:t>
        </w:r>
        <w:r>
          <w:rPr>
            <w:rFonts w:eastAsia="Times New Roman"/>
            <w:lang w:eastAsia="ja-JP"/>
          </w:rPr>
          <w:t xml:space="preserve"> FFF, this field indicates </w:t>
        </w:r>
      </w:ins>
      <w:ins w:id="1431" w:author="Rapp_after#122" w:date="2023-06-01T11:53:00Z">
        <w:r w:rsidR="00317485">
          <w:rPr>
            <w:rFonts w:eastAsia="Times New Roman"/>
            <w:lang w:eastAsia="ja-JP"/>
          </w:rPr>
          <w:t>th</w:t>
        </w:r>
      </w:ins>
      <w:ins w:id="1432" w:author="Rapp_after#122" w:date="2023-06-07T11:43:00Z">
        <w:r w:rsidR="00793F72">
          <w:rPr>
            <w:rFonts w:eastAsia="Times New Roman"/>
            <w:lang w:eastAsia="ja-JP"/>
          </w:rPr>
          <w:t>at no valid</w:t>
        </w:r>
      </w:ins>
      <w:ins w:id="1433" w:author="Rapp_after#122" w:date="2023-06-01T11:53:00Z">
        <w:r w:rsidR="00317485">
          <w:rPr>
            <w:rFonts w:eastAsia="Times New Roman"/>
            <w:lang w:eastAsia="ja-JP"/>
          </w:rPr>
          <w:t xml:space="preserve"> </w:t>
        </w:r>
      </w:ins>
      <w:ins w:id="1434" w:author="Rapp_after#122" w:date="2023-06-01T11:51:00Z">
        <w:r w:rsidR="00317485" w:rsidRPr="00B04FC5">
          <w:rPr>
            <w:rFonts w:eastAsia="Times New Roman"/>
            <w:lang w:eastAsia="ja-JP"/>
          </w:rPr>
          <w:t>timing adjustment</w:t>
        </w:r>
      </w:ins>
      <w:ins w:id="1435" w:author="Rapp_after#122" w:date="2023-06-01T11:48:00Z">
        <w:r>
          <w:rPr>
            <w:rFonts w:eastAsia="Times New Roman"/>
            <w:lang w:eastAsia="ja-JP"/>
          </w:rPr>
          <w:t xml:space="preserve"> is </w:t>
        </w:r>
      </w:ins>
      <w:ins w:id="1436" w:author="Rapp_after#122" w:date="2023-06-07T11:44:00Z">
        <w:r w:rsidR="00793F72">
          <w:rPr>
            <w:rFonts w:eastAsia="Times New Roman"/>
            <w:lang w:eastAsia="ja-JP"/>
          </w:rPr>
          <w:t>available</w:t>
        </w:r>
      </w:ins>
      <w:ins w:id="1437"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438" w:author="Rapp_after#122" w:date="2023-06-07T11:42:00Z">
        <w:r w:rsidR="00793F72">
          <w:rPr>
            <w:rFonts w:eastAsia="Times New Roman"/>
            <w:noProof/>
            <w:lang w:eastAsia="ja-JP"/>
          </w:rPr>
          <w:t xml:space="preserve"> the</w:t>
        </w:r>
      </w:ins>
      <w:ins w:id="1439"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440" w:author="Rapp_after#122" w:date="2023-06-07T11:42:00Z">
        <w:r w:rsidR="00793F72">
          <w:rPr>
            <w:rFonts w:eastAsia="Times New Roman"/>
            <w:noProof/>
            <w:lang w:eastAsia="ja-JP"/>
          </w:rPr>
          <w:t xml:space="preserve"> of the LTM target</w:t>
        </w:r>
      </w:ins>
      <w:ins w:id="1441" w:author="Rapp_after#122" w:date="2023-06-07T11:43:00Z">
        <w:r w:rsidR="00793F72">
          <w:rPr>
            <w:rFonts w:eastAsia="Times New Roman"/>
            <w:noProof/>
            <w:lang w:eastAsia="ja-JP"/>
          </w:rPr>
          <w:t xml:space="preserve"> cell (and UE shall perform Random Access to the LTM target cell)</w:t>
        </w:r>
      </w:ins>
      <w:ins w:id="1442" w:author="Rapp_after#122" w:date="2023-06-01T11:48:00Z">
        <w:r>
          <w:rPr>
            <w:rFonts w:eastAsia="Times New Roman"/>
            <w:lang w:eastAsia="ja-JP"/>
          </w:rPr>
          <w:t>;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443" w:author="Rapp_after#122" w:date="2023-06-07T11:44:00Z">
        <w:r w:rsidR="00793F72">
          <w:rPr>
            <w:rFonts w:eastAsia="Times New Roman"/>
            <w:lang w:eastAsia="ko-KR"/>
          </w:rPr>
          <w:t xml:space="preserve">the </w:t>
        </w:r>
      </w:ins>
      <w:ins w:id="1444"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SimSun"/>
            <w:highlight w:val="yellow"/>
            <w:lang w:eastAsia="zh-CN"/>
          </w:rPr>
          <w:t xml:space="preserve"> </w:t>
        </w:r>
      </w:ins>
      <w:commentRangeEnd w:id="1418"/>
      <w:ins w:id="1445" w:author="Rapp_after#122" w:date="2023-06-02T10:43:00Z">
        <w:r w:rsidR="000E5644">
          <w:rPr>
            <w:rStyle w:val="CommentReference"/>
          </w:rPr>
          <w:commentReference w:id="1418"/>
        </w:r>
      </w:ins>
      <w:commentRangeEnd w:id="1421"/>
      <w:r w:rsidR="00E84F58">
        <w:rPr>
          <w:rStyle w:val="CommentReference"/>
        </w:rPr>
        <w:commentReference w:id="1421"/>
      </w:r>
    </w:p>
    <w:p w14:paraId="2BF431A2" w14:textId="4E3C1042" w:rsidR="00FC5CA5" w:rsidRPr="00F135F6" w:rsidRDefault="00FC5CA5" w:rsidP="00FC5CA5">
      <w:pPr>
        <w:overflowPunct w:val="0"/>
        <w:autoSpaceDE w:val="0"/>
        <w:autoSpaceDN w:val="0"/>
        <w:adjustRightInd w:val="0"/>
        <w:ind w:left="568" w:hanging="284"/>
        <w:rPr>
          <w:ins w:id="1446" w:author="Rapp_after#122" w:date="2023-06-01T11:48:00Z"/>
          <w:rFonts w:eastAsia="Times New Roman"/>
          <w:noProof/>
          <w:lang w:val="fr-FR" w:eastAsia="fr-FR"/>
        </w:rPr>
      </w:pPr>
      <w:commentRangeStart w:id="1447"/>
      <w:ins w:id="1448" w:author="Rapp_after#122" w:date="2023-06-01T11:48:00Z">
        <w:r w:rsidRPr="00F135F6">
          <w:rPr>
            <w:rFonts w:eastAsia="Times New Roman"/>
            <w:noProof/>
            <w:lang w:val="fr-FR" w:eastAsia="fr-FR"/>
          </w:rPr>
          <w:t>-</w:t>
        </w:r>
        <w:r w:rsidRPr="00F135F6">
          <w:rPr>
            <w:rFonts w:eastAsia="Times New Roman"/>
            <w:noProof/>
            <w:lang w:val="fr-FR" w:eastAsia="fr-FR"/>
          </w:rPr>
          <w:tab/>
        </w:r>
        <w:commentRangeStart w:id="1449"/>
        <w:commentRangeStart w:id="1450"/>
        <w:r w:rsidRPr="00F135F6">
          <w:rPr>
            <w:rFonts w:eastAsia="Times New Roman"/>
            <w:noProof/>
            <w:lang w:val="fr-FR" w:eastAsia="fr-FR"/>
          </w:rPr>
          <w:t>TCI state ID</w:t>
        </w:r>
      </w:ins>
      <w:commentRangeEnd w:id="1449"/>
      <w:r w:rsidR="00A432DA">
        <w:rPr>
          <w:rStyle w:val="CommentReference"/>
        </w:rPr>
        <w:commentReference w:id="1449"/>
      </w:r>
      <w:commentRangeEnd w:id="1450"/>
      <w:r w:rsidR="005D4394">
        <w:rPr>
          <w:rStyle w:val="CommentReference"/>
        </w:rPr>
        <w:commentReference w:id="1450"/>
      </w:r>
      <w:ins w:id="1451" w:author="Rapp_after#122" w:date="2023-06-01T11:48:00Z">
        <w:r w:rsidRPr="00F135F6">
          <w:rPr>
            <w:rFonts w:eastAsia="Times New Roman"/>
            <w:noProof/>
            <w:lang w:val="fr-FR" w:eastAsia="fr-FR"/>
          </w:rPr>
          <w:t xml:space="preserve">: </w:t>
        </w:r>
      </w:ins>
      <w:ins w:id="1452" w:author="Rapp_after#122" w:date="2023-06-02T10:15:00Z">
        <w:r w:rsidR="00FE4697">
          <w:rPr>
            <w:rFonts w:eastAsia="Times New Roman"/>
            <w:noProof/>
            <w:lang w:val="fr-FR" w:eastAsia="fr-FR"/>
          </w:rPr>
          <w:t>This field indicate</w:t>
        </w:r>
      </w:ins>
      <w:ins w:id="1453" w:author="Rapp_after#122" w:date="2023-06-02T10:16:00Z">
        <w:r w:rsidR="00FE4697">
          <w:rPr>
            <w:rFonts w:eastAsia="Times New Roman"/>
            <w:noProof/>
            <w:lang w:val="fr-FR" w:eastAsia="fr-FR"/>
          </w:rPr>
          <w:t xml:space="preserve">s </w:t>
        </w:r>
      </w:ins>
      <w:ins w:id="1454" w:author="Rapp_after#122" w:date="2023-06-06T17:19:00Z">
        <w:r w:rsidR="0093067C">
          <w:rPr>
            <w:rFonts w:eastAsia="Times New Roman"/>
            <w:noProof/>
            <w:lang w:val="fr-FR" w:eastAsia="fr-FR"/>
          </w:rPr>
          <w:t>and activates the</w:t>
        </w:r>
      </w:ins>
      <w:ins w:id="1455"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SpCell </w:t>
        </w:r>
      </w:ins>
      <w:ins w:id="1456" w:author="Rapp_after#122" w:date="2023-06-07T11:44:00Z">
        <w:r w:rsidR="00793F72">
          <w:rPr>
            <w:rFonts w:eastAsia="Times New Roman"/>
            <w:lang w:eastAsia="ja-JP"/>
          </w:rPr>
          <w:t>of</w:t>
        </w:r>
      </w:ins>
      <w:ins w:id="1457" w:author="Rapp_after#122" w:date="2023-06-02T10:16:00Z">
        <w:r w:rsidR="00FE4697">
          <w:rPr>
            <w:rFonts w:eastAsia="Times New Roman"/>
            <w:lang w:eastAsia="ja-JP"/>
          </w:rPr>
          <w:t xml:space="preserve"> the target configuration indicated by </w:t>
        </w:r>
      </w:ins>
      <w:ins w:id="1458" w:author="Rapp_after#122" w:date="2023-06-07T11:45:00Z">
        <w:r w:rsidR="00793F72">
          <w:rPr>
            <w:rFonts w:eastAsia="Times New Roman"/>
            <w:lang w:eastAsia="ja-JP"/>
          </w:rPr>
          <w:t xml:space="preserve">the </w:t>
        </w:r>
      </w:ins>
      <w:ins w:id="1459"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460" w:author="Rapp_after#122" w:date="2023-06-02T10:17:00Z">
        <w:r w:rsidR="009F542F">
          <w:rPr>
            <w:rFonts w:eastAsia="Times New Roman"/>
            <w:noProof/>
            <w:lang w:val="fr-FR" w:eastAsia="fr-FR"/>
          </w:rPr>
          <w:t>T</w:t>
        </w:r>
      </w:ins>
      <w:ins w:id="1461" w:author="Rapp_after#122" w:date="2023-06-01T11:48:00Z">
        <w:r w:rsidRPr="00F135F6">
          <w:rPr>
            <w:rFonts w:eastAsia="Times New Roman"/>
            <w:noProof/>
            <w:lang w:val="fr-FR" w:eastAsia="fr-FR"/>
          </w:rPr>
          <w:t xml:space="preserve">he TCI state </w:t>
        </w:r>
      </w:ins>
      <w:ins w:id="1462" w:author="Rapp_after#122" w:date="2023-06-07T11:45:00Z">
        <w:r w:rsidR="00793F72">
          <w:rPr>
            <w:rFonts w:eastAsia="Times New Roman"/>
            <w:noProof/>
            <w:lang w:val="fr-FR" w:eastAsia="fr-FR"/>
          </w:rPr>
          <w:t xml:space="preserve">is </w:t>
        </w:r>
      </w:ins>
      <w:ins w:id="1463" w:author="Rapp_after#122" w:date="2023-06-01T11:48:00Z">
        <w:r w:rsidRPr="00F135F6">
          <w:rPr>
            <w:rFonts w:eastAsia="Times New Roman"/>
            <w:noProof/>
            <w:lang w:val="fr-FR" w:eastAsia="fr-FR"/>
          </w:rPr>
          <w:t xml:space="preserve">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w:t>
        </w:r>
      </w:ins>
      <w:ins w:id="1464" w:author="Rapp_after#122" w:date="2023-06-06T16:45:00Z">
        <w:r w:rsidR="00314A29" w:rsidRPr="00314A29">
          <w:rPr>
            <w:rFonts w:eastAsia="Times New Roman"/>
            <w:noProof/>
            <w:lang w:val="fr-FR" w:eastAsia="fr-FR"/>
          </w:rPr>
          <w:t xml:space="preserve"> </w:t>
        </w:r>
      </w:ins>
      <w:ins w:id="1465"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r w:rsidR="00314A29" w:rsidRPr="00F135F6">
          <w:rPr>
            <w:rFonts w:eastAsia="Times New Roman"/>
            <w:i/>
            <w:lang w:val="fr-FR" w:eastAsia="fr-FR" w:bidi="ar"/>
          </w:rPr>
          <w:t xml:space="preserve">unifiedTCI-StateType </w:t>
        </w:r>
        <w:r w:rsidR="00314A29" w:rsidRPr="00F135F6">
          <w:rPr>
            <w:rFonts w:eastAsia="Times New Roman"/>
            <w:lang w:val="fr-FR" w:eastAsia="fr-FR" w:bidi="ar"/>
          </w:rPr>
          <w:t xml:space="preserve">in </w:t>
        </w:r>
        <w:r w:rsidR="00314A29">
          <w:rPr>
            <w:rFonts w:eastAsia="Times New Roman"/>
            <w:lang w:eastAsia="ja-JP"/>
          </w:rPr>
          <w:t xml:space="preserve">the SpCell </w:t>
        </w:r>
      </w:ins>
      <w:ins w:id="1466" w:author="Rapp_after#122" w:date="2023-06-07T11:45:00Z">
        <w:r w:rsidR="00793F72">
          <w:rPr>
            <w:rFonts w:eastAsia="Times New Roman"/>
            <w:lang w:eastAsia="ja-JP"/>
          </w:rPr>
          <w:t>of th</w:t>
        </w:r>
      </w:ins>
      <w:ins w:id="1467"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468" w:author="Rapp_after#122" w:date="2023-06-06T16:48:00Z">
        <w:r w:rsidR="0084559C">
          <w:rPr>
            <w:rFonts w:eastAsia="Times New Roman"/>
            <w:vertAlign w:val="subscript"/>
            <w:lang w:val="fr-FR" w:eastAsia="fr-FR" w:bidi="ar"/>
          </w:rPr>
          <w:t xml:space="preserve"> </w:t>
        </w:r>
      </w:ins>
      <w:ins w:id="1469" w:author="Rapp_after#122" w:date="2023-06-06T16:46:00Z">
        <w:r w:rsidR="00314A29" w:rsidRPr="00F135F6">
          <w:rPr>
            <w:rFonts w:eastAsia="Times New Roman"/>
            <w:lang w:val="fr-FR" w:eastAsia="fr-FR" w:bidi="ar"/>
          </w:rPr>
          <w:t xml:space="preserve">is </w:t>
        </w:r>
        <w:r w:rsidR="00314A29" w:rsidRPr="00314A29">
          <w:rPr>
            <w:rFonts w:eastAsia="Times New Roman"/>
            <w:i/>
            <w:lang w:val="fr-FR" w:eastAsia="fr-FR" w:bidi="ar"/>
          </w:rPr>
          <w:t>joint</w:t>
        </w:r>
        <w:r w:rsidR="00314A29">
          <w:rPr>
            <w:rFonts w:eastAsia="Times New Roman"/>
            <w:noProof/>
            <w:lang w:val="fr-FR" w:eastAsia="fr-FR"/>
          </w:rPr>
          <w:t>, t</w:t>
        </w:r>
      </w:ins>
      <w:ins w:id="1470" w:author="Rapp_after#122" w:date="2023-06-06T16:45:00Z">
        <w:r w:rsidR="00314A29">
          <w:rPr>
            <w:rFonts w:eastAsia="Times New Roman"/>
            <w:noProof/>
            <w:lang w:val="fr-FR" w:eastAsia="fr-FR"/>
          </w:rPr>
          <w:t>his field is for joint TCI state</w:t>
        </w:r>
      </w:ins>
      <w:ins w:id="1471" w:author="Rapp_after#122" w:date="2023-06-07T11:45:00Z">
        <w:r w:rsidR="00793F72">
          <w:rPr>
            <w:rFonts w:eastAsia="Times New Roman"/>
            <w:noProof/>
            <w:lang w:val="fr-FR" w:eastAsia="fr-FR"/>
          </w:rPr>
          <w:t>,</w:t>
        </w:r>
      </w:ins>
      <w:ins w:id="1472" w:author="Rapp_after#122" w:date="2023-06-06T16:46:00Z">
        <w:r w:rsidR="00314A29">
          <w:rPr>
            <w:rFonts w:eastAsia="Times New Roman"/>
            <w:noProof/>
            <w:lang w:val="fr-FR" w:eastAsia="fr-FR"/>
          </w:rPr>
          <w:t xml:space="preserve"> otherwise,</w:t>
        </w:r>
      </w:ins>
      <w:ins w:id="1473"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474" w:author="Rapp_after#122" w:date="2023-06-06T16:46:00Z">
        <w:r w:rsidR="00314A29">
          <w:rPr>
            <w:rFonts w:eastAsia="Times New Roman"/>
            <w:noProof/>
            <w:lang w:val="fr-FR" w:eastAsia="fr-FR"/>
          </w:rPr>
          <w:t>.</w:t>
        </w:r>
        <w:commentRangeStart w:id="1475"/>
        <w:commentRangeStart w:id="1476"/>
        <w:commentRangeStart w:id="1477"/>
        <w:commentRangeStart w:id="1478"/>
        <w:commentRangeStart w:id="1479"/>
        <w:r w:rsidR="00314A29">
          <w:rPr>
            <w:rFonts w:eastAsia="Times New Roman"/>
            <w:noProof/>
            <w:lang w:val="fr-FR" w:eastAsia="fr-FR"/>
          </w:rPr>
          <w:t xml:space="preserve"> </w:t>
        </w:r>
      </w:ins>
      <w:commentRangeEnd w:id="1475"/>
      <w:r w:rsidR="00F616E8">
        <w:rPr>
          <w:rStyle w:val="CommentReference"/>
        </w:rPr>
        <w:commentReference w:id="1475"/>
      </w:r>
      <w:commentRangeEnd w:id="1476"/>
      <w:r w:rsidR="006F03BB">
        <w:rPr>
          <w:rStyle w:val="CommentReference"/>
        </w:rPr>
        <w:commentReference w:id="1476"/>
      </w:r>
      <w:commentRangeEnd w:id="1477"/>
      <w:r w:rsidR="00A923A1">
        <w:rPr>
          <w:rStyle w:val="CommentReference"/>
        </w:rPr>
        <w:commentReference w:id="1477"/>
      </w:r>
      <w:commentRangeEnd w:id="1478"/>
      <w:r w:rsidR="00A432DA">
        <w:rPr>
          <w:rStyle w:val="CommentReference"/>
        </w:rPr>
        <w:commentReference w:id="1478"/>
      </w:r>
      <w:commentRangeEnd w:id="1479"/>
      <w:r w:rsidR="005D4394">
        <w:rPr>
          <w:rStyle w:val="CommentReference"/>
        </w:rPr>
        <w:commentReference w:id="1479"/>
      </w:r>
      <w:ins w:id="1480" w:author="Rapp_after#122" w:date="2023-06-01T11:55:00Z">
        <w:r w:rsidR="00317485">
          <w:rPr>
            <w:rFonts w:eastAsia="Times New Roman"/>
            <w:noProof/>
            <w:lang w:val="fr-FR" w:eastAsia="fr-FR"/>
          </w:rPr>
          <w:t>This fi</w:t>
        </w:r>
      </w:ins>
      <w:ins w:id="1481" w:author="Rapp_after#122" w:date="2023-06-07T11:45:00Z">
        <w:r w:rsidR="00793F72">
          <w:rPr>
            <w:rFonts w:eastAsia="Times New Roman"/>
            <w:noProof/>
            <w:lang w:val="fr-FR" w:eastAsia="fr-FR"/>
          </w:rPr>
          <w:t>e</w:t>
        </w:r>
      </w:ins>
      <w:ins w:id="1482" w:author="Rapp_after#122" w:date="2023-06-01T11:55:00Z">
        <w:r w:rsidR="00317485">
          <w:rPr>
            <w:rFonts w:eastAsia="Times New Roman"/>
            <w:noProof/>
            <w:lang w:val="fr-FR" w:eastAsia="fr-FR"/>
          </w:rPr>
          <w:t xml:space="preserve">ld is </w:t>
        </w:r>
      </w:ins>
      <w:ins w:id="1483" w:author="Rapp_after#122" w:date="2023-06-01T11:56:00Z">
        <w:r w:rsidR="00317485">
          <w:rPr>
            <w:rFonts w:eastAsia="Times New Roman"/>
            <w:noProof/>
            <w:lang w:val="fr-FR" w:eastAsia="fr-FR"/>
          </w:rPr>
          <w:t xml:space="preserve">included </w:t>
        </w:r>
      </w:ins>
      <w:ins w:id="1484" w:author="Rapp_after#122" w:date="2023-06-01T17:40:00Z">
        <w:r w:rsidR="0058769A">
          <w:rPr>
            <w:rFonts w:eastAsia="Times New Roman"/>
            <w:noProof/>
            <w:lang w:val="fr-FR" w:eastAsia="fr-FR"/>
          </w:rPr>
          <w:t>when</w:t>
        </w:r>
      </w:ins>
      <w:ins w:id="1485"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r w:rsidR="00317485" w:rsidRPr="00B04FC5">
          <w:rPr>
            <w:rFonts w:eastAsia="Times New Roman"/>
            <w:lang w:eastAsia="ja-JP"/>
          </w:rPr>
          <w:t>Timing Advance Command</w:t>
        </w:r>
        <w:r w:rsidR="00317485" w:rsidRPr="00F135F6">
          <w:rPr>
            <w:rFonts w:eastAsia="Times New Roman"/>
            <w:lang w:val="fr-FR" w:eastAsia="fr-FR"/>
          </w:rPr>
          <w:t xml:space="preserve"> field is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486"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487" w:author="Rapp_after#122" w:date="2023-06-02T10:31:00Z">
        <w:r w:rsidR="007451AF">
          <w:rPr>
            <w:rFonts w:eastAsia="Times New Roman"/>
            <w:lang w:eastAsia="ko-KR"/>
          </w:rPr>
          <w:t>7</w:t>
        </w:r>
      </w:ins>
      <w:ins w:id="1488" w:author="Rapp_after#122" w:date="2023-06-01T11:55:00Z">
        <w:r w:rsidR="00317485" w:rsidRPr="00B04FC5">
          <w:rPr>
            <w:rFonts w:eastAsia="Times New Roman"/>
            <w:lang w:eastAsia="ja-JP"/>
          </w:rPr>
          <w:t xml:space="preserve"> bits;</w:t>
        </w:r>
      </w:ins>
    </w:p>
    <w:p w14:paraId="4F22F0A9" w14:textId="55C2FEF3" w:rsidR="007451AF" w:rsidRPr="004647D0" w:rsidRDefault="007451AF" w:rsidP="004647D0">
      <w:pPr>
        <w:overflowPunct w:val="0"/>
        <w:autoSpaceDE w:val="0"/>
        <w:autoSpaceDN w:val="0"/>
        <w:adjustRightInd w:val="0"/>
        <w:ind w:left="568" w:hanging="284"/>
        <w:rPr>
          <w:ins w:id="1489" w:author="Rapp_after#122" w:date="2023-06-02T10:30:00Z"/>
          <w:rFonts w:eastAsia="Times New Roman"/>
          <w:noProof/>
          <w:lang w:val="fr-FR" w:eastAsia="fr-FR"/>
        </w:rPr>
      </w:pPr>
      <w:ins w:id="1490"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491" w:author="Rapp_after#122" w:date="2023-06-06T17:19:00Z">
        <w:r w:rsidR="00DF4A3A">
          <w:rPr>
            <w:rFonts w:eastAsia="Times New Roman"/>
            <w:noProof/>
            <w:lang w:val="fr-FR" w:eastAsia="fr-FR"/>
          </w:rPr>
          <w:t xml:space="preserve">and </w:t>
        </w:r>
      </w:ins>
      <w:ins w:id="1492" w:author="Rapp_after#122" w:date="2023-06-02T10:30:00Z">
        <w:r w:rsidRPr="00FE4697">
          <w:rPr>
            <w:rFonts w:eastAsia="Times New Roman"/>
            <w:noProof/>
            <w:lang w:val="fr-FR" w:eastAsia="fr-FR"/>
          </w:rPr>
          <w:t>activate</w:t>
        </w:r>
      </w:ins>
      <w:ins w:id="1493" w:author="Rapp_after#122" w:date="2023-06-06T17:19:00Z">
        <w:r w:rsidR="00DF4A3A">
          <w:rPr>
            <w:rFonts w:eastAsia="Times New Roman"/>
            <w:noProof/>
            <w:lang w:val="fr-FR" w:eastAsia="fr-FR"/>
          </w:rPr>
          <w:t>s the</w:t>
        </w:r>
      </w:ins>
      <w:ins w:id="1494" w:author="Rapp_after#122" w:date="2023-06-02T10:30:00Z">
        <w:r w:rsidRPr="00FE4697">
          <w:rPr>
            <w:rFonts w:eastAsia="Times New Roman"/>
            <w:noProof/>
            <w:lang w:val="fr-FR" w:eastAsia="fr-FR"/>
          </w:rPr>
          <w:t xml:space="preserve"> </w:t>
        </w:r>
      </w:ins>
      <w:ins w:id="1495" w:author="Rapp_after#122" w:date="2023-06-02T10:32:00Z">
        <w:r>
          <w:rPr>
            <w:rFonts w:eastAsia="Times New Roman"/>
            <w:noProof/>
            <w:lang w:val="fr-FR" w:eastAsia="fr-FR"/>
          </w:rPr>
          <w:t xml:space="preserve">uplink </w:t>
        </w:r>
      </w:ins>
      <w:ins w:id="1496" w:author="Rapp_after#122" w:date="2023-06-02T10:30:00Z">
        <w:r>
          <w:rPr>
            <w:rFonts w:eastAsia="Times New Roman"/>
            <w:noProof/>
            <w:lang w:val="fr-FR" w:eastAsia="fr-FR"/>
          </w:rPr>
          <w:t xml:space="preserve">TCI state </w:t>
        </w:r>
        <w:r>
          <w:rPr>
            <w:rFonts w:eastAsia="Times New Roman"/>
            <w:lang w:eastAsia="ja-JP"/>
          </w:rPr>
          <w:t xml:space="preserve">for the LTM target cell (i.e. the SpCell </w:t>
        </w:r>
      </w:ins>
      <w:ins w:id="1497" w:author="Rapp_after#122" w:date="2023-06-07T11:46:00Z">
        <w:r w:rsidR="00793F72">
          <w:rPr>
            <w:rFonts w:eastAsia="Times New Roman"/>
            <w:lang w:eastAsia="ja-JP"/>
          </w:rPr>
          <w:t>of</w:t>
        </w:r>
      </w:ins>
      <w:ins w:id="1498" w:author="Rapp_after#122" w:date="2023-06-02T10:30:00Z">
        <w:r>
          <w:rPr>
            <w:rFonts w:eastAsia="Times New Roman"/>
            <w:lang w:eastAsia="ja-JP"/>
          </w:rPr>
          <w:t xml:space="preserve"> the target configuration indicated by </w:t>
        </w:r>
      </w:ins>
      <w:ins w:id="1499" w:author="Rapp_after#122" w:date="2023-06-07T11:46:00Z">
        <w:r w:rsidR="00793F72">
          <w:rPr>
            <w:rFonts w:eastAsia="Times New Roman"/>
            <w:lang w:eastAsia="ja-JP"/>
          </w:rPr>
          <w:t xml:space="preserve">the </w:t>
        </w:r>
      </w:ins>
      <w:ins w:id="1500"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501" w:author="Rapp_after#122" w:date="2023-06-02T10:32:00Z">
        <w:r>
          <w:rPr>
            <w:rFonts w:eastAsia="Times New Roman"/>
            <w:lang w:eastAsia="ja-JP"/>
          </w:rPr>
          <w:t xml:space="preserve"> </w:t>
        </w:r>
      </w:ins>
      <w:ins w:id="1502"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503" w:author="Rapp_after#122" w:date="2023-06-06T16:52:00Z">
        <w:r w:rsidR="00671968">
          <w:rPr>
            <w:rFonts w:eastAsia="Times New Roman"/>
            <w:noProof/>
            <w:lang w:val="fr-FR" w:eastAsia="fr-FR"/>
          </w:rPr>
          <w:t>s</w:t>
        </w:r>
      </w:ins>
      <w:ins w:id="1504" w:author="Rapp_after#122" w:date="2023-06-02T10:34:00Z">
        <w:r w:rsidR="00A26FDB" w:rsidRPr="00F135F6">
          <w:rPr>
            <w:rFonts w:eastAsia="Times New Roman"/>
            <w:noProof/>
            <w:lang w:val="fr-FR" w:eastAsia="fr-FR"/>
          </w:rPr>
          <w:t xml:space="preserve"> of </w:t>
        </w:r>
      </w:ins>
      <w:ins w:id="1505" w:author="Rapp_after#122" w:date="2023-06-02T10:45:00Z">
        <w:r w:rsidR="00465A0C">
          <w:rPr>
            <w:rFonts w:eastAsia="Times New Roman"/>
            <w:noProof/>
            <w:lang w:val="fr-FR" w:eastAsia="fr-FR"/>
          </w:rPr>
          <w:t xml:space="preserve">UL </w:t>
        </w:r>
      </w:ins>
      <w:ins w:id="1506" w:author="Rapp_after#122" w:date="2023-06-02T10:34:00Z">
        <w:r w:rsidR="00A26FDB" w:rsidRPr="00F135F6">
          <w:rPr>
            <w:rFonts w:eastAsia="Times New Roman"/>
            <w:noProof/>
            <w:lang w:val="fr-FR" w:eastAsia="fr-FR"/>
          </w:rPr>
          <w:t xml:space="preserve">TCI state ID </w:t>
        </w:r>
      </w:ins>
      <w:ins w:id="1507" w:author="Rapp_after#122" w:date="2023-06-06T16:52:00Z">
        <w:r w:rsidR="00671968">
          <w:rPr>
            <w:rFonts w:eastAsia="Times New Roman"/>
            <w:noProof/>
            <w:lang w:val="fr-FR" w:eastAsia="fr-FR"/>
          </w:rPr>
          <w:t>are</w:t>
        </w:r>
      </w:ins>
      <w:ins w:id="1508" w:author="Rapp_after#122" w:date="2023-06-02T10:34:00Z">
        <w:r w:rsidR="00A26FDB" w:rsidRPr="00F135F6">
          <w:rPr>
            <w:rFonts w:eastAsia="Times New Roman"/>
            <w:noProof/>
            <w:lang w:val="fr-FR" w:eastAsia="fr-FR"/>
          </w:rPr>
          <w:t xml:space="preserve"> considered as reserved bit</w:t>
        </w:r>
      </w:ins>
      <w:ins w:id="1509" w:author="Rapp_after#122" w:date="2023-06-06T16:52:00Z">
        <w:r w:rsidR="00671968">
          <w:rPr>
            <w:rFonts w:eastAsia="Times New Roman"/>
            <w:noProof/>
            <w:lang w:val="fr-FR" w:eastAsia="fr-FR"/>
          </w:rPr>
          <w:t>s</w:t>
        </w:r>
      </w:ins>
      <w:ins w:id="1510" w:author="Rapp_after#122" w:date="2023-06-02T10:34:00Z">
        <w:r w:rsidR="00A26FDB" w:rsidRPr="00F135F6">
          <w:rPr>
            <w:rFonts w:eastAsia="Times New Roman"/>
            <w:noProof/>
            <w:lang w:val="fr-FR" w:eastAsia="fr-FR"/>
          </w:rPr>
          <w:t xml:space="preserve"> and </w:t>
        </w:r>
      </w:ins>
      <w:ins w:id="1511" w:author="Rapp_after#122" w:date="2023-06-07T11:46:00Z">
        <w:r w:rsidR="00793F72">
          <w:rPr>
            <w:rFonts w:eastAsia="Times New Roman"/>
            <w:noProof/>
            <w:lang w:val="fr-FR" w:eastAsia="fr-FR"/>
          </w:rPr>
          <w:t xml:space="preserve">the </w:t>
        </w:r>
      </w:ins>
      <w:ins w:id="1512"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513"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w:t>
        </w:r>
        <w:commentRangeStart w:id="1514"/>
        <w:r>
          <w:rPr>
            <w:rFonts w:eastAsia="Times New Roman"/>
            <w:noProof/>
            <w:lang w:val="fr-FR" w:eastAsia="fr-FR"/>
          </w:rPr>
          <w:t xml:space="preserve"> </w:t>
        </w:r>
      </w:ins>
      <w:commentRangeEnd w:id="1514"/>
      <w:r w:rsidR="00F616E8">
        <w:rPr>
          <w:rStyle w:val="CommentReference"/>
        </w:rPr>
        <w:commentReference w:id="1514"/>
      </w:r>
      <w:ins w:id="1515"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516" w:author="Rapp_after#122" w:date="2023-06-07T11:46:00Z">
        <w:r w:rsidR="00793F72">
          <w:rPr>
            <w:rFonts w:eastAsia="Times New Roman"/>
            <w:noProof/>
            <w:lang w:val="fr-FR" w:eastAsia="fr-FR"/>
          </w:rPr>
          <w:t>l</w:t>
        </w:r>
      </w:ins>
      <w:ins w:id="1517"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518"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r w:rsidR="00D20A86" w:rsidRPr="00F135F6">
          <w:rPr>
            <w:rFonts w:eastAsia="Times New Roman"/>
            <w:i/>
            <w:lang w:val="fr-FR" w:eastAsia="fr-FR" w:bidi="ar"/>
          </w:rPr>
          <w:t xml:space="preserve">unifiedTCI-StateType </w:t>
        </w:r>
        <w:r w:rsidR="00D20A86" w:rsidRPr="00F135F6">
          <w:rPr>
            <w:rFonts w:eastAsia="Times New Roman"/>
            <w:lang w:val="fr-FR" w:eastAsia="fr-FR" w:bidi="ar"/>
          </w:rPr>
          <w:t xml:space="preserve">in </w:t>
        </w:r>
        <w:r w:rsidR="00D20A86">
          <w:rPr>
            <w:rFonts w:eastAsia="Times New Roman"/>
            <w:lang w:eastAsia="ja-JP"/>
          </w:rPr>
          <w:t>the SpCell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519" w:author="Rapp_after#122" w:date="2023-06-02T14:56:00Z">
        <w:r w:rsidR="0081592A">
          <w:rPr>
            <w:rFonts w:eastAsia="Times New Roman"/>
            <w:vertAlign w:val="subscript"/>
            <w:lang w:val="fr-FR" w:eastAsia="fr-FR" w:bidi="ar"/>
          </w:rPr>
          <w:t xml:space="preserve"> </w:t>
        </w:r>
      </w:ins>
      <w:ins w:id="1520" w:author="Rapp_after#122" w:date="2023-06-02T14:11:00Z">
        <w:r w:rsidR="00D20A86" w:rsidRPr="00F135F6">
          <w:rPr>
            <w:rFonts w:eastAsia="Times New Roman"/>
            <w:lang w:val="fr-FR" w:eastAsia="fr-FR" w:bidi="ar"/>
          </w:rPr>
          <w:t xml:space="preserve">is </w:t>
        </w:r>
      </w:ins>
      <w:ins w:id="1521" w:author="Rapp_after#122" w:date="2023-06-02T14:56:00Z">
        <w:r w:rsidR="00985F0E" w:rsidRPr="00985F0E">
          <w:rPr>
            <w:rFonts w:eastAsia="Times New Roman"/>
            <w:i/>
            <w:lang w:val="fr-FR" w:eastAsia="fr-FR" w:bidi="ar"/>
          </w:rPr>
          <w:t>separate</w:t>
        </w:r>
      </w:ins>
      <w:ins w:id="1522" w:author="Rapp_after#122" w:date="2023-06-02T15:07:00Z">
        <w:r w:rsidR="0052002A">
          <w:rPr>
            <w:rFonts w:eastAsia="Times New Roman"/>
            <w:lang w:val="fr-FR" w:eastAsia="fr-FR" w:bidi="ar"/>
          </w:rPr>
          <w:t xml:space="preserve"> and </w:t>
        </w:r>
        <w:r w:rsidR="0052002A">
          <w:rPr>
            <w:rFonts w:eastAsia="Times New Roman"/>
            <w:noProof/>
            <w:lang w:val="fr-FR" w:eastAsia="fr-FR"/>
          </w:rPr>
          <w:t xml:space="preserve">if </w:t>
        </w:r>
        <w:r w:rsidR="0052002A" w:rsidRPr="00F135F6">
          <w:rPr>
            <w:rFonts w:eastAsia="Times New Roman"/>
            <w:lang w:val="fr-FR" w:eastAsia="fr-FR"/>
          </w:rPr>
          <w:t xml:space="preserve">the value of the </w:t>
        </w:r>
        <w:r w:rsidR="0052002A" w:rsidRPr="00B04FC5">
          <w:rPr>
            <w:rFonts w:eastAsia="Times New Roman"/>
            <w:lang w:eastAsia="ja-JP"/>
          </w:rPr>
          <w:t>Timing Advance Command</w:t>
        </w:r>
        <w:r w:rsidR="0052002A" w:rsidRPr="00F135F6">
          <w:rPr>
            <w:rFonts w:eastAsia="Times New Roman"/>
            <w:lang w:val="fr-FR" w:eastAsia="fr-FR"/>
          </w:rPr>
          <w:t xml:space="preserve"> field is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523" w:author="Rapp_after#122" w:date="2023-06-02T10:35:00Z">
        <w:r w:rsidR="004647D0">
          <w:rPr>
            <w:rFonts w:eastAsia="Times New Roman"/>
            <w:lang w:eastAsia="ja-JP"/>
          </w:rPr>
          <w:t xml:space="preserve">. </w:t>
        </w:r>
      </w:ins>
      <w:ins w:id="1524"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525" w:author="Rapp_after#122" w:date="2023-06-06T16:43:00Z">
        <w:r w:rsidR="00314A29">
          <w:rPr>
            <w:rFonts w:eastAsia="Times New Roman"/>
            <w:lang w:eastAsia="ja-JP"/>
          </w:rPr>
          <w:t>[</w:t>
        </w:r>
      </w:ins>
      <w:ins w:id="1526" w:author="Rapp_after#122" w:date="2023-06-02T10:34:00Z">
        <w:r w:rsidR="00A26FDB">
          <w:rPr>
            <w:rFonts w:eastAsia="Times New Roman"/>
            <w:lang w:eastAsia="ko-KR"/>
          </w:rPr>
          <w:t>8</w:t>
        </w:r>
      </w:ins>
      <w:ins w:id="1527" w:author="Rapp_after#122" w:date="2023-06-06T16:43:00Z">
        <w:r w:rsidR="00314A29">
          <w:rPr>
            <w:rFonts w:eastAsia="Times New Roman"/>
            <w:lang w:eastAsia="ko-KR"/>
          </w:rPr>
          <w:t>]</w:t>
        </w:r>
      </w:ins>
      <w:ins w:id="1528" w:author="Rapp_after#122" w:date="2023-06-02T10:30:00Z">
        <w:r w:rsidR="00A26FDB">
          <w:rPr>
            <w:rFonts w:eastAsia="Times New Roman"/>
            <w:lang w:eastAsia="ja-JP"/>
          </w:rPr>
          <w:t xml:space="preserve"> bits</w:t>
        </w:r>
      </w:ins>
      <w:ins w:id="1529" w:author="Rapp_after#122" w:date="2023-06-02T10:34:00Z">
        <w:r w:rsidR="00A26FDB">
          <w:rPr>
            <w:rFonts w:eastAsia="Times New Roman"/>
            <w:lang w:eastAsia="ja-JP"/>
          </w:rPr>
          <w:t>;</w:t>
        </w:r>
      </w:ins>
      <w:commentRangeEnd w:id="1447"/>
      <w:ins w:id="1530" w:author="Rapp_after#122" w:date="2023-06-02T10:43:00Z">
        <w:r w:rsidR="000E5644">
          <w:rPr>
            <w:rStyle w:val="CommentReference"/>
          </w:rPr>
          <w:commentReference w:id="1447"/>
        </w:r>
      </w:ins>
    </w:p>
    <w:p w14:paraId="7C03A3F7" w14:textId="0600F18A" w:rsidR="0093161E" w:rsidRDefault="0093161E" w:rsidP="00D130F3">
      <w:pPr>
        <w:overflowPunct w:val="0"/>
        <w:autoSpaceDE w:val="0"/>
        <w:autoSpaceDN w:val="0"/>
        <w:adjustRightInd w:val="0"/>
        <w:ind w:left="568" w:hanging="284"/>
        <w:rPr>
          <w:ins w:id="1531" w:author="Rapp_after#122" w:date="2023-05-31T09:47:00Z"/>
          <w:rFonts w:eastAsia="Times New Roman"/>
          <w:noProof/>
          <w:lang w:val="fr-FR" w:eastAsia="fr-FR"/>
        </w:rPr>
      </w:pPr>
      <w:ins w:id="1532"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533" w:author="Rapp_after#122" w:date="2023-05-31T09:47:00Z"/>
          <w:rFonts w:eastAsia="Times New Roman"/>
          <w:noProof/>
          <w:lang w:val="fr-FR" w:eastAsia="fr-FR"/>
        </w:rPr>
      </w:pPr>
      <w:ins w:id="1534"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535" w:author="Rapp_after#122" w:date="2023-05-31T09:47:00Z"/>
          <w:rFonts w:eastAsia="PMingLiU"/>
          <w:color w:val="FF0000"/>
          <w:lang w:eastAsia="zh-TW"/>
        </w:rPr>
      </w:pPr>
      <w:ins w:id="1536"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ins>
      <w:ins w:id="1537" w:author="Rapp_after#122" w:date="2023-06-02T10:38:00Z">
        <w:r w:rsidR="00D32774">
          <w:rPr>
            <w:rFonts w:eastAsia="PMingLiU"/>
            <w:color w:val="FF0000"/>
            <w:lang w:eastAsia="zh-TW"/>
          </w:rPr>
          <w:t xml:space="preserve">Not capture </w:t>
        </w:r>
      </w:ins>
      <w:ins w:id="1538" w:author="Rapp_after#122" w:date="2023-05-31T09:47:00Z">
        <w:r w:rsidR="00AB519F">
          <w:rPr>
            <w:rFonts w:eastAsia="PMingLiU"/>
            <w:color w:val="FF0000"/>
            <w:lang w:eastAsia="zh-TW"/>
          </w:rPr>
          <w:t xml:space="preserve">the </w:t>
        </w:r>
        <w:r w:rsidRPr="00305D44">
          <w:rPr>
            <w:rFonts w:eastAsia="PMingLiU"/>
            <w:color w:val="FF0000"/>
            <w:lang w:eastAsia="zh-TW"/>
          </w:rPr>
          <w:t>Serving Cell ID</w:t>
        </w:r>
        <w:r w:rsidR="0093161E" w:rsidRPr="0093161E">
          <w:t xml:space="preserve"> </w:t>
        </w:r>
      </w:ins>
      <w:ins w:id="1539" w:author="Rapp_after#122" w:date="2023-06-02T10:38:00Z">
        <w:r w:rsidR="00D32774">
          <w:t xml:space="preserve">filed </w:t>
        </w:r>
      </w:ins>
      <w:ins w:id="1540" w:author="Rapp_after#122" w:date="2023-05-31T09:47:00Z">
        <w:r w:rsidR="0093161E" w:rsidRPr="00305D44">
          <w:rPr>
            <w:rFonts w:eastAsia="PMingLiU"/>
            <w:color w:val="FF0000"/>
            <w:lang w:eastAsia="zh-TW"/>
          </w:rPr>
          <w:t>for reference PCell and SCells</w:t>
        </w:r>
      </w:ins>
      <w:ins w:id="1541" w:author="Rapp_after#122" w:date="2023-06-02T10:38:00Z">
        <w:r w:rsidR="00D32774">
          <w:rPr>
            <w:rFonts w:eastAsia="PMingLiU"/>
            <w:color w:val="FF0000"/>
            <w:lang w:eastAsia="zh-TW"/>
          </w:rPr>
          <w:t>, unless R</w:t>
        </w:r>
      </w:ins>
      <w:ins w:id="1542" w:author="Rapp_after#122" w:date="2023-06-02T10:39:00Z">
        <w:r w:rsidR="00D32774">
          <w:rPr>
            <w:rFonts w:eastAsia="PMingLiU"/>
            <w:color w:val="FF0000"/>
            <w:lang w:eastAsia="zh-TW"/>
          </w:rPr>
          <w:t>AN1 agrees to include</w:t>
        </w:r>
      </w:ins>
      <w:ins w:id="1543" w:author="Rapp_after#122" w:date="2023-06-02T14:57:00Z">
        <w:r w:rsidR="00172651">
          <w:rPr>
            <w:rFonts w:eastAsia="PMingLiU"/>
            <w:color w:val="FF0000"/>
            <w:lang w:eastAsia="zh-TW"/>
          </w:rPr>
          <w:t xml:space="preserve"> later</w:t>
        </w:r>
      </w:ins>
      <w:ins w:id="1544" w:author="Rapp_after#122" w:date="2023-05-31T09:47:00Z">
        <w:r w:rsidR="0093161E" w:rsidRPr="00305D44">
          <w:rPr>
            <w:rFonts w:eastAsia="PMingLiU"/>
            <w:color w:val="FF0000"/>
            <w:lang w:eastAsia="zh-TW"/>
          </w:rPr>
          <w:t xml:space="preserve">. </w:t>
        </w:r>
        <w:r w:rsidR="006E1A85" w:rsidRPr="00305D44">
          <w:rPr>
            <w:rFonts w:eastAsia="PMingLiU"/>
            <w:color w:val="FF0000"/>
            <w:lang w:eastAsia="zh-TW"/>
          </w:rPr>
          <w:t>For example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PMingLiU"/>
            <w:color w:val="FF0000"/>
            <w:lang w:eastAsia="zh-TW"/>
          </w:rPr>
          <w:t>”</w:t>
        </w:r>
      </w:ins>
    </w:p>
    <w:p w14:paraId="618D8182" w14:textId="319FC088" w:rsidR="005D4394" w:rsidRPr="00EB6A67" w:rsidRDefault="005D4394" w:rsidP="005D4394">
      <w:pPr>
        <w:ind w:left="200" w:right="200"/>
        <w:rPr>
          <w:ins w:id="1545" w:author="Rapp_after#122" w:date="2023-06-21T15:20:00Z"/>
          <w:rFonts w:eastAsia="PMingLiU"/>
          <w:color w:val="FF0000"/>
          <w:lang w:eastAsia="zh-TW"/>
        </w:rPr>
      </w:pPr>
      <w:ins w:id="1546" w:author="Rapp_after#122" w:date="2023-06-21T15:20:00Z">
        <w:r w:rsidRPr="00EB6A67">
          <w:rPr>
            <w:rFonts w:eastAsia="PMingLiU" w:hint="eastAsia"/>
            <w:color w:val="FF0000"/>
            <w:lang w:eastAsia="zh-TW"/>
          </w:rPr>
          <w:t>E</w:t>
        </w:r>
        <w:r w:rsidRPr="00EB6A67">
          <w:rPr>
            <w:rFonts w:eastAsia="PMingLiU"/>
            <w:color w:val="FF0000"/>
            <w:lang w:eastAsia="zh-TW"/>
          </w:rPr>
          <w:t>ditor’s note:</w:t>
        </w:r>
        <w:r>
          <w:rPr>
            <w:rFonts w:eastAsia="Times New Roman"/>
            <w:color w:val="FF0000"/>
            <w:lang w:eastAsia="ja-JP"/>
          </w:rPr>
          <w:t xml:space="preserve"> The format/presence of </w:t>
        </w:r>
        <w:r w:rsidRPr="00742070">
          <w:rPr>
            <w:rFonts w:eastAsia="Times New Roman"/>
            <w:highlight w:val="yellow"/>
            <w:lang w:eastAsia="ja-JP"/>
          </w:rPr>
          <w:t>Timing Advance Command</w:t>
        </w:r>
        <w:r>
          <w:rPr>
            <w:rFonts w:eastAsia="Times New Roman"/>
            <w:lang w:eastAsia="ja-JP"/>
          </w:rPr>
          <w:t xml:space="preserve"> field will be </w:t>
        </w:r>
        <w:r w:rsidRPr="00764261">
          <w:rPr>
            <w:rFonts w:eastAsia="Times New Roman"/>
            <w:highlight w:val="yellow"/>
            <w:lang w:eastAsia="ja-JP"/>
          </w:rPr>
          <w:t>revisted</w:t>
        </w:r>
        <w:r>
          <w:rPr>
            <w:rFonts w:eastAsia="Times New Roman"/>
            <w:lang w:eastAsia="ja-JP"/>
          </w:rPr>
          <w:t>, after RAN1/RAN2 has more solid conclusion</w:t>
        </w:r>
      </w:ins>
      <w:ins w:id="1547" w:author="Rapp_after#122" w:date="2023-06-21T15:21:00Z">
        <w:r>
          <w:rPr>
            <w:rFonts w:eastAsia="Times New Roman"/>
            <w:lang w:eastAsia="ja-JP"/>
          </w:rPr>
          <w:t xml:space="preserve"> on </w:t>
        </w:r>
        <w:r w:rsidRPr="005D4394">
          <w:rPr>
            <w:rFonts w:eastAsia="Times New Roman"/>
            <w:highlight w:val="yellow"/>
            <w:lang w:eastAsia="ja-JP"/>
          </w:rPr>
          <w:t>UE based TA derivation/measurement</w:t>
        </w:r>
      </w:ins>
      <w:ins w:id="1548" w:author="Rapp_after#122" w:date="2023-06-21T15:20:00Z">
        <w:r>
          <w:rPr>
            <w:rFonts w:eastAsia="Times New Roman"/>
            <w:lang w:eastAsia="ja-JP"/>
          </w:rPr>
          <w:t xml:space="preserve"> [</w:t>
        </w:r>
      </w:ins>
      <w:ins w:id="1549" w:author="Rapp_after#122" w:date="2023-06-21T15:21:00Z">
        <w:r>
          <w:rPr>
            <w:rFonts w:eastAsia="Times New Roman"/>
            <w:lang w:eastAsia="ja-JP"/>
          </w:rPr>
          <w:t>for now, the case is not considered yet</w:t>
        </w:r>
      </w:ins>
      <w:ins w:id="1550" w:author="Rapp_after#122" w:date="2023-06-21T15:20:00Z">
        <w:r>
          <w:rPr>
            <w:rFonts w:eastAsia="Times New Roman"/>
            <w:lang w:eastAsia="ja-JP"/>
          </w:rPr>
          <w:t>]</w:t>
        </w:r>
      </w:ins>
      <w:ins w:id="1551" w:author="Rapp_after#122" w:date="2023-06-27T19:40:00Z">
        <w:r w:rsidR="006407EC">
          <w:rPr>
            <w:rFonts w:eastAsia="Times New Roman"/>
            <w:lang w:eastAsia="ja-JP"/>
          </w:rPr>
          <w:t>, e.g. w</w:t>
        </w:r>
      </w:ins>
      <w:ins w:id="1552" w:author="Rapp_after#122" w:date="2023-06-27T19:41:00Z">
        <w:r w:rsidR="006407EC">
          <w:rPr>
            <w:rFonts w:eastAsia="Times New Roman"/>
            <w:lang w:eastAsia="ja-JP"/>
          </w:rPr>
          <w:t>hether this field is always present with specific value to indicate the TA is invalid</w:t>
        </w:r>
      </w:ins>
      <w:ins w:id="1553" w:author="Rapp_after#122" w:date="2023-06-21T15:20:00Z">
        <w:r w:rsidRPr="00EB6A67">
          <w:rPr>
            <w:rFonts w:eastAsia="Times New Roman"/>
            <w:color w:val="FF0000"/>
            <w:lang w:eastAsia="ja-JP"/>
          </w:rPr>
          <w:t>.</w:t>
        </w:r>
        <w:r w:rsidRPr="00EB6A67">
          <w:rPr>
            <w:color w:val="FF0000"/>
          </w:rPr>
          <w:t xml:space="preserve"> </w:t>
        </w:r>
      </w:ins>
    </w:p>
    <w:p w14:paraId="1A4AD0E2" w14:textId="12D0FE5C" w:rsidR="00903C0E" w:rsidRPr="00EB6A67" w:rsidRDefault="00903C0E" w:rsidP="00903C0E">
      <w:pPr>
        <w:ind w:left="200" w:right="200"/>
        <w:rPr>
          <w:ins w:id="1554" w:author="Rapp_after#122" w:date="2023-05-31T09:47:00Z"/>
          <w:rFonts w:eastAsia="PMingLiU"/>
          <w:color w:val="FF0000"/>
          <w:lang w:eastAsia="zh-TW"/>
        </w:rPr>
      </w:pPr>
      <w:ins w:id="1555"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556" w:author="Rapp_after#122" w:date="2023-05-31T09:47:00Z"/>
          <w:rFonts w:eastAsia="PMingLiU"/>
          <w:color w:val="FF0000"/>
          <w:lang w:eastAsia="zh-TW"/>
        </w:rPr>
      </w:pPr>
      <w:ins w:id="1557" w:author="Rapp_after#122" w:date="2023-05-31T09:47:00Z">
        <w:r w:rsidRPr="00EB6A67">
          <w:rPr>
            <w:rFonts w:eastAsia="PMingLiU" w:hint="eastAsia"/>
            <w:color w:val="FF0000"/>
            <w:lang w:eastAsia="zh-TW"/>
          </w:rPr>
          <w:lastRenderedPageBreak/>
          <w:t>E</w:t>
        </w:r>
        <w:r w:rsidRPr="00EB6A67">
          <w:rPr>
            <w:rFonts w:eastAsia="PMingLiU"/>
            <w:color w:val="FF0000"/>
            <w:lang w:eastAsia="zh-TW"/>
          </w:rPr>
          <w:t xml:space="preserve">ditor’s note: FFS if it should be possible to perform </w:t>
        </w:r>
        <w:r w:rsidRPr="00EB6A67">
          <w:rPr>
            <w:rFonts w:eastAsia="PMingLiU"/>
            <w:color w:val="FF0000"/>
            <w:highlight w:val="yellow"/>
            <w:lang w:eastAsia="zh-TW"/>
          </w:rPr>
          <w:t>SCell</w:t>
        </w:r>
        <w:r w:rsidRPr="00EB6A67">
          <w:rPr>
            <w:rFonts w:eastAsia="PMingLiU"/>
            <w:color w:val="FF0000"/>
            <w:lang w:eastAsia="zh-TW"/>
          </w:rPr>
          <w:t xml:space="preserve"> activation/deactivation (amongst SCells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558" w:author="Rapp_after#122" w:date="2023-05-31T09:47:00Z"/>
          <w:rFonts w:eastAsia="PMingLiU"/>
          <w:color w:val="FF0000"/>
          <w:lang w:eastAsia="zh-TW"/>
        </w:rPr>
      </w:pPr>
      <w:ins w:id="1559"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560" w:author="Rapp_after#122" w:date="2023-05-31T09:47:00Z"/>
          <w:rFonts w:eastAsia="Times New Roman"/>
          <w:color w:val="FF0000"/>
          <w:lang w:eastAsia="ja-JP"/>
        </w:rPr>
      </w:pPr>
      <w:ins w:id="1561" w:author="Rapp_after#122" w:date="2023-05-31T09:47:00Z">
        <w:r w:rsidRPr="00EB6A67">
          <w:rPr>
            <w:rFonts w:eastAsia="PMingLiU" w:hint="eastAsia"/>
            <w:color w:val="FF0000"/>
            <w:lang w:eastAsia="zh-TW"/>
          </w:rPr>
          <w:t>E</w:t>
        </w:r>
        <w:r w:rsidRPr="00EB6A67">
          <w:rPr>
            <w:rFonts w:eastAsia="PMingLiU"/>
            <w:color w:val="FF0000"/>
            <w:lang w:eastAsia="zh-TW"/>
          </w:rPr>
          <w:t>ditor’s note:</w:t>
        </w:r>
        <w:r w:rsidR="00C8029B">
          <w:rPr>
            <w:rFonts w:eastAsia="PMingLiU"/>
            <w:color w:val="FF0000"/>
            <w:lang w:eastAsia="zh-TW"/>
          </w:rPr>
          <w:t xml:space="preserve"> The</w:t>
        </w:r>
        <w:r w:rsidR="00C8029B" w:rsidRPr="00EB6A67">
          <w:rPr>
            <w:rFonts w:eastAsia="PMingLiU"/>
            <w:color w:val="FF0000"/>
            <w:lang w:eastAsia="zh-TW"/>
          </w:rPr>
          <w:t xml:space="preserve"> </w:t>
        </w:r>
        <w:r w:rsidRPr="00EB6A67">
          <w:rPr>
            <w:rFonts w:eastAsia="PMingLiU"/>
            <w:color w:val="FF0000"/>
            <w:lang w:eastAsia="zh-TW"/>
          </w:rPr>
          <w:t xml:space="preserve">information </w:t>
        </w:r>
        <w:r w:rsidR="00423002" w:rsidRPr="00EB6A67">
          <w:rPr>
            <w:rFonts w:eastAsia="PMingLiU"/>
            <w:color w:val="FF0000"/>
            <w:lang w:eastAsia="zh-TW"/>
          </w:rPr>
          <w:t>other than</w:t>
        </w:r>
        <w:r w:rsidRPr="00EB6A67">
          <w:rPr>
            <w:rFonts w:eastAsia="PMingLiU"/>
            <w:color w:val="FF0000"/>
            <w:lang w:eastAsia="zh-TW"/>
          </w:rPr>
          <w:t xml:space="preserve"> </w:t>
        </w:r>
        <w:r w:rsidRPr="00EB6A67">
          <w:rPr>
            <w:rFonts w:eastAsia="Times New Roman"/>
            <w:color w:val="FF0000"/>
            <w:lang w:eastAsia="ja-JP"/>
          </w:rPr>
          <w:t>Target Configuration ID</w:t>
        </w:r>
        <w:r w:rsidRPr="00EB6A67">
          <w:rPr>
            <w:rFonts w:eastAsia="PMingLiU"/>
            <w:color w:val="FF0000"/>
            <w:lang w:eastAsia="zh-TW"/>
          </w:rPr>
          <w:t xml:space="preserve"> in this MAC CE (e.g. </w:t>
        </w:r>
      </w:ins>
      <w:ins w:id="1562" w:author="Rapp_after#122" w:date="2023-06-07T10:07:00Z">
        <w:r w:rsidR="00514FDF" w:rsidRPr="00B04FC5">
          <w:rPr>
            <w:rFonts w:eastAsia="Times New Roman"/>
            <w:lang w:eastAsia="ja-JP"/>
          </w:rPr>
          <w:t>Timing Advance Command</w:t>
        </w:r>
      </w:ins>
      <w:ins w:id="1563" w:author="Rapp_after#122" w:date="2023-06-07T10:08:00Z">
        <w:r w:rsidR="00514FDF">
          <w:rPr>
            <w:rFonts w:eastAsia="Times New Roman"/>
            <w:lang w:eastAsia="ja-JP"/>
          </w:rPr>
          <w:t>,</w:t>
        </w:r>
      </w:ins>
      <w:ins w:id="1564" w:author="Rapp_after#122" w:date="2023-06-07T10:07:00Z">
        <w:r w:rsidR="00514FDF" w:rsidRPr="00EB6A67">
          <w:rPr>
            <w:rFonts w:eastAsia="PMingLiU"/>
            <w:color w:val="FF0000"/>
            <w:lang w:eastAsia="zh-TW"/>
          </w:rPr>
          <w:t xml:space="preserve"> </w:t>
        </w:r>
      </w:ins>
      <w:ins w:id="1565" w:author="Rapp_after#122" w:date="2023-05-31T09:47:00Z">
        <w:r w:rsidRPr="00EB6A67">
          <w:rPr>
            <w:rFonts w:eastAsia="PMingLiU"/>
            <w:color w:val="FF0000"/>
            <w:lang w:eastAsia="zh-TW"/>
          </w:rPr>
          <w:t xml:space="preserve">the </w:t>
        </w:r>
      </w:ins>
      <w:ins w:id="1566" w:author="Rapp_after#122" w:date="2023-06-02T10:39:00Z">
        <w:r w:rsidR="00C4484D">
          <w:rPr>
            <w:rFonts w:eastAsia="PMingLiU"/>
            <w:color w:val="FF0000"/>
            <w:lang w:eastAsia="zh-TW"/>
          </w:rPr>
          <w:t>TCI state ID</w:t>
        </w:r>
      </w:ins>
      <w:ins w:id="1567" w:author="Rapp_after#122" w:date="2023-06-02T10:40:00Z">
        <w:r w:rsidR="00C4484D">
          <w:rPr>
            <w:rFonts w:eastAsia="PMingLiU"/>
            <w:color w:val="FF0000"/>
            <w:lang w:eastAsia="zh-TW"/>
          </w:rPr>
          <w:t>)</w:t>
        </w:r>
      </w:ins>
      <w:ins w:id="1568" w:author="Rapp_after#122" w:date="2023-05-31T09:47:00Z">
        <w:r w:rsidRPr="00EB6A67">
          <w:rPr>
            <w:rFonts w:eastAsia="PMingLiU"/>
            <w:color w:val="FF0000"/>
            <w:lang w:eastAsia="zh-TW"/>
          </w:rPr>
          <w:t xml:space="preserve"> refers to the (target) RRC configuration after </w:t>
        </w:r>
        <w:r w:rsidR="00423002" w:rsidRPr="00EB6A67">
          <w:rPr>
            <w:rFonts w:eastAsia="PMingLiU"/>
            <w:color w:val="FF0000"/>
            <w:lang w:eastAsia="zh-TW"/>
          </w:rPr>
          <w:t xml:space="preserve">the </w:t>
        </w:r>
        <w:r w:rsidRPr="00EB6A67">
          <w:rPr>
            <w:rFonts w:eastAsia="PMingLiU"/>
            <w:color w:val="FF0000"/>
            <w:lang w:eastAsia="zh-TW"/>
          </w:rPr>
          <w:t xml:space="preserve">UE </w:t>
        </w:r>
        <w:r w:rsidR="00423002" w:rsidRPr="00EB6A67">
          <w:rPr>
            <w:rFonts w:eastAsia="PMingLiU"/>
            <w:color w:val="FF0000"/>
            <w:lang w:eastAsia="zh-TW"/>
          </w:rPr>
          <w:t xml:space="preserve">has applied </w:t>
        </w:r>
        <w:r w:rsidRPr="00EB6A67">
          <w:rPr>
            <w:rFonts w:eastAsia="PMingLiU"/>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569" w:author="Rapp_after#122" w:date="2023-05-31T09:47:00Z"/>
          <w:rFonts w:ascii="Arial" w:eastAsia="Times New Roman" w:hAnsi="Arial"/>
          <w:b/>
          <w:lang w:eastAsia="ja-JP"/>
        </w:rPr>
      </w:pPr>
      <w:ins w:id="1570" w:author="Rapp_after#122" w:date="2023-05-31T09:47:00Z">
        <w:r>
          <w:rPr>
            <w:rFonts w:eastAsia="Times New Roman"/>
            <w:noProof/>
            <w:lang w:eastAsia="ja-JP"/>
          </w:rPr>
          <w:t xml:space="preserve"> </w:t>
        </w:r>
      </w:ins>
    </w:p>
    <w:p w14:paraId="39EEC1F6" w14:textId="59F06DF0" w:rsidR="00903C0E" w:rsidRPr="00B04FC5" w:rsidRDefault="00903C0E" w:rsidP="00903C0E">
      <w:pPr>
        <w:keepLines/>
        <w:overflowPunct w:val="0"/>
        <w:autoSpaceDE w:val="0"/>
        <w:autoSpaceDN w:val="0"/>
        <w:adjustRightInd w:val="0"/>
        <w:spacing w:after="240"/>
        <w:jc w:val="center"/>
        <w:textAlignment w:val="baseline"/>
        <w:rPr>
          <w:ins w:id="1571" w:author="Rapp_after#122" w:date="2023-05-31T09:47:00Z"/>
          <w:rFonts w:ascii="Arial" w:eastAsia="Times New Roman" w:hAnsi="Arial"/>
          <w:b/>
          <w:lang w:eastAsia="ko-KR"/>
        </w:rPr>
      </w:pPr>
      <w:ins w:id="1572" w:author="Rapp_after#122" w:date="2023-05-31T09:47:00Z">
        <w:r w:rsidRPr="00B04FC5">
          <w:rPr>
            <w:rFonts w:ascii="Arial" w:eastAsia="Times New Roman" w:hAnsi="Arial"/>
            <w:b/>
            <w:lang w:eastAsia="ko-KR"/>
          </w:rPr>
          <w:t>Figure 6.1.3.</w:t>
        </w:r>
        <w:r>
          <w:rPr>
            <w:rFonts w:ascii="Arial" w:eastAsia="Times New Roman" w:hAnsi="Arial"/>
            <w:b/>
            <w:lang w:eastAsia="ko-KR"/>
          </w:rPr>
          <w:t>x</w:t>
        </w:r>
        <w:r w:rsidR="00296219">
          <w:rPr>
            <w:rFonts w:ascii="Arial" w:eastAsia="Times New Roman" w:hAnsi="Arial"/>
            <w:b/>
            <w:lang w:eastAsia="ko-KR"/>
          </w:rPr>
          <w:t>y</w:t>
        </w:r>
        <w:r w:rsidRPr="00B04FC5">
          <w:rPr>
            <w:rFonts w:ascii="Arial" w:eastAsia="Times New Roman" w:hAnsi="Arial"/>
            <w:b/>
            <w:lang w:eastAsia="ko-KR"/>
          </w:rPr>
          <w:t xml:space="preserve">-1: </w:t>
        </w:r>
        <w:r w:rsidRPr="00F36F03">
          <w:rPr>
            <w:rFonts w:ascii="Arial" w:eastAsia="Times New Roman" w:hAnsi="Arial"/>
            <w:b/>
            <w:lang w:eastAsia="ja-JP"/>
          </w:rPr>
          <w:t xml:space="preserve">LTM </w:t>
        </w:r>
      </w:ins>
      <w:ins w:id="1573" w:author="Rapp_after#122" w:date="2023-06-27T19:36:00Z">
        <w:r w:rsidR="006407EC" w:rsidRPr="006407EC">
          <w:rPr>
            <w:rFonts w:ascii="Arial" w:eastAsia="Times New Roman" w:hAnsi="Arial"/>
            <w:b/>
            <w:lang w:eastAsia="ja-JP"/>
          </w:rPr>
          <w:t xml:space="preserve">Cell Switch </w:t>
        </w:r>
      </w:ins>
      <w:ins w:id="1574" w:author="Rapp_after#122" w:date="2023-05-31T09:47:00Z">
        <w:r w:rsidRPr="00F36F03">
          <w:rPr>
            <w:rFonts w:ascii="Arial" w:eastAsia="Times New Roman" w:hAnsi="Arial"/>
            <w:b/>
            <w:lang w:eastAsia="ja-JP"/>
          </w:rPr>
          <w:t>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575" w:author="Rapp_after#122" w:date="2023-05-31T09:47:00Z"/>
          <w:rFonts w:ascii="Arial" w:eastAsia="Times New Roman" w:hAnsi="Arial"/>
          <w:noProof/>
          <w:sz w:val="24"/>
          <w:lang w:eastAsia="ja-JP"/>
        </w:rPr>
      </w:pPr>
      <w:ins w:id="1576"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577" w:author="Rapp_after#122" w:date="2023-05-31T09:47:00Z"/>
          <w:rFonts w:eastAsia="Times New Roman"/>
          <w:noProof/>
          <w:lang w:eastAsia="ja-JP"/>
        </w:rPr>
      </w:pPr>
      <w:ins w:id="1578"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579" w:author="Rapp_after#122" w:date="2023-05-31T09:47:00Z"/>
          <w:rFonts w:eastAsia="Times New Roman"/>
          <w:noProof/>
          <w:lang w:val="fr-FR" w:eastAsia="fr-FR"/>
        </w:rPr>
      </w:pPr>
      <w:ins w:id="1580" w:author="Rapp_after#122" w:date="2023-05-31T09:47:00Z">
        <w:r w:rsidRPr="00F135F6">
          <w:rPr>
            <w:rFonts w:eastAsia="Times New Roman"/>
            <w:noProof/>
            <w:lang w:val="fr-FR" w:eastAsia="fr-FR"/>
          </w:rPr>
          <w:t>-</w:t>
        </w:r>
        <w:r w:rsidRPr="00F135F6">
          <w:rPr>
            <w:rFonts w:eastAsia="Times New Roman"/>
            <w:noProof/>
            <w:lang w:val="fr-FR" w:eastAsia="fr-FR"/>
          </w:rPr>
          <w:tab/>
        </w:r>
        <w:commentRangeStart w:id="1581"/>
        <w:commentRangeStart w:id="1582"/>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ins>
      <w:commentRangeEnd w:id="1581"/>
      <w:r w:rsidR="006F03BB">
        <w:rPr>
          <w:rStyle w:val="CommentReference"/>
        </w:rPr>
        <w:commentReference w:id="1581"/>
      </w:r>
      <w:commentRangeEnd w:id="1582"/>
      <w:r w:rsidR="003A786B">
        <w:rPr>
          <w:rStyle w:val="CommentReference"/>
        </w:rPr>
        <w:commentReference w:id="1582"/>
      </w:r>
      <w:ins w:id="1583" w:author="Rapp_after#122" w:date="2023-05-31T09:47:00Z">
        <w:r w:rsidRPr="004329FC">
          <w:rPr>
            <w:rFonts w:eastAsia="Times New Roman"/>
            <w:noProof/>
            <w:highlight w:val="yellow"/>
            <w:lang w:val="fr-FR" w:eastAsia="fr-FR"/>
          </w:rPr>
          <w:t>:</w:t>
        </w:r>
        <w:r w:rsidRPr="00F135F6">
          <w:rPr>
            <w:rFonts w:eastAsia="Times New Roman"/>
            <w:noProof/>
            <w:lang w:val="fr-FR" w:eastAsia="fr-FR"/>
          </w:rPr>
          <w:t xml:space="preserve"> </w:t>
        </w:r>
      </w:ins>
      <w:ins w:id="1584"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585" w:author="Rapp_after#122" w:date="2023-06-07T11:47:00Z">
        <w:r w:rsidR="00793F72">
          <w:rPr>
            <w:rFonts w:eastAsia="Times New Roman"/>
            <w:noProof/>
            <w:lang w:val="fr-FR" w:eastAsia="fr-FR"/>
          </w:rPr>
          <w:t>a</w:t>
        </w:r>
      </w:ins>
      <w:ins w:id="1586" w:author="Rapp_after#122" w:date="2023-06-07T11:48:00Z">
        <w:r w:rsidR="00793F72">
          <w:rPr>
            <w:rFonts w:eastAsia="Times New Roman"/>
            <w:noProof/>
            <w:lang w:val="fr-FR" w:eastAsia="fr-FR"/>
          </w:rPr>
          <w:t>n</w:t>
        </w:r>
      </w:ins>
      <w:ins w:id="1587" w:author="Rapp_after#122" w:date="2023-06-07T11:47:00Z">
        <w:r w:rsidR="00793F72">
          <w:rPr>
            <w:rFonts w:eastAsia="Times New Roman"/>
            <w:noProof/>
            <w:lang w:val="fr-FR" w:eastAsia="fr-FR"/>
          </w:rPr>
          <w:t xml:space="preserve"> LTM </w:t>
        </w:r>
      </w:ins>
      <w:ins w:id="1588"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589"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590" w:author="Rapp_after#122" w:date="2023-06-02T11:12:00Z">
        <w:r w:rsidR="004B6DEF">
          <w:rPr>
            <w:rFonts w:eastAsia="Times New Roman"/>
            <w:noProof/>
            <w:lang w:val="fr-FR" w:eastAsia="fr-FR"/>
          </w:rPr>
          <w:t xml:space="preserve">. The length of the field is </w:t>
        </w:r>
      </w:ins>
      <w:ins w:id="1591" w:author="Rapp_after#122" w:date="2023-06-02T11:29:00Z">
        <w:r w:rsidR="002F0101" w:rsidRPr="00DA2677">
          <w:rPr>
            <w:rFonts w:eastAsia="Times New Roman"/>
            <w:noProof/>
            <w:highlight w:val="yellow"/>
            <w:lang w:val="fr-FR" w:eastAsia="fr-FR"/>
          </w:rPr>
          <w:t>[</w:t>
        </w:r>
      </w:ins>
      <w:ins w:id="1592" w:author="Rapp_after#122" w:date="2023-06-02T11:13:00Z">
        <w:r w:rsidR="004B6DEF" w:rsidRPr="00DA2677">
          <w:rPr>
            <w:rFonts w:eastAsia="Times New Roman"/>
            <w:noProof/>
            <w:highlight w:val="yellow"/>
            <w:lang w:val="fr-FR" w:eastAsia="fr-FR"/>
          </w:rPr>
          <w:t>x</w:t>
        </w:r>
      </w:ins>
      <w:ins w:id="1593" w:author="Rapp_after#122" w:date="2023-06-02T11:30:00Z">
        <w:r w:rsidR="002F0101" w:rsidRPr="00DA2677">
          <w:rPr>
            <w:rFonts w:eastAsia="Times New Roman"/>
            <w:noProof/>
            <w:highlight w:val="yellow"/>
            <w:lang w:val="fr-FR" w:eastAsia="fr-FR"/>
          </w:rPr>
          <w:t>]</w:t>
        </w:r>
      </w:ins>
      <w:ins w:id="1594" w:author="Rapp_after#122" w:date="2023-06-02T11:12:00Z">
        <w:r w:rsidR="00884A20">
          <w:rPr>
            <w:rFonts w:eastAsia="Times New Roman"/>
            <w:noProof/>
            <w:lang w:val="fr-FR" w:eastAsia="fr-FR"/>
          </w:rPr>
          <w:t xml:space="preserve"> bits</w:t>
        </w:r>
      </w:ins>
      <w:ins w:id="1595"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596" w:author="Rapp_after#122" w:date="2023-05-31T09:47:00Z"/>
          <w:rFonts w:eastAsia="Times New Roman"/>
          <w:noProof/>
          <w:lang w:val="fr-FR" w:eastAsia="fr-FR"/>
        </w:rPr>
      </w:pPr>
      <w:ins w:id="1597"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w:t>
        </w:r>
        <w:commentRangeStart w:id="1598"/>
        <w:commentRangeStart w:id="1599"/>
        <w:commentRangeStart w:id="1600"/>
        <w:commentRangeStart w:id="1601"/>
        <w:r w:rsidRPr="00F135F6">
          <w:rPr>
            <w:rFonts w:eastAsia="Times New Roman"/>
            <w:noProof/>
            <w:lang w:val="fr-FR" w:eastAsia="fr-FR"/>
          </w:rPr>
          <w:t xml:space="preserve">codepoint </w:t>
        </w:r>
      </w:ins>
      <w:commentRangeEnd w:id="1598"/>
      <w:r w:rsidR="000A0B19">
        <w:rPr>
          <w:rStyle w:val="CommentReference"/>
        </w:rPr>
        <w:commentReference w:id="1598"/>
      </w:r>
      <w:commentRangeEnd w:id="1599"/>
      <w:r w:rsidR="00B73135">
        <w:rPr>
          <w:rStyle w:val="CommentReference"/>
        </w:rPr>
        <w:commentReference w:id="1599"/>
      </w:r>
      <w:commentRangeEnd w:id="1600"/>
      <w:r w:rsidR="005455FC">
        <w:rPr>
          <w:rStyle w:val="CommentReference"/>
        </w:rPr>
        <w:commentReference w:id="1600"/>
      </w:r>
      <w:commentRangeEnd w:id="1601"/>
      <w:r w:rsidR="00530935">
        <w:rPr>
          <w:rStyle w:val="CommentReference"/>
        </w:rPr>
        <w:commentReference w:id="1601"/>
      </w:r>
      <w:ins w:id="1602" w:author="Rapp_after#122" w:date="2023-05-31T09:47:00Z">
        <w:r w:rsidRPr="00F135F6">
          <w:rPr>
            <w:rFonts w:eastAsia="Times New Roman"/>
            <w:noProof/>
            <w:lang w:val="fr-FR" w:eastAsia="fr-FR"/>
          </w:rPr>
          <w:t xml:space="preserve">has multiple TCI states or </w:t>
        </w:r>
      </w:ins>
      <w:ins w:id="1603" w:author="Rapp_after#122" w:date="2023-06-07T11:49:00Z">
        <w:r w:rsidR="003A1AF2">
          <w:rPr>
            <w:rFonts w:eastAsia="Times New Roman"/>
            <w:noProof/>
            <w:lang w:val="fr-FR" w:eastAsia="fr-FR"/>
          </w:rPr>
          <w:t xml:space="preserve">a </w:t>
        </w:r>
      </w:ins>
      <w:ins w:id="1604" w:author="Rapp_after#122" w:date="2023-05-31T09:47:00Z">
        <w:r w:rsidRPr="00F135F6">
          <w:rPr>
            <w:rFonts w:eastAsia="Times New Roman"/>
            <w:noProof/>
            <w:lang w:val="fr-FR" w:eastAsia="fr-FR"/>
          </w:rPr>
          <w:t xml:space="preserve">single TCI state. If </w:t>
        </w:r>
      </w:ins>
      <w:ins w:id="1605" w:author="Rapp_after#122" w:date="2023-06-07T11:49:00Z">
        <w:r w:rsidR="003A1AF2">
          <w:rPr>
            <w:rFonts w:eastAsia="Times New Roman"/>
            <w:noProof/>
            <w:lang w:val="fr-FR" w:eastAsia="fr-FR"/>
          </w:rPr>
          <w:t xml:space="preserve">the </w:t>
        </w:r>
      </w:ins>
      <w:ins w:id="1606"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607" w:author="Rapp_after#122" w:date="2023-06-07T11:49:00Z">
        <w:r w:rsidR="00967E39">
          <w:rPr>
            <w:rFonts w:eastAsia="Times New Roman"/>
            <w:noProof/>
            <w:lang w:val="fr-FR" w:eastAsia="fr-FR"/>
          </w:rPr>
          <w:t>the</w:t>
        </w:r>
      </w:ins>
      <w:ins w:id="1608"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609" w:author="Rapp_after#122" w:date="2023-06-07T11:49:00Z">
        <w:r w:rsidR="00967E39">
          <w:rPr>
            <w:rFonts w:eastAsia="Times New Roman"/>
            <w:noProof/>
            <w:lang w:val="fr-FR" w:eastAsia="fr-FR"/>
          </w:rPr>
          <w:t xml:space="preserve">the </w:t>
        </w:r>
      </w:ins>
      <w:ins w:id="1610"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611" w:author="Rapp_after#122" w:date="2023-06-07T11:49:00Z">
        <w:r w:rsidR="00967E39">
          <w:rPr>
            <w:rFonts w:eastAsia="Times New Roman"/>
            <w:noProof/>
            <w:lang w:val="fr-FR" w:eastAsia="fr-FR"/>
          </w:rPr>
          <w:t>the</w:t>
        </w:r>
      </w:ins>
      <w:ins w:id="1612"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613" w:author="Rapp_after#122" w:date="2023-05-31T09:47:00Z"/>
          <w:rFonts w:eastAsia="Times New Roman"/>
          <w:noProof/>
          <w:lang w:val="fr-FR" w:eastAsia="fr-FR"/>
        </w:rPr>
      </w:pPr>
      <w:ins w:id="1614"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615" w:author="Rapp_after#122" w:date="2023-06-07T16:46:00Z">
        <w:r w:rsidR="006A1F13">
          <w:rPr>
            <w:rFonts w:eastAsia="Times New Roman"/>
            <w:noProof/>
            <w:lang w:val="fr-FR" w:eastAsia="fr-FR"/>
          </w:rPr>
          <w:t>s</w:t>
        </w:r>
      </w:ins>
      <w:ins w:id="1616" w:author="Rapp_after#122" w:date="2023-05-31T09:47:00Z">
        <w:r w:rsidRPr="00F135F6">
          <w:rPr>
            <w:rFonts w:eastAsia="Times New Roman"/>
            <w:noProof/>
            <w:lang w:val="fr-FR" w:eastAsia="fr-FR"/>
          </w:rPr>
          <w:t xml:space="preserve"> whether the TCI state ID in the same octet is for </w:t>
        </w:r>
      </w:ins>
      <w:ins w:id="1617" w:author="Rapp_after#122" w:date="2023-06-07T11:50:00Z">
        <w:r w:rsidR="00967E39">
          <w:rPr>
            <w:rFonts w:eastAsia="Times New Roman"/>
            <w:noProof/>
            <w:lang w:val="fr-FR" w:eastAsia="fr-FR"/>
          </w:rPr>
          <w:t xml:space="preserve">a </w:t>
        </w:r>
      </w:ins>
      <w:ins w:id="1618" w:author="Rapp_after#122" w:date="2023-05-31T09:47:00Z">
        <w:r w:rsidRPr="00F135F6">
          <w:rPr>
            <w:rFonts w:eastAsia="Times New Roman"/>
            <w:noProof/>
            <w:lang w:val="fr-FR" w:eastAsia="fr-FR"/>
          </w:rPr>
          <w:t xml:space="preserve">joint/downlink or </w:t>
        </w:r>
      </w:ins>
      <w:ins w:id="1619" w:author="Rapp_after#122" w:date="2023-06-07T11:50:00Z">
        <w:r w:rsidR="00967E39">
          <w:rPr>
            <w:rFonts w:eastAsia="Times New Roman"/>
            <w:noProof/>
            <w:lang w:val="fr-FR" w:eastAsia="fr-FR"/>
          </w:rPr>
          <w:t xml:space="preserve">an </w:t>
        </w:r>
      </w:ins>
      <w:ins w:id="1620"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621" w:author="Rapp_after#122" w:date="2023-05-31T09:47:00Z"/>
          <w:rFonts w:eastAsia="Times New Roman"/>
          <w:noProof/>
          <w:lang w:val="fr-FR" w:eastAsia="fr-FR"/>
        </w:rPr>
      </w:pPr>
      <w:ins w:id="1622"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623"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624"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625" w:author="Rapp_after#122" w:date="2023-06-07T11:51:00Z">
        <w:r w:rsidR="00967E39">
          <w:rPr>
            <w:rFonts w:eastAsia="Times New Roman"/>
            <w:noProof/>
            <w:lang w:val="fr-FR" w:eastAsia="fr-FR"/>
          </w:rPr>
          <w:t>ing</w:t>
        </w:r>
      </w:ins>
      <w:ins w:id="1626"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627" w:author="Rapp_after#122" w:date="2023-05-31T09:47:00Z"/>
          <w:rFonts w:eastAsia="Times New Roman"/>
          <w:noProof/>
          <w:lang w:val="fr-FR" w:eastAsia="fr-FR"/>
        </w:rPr>
      </w:pPr>
      <w:ins w:id="1628"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6FF9FEBA" w14:textId="14BBF6AB" w:rsidR="00820C0C" w:rsidRPr="00EB6A67" w:rsidRDefault="00820C0C" w:rsidP="00820C0C">
      <w:pPr>
        <w:ind w:left="200" w:right="200"/>
        <w:rPr>
          <w:ins w:id="1629" w:author="Rapp_after#122" w:date="2023-06-27T19:53:00Z"/>
          <w:rFonts w:eastAsia="Times New Roman"/>
          <w:color w:val="FF0000"/>
          <w:lang w:eastAsia="ja-JP"/>
        </w:rPr>
      </w:pPr>
      <w:ins w:id="1630" w:author="Rapp_after#122" w:date="2023-06-27T19:53: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w:t>
        </w:r>
      </w:ins>
      <w:ins w:id="1631" w:author="Rapp_after#122" w:date="2023-06-27T19:54:00Z">
        <w:r w:rsidR="00CA4A3B">
          <w:rPr>
            <w:rFonts w:eastAsia="PMingLiU"/>
            <w:color w:val="FF0000"/>
            <w:lang w:eastAsia="zh-TW"/>
          </w:rPr>
          <w:t xml:space="preserve">The need </w:t>
        </w:r>
      </w:ins>
      <w:ins w:id="1632" w:author="Rapp_after#122" w:date="2023-06-27T19:55:00Z">
        <w:r w:rsidR="00CA4A3B">
          <w:rPr>
            <w:rFonts w:eastAsia="PMingLiU"/>
            <w:color w:val="FF0000"/>
            <w:lang w:eastAsia="zh-TW"/>
          </w:rPr>
          <w:t xml:space="preserve">of </w:t>
        </w:r>
        <w:r w:rsidR="00CA4A3B" w:rsidRPr="00CA4A3B">
          <w:rPr>
            <w:rFonts w:eastAsia="PMingLiU"/>
            <w:color w:val="FF0000"/>
            <w:lang w:eastAsia="zh-TW"/>
          </w:rPr>
          <w:t>multiple TCI states</w:t>
        </w:r>
        <w:r w:rsidR="00CA4A3B">
          <w:rPr>
            <w:rFonts w:eastAsia="PMingLiU"/>
            <w:color w:val="FF0000"/>
            <w:lang w:eastAsia="zh-TW"/>
          </w:rPr>
          <w:t xml:space="preserve"> is to be confirmed or to be check based on further RAN1 agreement</w:t>
        </w:r>
      </w:ins>
      <w:ins w:id="1633" w:author="Rapp_after#122" w:date="2023-06-27T19:53:00Z">
        <w:r w:rsidRPr="00EB6A67">
          <w:rPr>
            <w:rFonts w:eastAsia="Times New Roman"/>
            <w:color w:val="FF0000"/>
            <w:lang w:eastAsia="ja-JP"/>
          </w:rPr>
          <w:t>.</w:t>
        </w:r>
      </w:ins>
    </w:p>
    <w:p w14:paraId="76CEFD5F" w14:textId="78D0C5A9" w:rsidR="008C7B71" w:rsidRPr="00F135F6" w:rsidRDefault="008C7B71" w:rsidP="008C7B71">
      <w:pPr>
        <w:keepNext/>
        <w:keepLines/>
        <w:overflowPunct w:val="0"/>
        <w:autoSpaceDE w:val="0"/>
        <w:autoSpaceDN w:val="0"/>
        <w:adjustRightInd w:val="0"/>
        <w:spacing w:before="60"/>
        <w:jc w:val="center"/>
        <w:rPr>
          <w:ins w:id="1634"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635" w:author="Rapp_after#122" w:date="2023-05-31T09:47:00Z"/>
          <w:rFonts w:ascii="Arial" w:eastAsia="Times New Roman" w:hAnsi="Arial" w:cs="Arial"/>
          <w:b/>
          <w:noProof/>
          <w:lang w:val="fr-FR" w:eastAsia="fr-FR"/>
        </w:rPr>
      </w:pPr>
      <w:ins w:id="1636"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297"/>
      <w:bookmarkEnd w:id="1400"/>
      <w:bookmarkEnd w:id="1401"/>
      <w:bookmarkEnd w:id="1402"/>
      <w:bookmarkEnd w:id="1403"/>
      <w:bookmarkEnd w:id="1404"/>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solely of a MAC SDU whose size is aligned to a TB; as described in Figure 6.1.4-1. This MAC PDU is used for transmissions on PCH, BCH, DL-SCH including BCCH, and SL-BCH.</w:t>
      </w:r>
    </w:p>
    <w:p w14:paraId="4D6827D6"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932" w:dyaOrig="1068" w14:anchorId="167BF84D">
          <v:shape id="_x0000_i1038" type="#_x0000_t75" alt="" style="width:246.55pt;height:53.75pt;mso-width-percent:0;mso-height-percent:0;mso-width-percent:0;mso-height-percent:0" o:ole="">
            <v:imagedata r:id="rId196" o:title=""/>
          </v:shape>
          <o:OLEObject Type="Embed" ProgID="Visio.Drawing.15" ShapeID="_x0000_i1038" DrawAspect="Content" ObjectID="_1749392795" r:id="rId197"/>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6.1.4-1: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37" w:name="_Toc131023593"/>
      <w:bookmarkStart w:id="1638" w:name="_Toc52796603"/>
      <w:bookmarkStart w:id="1639" w:name="_Toc52752141"/>
      <w:bookmarkStart w:id="1640" w:name="_Toc46490446"/>
      <w:bookmarkStart w:id="1641" w:name="_Toc37296315"/>
      <w:bookmarkStart w:id="1642"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637"/>
      <w:bookmarkEnd w:id="1638"/>
      <w:bookmarkEnd w:id="1639"/>
      <w:bookmarkEnd w:id="1640"/>
      <w:bookmarkEnd w:id="1641"/>
      <w:bookmarkEnd w:id="1642"/>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and optionally padding. Each MAC subPDU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a MAC subheader with RAPID only (i.e. acknowledgment for SI request);</w:t>
      </w:r>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Padding is placed at the end of the MAC PDU if present. Presence and length of padding is implicit based on TB size, size of MAC subPDU(s).</w:t>
      </w:r>
    </w:p>
    <w:p w14:paraId="158CDE6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FE3F184">
          <v:shape id="_x0000_i1037" type="#_x0000_t75" alt="" style="width:286.2pt;height:51.5pt;mso-width-percent:0;mso-height-percent:0;mso-width-percent:0;mso-height-percent:0" o:ole="">
            <v:imagedata r:id="rId198" o:title=""/>
          </v:shape>
          <o:OLEObject Type="Embed" ProgID="Visio.Drawing.15" ShapeID="_x0000_i1037" DrawAspect="Content" ObjectID="_1749392796" r:id="rId199"/>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6.1.5-1: E/T/R/R/BI MAC subheader</w:t>
      </w:r>
    </w:p>
    <w:p w14:paraId="5706DD4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3236534">
          <v:shape id="_x0000_i1036" type="#_x0000_t75" alt="" style="width:286.2pt;height:51.5pt;mso-width-percent:0;mso-height-percent:0;mso-width-percent:0;mso-height-percent:0" o:ole="">
            <v:imagedata r:id="rId200" o:title=""/>
          </v:shape>
          <o:OLEObject Type="Embed" ProgID="Visio.Drawing.15" ShapeID="_x0000_i1036" DrawAspect="Content" ObjectID="_1749392797" r:id="rId201"/>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6.1.5-2: E/T/RAPID MAC subheader</w:t>
      </w:r>
    </w:p>
    <w:p w14:paraId="57F933B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2076" w14:anchorId="122508BC">
          <v:shape id="_x0000_i1035" type="#_x0000_t75" alt="" style="width:482.15pt;height:103.9pt;mso-width-percent:0;mso-height-percent:0;mso-width-percent:0;mso-height-percent:0" o:ole="">
            <v:imagedata r:id="rId202" o:title=""/>
          </v:shape>
          <o:OLEObject Type="Embed" ProgID="Visio.Drawing.15" ShapeID="_x0000_i1035" DrawAspect="Content" ObjectID="_1749392798" r:id="rId203"/>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6.1.5-3: Example of MAC PDU consisting of MAC RARs</w:t>
      </w:r>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643" w:name="_Toc131023594"/>
      <w:bookmarkStart w:id="1644" w:name="_Toc52796604"/>
      <w:bookmarkStart w:id="1645" w:name="_Toc52752142"/>
      <w:bookmarkStart w:id="1646" w:name="_Toc46490447"/>
      <w:bookmarkStart w:id="1647" w:name="_Toc37296316"/>
      <w:bookmarkStart w:id="1648" w:name="_Toc29239901"/>
      <w:r w:rsidRPr="00F135F6">
        <w:rPr>
          <w:rFonts w:ascii="Arial" w:eastAsia="Malgun Gothic" w:hAnsi="Arial"/>
          <w:sz w:val="28"/>
          <w:lang w:eastAsia="ko-KR"/>
        </w:rPr>
        <w:t>6.1.5</w:t>
      </w:r>
      <w:r w:rsidRPr="00F135F6">
        <w:rPr>
          <w:rFonts w:ascii="Arial" w:eastAsia="SimSun" w:hAnsi="Arial"/>
          <w:sz w:val="28"/>
          <w:lang w:eastAsia="zh-CN"/>
        </w:rPr>
        <w:t>a</w:t>
      </w:r>
      <w:r w:rsidRPr="00F135F6">
        <w:rPr>
          <w:rFonts w:ascii="Arial" w:eastAsia="Malgun Gothic" w:hAnsi="Arial"/>
          <w:sz w:val="28"/>
          <w:lang w:eastAsia="ko-KR"/>
        </w:rPr>
        <w:tab/>
        <w:t>MAC PDU (MSGB)</w:t>
      </w:r>
      <w:bookmarkEnd w:id="1643"/>
      <w:bookmarkEnd w:id="1644"/>
      <w:bookmarkEnd w:id="1645"/>
      <w:bookmarkEnd w:id="1646"/>
      <w:bookmarkEnd w:id="1647"/>
    </w:p>
    <w:p w14:paraId="74409DDD" w14:textId="77777777" w:rsidR="00F135F6" w:rsidRPr="00F135F6" w:rsidRDefault="00F135F6" w:rsidP="00F135F6">
      <w:pPr>
        <w:overflowPunct w:val="0"/>
        <w:autoSpaceDE w:val="0"/>
        <w:autoSpaceDN w:val="0"/>
        <w:adjustRightInd w:val="0"/>
        <w:jc w:val="both"/>
        <w:rPr>
          <w:rFonts w:eastAsia="Malgun Gothic"/>
          <w:lang w:eastAsia="ko-KR"/>
        </w:rPr>
      </w:pPr>
      <w:r w:rsidRPr="00F135F6">
        <w:rPr>
          <w:rFonts w:eastAsia="Times New Roman"/>
          <w:lang w:eastAsia="ko-KR"/>
        </w:rPr>
        <w:t>A MAC PDU consists of one or more MAC subPDUs and optionally padding. Each MAC subPDU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fallbackRAR;</w:t>
      </w:r>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successRAR;</w:t>
      </w:r>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MAC SDU for CCCH, DCCH or DTCH;</w:t>
      </w:r>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with Backoff Indicator consists of five header fields E/T1/T2/R/BI as described in Figure 6.1.5a-1. A MAC subPDU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lastRenderedPageBreak/>
        <w:t>At most one 'MAC subPDU for successRAR' indicating presence of 'MAC subPDU(s) for MAC SDU' is included in a MAC PDU. MAC subPDU(s) for MAC SDU are placed immediately after the 'MAC subPDU for successRAR' indicating presence of 'MAC subPDU(s)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If MAC PDU includes MAC subPDU(s) for MAC SDU, the last</w:t>
      </w:r>
      <w:r w:rsidRPr="00F135F6">
        <w:rPr>
          <w:rFonts w:eastAsia="Times New Roman"/>
          <w:lang w:eastAsia="ja-JP"/>
        </w:rPr>
        <w:t xml:space="preserve"> MAC subPDU for MAC SDU is placed before MAC subPDU with padding as depicted in Figure </w:t>
      </w:r>
      <w:r w:rsidRPr="00F135F6">
        <w:rPr>
          <w:rFonts w:eastAsia="Times New Roman"/>
          <w:lang w:eastAsia="ko-KR"/>
        </w:rPr>
        <w:t>6.1.5a-4</w:t>
      </w:r>
      <w:r w:rsidRPr="00F135F6">
        <w:rPr>
          <w:rFonts w:eastAsia="Times New Roman"/>
          <w:lang w:eastAsia="ja-JP"/>
        </w:rPr>
        <w:t xml:space="preserve">. Otherwise, the last MAC subPDU in MAC PDU is placed before padding as depicted in Figure </w:t>
      </w:r>
      <w:r w:rsidRPr="00F135F6">
        <w:rPr>
          <w:rFonts w:eastAsia="Times New Roman"/>
          <w:lang w:eastAsia="ko-KR"/>
        </w:rPr>
        <w:t xml:space="preserve">6.1.5a-5. </w:t>
      </w:r>
      <w:r w:rsidRPr="00F135F6">
        <w:rPr>
          <w:rFonts w:eastAsia="Times New Roman"/>
          <w:lang w:eastAsia="ja-JP"/>
        </w:rPr>
        <w:t xml:space="preserve">The MAC subPDU with padding includes R/R/LCID MAC subheader as described in </w:t>
      </w:r>
      <w:r w:rsidRPr="00F135F6">
        <w:rPr>
          <w:rFonts w:eastAsia="Times New Roman"/>
          <w:lang w:eastAsia="ko-KR"/>
        </w:rPr>
        <w:t xml:space="preserve">Figure 6.1.2-3 and padding. The size of padding </w:t>
      </w:r>
      <w:r w:rsidRPr="00F135F6">
        <w:rPr>
          <w:rFonts w:eastAsia="Times New Roman"/>
          <w:lang w:eastAsia="ja-JP"/>
        </w:rPr>
        <w:t xml:space="preserve">in the MAC subPDU with padding can be zero. </w:t>
      </w:r>
      <w:r w:rsidRPr="00F135F6">
        <w:rPr>
          <w:rFonts w:eastAsia="Times New Roman"/>
          <w:lang w:eastAsia="ko-KR"/>
        </w:rPr>
        <w:t>The length of padding is implicit based on TB size, size of MAC subPDU(s).</w:t>
      </w:r>
    </w:p>
    <w:p w14:paraId="68FEB81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0845D68">
          <v:shape id="_x0000_i1034" type="#_x0000_t75" alt="" style="width:286.2pt;height:51.5pt;mso-width-percent:0;mso-height-percent:0;mso-width-percent:0;mso-height-percent:0" o:ole="">
            <v:imagedata r:id="rId204" o:title=""/>
          </v:shape>
          <o:OLEObject Type="Embed" ProgID="Visio.Drawing.15" ShapeID="_x0000_i1034" DrawAspect="Content" ObjectID="_1749392799" r:id="rId205"/>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6.1.5a-1: BI MAC subheader</w:t>
      </w:r>
    </w:p>
    <w:p w14:paraId="3AB83CF9"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C6FE362">
          <v:shape id="_x0000_i1033" type="#_x0000_t75" alt="" style="width:286.2pt;height:51.5pt;mso-width-percent:0;mso-height-percent:0;mso-width-percent:0;mso-height-percent:0" o:ole="">
            <v:imagedata r:id="rId206" o:title=""/>
          </v:shape>
          <o:OLEObject Type="Embed" ProgID="Visio.Drawing.15" ShapeID="_x0000_i1033" DrawAspect="Content" ObjectID="_1749392800" r:id="rId207"/>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6.1.5a-2: FallbackRAR MAC subheader</w:t>
      </w:r>
    </w:p>
    <w:p w14:paraId="51E24EE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E317183">
          <v:shape id="_x0000_i1032" type="#_x0000_t75" alt="" style="width:286.2pt;height:51.5pt;mso-width-percent:0;mso-height-percent:0;mso-width-percent:0;mso-height-percent:0" o:ole="">
            <v:imagedata r:id="rId208" o:title=""/>
          </v:shape>
          <o:OLEObject Type="Embed" ProgID="Visio.Drawing.15" ShapeID="_x0000_i1032" DrawAspect="Content" ObjectID="_1749392801" r:id="rId209"/>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6.1.5a-3: SuccessRAR MAC subheader</w:t>
      </w:r>
    </w:p>
    <w:p w14:paraId="7C8711F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08EA1753">
          <v:shape id="_x0000_i1031" type="#_x0000_t75" alt="" style="width:482.15pt;height:89.75pt;mso-width-percent:0;mso-height-percent:0;mso-width-percent:0;mso-height-percent:0" o:ole="">
            <v:imagedata r:id="rId210" o:title=""/>
          </v:shape>
          <o:OLEObject Type="Embed" ProgID="Visio.Drawing.15" ShapeID="_x0000_i1031" DrawAspect="Content" ObjectID="_1749392802" r:id="rId211"/>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6.1.5a-4: Example of a MSGB MAC PDU with MAC SDU(s)</w:t>
      </w:r>
    </w:p>
    <w:p w14:paraId="23DD6C0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3294E9C1">
          <v:shape id="_x0000_i1030" type="#_x0000_t75" alt="" style="width:482.15pt;height:89.75pt;mso-width-percent:0;mso-height-percent:0;mso-width-percent:0;mso-height-percent:0" o:ole="">
            <v:imagedata r:id="rId212" o:title=""/>
          </v:shape>
          <o:OLEObject Type="Embed" ProgID="Visio.Drawing.15" ShapeID="_x0000_i1030" DrawAspect="Content" ObjectID="_1749392803" r:id="rId213"/>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6.1.5a-5: Example of a MSGB MAC PDU without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49" w:name="_Toc131023595"/>
      <w:bookmarkStart w:id="1650" w:name="_Toc52796605"/>
      <w:bookmarkStart w:id="1651" w:name="_Toc52752143"/>
      <w:bookmarkStart w:id="1652" w:name="_Toc46490448"/>
      <w:bookmarkStart w:id="1653"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649"/>
      <w:bookmarkEnd w:id="1650"/>
      <w:bookmarkEnd w:id="1651"/>
      <w:bookmarkEnd w:id="1652"/>
      <w:bookmarkEnd w:id="1653"/>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one or more MAC subPDUs. Each MAC subPDU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A MAC subheader and a MAC SDU;</w:t>
      </w:r>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MAC subheader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712" w14:anchorId="79A5CE12">
          <v:shape id="_x0000_i1029" type="#_x0000_t75" alt="" style="width:286.2pt;height:135.8pt;mso-width-percent:0;mso-height-percent:0;mso-width-percent:0;mso-height-percent:0" o:ole="">
            <v:imagedata r:id="rId214" o:title=""/>
          </v:shape>
          <o:OLEObject Type="Embed" ProgID="Visio.Drawing.15" ShapeID="_x0000_i1029" DrawAspect="Content" ObjectID="_1749392804" r:id="rId215"/>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6.1.6-1</w:t>
      </w:r>
      <w:r w:rsidRPr="00F135F6">
        <w:rPr>
          <w:rFonts w:ascii="Arial" w:eastAsia="Times New Roman" w:hAnsi="Arial" w:cs="Arial"/>
          <w:b/>
          <w:noProof/>
          <w:lang w:val="fr-FR" w:eastAsia="fr-FR"/>
        </w:rPr>
        <w:t>: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470D78"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7A9D2FB5">
          <v:shape id="_x0000_i1028" type="#_x0000_t75" alt="" style="width:483.05pt;height:118.95pt;mso-width-percent:0;mso-height-percent:0;mso-width-percent:0;mso-height-percent:0" o:ole="">
            <v:imagedata r:id="rId216" o:title=""/>
          </v:shape>
          <o:OLEObject Type="Embed" ProgID="Visio.Drawing.15" ShapeID="_x0000_i1028" DrawAspect="Content" ObjectID="_1749392805" r:id="rId217"/>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6.1.6-2: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54" w:name="_Toc131023596"/>
      <w:bookmarkStart w:id="1655" w:name="_Toc52796606"/>
      <w:bookmarkStart w:id="1656" w:name="_Toc52752144"/>
      <w:bookmarkStart w:id="1657" w:name="_Toc46490449"/>
      <w:bookmarkStart w:id="1658"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648"/>
      <w:bookmarkEnd w:id="1654"/>
      <w:bookmarkEnd w:id="1655"/>
      <w:bookmarkEnd w:id="1656"/>
      <w:bookmarkEnd w:id="1657"/>
      <w:bookmarkEnd w:id="1658"/>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59" w:name="_Toc131023597"/>
      <w:bookmarkStart w:id="1660" w:name="_Toc52796607"/>
      <w:bookmarkStart w:id="1661" w:name="_Toc52752145"/>
      <w:bookmarkStart w:id="1662" w:name="_Toc46490450"/>
      <w:bookmarkStart w:id="1663" w:name="_Toc37296319"/>
      <w:bookmarkStart w:id="1664" w:name="_Toc29239902"/>
      <w:r w:rsidRPr="00F135F6">
        <w:rPr>
          <w:rFonts w:ascii="Arial" w:eastAsia="Times New Roman" w:hAnsi="Arial"/>
          <w:sz w:val="28"/>
          <w:lang w:eastAsia="ko-KR"/>
        </w:rPr>
        <w:t>6.2.1</w:t>
      </w:r>
      <w:r w:rsidRPr="00F135F6">
        <w:rPr>
          <w:rFonts w:ascii="Arial" w:eastAsia="Times New Roman" w:hAnsi="Arial"/>
          <w:sz w:val="28"/>
          <w:lang w:eastAsia="ko-KR"/>
        </w:rPr>
        <w:tab/>
        <w:t>MAC subheader for DL-SCH and UL-SCH</w:t>
      </w:r>
      <w:bookmarkEnd w:id="1659"/>
      <w:bookmarkEnd w:id="1660"/>
      <w:bookmarkEnd w:id="1661"/>
      <w:bookmarkEnd w:id="1662"/>
      <w:bookmarkEnd w:id="1663"/>
      <w:bookmarkEnd w:id="1664"/>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665" w:name="_Hlk97830562"/>
      <w:r w:rsidRPr="00F135F6">
        <w:rPr>
          <w:rFonts w:eastAsia="Times New Roman"/>
          <w:noProof/>
          <w:lang w:val="fr-FR" w:eastAsia="fr-FR"/>
        </w:rPr>
        <w:t>, 6.2.1-1c</w:t>
      </w:r>
      <w:bookmarkEnd w:id="1665"/>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w:t>
      </w:r>
      <w:r w:rsidRPr="00F135F6">
        <w:rPr>
          <w:rFonts w:eastAsia="Times New Roman"/>
          <w:noProof/>
          <w:lang w:val="fr-FR" w:eastAsia="fr-FR"/>
        </w:rPr>
        <w:lastRenderedPageBreak/>
        <w:t>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SRS Activation/Deactivation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 reporting on PUCCH Activation/Deactivation</w:t>
            </w:r>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UE-specific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Activation/Deactivation for UE-specific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Aperiodic CSI Trigger State Subselection</w:t>
            </w:r>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Activation/Deactivation</w:t>
            </w:r>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0 to </w:t>
            </w:r>
            <w:del w:id="1666" w:author="Rapp_after#122" w:date="2023-05-31T09:47:00Z">
              <w:r w:rsidRPr="00B04FC5">
                <w:rPr>
                  <w:rFonts w:ascii="Arial" w:eastAsia="Malgun Gothic" w:hAnsi="Arial"/>
                  <w:sz w:val="18"/>
                  <w:lang w:eastAsia="ko-KR"/>
                </w:rPr>
                <w:delText>226</w:delText>
              </w:r>
            </w:del>
            <w:ins w:id="1667" w:author="Rapp_after#122" w:date="2023-05-31T09:47:00Z">
              <w:r w:rsidRPr="00B04FC5">
                <w:rPr>
                  <w:rFonts w:ascii="Arial" w:eastAsia="Malgun Gothic" w:hAnsi="Arial"/>
                  <w:sz w:val="18"/>
                  <w:lang w:eastAsia="ko-KR"/>
                </w:rPr>
                <w:t>22</w:t>
              </w:r>
              <w:r w:rsidR="00D92628">
                <w:rPr>
                  <w:rFonts w:ascii="Arial" w:eastAsia="Malgun Gothic"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64 to </w:t>
            </w:r>
            <w:del w:id="1668" w:author="Rapp_after#122" w:date="2023-05-31T09:47:00Z">
              <w:r w:rsidRPr="00B04FC5">
                <w:rPr>
                  <w:rFonts w:ascii="Arial" w:eastAsia="Malgun Gothic" w:hAnsi="Arial"/>
                  <w:sz w:val="18"/>
                  <w:lang w:eastAsia="ko-KR"/>
                </w:rPr>
                <w:delText>290</w:delText>
              </w:r>
            </w:del>
            <w:ins w:id="1669" w:author="Rapp_after#122" w:date="2023-05-31T09:47:00Z">
              <w:r w:rsidRPr="00B04FC5">
                <w:rPr>
                  <w:rFonts w:ascii="Arial" w:eastAsia="Malgun Gothic" w:hAnsi="Arial"/>
                  <w:sz w:val="18"/>
                  <w:lang w:eastAsia="ko-KR"/>
                </w:rPr>
                <w:t>2</w:t>
              </w:r>
              <w:r>
                <w:rPr>
                  <w:rFonts w:ascii="Arial" w:eastAsia="Malgun Gothic" w:hAnsi="Arial"/>
                  <w:sz w:val="18"/>
                  <w:lang w:eastAsia="ko-KR"/>
                </w:rPr>
                <w:t>8</w:t>
              </w:r>
              <w:r w:rsidR="00D92628">
                <w:rPr>
                  <w:rFonts w:ascii="Arial" w:eastAsia="Malgun Gothic"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670"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671" w:author="Rapp_after#122" w:date="2023-05-31T09:47:00Z"/>
                <w:rFonts w:ascii="Arial" w:eastAsia="Malgun Gothic" w:hAnsi="Arial" w:cs="Arial"/>
                <w:sz w:val="18"/>
                <w:lang w:val="fr-FR" w:eastAsia="ko-KR"/>
              </w:rPr>
            </w:pPr>
            <w:ins w:id="1672"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673" w:author="Rapp_after#122" w:date="2023-05-31T09:47:00Z"/>
                <w:rFonts w:ascii="Arial" w:eastAsia="Malgun Gothic" w:hAnsi="Arial" w:cs="Arial"/>
                <w:sz w:val="18"/>
                <w:lang w:val="fr-FR" w:eastAsia="ko-KR"/>
              </w:rPr>
            </w:pPr>
            <w:ins w:id="1674"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33D3324F" w:rsidR="00F6451F" w:rsidRPr="00F135F6" w:rsidRDefault="00F6451F" w:rsidP="00F6451F">
            <w:pPr>
              <w:keepNext/>
              <w:keepLines/>
              <w:overflowPunct w:val="0"/>
              <w:autoSpaceDE w:val="0"/>
              <w:autoSpaceDN w:val="0"/>
              <w:adjustRightInd w:val="0"/>
              <w:spacing w:after="0"/>
              <w:rPr>
                <w:ins w:id="1675" w:author="Rapp_after#122" w:date="2023-05-31T09:47:00Z"/>
                <w:rFonts w:ascii="Arial" w:eastAsia="Times New Roman" w:hAnsi="Arial" w:cs="Arial"/>
                <w:sz w:val="18"/>
                <w:lang w:val="fr-FR" w:eastAsia="fr-FR"/>
              </w:rPr>
            </w:pPr>
            <w:ins w:id="1676" w:author="Rapp_after#122" w:date="2023-05-31T09:47:00Z">
              <w:r w:rsidRPr="007C40E5">
                <w:rPr>
                  <w:rFonts w:ascii="Arial" w:eastAsia="Times New Roman" w:hAnsi="Arial"/>
                  <w:sz w:val="18"/>
                  <w:lang w:eastAsia="ja-JP"/>
                </w:rPr>
                <w:t xml:space="preserve">LTM </w:t>
              </w:r>
            </w:ins>
            <w:ins w:id="1677" w:author="Rapp_after#122" w:date="2023-06-27T19:36:00Z">
              <w:r w:rsidR="006407EC" w:rsidRPr="006407EC">
                <w:rPr>
                  <w:rFonts w:ascii="Arial" w:eastAsia="Times New Roman" w:hAnsi="Arial"/>
                  <w:sz w:val="18"/>
                  <w:lang w:eastAsia="ja-JP"/>
                </w:rPr>
                <w:t xml:space="preserve">Cell Switch </w:t>
              </w:r>
            </w:ins>
            <w:ins w:id="1678" w:author="Rapp_after#122" w:date="2023-05-31T09:47:00Z">
              <w:r w:rsidRPr="007C40E5">
                <w:rPr>
                  <w:rFonts w:ascii="Arial" w:eastAsia="Times New Roman" w:hAnsi="Arial"/>
                  <w:sz w:val="18"/>
                  <w:lang w:eastAsia="ja-JP"/>
                </w:rPr>
                <w:t>Command</w:t>
              </w:r>
            </w:ins>
          </w:p>
        </w:tc>
      </w:tr>
      <w:tr w:rsidR="00D92628" w:rsidRPr="00F135F6" w14:paraId="5909A524" w14:textId="77777777" w:rsidTr="00F135F6">
        <w:trPr>
          <w:jc w:val="center"/>
          <w:ins w:id="1679"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680" w:author="Rapp_after#122" w:date="2023-05-31T09:47:00Z"/>
                <w:rFonts w:ascii="Arial" w:hAnsi="Arial"/>
                <w:sz w:val="18"/>
                <w:lang w:eastAsia="zh-CN"/>
              </w:rPr>
            </w:pPr>
            <w:ins w:id="1681"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682" w:author="Rapp_after#122" w:date="2023-05-31T09:47:00Z"/>
                <w:rFonts w:ascii="Arial" w:hAnsi="Arial"/>
                <w:sz w:val="18"/>
                <w:lang w:eastAsia="zh-CN"/>
              </w:rPr>
            </w:pPr>
            <w:ins w:id="1683"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684" w:author="Rapp_after#122" w:date="2023-05-31T09:47:00Z"/>
                <w:rFonts w:ascii="Arial" w:eastAsia="Times New Roman" w:hAnsi="Arial"/>
                <w:sz w:val="18"/>
                <w:lang w:eastAsia="ja-JP"/>
              </w:rPr>
            </w:pPr>
            <w:ins w:id="1685"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Serving Cell Set based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Differential Koffset</w:t>
            </w:r>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Unified TCI States Activation/Deactivation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 xml:space="preserve">PUCCH Power Control Set Update for </w:t>
            </w:r>
            <w:r w:rsidRPr="00F135F6">
              <w:rPr>
                <w:rFonts w:ascii="Arial" w:eastAsia="Times New Roman" w:hAnsi="Arial" w:cs="Arial"/>
                <w:sz w:val="18"/>
                <w:lang w:val="fr-FR" w:eastAsia="fr-FR"/>
              </w:rPr>
              <w:t>multiple TRP PUCCH repetition</w:t>
            </w:r>
            <w:r w:rsidRPr="00F135F6">
              <w:rPr>
                <w:rFonts w:ascii="Arial" w:eastAsia="Malgun Gothic"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PUCCH spatial relation Activation/Deactivation </w:t>
            </w:r>
            <w:r w:rsidRPr="00F135F6">
              <w:rPr>
                <w:rFonts w:ascii="Arial" w:eastAsia="Times New Roman" w:hAnsi="Arial" w:cs="Arial"/>
                <w:sz w:val="18"/>
                <w:lang w:val="fr-FR" w:eastAsia="fr-FR"/>
              </w:rPr>
              <w:t xml:space="preserve">for multiple TRP PUCCH repetition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 TCI States Indication for UE-specific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Positioning Measurement Gap Activation/Deactivation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Activation/Deactivation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DL Tx Power Adjustment</w:t>
            </w:r>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Timing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Child IAB-DU Restricted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Case-7 Timing advance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Case-6 timing</w:t>
            </w:r>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Case-7 timing</w:t>
            </w:r>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Serving Cell Set based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PUSCH Pathloss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SRS Pathloss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PUCCH Spatial Relation Activation/Deactivation</w:t>
            </w:r>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TCI States Activation/Deactivation for UE-specific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Malgun Gothic"/>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Identity of the logical channel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686"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686"/>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Positioning Measurement Gap Activation/Deactivation Request</w:t>
            </w:r>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IAB-MT Recommended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DL Tx Power Adjustment</w:t>
            </w:r>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Case-6 Timing Request</w:t>
            </w:r>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6 timing</w:t>
            </w:r>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7 timing</w:t>
            </w:r>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Truncated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Truncated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Pre-emptive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Malgun Gothic"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87" w:name="_Toc131023598"/>
      <w:bookmarkStart w:id="1688" w:name="_Toc52796608"/>
      <w:bookmarkStart w:id="1689" w:name="_Toc52752146"/>
      <w:bookmarkStart w:id="1690" w:name="_Toc46490451"/>
      <w:bookmarkStart w:id="1691" w:name="_Toc37296320"/>
      <w:bookmarkStart w:id="1692" w:name="_Toc29239903"/>
      <w:r w:rsidRPr="00F135F6">
        <w:rPr>
          <w:rFonts w:ascii="Arial" w:eastAsia="Times New Roman" w:hAnsi="Arial"/>
          <w:sz w:val="28"/>
          <w:lang w:eastAsia="ko-KR"/>
        </w:rPr>
        <w:t>6.2.2</w:t>
      </w:r>
      <w:r w:rsidRPr="00F135F6">
        <w:rPr>
          <w:rFonts w:ascii="Arial" w:eastAsia="Times New Roman" w:hAnsi="Arial"/>
          <w:sz w:val="28"/>
          <w:lang w:eastAsia="ko-KR"/>
        </w:rPr>
        <w:tab/>
        <w:t>MAC subheader for Random Access Response</w:t>
      </w:r>
      <w:bookmarkEnd w:id="1687"/>
      <w:bookmarkEnd w:id="1688"/>
      <w:bookmarkEnd w:id="1689"/>
      <w:bookmarkEnd w:id="1690"/>
      <w:bookmarkEnd w:id="1691"/>
      <w:bookmarkEnd w:id="1692"/>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1693" w:name="_Toc131023599"/>
      <w:bookmarkStart w:id="1694" w:name="_Toc52796609"/>
      <w:bookmarkStart w:id="1695" w:name="_Toc52752147"/>
      <w:bookmarkStart w:id="1696" w:name="_Toc46490452"/>
      <w:bookmarkStart w:id="1697" w:name="_Toc37296321"/>
      <w:bookmarkStart w:id="1698" w:name="_Toc29239904"/>
      <w:r w:rsidRPr="00F135F6">
        <w:rPr>
          <w:rFonts w:ascii="Arial" w:eastAsia="Malgun Gothic" w:hAnsi="Arial"/>
          <w:sz w:val="28"/>
          <w:lang w:eastAsia="ko-KR"/>
        </w:rPr>
        <w:t>6.2.2</w:t>
      </w:r>
      <w:r w:rsidRPr="00F135F6">
        <w:rPr>
          <w:rFonts w:ascii="Arial" w:eastAsia="SimSun" w:hAnsi="Arial"/>
          <w:sz w:val="28"/>
          <w:lang w:eastAsia="zh-CN"/>
        </w:rPr>
        <w:t>a</w:t>
      </w:r>
      <w:r w:rsidRPr="00F135F6">
        <w:rPr>
          <w:rFonts w:ascii="Arial" w:eastAsia="Malgun Gothic" w:hAnsi="Arial"/>
          <w:sz w:val="28"/>
          <w:lang w:eastAsia="ko-KR"/>
        </w:rPr>
        <w:tab/>
        <w:t>MAC subheader for MSGB</w:t>
      </w:r>
      <w:bookmarkEnd w:id="1693"/>
      <w:bookmarkEnd w:id="1694"/>
      <w:bookmarkEnd w:id="1695"/>
      <w:bookmarkEnd w:id="1696"/>
      <w:bookmarkEnd w:id="1697"/>
    </w:p>
    <w:p w14:paraId="2C7D0A4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subheader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The MAC subheader is octet aligned.</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99" w:name="_Toc131023600"/>
      <w:bookmarkStart w:id="1700" w:name="_Toc52796610"/>
      <w:bookmarkStart w:id="1701" w:name="_Toc52752148"/>
      <w:bookmarkStart w:id="1702" w:name="_Toc46490453"/>
      <w:bookmarkStart w:id="1703"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698"/>
      <w:bookmarkEnd w:id="1699"/>
      <w:bookmarkEnd w:id="1700"/>
      <w:bookmarkEnd w:id="1701"/>
      <w:bookmarkEnd w:id="1702"/>
      <w:bookmarkEnd w:id="1703"/>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 Reserved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4216384F">
          <v:shape id="_x0000_i1027" type="#_x0000_t75" alt="" style="width:286.2pt;height:221.45pt;mso-width-percent:0;mso-height-percent:0;mso-width-percent:0;mso-height-percent:0" o:ole="">
            <v:imagedata r:id="rId218" o:title=""/>
          </v:shape>
          <o:OLEObject Type="Embed" ProgID="Visio.Drawing.15" ShapeID="_x0000_i1027" DrawAspect="Content" ObjectID="_1749392806" r:id="rId219"/>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6.2.3-1: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1704" w:name="_Toc131023601"/>
      <w:bookmarkStart w:id="1705" w:name="_Toc52796611"/>
      <w:bookmarkStart w:id="1706" w:name="_Toc52752149"/>
      <w:bookmarkStart w:id="1707" w:name="_Toc46490454"/>
      <w:bookmarkStart w:id="1708" w:name="_Toc37296323"/>
      <w:bookmarkStart w:id="1709" w:name="_Toc29239905"/>
      <w:r w:rsidRPr="00F135F6">
        <w:rPr>
          <w:rFonts w:ascii="Arial" w:eastAsia="Malgun Gothic" w:hAnsi="Arial"/>
          <w:sz w:val="28"/>
          <w:lang w:eastAsia="ko-KR"/>
        </w:rPr>
        <w:t>6.2.3</w:t>
      </w:r>
      <w:r w:rsidRPr="00F135F6">
        <w:rPr>
          <w:rFonts w:ascii="Arial" w:eastAsia="SimSun" w:hAnsi="Arial"/>
          <w:sz w:val="28"/>
          <w:lang w:eastAsia="zh-CN"/>
        </w:rPr>
        <w:t>a</w:t>
      </w:r>
      <w:r w:rsidRPr="00F135F6">
        <w:rPr>
          <w:rFonts w:ascii="Arial" w:eastAsia="Malgun Gothic" w:hAnsi="Arial"/>
          <w:sz w:val="28"/>
          <w:lang w:eastAsia="ko-KR"/>
        </w:rPr>
        <w:tab/>
        <w:t>MAC payload for MSGB</w:t>
      </w:r>
      <w:bookmarkEnd w:id="1704"/>
      <w:bookmarkEnd w:id="1705"/>
      <w:bookmarkEnd w:id="1706"/>
      <w:bookmarkEnd w:id="1707"/>
      <w:bookmarkEnd w:id="1708"/>
    </w:p>
    <w:p w14:paraId="1F8F78B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fallbackRAR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R: Reserved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r w:rsidRPr="00F135F6">
        <w:rPr>
          <w:rFonts w:eastAsia="Times New Roman"/>
          <w:lang w:eastAsia="ko-KR"/>
        </w:rPr>
        <w:t xml:space="preserve">fallbackRAR </w:t>
      </w:r>
      <w:r w:rsidRPr="00F135F6">
        <w:rPr>
          <w:rFonts w:eastAsia="Times New Roman"/>
          <w:noProof/>
          <w:lang w:eastAsia="ja-JP"/>
        </w:rPr>
        <w:t>is octet aligned.</w:t>
      </w:r>
    </w:p>
    <w:p w14:paraId="53E37BD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13EE1959">
          <v:shape id="_x0000_i1026" type="#_x0000_t75" alt="" style="width:286.2pt;height:221.45pt;mso-width-percent:0;mso-height-percent:0;mso-width-percent:0;mso-height-percent:0" o:ole="">
            <v:imagedata r:id="rId220" o:title=""/>
          </v:shape>
          <o:OLEObject Type="Embed" ProgID="Visio.Drawing.15" ShapeID="_x0000_i1026" DrawAspect="Content" ObjectID="_1749392807" r:id="rId221"/>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6.2.3a-1: fallbackRAR</w:t>
      </w:r>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successRAR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fr-FR"/>
        </w:rPr>
        <w:t>R: Reserved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t xml:space="preserve">TPC: The TPC command for the PUCCH resource containing HARQ feedback for MSGB, as specified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timing indicator field for MSGB HARQ feedback as specified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MAC entity</w:t>
      </w:r>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r w:rsidRPr="00F135F6">
        <w:rPr>
          <w:rFonts w:eastAsia="Times New Roman"/>
          <w:lang w:eastAsia="ko-KR"/>
        </w:rPr>
        <w:t xml:space="preserve">successRAR </w:t>
      </w:r>
      <w:r w:rsidRPr="00F135F6">
        <w:rPr>
          <w:rFonts w:eastAsia="Times New Roman"/>
          <w:noProof/>
          <w:lang w:eastAsia="ja-JP"/>
        </w:rPr>
        <w:t>is octet aligned.</w:t>
      </w:r>
    </w:p>
    <w:p w14:paraId="545E4A3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6708" w14:anchorId="1A096FE1">
          <v:shape id="_x0000_i1025" type="#_x0000_t75" alt="" style="width:286.2pt;height:335.4pt;mso-width-percent:0;mso-height-percent:0;mso-width-percent:0;mso-height-percent:0" o:ole="">
            <v:imagedata r:id="rId222" o:title=""/>
          </v:shape>
          <o:OLEObject Type="Embed" ProgID="Visio.Drawing.15" ShapeID="_x0000_i1025" DrawAspect="Content" ObjectID="_1749392808" r:id="rId223"/>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6.2.3a-2: successRAR</w:t>
      </w:r>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710" w:name="_Toc131023602"/>
      <w:bookmarkStart w:id="1711" w:name="_Toc52796612"/>
      <w:bookmarkStart w:id="1712" w:name="_Toc52752150"/>
      <w:bookmarkStart w:id="1713" w:name="_Toc46490455"/>
      <w:bookmarkStart w:id="1714"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MAC subheader for SL-SCH</w:t>
      </w:r>
      <w:bookmarkEnd w:id="1710"/>
      <w:bookmarkEnd w:id="1711"/>
      <w:bookmarkEnd w:id="1712"/>
      <w:bookmarkEnd w:id="1713"/>
      <w:bookmarkEnd w:id="1714"/>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this version of the specification, the V field is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length of the field is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length of the field is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corresponding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variable-sized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 xml:space="preserve">fixed-sized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fixed-sized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SCCH for Sidelink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Request</w:t>
            </w:r>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715" w:name="_Toc131023603"/>
      <w:bookmarkStart w:id="1716" w:name="_Toc52796613"/>
      <w:bookmarkStart w:id="1717" w:name="_Toc52752151"/>
      <w:bookmarkStart w:id="1718" w:name="_Toc46490456"/>
      <w:bookmarkStart w:id="1719"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709"/>
      <w:bookmarkEnd w:id="1715"/>
      <w:bookmarkEnd w:id="1716"/>
      <w:bookmarkEnd w:id="1717"/>
      <w:bookmarkEnd w:id="1718"/>
      <w:bookmarkEnd w:id="1719"/>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720" w:name="_Toc131023604"/>
      <w:bookmarkStart w:id="1721" w:name="_Toc52796614"/>
      <w:bookmarkStart w:id="1722" w:name="_Toc52752152"/>
      <w:bookmarkStart w:id="1723" w:name="_Toc46490457"/>
      <w:bookmarkStart w:id="1724" w:name="_Toc37296326"/>
      <w:bookmarkStart w:id="1725"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720"/>
      <w:bookmarkEnd w:id="1721"/>
      <w:bookmarkEnd w:id="1722"/>
      <w:bookmarkEnd w:id="1723"/>
      <w:bookmarkEnd w:id="1724"/>
      <w:bookmarkEnd w:id="1725"/>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1139E0"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Logical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w:t>
            </w:r>
            <w:r w:rsidRPr="00F135F6">
              <w:rPr>
                <w:rFonts w:ascii="Arial" w:eastAsia="Times New Roman" w:hAnsi="Arial" w:cs="Arial"/>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indicate whether to start </w:t>
            </w:r>
            <w:r w:rsidRPr="00F135F6">
              <w:rPr>
                <w:rFonts w:ascii="Arial" w:eastAsia="Times New Roman" w:hAnsi="Arial" w:cs="Arial"/>
                <w:i/>
                <w:sz w:val="18"/>
                <w:lang w:val="fr-FR" w:eastAsia="zh-CN"/>
              </w:rPr>
              <w:t>drx-onDurationTimer</w:t>
            </w:r>
            <w:r w:rsidRPr="00F135F6">
              <w:rPr>
                <w:rFonts w:ascii="Arial" w:eastAsia="Times New Roman" w:hAnsi="Arial" w:cs="Arial"/>
                <w:sz w:val="18"/>
                <w:lang w:val="fr-FR"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SimSun" w:hAnsi="Arial" w:cs="Arial"/>
                <w:sz w:val="18"/>
                <w:lang w:val="fr-FR"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NOTE 1:</w:t>
            </w:r>
            <w:r w:rsidRPr="00F135F6">
              <w:rPr>
                <w:rFonts w:ascii="Arial" w:eastAsia="Times New Roman" w:hAnsi="Arial" w:cs="Arial"/>
                <w:sz w:val="18"/>
                <w:lang w:val="fr-FR" w:eastAsia="ko-KR"/>
              </w:rPr>
              <w:tab/>
              <w:t>The usage of MCS-C-RNTI is equivalent to that of C-RNTI in MAC procedures (except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NOTE 2:</w:t>
            </w:r>
            <w:r w:rsidRPr="00F135F6">
              <w:rPr>
                <w:rFonts w:ascii="Arial" w:eastAsia="Times New Roman" w:hAnsi="Arial" w:cs="Arial"/>
                <w:sz w:val="18"/>
                <w:lang w:val="fr-FR" w:eastAsia="ko-KR"/>
              </w:rPr>
              <w:tab/>
            </w:r>
            <w:r w:rsidRPr="00F135F6">
              <w:rPr>
                <w:rFonts w:ascii="Arial" w:eastAsia="Yu Mincho" w:hAnsi="Arial" w:cs="Arial"/>
                <w:sz w:val="18"/>
                <w:lang w:val="fr-FR" w:eastAsia="ko-KR"/>
              </w:rPr>
              <w:t>The MAC entity uses SL Semi-Persistent Scheduling V-RNTI to control semi-persistently scheduled sidelink transmission on SL-SCH for V2X sidelink communication as specified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 xml:space="preserve">The usage of CG-SDT-CS-RNTI is equivalent to that of CS-RNTI when there is an CG-SDT procedure </w:t>
            </w:r>
            <w:r w:rsidRPr="00F135F6">
              <w:rPr>
                <w:rFonts w:ascii="Arial" w:eastAsia="Times New Roman" w:hAnsi="Arial" w:cs="Arial"/>
                <w:sz w:val="18"/>
                <w:lang w:val="fr-FR" w:eastAsia="ko-KR"/>
              </w:rPr>
              <w:lastRenderedPageBreak/>
              <w:t>ongoing.</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726" w:name="_Toc131023605"/>
      <w:bookmarkStart w:id="1727" w:name="_Toc52796615"/>
      <w:bookmarkStart w:id="1728" w:name="_Toc52752153"/>
      <w:bookmarkStart w:id="1729" w:name="_Toc46490458"/>
      <w:bookmarkStart w:id="1730" w:name="_Toc37296327"/>
      <w:bookmarkStart w:id="1731"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726"/>
      <w:bookmarkEnd w:id="1727"/>
      <w:bookmarkEnd w:id="1728"/>
      <w:bookmarkEnd w:id="1729"/>
      <w:bookmarkEnd w:id="1730"/>
      <w:bookmarkEnd w:id="1731"/>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732" w:name="_Toc131023606"/>
      <w:bookmarkStart w:id="1733" w:name="_Toc52796616"/>
      <w:bookmarkStart w:id="1734" w:name="_Toc52752154"/>
      <w:bookmarkStart w:id="1735" w:name="_Toc46490459"/>
      <w:bookmarkStart w:id="1736" w:name="_Toc37296328"/>
      <w:bookmarkStart w:id="1737"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732"/>
      <w:bookmarkEnd w:id="1733"/>
      <w:bookmarkEnd w:id="1734"/>
      <w:bookmarkEnd w:id="1735"/>
      <w:bookmarkEnd w:id="1736"/>
      <w:bookmarkEnd w:id="1737"/>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Preamble</w:t>
            </w:r>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r w:rsidRPr="00F135F6">
        <w:rPr>
          <w:rFonts w:eastAsia="Times New Roman"/>
          <w:i/>
          <w:iCs/>
          <w:lang w:eastAsia="ko-KR"/>
        </w:rPr>
        <w:t>msgA-PRACH-ConfigurationIndex</w:t>
      </w:r>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738" w:name="_Toc131023607"/>
      <w:bookmarkStart w:id="1739" w:name="_Toc52796617"/>
      <w:bookmarkStart w:id="1740" w:name="_Toc52752155"/>
      <w:bookmarkStart w:id="1741" w:name="_Toc46490460"/>
      <w:bookmarkStart w:id="1742" w:name="_Toc37296329"/>
      <w:bookmarkStart w:id="1743"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738"/>
      <w:bookmarkEnd w:id="1739"/>
      <w:bookmarkEnd w:id="1740"/>
      <w:bookmarkEnd w:id="1741"/>
      <w:bookmarkEnd w:id="1742"/>
      <w:bookmarkEnd w:id="1743"/>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msgA-SSB-SharedRO-MaskIndex/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Allowed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even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odd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SimSun"/>
          <w:bCs/>
          <w:i/>
          <w:sz w:val="22"/>
          <w:szCs w:val="22"/>
          <w:lang w:val="en-US" w:eastAsia="zh-CN"/>
        </w:rPr>
        <w:t>End of Change</w:t>
      </w:r>
    </w:p>
    <w:p w14:paraId="68C9CD36" w14:textId="77777777" w:rsidR="001E41F3" w:rsidRDefault="001E41F3">
      <w:pPr>
        <w:rPr>
          <w:noProof/>
        </w:rPr>
      </w:pPr>
    </w:p>
    <w:sectPr w:rsidR="001E41F3" w:rsidSect="000B7FED">
      <w:headerReference w:type="even" r:id="rId224"/>
      <w:headerReference w:type="default" r:id="rId225"/>
      <w:headerReference w:type="first" r:id="rId2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app_after#122" w:date="2023-06-08T19:51:00Z" w:initials="HW">
    <w:p w14:paraId="4DB2400F" w14:textId="4A504E6C" w:rsidR="00820C0C" w:rsidRDefault="00820C0C">
      <w:pPr>
        <w:pStyle w:val="CommentText"/>
      </w:pPr>
      <w:r>
        <w:rPr>
          <w:rStyle w:val="CommentReference"/>
        </w:rPr>
        <w:annotationRef/>
      </w:r>
    </w:p>
  </w:comment>
  <w:comment w:id="27" w:author="CATT" w:date="2023-06-16T14:18:00Z" w:initials="CATT">
    <w:p w14:paraId="517A0681" w14:textId="17FAE378" w:rsidR="00820C0C" w:rsidRDefault="00820C0C">
      <w:pPr>
        <w:pStyle w:val="CommentText"/>
        <w:rPr>
          <w:lang w:eastAsia="zh-CN"/>
        </w:rPr>
      </w:pPr>
      <w:r>
        <w:rPr>
          <w:rStyle w:val="CommentReference"/>
        </w:rPr>
        <w:annotationRef/>
      </w:r>
      <w:r>
        <w:rPr>
          <w:lang w:eastAsia="zh-CN"/>
        </w:rPr>
        <w:t>M</w:t>
      </w:r>
      <w:r>
        <w:rPr>
          <w:rFonts w:hint="eastAsia"/>
          <w:lang w:eastAsia="zh-CN"/>
        </w:rPr>
        <w:t>aybe we do not need to mention IE in 38.331.</w:t>
      </w:r>
    </w:p>
    <w:p w14:paraId="7B6CCCD4" w14:textId="77777777" w:rsidR="00820C0C" w:rsidRDefault="00820C0C">
      <w:pPr>
        <w:pStyle w:val="CommentText"/>
        <w:rPr>
          <w:lang w:eastAsia="zh-CN"/>
        </w:rPr>
      </w:pPr>
    </w:p>
    <w:p w14:paraId="284BE4ED" w14:textId="139CA4D9" w:rsidR="00820C0C" w:rsidRDefault="00820C0C">
      <w:pPr>
        <w:pStyle w:val="CommentText"/>
        <w:rPr>
          <w:lang w:eastAsia="zh-CN"/>
        </w:rPr>
      </w:pPr>
      <w:r>
        <w:rPr>
          <w:lang w:eastAsia="zh-CN"/>
        </w:rPr>
        <w:t>A</w:t>
      </w:r>
      <w:r>
        <w:rPr>
          <w:rFonts w:hint="eastAsia"/>
          <w:lang w:eastAsia="zh-CN"/>
        </w:rPr>
        <w:t xml:space="preserve"> simpler wording for example.</w:t>
      </w:r>
    </w:p>
    <w:p w14:paraId="029A18FD" w14:textId="1F83B826" w:rsidR="00820C0C" w:rsidRDefault="00820C0C">
      <w:pPr>
        <w:pStyle w:val="CommentText"/>
        <w:rPr>
          <w:lang w:eastAsia="zh-CN"/>
        </w:rPr>
      </w:pPr>
      <w:r>
        <w:rPr>
          <w:rFonts w:hint="eastAsia"/>
          <w:lang w:eastAsia="zh-CN"/>
        </w:rPr>
        <w:t>=&gt;A candidate cell for LTM configured by RRC, see TS 38.331 [5]</w:t>
      </w:r>
    </w:p>
  </w:comment>
  <w:comment w:id="28" w:author="Rapp_after#122" w:date="2023-06-21T15:13:00Z" w:initials="HW">
    <w:p w14:paraId="036E3F8C" w14:textId="52D6729D" w:rsidR="00820C0C" w:rsidRPr="00C04E01" w:rsidRDefault="00820C0C">
      <w:pPr>
        <w:pStyle w:val="CommentText"/>
      </w:pPr>
      <w:r>
        <w:rPr>
          <w:rStyle w:val="CommentReference"/>
        </w:rPr>
        <w:annotationRef/>
      </w:r>
      <w:r>
        <w:t>OK. Updated.</w:t>
      </w:r>
    </w:p>
  </w:comment>
  <w:comment w:id="48" w:author="OPPO" w:date="2023-06-25T11:02:00Z" w:initials="XL">
    <w:p w14:paraId="7F9F08EB" w14:textId="4A814733" w:rsidR="00820C0C" w:rsidRDefault="00820C0C">
      <w:pPr>
        <w:pStyle w:val="CommentText"/>
        <w:rPr>
          <w:lang w:eastAsia="zh-CN"/>
        </w:rPr>
      </w:pPr>
      <w:r>
        <w:rPr>
          <w:rStyle w:val="CommentReference"/>
        </w:rPr>
        <w:annotationRef/>
      </w:r>
      <w:r>
        <w:rPr>
          <w:lang w:eastAsia="zh-CN"/>
        </w:rPr>
        <w:t>There is a hyphen between ‘L1/L2’ and ‘Triggred’ in 38.300 CR. It is suggested to make an alignment between these two CRs.</w:t>
      </w:r>
    </w:p>
  </w:comment>
  <w:comment w:id="49" w:author="Rapp_after#122" w:date="2023-06-26T17:59:00Z" w:initials="HW">
    <w:p w14:paraId="38E9FEFD" w14:textId="43612E24" w:rsidR="00820C0C" w:rsidRDefault="00820C0C">
      <w:pPr>
        <w:pStyle w:val="CommentText"/>
        <w:rPr>
          <w:lang w:eastAsia="zh-CN"/>
        </w:rPr>
      </w:pPr>
      <w:r>
        <w:rPr>
          <w:rStyle w:val="CommentReference"/>
        </w:rPr>
        <w:annotationRef/>
      </w:r>
      <w:r>
        <w:rPr>
          <w:rFonts w:hint="eastAsia"/>
          <w:lang w:eastAsia="zh-CN"/>
        </w:rPr>
        <w:t>Thank</w:t>
      </w:r>
      <w:r>
        <w:rPr>
          <w:lang w:eastAsia="zh-CN"/>
        </w:rPr>
        <w:t>s. I also notice this. But, I would say the version in MAC is more clean. Otherwise, it will be “L-TM”.</w:t>
      </w:r>
    </w:p>
    <w:p w14:paraId="0233F080" w14:textId="77777777" w:rsidR="00820C0C" w:rsidRDefault="00820C0C">
      <w:pPr>
        <w:pStyle w:val="CommentText"/>
        <w:rPr>
          <w:lang w:eastAsia="zh-CN"/>
        </w:rPr>
      </w:pPr>
    </w:p>
    <w:p w14:paraId="1D9E14AD" w14:textId="5F40491C" w:rsidR="00820C0C" w:rsidRDefault="00820C0C">
      <w:pPr>
        <w:pStyle w:val="CommentText"/>
        <w:rPr>
          <w:lang w:eastAsia="zh-CN"/>
        </w:rPr>
      </w:pPr>
      <w:r>
        <w:rPr>
          <w:lang w:eastAsia="zh-CN"/>
        </w:rPr>
        <w:t>Let’s keep it in both 300 and 321. We can do those minor clean up in later phase.</w:t>
      </w:r>
    </w:p>
  </w:comment>
  <w:comment w:id="80" w:author="Samsung (Aby)" w:date="2023-06-22T12:34:00Z" w:initials="a">
    <w:p w14:paraId="482A84B0" w14:textId="74F2FDC2" w:rsidR="00820C0C" w:rsidRDefault="00820C0C">
      <w:pPr>
        <w:pStyle w:val="CommentText"/>
      </w:pPr>
      <w:r>
        <w:rPr>
          <w:rStyle w:val="CommentReference"/>
        </w:rPr>
        <w:annotationRef/>
      </w:r>
      <w:r>
        <w:t>We need to mention in the MAC architecture about  the  LTM candidate cell configured for early TA sync.</w:t>
      </w:r>
    </w:p>
    <w:p w14:paraId="43AEEC68" w14:textId="1CA2EA1F" w:rsidR="00820C0C" w:rsidRDefault="00820C0C">
      <w:pPr>
        <w:pStyle w:val="CommentText"/>
      </w:pPr>
    </w:p>
    <w:p w14:paraId="4545C507" w14:textId="36DC54BE" w:rsidR="00820C0C" w:rsidRDefault="00820C0C" w:rsidP="008442F8">
      <w:pPr>
        <w:pStyle w:val="CommentText"/>
      </w:pPr>
      <w:r>
        <w:t xml:space="preserve">There needs to have a RACH control which maintains   RACH configuration of LTM candidate cells and </w:t>
      </w:r>
    </w:p>
    <w:p w14:paraId="30FC5F3C" w14:textId="5E990129" w:rsidR="00820C0C" w:rsidRDefault="00820C0C" w:rsidP="008442F8">
      <w:pPr>
        <w:pStyle w:val="CommentText"/>
      </w:pPr>
      <w:r>
        <w:t>for some of the  variables such as PREAMBLE_POWER_RAMPING_COUNTER etc</w:t>
      </w:r>
    </w:p>
    <w:p w14:paraId="02B9D4B9" w14:textId="3918E530" w:rsidR="00820C0C" w:rsidRDefault="00820C0C">
      <w:pPr>
        <w:pStyle w:val="CommentText"/>
      </w:pPr>
      <w:r>
        <w:t>This could be a separate RACH like PCell or SCell or the  PCell RACH can handle it.</w:t>
      </w:r>
    </w:p>
    <w:p w14:paraId="552BE126" w14:textId="77777777" w:rsidR="00820C0C" w:rsidRDefault="00820C0C">
      <w:pPr>
        <w:pStyle w:val="CommentText"/>
      </w:pPr>
    </w:p>
    <w:p w14:paraId="072A9F99" w14:textId="60C7141D" w:rsidR="00820C0C" w:rsidRDefault="00820C0C">
      <w:pPr>
        <w:pStyle w:val="CommentText"/>
      </w:pPr>
      <w:r>
        <w:t>Sugges to add below EN.</w:t>
      </w:r>
    </w:p>
    <w:p w14:paraId="03C3414B" w14:textId="75AEB49B" w:rsidR="00820C0C" w:rsidRDefault="00820C0C">
      <w:pPr>
        <w:pStyle w:val="CommentText"/>
      </w:pPr>
      <w:r>
        <w:t xml:space="preserve">FFS on how to capture RACH for LTM candidate cell in section 4.2.2  e.g.. one RACH for each LTM candidate cell or LTM candidate cell handling by PCell RACH </w:t>
      </w:r>
    </w:p>
  </w:comment>
  <w:comment w:id="81" w:author="Rapp_after#122" w:date="2023-06-26T18:03:00Z" w:initials="HW">
    <w:p w14:paraId="692911B3" w14:textId="606D5BAE" w:rsidR="00820C0C" w:rsidRDefault="00820C0C">
      <w:pPr>
        <w:pStyle w:val="CommentText"/>
        <w:rPr>
          <w:lang w:eastAsia="zh-CN"/>
        </w:rPr>
      </w:pPr>
      <w:r>
        <w:rPr>
          <w:rStyle w:val="CommentReference"/>
        </w:rPr>
        <w:annotationRef/>
      </w:r>
      <w:r>
        <w:rPr>
          <w:rFonts w:hint="eastAsia"/>
          <w:lang w:eastAsia="zh-CN"/>
        </w:rPr>
        <w:t>T</w:t>
      </w:r>
      <w:r>
        <w:rPr>
          <w:lang w:eastAsia="zh-CN"/>
        </w:rPr>
        <w:t xml:space="preserve">hanks for the comment. The understanding from rapp is the RACH can be shared somhow. </w:t>
      </w:r>
    </w:p>
  </w:comment>
  <w:comment w:id="82" w:author="Xiaomi - Yumin Wu" w:date="2023-06-27T09:43:00Z" w:initials="Xiaomi">
    <w:p w14:paraId="3FBC2320" w14:textId="2A873C84" w:rsidR="00820C0C" w:rsidRDefault="00820C0C">
      <w:pPr>
        <w:pStyle w:val="CommentText"/>
      </w:pPr>
      <w:r>
        <w:rPr>
          <w:rStyle w:val="CommentReference"/>
        </w:rPr>
        <w:annotationRef/>
      </w:r>
      <w:r>
        <w:t>I guess the intention is to clarify the RACH modelling for the early TA acquistion. Maybe we can make this clear for everybody. The change for the note could be as follows:</w:t>
      </w:r>
    </w:p>
    <w:p w14:paraId="31A12DE9" w14:textId="77777777" w:rsidR="00820C0C" w:rsidRDefault="00820C0C">
      <w:pPr>
        <w:pStyle w:val="CommentText"/>
      </w:pPr>
    </w:p>
    <w:p w14:paraId="2C83C981" w14:textId="190D039C" w:rsidR="00820C0C" w:rsidRDefault="00820C0C">
      <w:pPr>
        <w:pStyle w:val="CommentText"/>
      </w:pPr>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how to model the RACH for early TA acquisition of LTM candidate cell, i.e. shared RACH with Serving cell or one RACH for each LTM candidate cell.</w:t>
      </w:r>
    </w:p>
  </w:comment>
  <w:comment w:id="83" w:author="Rapp_after#122" w:date="2023-06-27T19:21:00Z" w:initials="HW">
    <w:p w14:paraId="7356D3EE" w14:textId="07CC4637" w:rsidR="00820C0C" w:rsidRDefault="00820C0C">
      <w:pPr>
        <w:pStyle w:val="CommentText"/>
        <w:rPr>
          <w:lang w:eastAsia="zh-CN"/>
        </w:rPr>
      </w:pPr>
      <w:r>
        <w:rPr>
          <w:rStyle w:val="CommentReference"/>
        </w:rPr>
        <w:annotationRef/>
      </w:r>
      <w:r>
        <w:rPr>
          <w:rFonts w:hint="eastAsia"/>
          <w:lang w:eastAsia="zh-CN"/>
        </w:rPr>
        <w:t>T</w:t>
      </w:r>
      <w:r>
        <w:rPr>
          <w:lang w:eastAsia="zh-CN"/>
        </w:rPr>
        <w:t>hanks. Use the wording from Xiaomi.</w:t>
      </w:r>
    </w:p>
  </w:comment>
  <w:comment w:id="182" w:author="ZTE-Fei Dong" w:date="2023-06-09T09:55:00Z" w:initials="MSOffice">
    <w:p w14:paraId="7B0BE6D4" w14:textId="77777777" w:rsidR="00820C0C" w:rsidRDefault="00820C0C">
      <w:pPr>
        <w:pStyle w:val="CommentText"/>
        <w:rPr>
          <w:lang w:eastAsia="zh-CN"/>
        </w:rPr>
      </w:pPr>
      <w:r>
        <w:rPr>
          <w:rStyle w:val="CommentReference"/>
        </w:rPr>
        <w:annotationRef/>
      </w:r>
      <w:r>
        <w:rPr>
          <w:lang w:eastAsia="zh-CN"/>
        </w:rPr>
        <w:t xml:space="preserve">There is no any conclusion is achieved to indicate that the PDCCH ordered RACH without RAR belongs to the </w:t>
      </w:r>
      <w:r>
        <w:rPr>
          <w:rFonts w:hint="eastAsia"/>
          <w:lang w:eastAsia="zh-CN"/>
        </w:rPr>
        <w:t>f</w:t>
      </w:r>
      <w:r>
        <w:rPr>
          <w:lang w:eastAsia="zh-CN"/>
        </w:rPr>
        <w:t>ormal RACH procedure. To me, it is just a  PDCCH triggered reference signal transmission (i.e. PRACH) which is mostly like aperiodic SRS and can be captured only in RAN1 spec.</w:t>
      </w:r>
    </w:p>
    <w:p w14:paraId="1D972A49" w14:textId="77777777" w:rsidR="00820C0C" w:rsidRDefault="00820C0C">
      <w:pPr>
        <w:pStyle w:val="CommentText"/>
        <w:rPr>
          <w:lang w:eastAsia="zh-CN"/>
        </w:rPr>
      </w:pPr>
    </w:p>
    <w:p w14:paraId="6A66A217" w14:textId="72A103F6" w:rsidR="00820C0C" w:rsidRDefault="00820C0C">
      <w:pPr>
        <w:pStyle w:val="CommentText"/>
        <w:rPr>
          <w:lang w:eastAsia="zh-CN"/>
        </w:rPr>
      </w:pPr>
      <w:r>
        <w:rPr>
          <w:lang w:eastAsia="zh-CN"/>
        </w:rPr>
        <w:t>We suggest , according to the current status in RAN2 about early TA acquisition, to add a FFS here: It is FFS that the ealry TA acquisition without RAR belongs to the formal RACH.</w:t>
      </w:r>
    </w:p>
  </w:comment>
  <w:comment w:id="183" w:author="Ericsson - Tony" w:date="2023-06-09T15:03:00Z" w:initials="E">
    <w:p w14:paraId="29A5DE14" w14:textId="47680B56" w:rsidR="00820C0C" w:rsidRDefault="00820C0C">
      <w:pPr>
        <w:pStyle w:val="CommentText"/>
      </w:pPr>
      <w:r>
        <w:rPr>
          <w:rStyle w:val="CommentReference"/>
        </w:rPr>
        <w:annotationRef/>
      </w:r>
      <w:r>
        <w:t>Tent to agree with ZTE, but I guess we can have an FFS and wait for RAN1 to provide additional information on this.</w:t>
      </w:r>
    </w:p>
  </w:comment>
  <w:comment w:id="184" w:author="Rapp_after#122" w:date="2023-06-15T17:23:00Z" w:initials="HW">
    <w:p w14:paraId="6AFE9E8D" w14:textId="1F30CC7F" w:rsidR="00820C0C" w:rsidRDefault="00820C0C">
      <w:pPr>
        <w:pStyle w:val="CommentText"/>
        <w:rPr>
          <w:lang w:eastAsia="zh-CN"/>
        </w:rPr>
      </w:pPr>
      <w:r>
        <w:rPr>
          <w:rStyle w:val="CommentReference"/>
        </w:rPr>
        <w:annotationRef/>
      </w:r>
      <w:r>
        <w:rPr>
          <w:rFonts w:hint="eastAsia"/>
          <w:lang w:eastAsia="zh-CN"/>
        </w:rPr>
        <w:t>E</w:t>
      </w:r>
      <w:r>
        <w:rPr>
          <w:lang w:eastAsia="zh-CN"/>
        </w:rPr>
        <w:t xml:space="preserve">ven if it is only PRACH transmission, there has to be some MAC procedure specfied (5.1.1 and 5.1.2). </w:t>
      </w:r>
    </w:p>
    <w:p w14:paraId="23956145" w14:textId="0BC67973" w:rsidR="00820C0C" w:rsidRDefault="00820C0C">
      <w:pPr>
        <w:pStyle w:val="CommentText"/>
        <w:rPr>
          <w:lang w:eastAsia="zh-CN"/>
        </w:rPr>
      </w:pPr>
      <w:r>
        <w:rPr>
          <w:lang w:eastAsia="zh-CN"/>
        </w:rPr>
        <w:t>Without MAC spec, how to define the UE power ramping and RO selection?</w:t>
      </w:r>
    </w:p>
    <w:p w14:paraId="615607D4" w14:textId="77777777" w:rsidR="00820C0C" w:rsidRDefault="00820C0C">
      <w:pPr>
        <w:pStyle w:val="CommentText"/>
      </w:pPr>
    </w:p>
    <w:p w14:paraId="290A16DE" w14:textId="5DED343E" w:rsidR="00820C0C" w:rsidRDefault="00820C0C">
      <w:pPr>
        <w:pStyle w:val="CommentText"/>
      </w:pPr>
      <w:r>
        <w:t>Please note in the RAN1 endorsed CR (</w:t>
      </w:r>
      <w:r w:rsidRPr="00955C6F">
        <w:t>R1-2306294</w:t>
      </w:r>
      <w:r>
        <w:t>), e.g. “</w:t>
      </w:r>
      <w:r w:rsidRPr="0085313B">
        <w:t>8.1</w:t>
      </w:r>
      <w:r w:rsidRPr="0085313B">
        <w:tab/>
        <w:t>Random access preamble</w:t>
      </w:r>
      <w:r>
        <w:t>”, the reference to 38.321 is still used.</w:t>
      </w:r>
    </w:p>
    <w:p w14:paraId="6650E7E3" w14:textId="1F35E41A" w:rsidR="00820C0C" w:rsidRPr="00240832" w:rsidRDefault="00820C0C" w:rsidP="0085313B">
      <w:pPr>
        <w:rPr>
          <w:lang w:val="en-US"/>
        </w:rPr>
      </w:pPr>
      <w:r>
        <w:rPr>
          <w:lang w:eastAsia="zh-CN"/>
        </w:rPr>
        <w:t>“</w:t>
      </w:r>
      <w:r w:rsidRPr="00B916EC">
        <w:rPr>
          <w:noProof/>
        </w:rPr>
        <w:t xml:space="preserve">If within a random access response window, as described </w:t>
      </w:r>
      <w:r>
        <w:rPr>
          <w:noProof/>
        </w:rPr>
        <w:t>in clause 8.2</w:t>
      </w:r>
      <w:r w:rsidRPr="00B916EC">
        <w:rPr>
          <w:noProof/>
        </w:rPr>
        <w:t xml:space="preserve">, the UE does not receive a random access response that contains a preamble identifier corresponding to the preamble sequence transmitted by the UE, </w:t>
      </w:r>
      <w:r w:rsidRPr="0085313B">
        <w:rPr>
          <w:noProof/>
          <w:color w:val="FF0000"/>
          <w:u w:val="single"/>
        </w:rPr>
        <w:t>or when a random access response does not exist</w:t>
      </w:r>
      <w:r>
        <w:rPr>
          <w:noProof/>
        </w:rPr>
        <w:t xml:space="preserve">, </w:t>
      </w:r>
      <w:r w:rsidRPr="00B916EC">
        <w:rPr>
          <w:noProof/>
        </w:rPr>
        <w:t>the UE determine</w:t>
      </w:r>
      <w:r>
        <w:rPr>
          <w:noProof/>
        </w:rPr>
        <w:t>s</w:t>
      </w:r>
      <w:r w:rsidRPr="00B916EC">
        <w:rPr>
          <w:noProof/>
        </w:rPr>
        <w:t xml:space="preserve"> a transmission power for a subsequent PRACH transmission, if any, as described in </w:t>
      </w:r>
      <w:r w:rsidRPr="00B916EC">
        <w:t>[</w:t>
      </w:r>
      <w:r w:rsidRPr="00B916EC">
        <w:rPr>
          <w:lang w:val="en-US"/>
        </w:rPr>
        <w:t xml:space="preserve">11, </w:t>
      </w:r>
      <w:r w:rsidRPr="0085313B">
        <w:rPr>
          <w:highlight w:val="yellow"/>
          <w:lang w:val="en-US"/>
        </w:rPr>
        <w:t>TS 38.32</w:t>
      </w:r>
      <w:r w:rsidRPr="00B916EC">
        <w:rPr>
          <w:lang w:val="en-US"/>
        </w:rPr>
        <w:t>1</w:t>
      </w:r>
      <w:r>
        <w:rPr>
          <w:lang w:val="en-US"/>
        </w:rPr>
        <w:t>]”</w:t>
      </w:r>
    </w:p>
  </w:comment>
  <w:comment w:id="185" w:author="Samsung (Aby)" w:date="2023-06-22T12:46:00Z" w:initials="a">
    <w:p w14:paraId="640CC647" w14:textId="77777777" w:rsidR="00820C0C" w:rsidRDefault="00820C0C" w:rsidP="00AC1222">
      <w:pPr>
        <w:pStyle w:val="CommentText"/>
      </w:pPr>
      <w:r>
        <w:rPr>
          <w:rStyle w:val="CommentReference"/>
        </w:rPr>
        <w:annotationRef/>
      </w:r>
      <w:r>
        <w:t>Agree with RAP that we have to specify in MAC.</w:t>
      </w:r>
    </w:p>
    <w:p w14:paraId="591F6DBB" w14:textId="77777777" w:rsidR="00820C0C" w:rsidRDefault="00820C0C" w:rsidP="00AC1222">
      <w:pPr>
        <w:pStyle w:val="CommentText"/>
      </w:pPr>
    </w:p>
    <w:p w14:paraId="25C173E7" w14:textId="27C8E35D" w:rsidR="00820C0C" w:rsidRDefault="00820C0C" w:rsidP="00AC1222">
      <w:pPr>
        <w:pStyle w:val="CommentText"/>
        <w:rPr>
          <w:sz w:val="22"/>
          <w:szCs w:val="22"/>
          <w:lang w:val="en-US"/>
        </w:rPr>
      </w:pPr>
      <w:r>
        <w:rPr>
          <w:sz w:val="22"/>
          <w:szCs w:val="22"/>
          <w:lang w:val="en-US"/>
        </w:rPr>
        <w:t>Carrier Selection/BWP selection/ RA resource selection/Power calculation etc. are still applicable to PDCCH ordered RACH for early sync. Most of the existing procedure can be reused as clear from MAC CR by rapporteur. So we should specify in MAC.</w:t>
      </w:r>
    </w:p>
    <w:p w14:paraId="09883E03" w14:textId="77777777" w:rsidR="00820C0C" w:rsidRDefault="00820C0C" w:rsidP="00AC1222">
      <w:pPr>
        <w:pStyle w:val="CommentText"/>
        <w:rPr>
          <w:sz w:val="22"/>
          <w:szCs w:val="22"/>
          <w:lang w:val="en-US"/>
        </w:rPr>
      </w:pPr>
    </w:p>
    <w:p w14:paraId="621E3534" w14:textId="17381938" w:rsidR="00820C0C" w:rsidRDefault="00820C0C" w:rsidP="00AC1222">
      <w:pPr>
        <w:pStyle w:val="CommentText"/>
      </w:pPr>
      <w:r>
        <w:rPr>
          <w:sz w:val="22"/>
          <w:szCs w:val="22"/>
          <w:lang w:val="en-US"/>
        </w:rPr>
        <w:t>We also note that the agreement is  that we don’t consider RAR in R18 and we need to consider some possible extensibility when RAR for early TA Sync need to be specified.</w:t>
      </w:r>
    </w:p>
  </w:comment>
  <w:comment w:id="186" w:author="Xiaomi - Yumin Wu" w:date="2023-06-27T09:48:00Z" w:initials="Xiaomi">
    <w:p w14:paraId="4679F59D" w14:textId="6C0C9C51" w:rsidR="00820C0C" w:rsidRDefault="00820C0C">
      <w:pPr>
        <w:pStyle w:val="CommentText"/>
      </w:pPr>
      <w:r>
        <w:rPr>
          <w:rStyle w:val="CommentReference"/>
        </w:rPr>
        <w:annotationRef/>
      </w:r>
      <w:r>
        <w:t>Agree with Rapp and Samsung.</w:t>
      </w:r>
    </w:p>
  </w:comment>
  <w:comment w:id="187" w:author="CATT" w:date="2023-06-16T14:26:00Z" w:initials="CATT">
    <w:p w14:paraId="75F2683D" w14:textId="4D056839" w:rsidR="00820C0C" w:rsidRDefault="00820C0C">
      <w:pPr>
        <w:pStyle w:val="CommentText"/>
        <w:rPr>
          <w:lang w:eastAsia="zh-CN"/>
        </w:rPr>
      </w:pPr>
      <w:r>
        <w:rPr>
          <w:rStyle w:val="CommentReference"/>
        </w:rPr>
        <w:annotationRef/>
      </w:r>
      <w:r>
        <w:rPr>
          <w:rFonts w:hint="eastAsia"/>
          <w:lang w:eastAsia="zh-CN"/>
        </w:rPr>
        <w:t xml:space="preserve"> do not see a issue to caputure it here to reuse the current procedure description as much as possible.</w:t>
      </w:r>
    </w:p>
    <w:p w14:paraId="637C33AA" w14:textId="77777777" w:rsidR="00820C0C" w:rsidRDefault="00820C0C">
      <w:pPr>
        <w:pStyle w:val="CommentText"/>
        <w:rPr>
          <w:lang w:eastAsia="zh-CN"/>
        </w:rPr>
      </w:pPr>
    </w:p>
    <w:p w14:paraId="63F30A3E" w14:textId="64E26743" w:rsidR="00820C0C" w:rsidRDefault="00820C0C">
      <w:pPr>
        <w:pStyle w:val="CommentText"/>
        <w:rPr>
          <w:lang w:eastAsia="zh-CN"/>
        </w:rPr>
      </w:pPr>
      <w:r>
        <w:rPr>
          <w:rFonts w:hint="eastAsia"/>
          <w:lang w:eastAsia="zh-CN"/>
        </w:rPr>
        <w:t>A suggestion to the wording,</w:t>
      </w:r>
    </w:p>
    <w:p w14:paraId="2ED6DC3F" w14:textId="0FF27805" w:rsidR="00820C0C" w:rsidRDefault="00820C0C">
      <w:pPr>
        <w:pStyle w:val="CommentText"/>
        <w:rPr>
          <w:lang w:eastAsia="zh-CN"/>
        </w:rPr>
      </w:pPr>
      <w:r>
        <w:rPr>
          <w:rFonts w:hint="eastAsia"/>
          <w:lang w:eastAsia="zh-CN"/>
        </w:rPr>
        <w:t>Since this is only for early TA acquisition,may it is better to make it clear as following to avoid the confusion with the RACH procedure on LTM target cell(i.e. one of the LTM candidate cell).</w:t>
      </w:r>
    </w:p>
    <w:p w14:paraId="03CC2E6A" w14:textId="3FDE2F44" w:rsidR="00820C0C" w:rsidRDefault="00820C0C">
      <w:pPr>
        <w:pStyle w:val="CommentText"/>
        <w:rPr>
          <w:lang w:eastAsia="zh-CN"/>
        </w:rPr>
      </w:pPr>
      <w:r>
        <w:rPr>
          <w:rFonts w:hint="eastAsia"/>
          <w:lang w:eastAsia="zh-CN"/>
        </w:rPr>
        <w:t>=&gt;</w:t>
      </w:r>
      <w:r>
        <w:rPr>
          <w:lang w:eastAsia="zh-CN"/>
        </w:rPr>
        <w:t>O</w:t>
      </w:r>
      <w:r>
        <w:rPr>
          <w:rFonts w:hint="eastAsia"/>
          <w:lang w:eastAsia="zh-CN"/>
        </w:rPr>
        <w:t>r an LTM candidate cell for early TA acquisition</w:t>
      </w:r>
    </w:p>
  </w:comment>
  <w:comment w:id="188" w:author="Rapp_after#122" w:date="2023-06-21T15:14:00Z" w:initials="HW">
    <w:p w14:paraId="3704E5C0" w14:textId="24A4F7F3" w:rsidR="00820C0C" w:rsidRDefault="00820C0C">
      <w:pPr>
        <w:pStyle w:val="CommentText"/>
        <w:rPr>
          <w:lang w:eastAsia="zh-CN"/>
        </w:rPr>
      </w:pPr>
      <w:r>
        <w:rPr>
          <w:rStyle w:val="CommentReference"/>
        </w:rPr>
        <w:annotationRef/>
      </w:r>
      <w:r>
        <w:rPr>
          <w:lang w:eastAsia="zh-CN"/>
        </w:rPr>
        <w:t>The wording ‘candiate’ is to avoid the confusion. The RACH for cell swtich will be not call “candiate” as in legacy.</w:t>
      </w:r>
    </w:p>
  </w:comment>
  <w:comment w:id="181" w:author="Rapp_after#122" w:date="2023-06-27T19:23:00Z" w:initials="HW">
    <w:p w14:paraId="0A0CEF66" w14:textId="70DCFB42" w:rsidR="00820C0C" w:rsidRPr="00A30239" w:rsidRDefault="00820C0C">
      <w:pPr>
        <w:pStyle w:val="CommentText"/>
        <w:rPr>
          <w:lang w:val="en-US" w:eastAsia="zh-CN"/>
        </w:rPr>
      </w:pPr>
      <w:r>
        <w:rPr>
          <w:rStyle w:val="CommentReference"/>
        </w:rPr>
        <w:annotationRef/>
      </w:r>
      <w:r>
        <w:rPr>
          <w:lang w:eastAsia="zh-CN"/>
        </w:rPr>
        <w:t>The discussion in ‘</w:t>
      </w:r>
      <w:r w:rsidRPr="00A30239">
        <w:rPr>
          <w:lang w:eastAsia="zh-CN"/>
        </w:rPr>
        <w:t>[Post122][054][Mob18] 38.321 Running CR</w:t>
      </w:r>
      <w:r>
        <w:rPr>
          <w:lang w:eastAsia="zh-CN"/>
        </w:rPr>
        <w:t>’ concludes we will capture the PDCCH ordered early RACH for TA acquisition as RA procedure</w:t>
      </w:r>
      <w:r w:rsidR="00D67077">
        <w:rPr>
          <w:lang w:eastAsia="zh-CN"/>
        </w:rPr>
        <w:t xml:space="preserve"> in</w:t>
      </w:r>
      <w:r>
        <w:rPr>
          <w:lang w:eastAsia="zh-CN"/>
        </w:rPr>
        <w:t xml:space="preserve"> MAC</w:t>
      </w:r>
      <w:r w:rsidR="00D67077">
        <w:rPr>
          <w:lang w:eastAsia="zh-CN"/>
        </w:rPr>
        <w:t xml:space="preserve"> spec</w:t>
      </w:r>
      <w:r>
        <w:rPr>
          <w:lang w:eastAsia="zh-CN"/>
        </w:rPr>
        <w:t>.</w:t>
      </w:r>
    </w:p>
  </w:comment>
  <w:comment w:id="196" w:author="Xiaomi - Yumin Wu" w:date="2023-06-27T09:49:00Z" w:initials="Xiaomi">
    <w:p w14:paraId="23A4E12C" w14:textId="629B4CB5" w:rsidR="00820C0C" w:rsidRDefault="00820C0C">
      <w:pPr>
        <w:pStyle w:val="CommentText"/>
      </w:pPr>
      <w:r>
        <w:rPr>
          <w:rStyle w:val="CommentReference"/>
        </w:rPr>
        <w:annotationRef/>
      </w:r>
      <w:r>
        <w:t>The handling of the collision of multiple RACH procedures should be decided by RAN2. RAN1 may only need to discuss the parallel transmission of PRACH, alike the parallel transmission of PRACHs for both MCG and SCG.</w:t>
      </w:r>
    </w:p>
  </w:comment>
  <w:comment w:id="197" w:author="Rapp_after#122" w:date="2023-06-27T19:28:00Z" w:initials="HW">
    <w:p w14:paraId="6657A4C7" w14:textId="0C161CAA" w:rsidR="00820C0C" w:rsidRDefault="00820C0C">
      <w:pPr>
        <w:pStyle w:val="CommentText"/>
        <w:rPr>
          <w:lang w:eastAsia="zh-CN"/>
        </w:rPr>
      </w:pPr>
      <w:r>
        <w:rPr>
          <w:rStyle w:val="CommentReference"/>
        </w:rPr>
        <w:annotationRef/>
      </w:r>
      <w:r>
        <w:rPr>
          <w:rFonts w:hint="eastAsia"/>
          <w:lang w:eastAsia="zh-CN"/>
        </w:rPr>
        <w:t>M</w:t>
      </w:r>
      <w:r>
        <w:rPr>
          <w:lang w:eastAsia="zh-CN"/>
        </w:rPr>
        <w:t xml:space="preserve">ore wording is added in </w:t>
      </w:r>
      <w:r w:rsidR="00D67077">
        <w:rPr>
          <w:lang w:eastAsia="zh-CN"/>
        </w:rPr>
        <w:t xml:space="preserve">the </w:t>
      </w:r>
      <w:r>
        <w:rPr>
          <w:lang w:eastAsia="zh-CN"/>
        </w:rPr>
        <w:t xml:space="preserve">EN.  </w:t>
      </w:r>
    </w:p>
  </w:comment>
  <w:comment w:id="204" w:author="Rapp_after#122" w:date="2023-06-07T11:18:00Z" w:initials="HW">
    <w:p w14:paraId="6B9B0DB4" w14:textId="00953F68" w:rsidR="00820C0C" w:rsidRDefault="00820C0C">
      <w:pPr>
        <w:pStyle w:val="CommentText"/>
        <w:rPr>
          <w:lang w:eastAsia="zh-CN"/>
        </w:rPr>
      </w:pPr>
      <w:r>
        <w:rPr>
          <w:rStyle w:val="CommentReference"/>
        </w:rPr>
        <w:annotationRef/>
      </w:r>
      <w:r>
        <w:rPr>
          <w:lang w:eastAsia="zh-CN"/>
        </w:rPr>
        <w:t>Assuming preamble group B will not be used for PDCCH ordered early RACH</w:t>
      </w:r>
    </w:p>
  </w:comment>
  <w:comment w:id="207" w:author="Ericsson - Tony" w:date="2023-06-09T15:03:00Z" w:initials="E">
    <w:p w14:paraId="46C9D1B8" w14:textId="77777777" w:rsidR="00820C0C" w:rsidRDefault="00820C0C">
      <w:pPr>
        <w:pStyle w:val="CommentText"/>
      </w:pPr>
      <w:r>
        <w:rPr>
          <w:rStyle w:val="CommentReference"/>
        </w:rPr>
        <w:annotationRef/>
      </w:r>
      <w:r>
        <w:t>In the following, there are a lot of unneccesary actions that the UE will not do in case of RACH is due to the UL pre-sync.</w:t>
      </w:r>
    </w:p>
    <w:p w14:paraId="7CB453D4" w14:textId="77777777" w:rsidR="00820C0C" w:rsidRDefault="00820C0C">
      <w:pPr>
        <w:pStyle w:val="CommentText"/>
      </w:pPr>
    </w:p>
    <w:p w14:paraId="5BA01DB6" w14:textId="3278296E" w:rsidR="00820C0C" w:rsidRDefault="00820C0C">
      <w:pPr>
        <w:pStyle w:val="CommentText"/>
      </w:pPr>
      <w:r>
        <w:t>Probably is worth to have a separate paragraph for the case on when the random access procedure is initiated on an LTM candidate cell.</w:t>
      </w:r>
    </w:p>
  </w:comment>
  <w:comment w:id="208" w:author="Rapp_after#122" w:date="2023-06-15T17:42:00Z" w:initials="HW">
    <w:p w14:paraId="717C820C" w14:textId="772D057F" w:rsidR="00820C0C" w:rsidRDefault="00820C0C">
      <w:pPr>
        <w:pStyle w:val="CommentText"/>
        <w:rPr>
          <w:lang w:eastAsia="zh-CN"/>
        </w:rPr>
      </w:pPr>
      <w:r>
        <w:rPr>
          <w:rStyle w:val="CommentReference"/>
        </w:rPr>
        <w:annotationRef/>
      </w:r>
      <w:r>
        <w:rPr>
          <w:lang w:eastAsia="zh-CN"/>
        </w:rPr>
        <w:t>Thanks. It is a good suggestion. But, it also requires to copy some sentences from this legacy paragraph into the new paragraph..</w:t>
      </w:r>
    </w:p>
    <w:p w14:paraId="40EECFF3" w14:textId="77777777" w:rsidR="00820C0C" w:rsidRDefault="00820C0C">
      <w:pPr>
        <w:pStyle w:val="CommentText"/>
        <w:rPr>
          <w:lang w:eastAsia="zh-CN"/>
        </w:rPr>
      </w:pPr>
    </w:p>
    <w:p w14:paraId="77EF2A98" w14:textId="1383C37A" w:rsidR="00820C0C" w:rsidRDefault="00820C0C">
      <w:pPr>
        <w:pStyle w:val="CommentText"/>
        <w:rPr>
          <w:lang w:eastAsia="zh-CN"/>
        </w:rPr>
      </w:pPr>
      <w:r>
        <w:rPr>
          <w:lang w:eastAsia="zh-CN"/>
        </w:rPr>
        <w:t>I added one EN to clarify we can consider to have one separate paragraph for PDCCH ordered early RACH, after more R1 solid progresss.</w:t>
      </w:r>
    </w:p>
    <w:p w14:paraId="791DE381" w14:textId="77777777" w:rsidR="00820C0C" w:rsidRDefault="00820C0C">
      <w:pPr>
        <w:pStyle w:val="CommentText"/>
        <w:rPr>
          <w:lang w:eastAsia="zh-CN"/>
        </w:rPr>
      </w:pPr>
    </w:p>
    <w:p w14:paraId="0AADD210" w14:textId="21DB017D" w:rsidR="00820C0C" w:rsidRDefault="00820C0C">
      <w:pPr>
        <w:pStyle w:val="CommentText"/>
        <w:rPr>
          <w:lang w:eastAsia="zh-CN"/>
        </w:rPr>
      </w:pPr>
      <w:r>
        <w:rPr>
          <w:lang w:eastAsia="zh-CN"/>
        </w:rPr>
        <w:t>Also, comments from other companies are welcome.</w:t>
      </w:r>
    </w:p>
  </w:comment>
  <w:comment w:id="219" w:author="OPPO" w:date="2023-06-25T10:32:00Z" w:initials="XL">
    <w:p w14:paraId="5331364C" w14:textId="5C954EFC" w:rsidR="00820C0C" w:rsidRDefault="00820C0C">
      <w:pPr>
        <w:pStyle w:val="CommentText"/>
        <w:rPr>
          <w:lang w:eastAsia="zh-CN"/>
        </w:rPr>
      </w:pPr>
      <w:r>
        <w:rPr>
          <w:rStyle w:val="CommentReference"/>
        </w:rPr>
        <w:annotationRef/>
      </w:r>
      <w:r>
        <w:rPr>
          <w:rFonts w:hint="eastAsia"/>
          <w:lang w:eastAsia="zh-CN"/>
        </w:rPr>
        <w:t>I</w:t>
      </w:r>
      <w:r>
        <w:rPr>
          <w:lang w:eastAsia="zh-CN"/>
        </w:rPr>
        <w:t>t is suggested to replace ‘for an LTM candidate cell’ by ‘for early synchronization’ since we usually use the intention/trigger events to descripe a specific RACH procedure, like RACH for SI request.</w:t>
      </w:r>
    </w:p>
  </w:comment>
  <w:comment w:id="220" w:author="Rapp_after#122" w:date="2023-06-26T18:50:00Z" w:initials="HW">
    <w:p w14:paraId="213430CD" w14:textId="165344B5" w:rsidR="00820C0C" w:rsidRDefault="00820C0C">
      <w:pPr>
        <w:pStyle w:val="CommentText"/>
        <w:rPr>
          <w:lang w:eastAsia="zh-CN"/>
        </w:rPr>
      </w:pPr>
      <w:r>
        <w:rPr>
          <w:rStyle w:val="CommentReference"/>
        </w:rPr>
        <w:annotationRef/>
      </w:r>
      <w:r>
        <w:rPr>
          <w:rFonts w:hint="eastAsia"/>
          <w:lang w:eastAsia="zh-CN"/>
        </w:rPr>
        <w:t>I</w:t>
      </w:r>
      <w:r>
        <w:rPr>
          <w:lang w:eastAsia="zh-CN"/>
        </w:rPr>
        <w:t xml:space="preserve"> see many ‘</w:t>
      </w:r>
      <w:r w:rsidRPr="00377F36">
        <w:rPr>
          <w:lang w:eastAsia="zh-CN"/>
        </w:rPr>
        <w:t>Random Access procedures initiated by PDCCH order</w:t>
      </w:r>
      <w:r>
        <w:rPr>
          <w:lang w:eastAsia="zh-CN"/>
        </w:rPr>
        <w:t>’ like descriptions in current MAC spec. Another reasone is MAC spec will not define ‘early synchornization’.</w:t>
      </w:r>
    </w:p>
  </w:comment>
  <w:comment w:id="217" w:author="OPPO" w:date="2023-06-25T10:13:00Z" w:initials="XL">
    <w:p w14:paraId="31D196E4" w14:textId="38C7FF9C" w:rsidR="00820C0C" w:rsidRDefault="00820C0C">
      <w:pPr>
        <w:pStyle w:val="CommentText"/>
        <w:rPr>
          <w:lang w:eastAsia="zh-CN"/>
        </w:rPr>
      </w:pPr>
      <w:r>
        <w:rPr>
          <w:rStyle w:val="CommentReference"/>
        </w:rPr>
        <w:annotationRef/>
      </w:r>
      <w:r>
        <w:rPr>
          <w:rFonts w:hint="eastAsia"/>
          <w:lang w:eastAsia="zh-CN"/>
        </w:rPr>
        <w:t xml:space="preserve"> </w:t>
      </w:r>
      <w:r>
        <w:rPr>
          <w:lang w:eastAsia="zh-CN"/>
        </w:rPr>
        <w:t>It is suggested to keep it as FFS on how to handle the power ramping counter for LTM candidate cell. For the way as specified by current text, we think the it may not work for the following case:</w:t>
      </w:r>
    </w:p>
    <w:p w14:paraId="0CC59147" w14:textId="5AA2CE65" w:rsidR="00820C0C" w:rsidRPr="005A1874" w:rsidRDefault="00820C0C">
      <w:pPr>
        <w:pStyle w:val="CommentText"/>
        <w:rPr>
          <w:lang w:eastAsia="zh-CN"/>
        </w:rPr>
      </w:pPr>
      <w:r>
        <w:rPr>
          <w:lang w:eastAsia="zh-CN"/>
        </w:rPr>
        <w:t>If another RACH to</w:t>
      </w:r>
      <w:r>
        <w:rPr>
          <w:rFonts w:hint="eastAsia"/>
          <w:lang w:eastAsia="zh-CN"/>
        </w:rPr>
        <w:t>wards</w:t>
      </w:r>
      <w:r>
        <w:rPr>
          <w:lang w:eastAsia="zh-CN"/>
        </w:rPr>
        <w:t xml:space="preserve"> current PCell is triggered after NW-triggered early sync to a candidate cell, the counter will be reset and perform increasement during the new RACH procredure. After the completion of the newly triggered RACH, if NW triggers preamble retransmission for this candidate cell, the UE will not reset the power </w:t>
      </w:r>
      <w:r>
        <w:rPr>
          <w:rFonts w:hint="eastAsia"/>
          <w:lang w:eastAsia="zh-CN"/>
        </w:rPr>
        <w:t>ramping</w:t>
      </w:r>
      <w:r>
        <w:rPr>
          <w:lang w:eastAsia="zh-CN"/>
        </w:rPr>
        <w:t xml:space="preserve"> counter </w:t>
      </w:r>
      <w:r>
        <w:rPr>
          <w:rFonts w:hint="eastAsia"/>
          <w:lang w:eastAsia="zh-CN"/>
        </w:rPr>
        <w:t>according</w:t>
      </w:r>
      <w:r>
        <w:rPr>
          <w:lang w:eastAsia="zh-CN"/>
        </w:rPr>
        <w:t xml:space="preserve"> </w:t>
      </w:r>
      <w:r>
        <w:rPr>
          <w:rFonts w:hint="eastAsia"/>
          <w:lang w:eastAsia="zh-CN"/>
        </w:rPr>
        <w:t>to</w:t>
      </w:r>
      <w:r>
        <w:rPr>
          <w:lang w:eastAsia="zh-CN"/>
        </w:rPr>
        <w:t xml:space="preserve"> current text, but it is not the proper value that should be maintained for this candidate cell.</w:t>
      </w:r>
    </w:p>
  </w:comment>
  <w:comment w:id="218" w:author="Rapp_after#122" w:date="2023-06-26T18:47:00Z" w:initials="HW">
    <w:p w14:paraId="72BC7B3F" w14:textId="0213F193" w:rsidR="00820C0C" w:rsidRDefault="00820C0C">
      <w:pPr>
        <w:pStyle w:val="CommentText"/>
        <w:rPr>
          <w:lang w:eastAsia="zh-CN"/>
        </w:rPr>
      </w:pPr>
      <w:r>
        <w:rPr>
          <w:rStyle w:val="CommentReference"/>
        </w:rPr>
        <w:annotationRef/>
      </w:r>
      <w:r>
        <w:rPr>
          <w:rFonts w:hint="eastAsia"/>
          <w:lang w:eastAsia="zh-CN"/>
        </w:rPr>
        <w:t>T</w:t>
      </w:r>
      <w:r>
        <w:rPr>
          <w:lang w:eastAsia="zh-CN"/>
        </w:rPr>
        <w:t xml:space="preserve">he assumption for now is source cell will not trigger overlapped RACH procedures. That means, in your case, NW should trigger initial preamble transmission. </w:t>
      </w:r>
    </w:p>
  </w:comment>
  <w:comment w:id="224" w:author="Rapp_after#122" w:date="2023-06-07T09:52:00Z" w:initials="HW">
    <w:p w14:paraId="539A91B6" w14:textId="0467DFE6" w:rsidR="00820C0C" w:rsidRDefault="00820C0C">
      <w:pPr>
        <w:pStyle w:val="CommentText"/>
        <w:rPr>
          <w:lang w:eastAsia="zh-CN"/>
        </w:rPr>
      </w:pPr>
      <w:r>
        <w:rPr>
          <w:rStyle w:val="CommentReference"/>
        </w:rPr>
        <w:annotationRef/>
      </w:r>
      <w:r>
        <w:rPr>
          <w:rFonts w:hint="eastAsia"/>
          <w:lang w:eastAsia="zh-CN"/>
        </w:rPr>
        <w:t>A</w:t>
      </w:r>
      <w:r>
        <w:rPr>
          <w:lang w:eastAsia="zh-CN"/>
        </w:rPr>
        <w:t>ssuming the “UL/SUL indicator” will be indicated in PDCCH order, if SUL is configured, as in legacy.</w:t>
      </w:r>
    </w:p>
  </w:comment>
  <w:comment w:id="225" w:author="Samsung (Aby)" w:date="2023-06-22T12:51:00Z" w:initials="a">
    <w:p w14:paraId="65503A9C" w14:textId="77777777" w:rsidR="00820C0C" w:rsidRDefault="00820C0C">
      <w:pPr>
        <w:pStyle w:val="CommentText"/>
        <w:rPr>
          <w:lang w:eastAsia="zh-CN"/>
        </w:rPr>
      </w:pPr>
      <w:r>
        <w:rPr>
          <w:rStyle w:val="CommentReference"/>
        </w:rPr>
        <w:annotationRef/>
      </w:r>
      <w:r>
        <w:t>This is not yet agreed. We need to add EN for this.</w:t>
      </w:r>
      <w:r w:rsidRPr="00AC1222">
        <w:rPr>
          <w:lang w:eastAsia="zh-CN"/>
        </w:rPr>
        <w:t xml:space="preserve"> </w:t>
      </w:r>
      <w:r>
        <w:rPr>
          <w:lang w:eastAsia="zh-CN"/>
        </w:rPr>
        <w:t xml:space="preserve"> For e.g. </w:t>
      </w:r>
    </w:p>
    <w:p w14:paraId="6F8E19A8" w14:textId="32EDBBF3" w:rsidR="00820C0C" w:rsidRDefault="00820C0C">
      <w:pPr>
        <w:pStyle w:val="CommentText"/>
      </w:pPr>
      <w:r>
        <w:rPr>
          <w:lang w:eastAsia="zh-CN"/>
        </w:rPr>
        <w:t>FFS how the carrier to use for the random access procedure is determined</w:t>
      </w:r>
    </w:p>
  </w:comment>
  <w:comment w:id="226" w:author="Rapp_after#122" w:date="2023-06-26T18:51:00Z" w:initials="HW">
    <w:p w14:paraId="137F9D1D" w14:textId="101DA320" w:rsidR="00820C0C" w:rsidRDefault="00820C0C">
      <w:pPr>
        <w:pStyle w:val="CommentText"/>
        <w:rPr>
          <w:lang w:eastAsia="zh-CN"/>
        </w:rPr>
      </w:pPr>
      <w:r>
        <w:rPr>
          <w:rStyle w:val="CommentReference"/>
        </w:rPr>
        <w:annotationRef/>
      </w:r>
      <w:r>
        <w:rPr>
          <w:lang w:eastAsia="zh-CN"/>
        </w:rPr>
        <w:t>In the RAN1 endorsed CR</w:t>
      </w:r>
      <w:r w:rsidRPr="00377F36">
        <w:t xml:space="preserve"> </w:t>
      </w:r>
      <w:r w:rsidRPr="00955C6F">
        <w:t>R1-2306294</w:t>
      </w:r>
      <w:r>
        <w:rPr>
          <w:lang w:eastAsia="zh-CN"/>
        </w:rPr>
        <w:t>, many fields of the PDCCH order are reused, including the ‘</w:t>
      </w:r>
      <w:r w:rsidRPr="00377F36">
        <w:rPr>
          <w:lang w:eastAsia="zh-CN"/>
        </w:rPr>
        <w:t>UL/SUL indicator</w:t>
      </w:r>
      <w:r>
        <w:rPr>
          <w:lang w:eastAsia="zh-CN"/>
        </w:rPr>
        <w:t>’ field. So, it should be the RAN1 assumption already.</w:t>
      </w:r>
    </w:p>
  </w:comment>
  <w:comment w:id="229" w:author="Rapp_after#122" w:date="2023-06-05T11:02:00Z" w:initials="HW">
    <w:p w14:paraId="77EB8D15" w14:textId="2D1F1121" w:rsidR="00820C0C" w:rsidRDefault="00820C0C">
      <w:pPr>
        <w:pStyle w:val="CommentText"/>
        <w:rPr>
          <w:lang w:eastAsia="zh-CN"/>
        </w:rPr>
      </w:pPr>
      <w:r>
        <w:rPr>
          <w:rStyle w:val="CommentReference"/>
        </w:rPr>
        <w:annotationRef/>
      </w:r>
      <w:r>
        <w:rPr>
          <w:lang w:eastAsia="zh-CN"/>
        </w:rPr>
        <w:t>Assuming 4-step will be used for PDCCH ordered early RACH to LTM candidate cell</w:t>
      </w:r>
    </w:p>
  </w:comment>
  <w:comment w:id="230" w:author="Samsung (Aby)" w:date="2023-06-22T12:52:00Z" w:initials="a">
    <w:p w14:paraId="2C920BA4" w14:textId="725D546A" w:rsidR="00820C0C" w:rsidRDefault="00820C0C">
      <w:pPr>
        <w:pStyle w:val="CommentText"/>
      </w:pPr>
      <w:r>
        <w:rPr>
          <w:rStyle w:val="CommentReference"/>
        </w:rPr>
        <w:annotationRef/>
      </w:r>
      <w:r>
        <w:t>No explicit agreement. So prefer to add EN for this.</w:t>
      </w:r>
    </w:p>
    <w:p w14:paraId="017C6477" w14:textId="1C26E9BF" w:rsidR="00820C0C" w:rsidRDefault="00820C0C">
      <w:pPr>
        <w:pStyle w:val="CommentText"/>
      </w:pPr>
    </w:p>
    <w:p w14:paraId="1BE206ED" w14:textId="477F730E" w:rsidR="00820C0C" w:rsidRDefault="00820C0C">
      <w:pPr>
        <w:pStyle w:val="CommentText"/>
      </w:pPr>
      <w:r>
        <w:rPr>
          <w:lang w:eastAsia="zh-CN"/>
        </w:rPr>
        <w:t>FFS how ra-PremableIndex is provided for LTM early TA acquisition.</w:t>
      </w:r>
    </w:p>
  </w:comment>
  <w:comment w:id="231" w:author="Rapp_after#122" w:date="2023-06-26T18:54:00Z" w:initials="HW">
    <w:p w14:paraId="5C07B965" w14:textId="051B5DFD" w:rsidR="00820C0C" w:rsidRDefault="00820C0C">
      <w:pPr>
        <w:pStyle w:val="CommentText"/>
        <w:rPr>
          <w:lang w:eastAsia="zh-CN"/>
        </w:rPr>
      </w:pPr>
      <w:r>
        <w:rPr>
          <w:rStyle w:val="CommentReference"/>
        </w:rPr>
        <w:annotationRef/>
      </w:r>
      <w:r>
        <w:rPr>
          <w:lang w:eastAsia="zh-CN"/>
        </w:rPr>
        <w:t>In the RAN1 endorsed CR</w:t>
      </w:r>
      <w:r w:rsidRPr="00377F36">
        <w:t xml:space="preserve"> </w:t>
      </w:r>
      <w:r w:rsidRPr="00955C6F">
        <w:t>R1-2306294</w:t>
      </w:r>
      <w:r>
        <w:rPr>
          <w:lang w:eastAsia="zh-CN"/>
        </w:rPr>
        <w:t>, many fields of the PDCCH order are reused, including the ‘</w:t>
      </w:r>
      <w:r w:rsidRPr="00E216CE">
        <w:rPr>
          <w:lang w:eastAsia="zh-CN"/>
        </w:rPr>
        <w:t>Random Access Preamble index</w:t>
      </w:r>
      <w:r>
        <w:rPr>
          <w:lang w:eastAsia="zh-CN"/>
        </w:rPr>
        <w:t>’ field. So, it should be the RAN1 assumption already.</w:t>
      </w:r>
    </w:p>
  </w:comment>
  <w:comment w:id="265" w:author="OPPO" w:date="2023-06-25T10:35:00Z" w:initials="XL">
    <w:p w14:paraId="733D0075" w14:textId="4A493827" w:rsidR="00820C0C" w:rsidRDefault="00820C0C">
      <w:pPr>
        <w:pStyle w:val="CommentText"/>
        <w:rPr>
          <w:lang w:eastAsia="zh-CN"/>
        </w:rPr>
      </w:pPr>
      <w:r>
        <w:rPr>
          <w:rStyle w:val="CommentReference"/>
        </w:rPr>
        <w:annotationRef/>
      </w:r>
      <w:r>
        <w:rPr>
          <w:rFonts w:hint="eastAsia"/>
          <w:lang w:eastAsia="zh-CN"/>
        </w:rPr>
        <w:t>H</w:t>
      </w:r>
      <w:r>
        <w:rPr>
          <w:lang w:eastAsia="zh-CN"/>
        </w:rPr>
        <w:t>ow to determine whether the RACH procedure is for preamble retransmission may need to be specified in MAC specification.</w:t>
      </w:r>
    </w:p>
  </w:comment>
  <w:comment w:id="266" w:author="Rapp_after#122" w:date="2023-06-26T18:55:00Z" w:initials="HW">
    <w:p w14:paraId="73D119C7" w14:textId="751A953A" w:rsidR="00820C0C" w:rsidRDefault="00820C0C">
      <w:pPr>
        <w:pStyle w:val="CommentText"/>
        <w:rPr>
          <w:lang w:eastAsia="zh-CN"/>
        </w:rPr>
      </w:pPr>
      <w:r>
        <w:rPr>
          <w:rStyle w:val="CommentReference"/>
        </w:rPr>
        <w:annotationRef/>
      </w:r>
      <w:r>
        <w:rPr>
          <w:rFonts w:hint="eastAsia"/>
          <w:lang w:eastAsia="zh-CN"/>
        </w:rPr>
        <w:t>P</w:t>
      </w:r>
      <w:r>
        <w:rPr>
          <w:lang w:eastAsia="zh-CN"/>
        </w:rPr>
        <w:t>lease see the RAN1 agreement, which means it will be indicated by PDCCH order with 1bit</w:t>
      </w:r>
    </w:p>
    <w:p w14:paraId="46C20F36" w14:textId="04901147" w:rsidR="00820C0C" w:rsidRPr="003F0329" w:rsidRDefault="00820C0C">
      <w:pPr>
        <w:pStyle w:val="CommentText"/>
        <w:rPr>
          <w:lang w:eastAsia="zh-CN"/>
        </w:rPr>
      </w:pPr>
      <w:r>
        <w:rPr>
          <w:lang w:eastAsia="zh-CN"/>
        </w:rPr>
        <w:t>“</w:t>
      </w:r>
      <w:r w:rsidRPr="003F0329">
        <w:rPr>
          <w:i/>
          <w:lang w:eastAsia="zh-CN"/>
        </w:rPr>
        <w:t>a 1-bit field in PDCCH order explicitly indicating initial transmission or retransmission of PRACH</w:t>
      </w:r>
      <w:r>
        <w:rPr>
          <w:lang w:eastAsia="zh-CN"/>
        </w:rPr>
        <w:t>”</w:t>
      </w:r>
    </w:p>
  </w:comment>
  <w:comment w:id="293" w:author="Rapp_after#122" w:date="2023-06-02T14:43:00Z" w:initials="HW">
    <w:p w14:paraId="0BEC570E" w14:textId="54EA62D8" w:rsidR="00820C0C" w:rsidRDefault="00820C0C" w:rsidP="00726982">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3BA7F106" w14:textId="77777777" w:rsidR="00820C0C" w:rsidRDefault="00820C0C" w:rsidP="00726982">
      <w:pPr>
        <w:pStyle w:val="CommentText"/>
        <w:rPr>
          <w:lang w:eastAsia="zh-CN"/>
        </w:rPr>
      </w:pPr>
    </w:p>
    <w:p w14:paraId="0FF7FB56" w14:textId="5B2FED13" w:rsidR="00820C0C" w:rsidRDefault="00820C0C" w:rsidP="00726982">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94" w:author="Samsung (Aby)" w:date="2023-06-22T12:54:00Z" w:initials="a">
    <w:p w14:paraId="4C4367DA" w14:textId="77777777" w:rsidR="00820C0C" w:rsidRDefault="00820C0C">
      <w:pPr>
        <w:pStyle w:val="CommentText"/>
      </w:pPr>
      <w:r>
        <w:t xml:space="preserve">As for any UL transmission, </w:t>
      </w:r>
      <w:r>
        <w:rPr>
          <w:rStyle w:val="CommentReference"/>
        </w:rPr>
        <w:annotationRef/>
      </w:r>
      <w:r>
        <w:t>LBT is applicable for LTM early TA acquisition also due to regulatory requirments.</w:t>
      </w:r>
    </w:p>
    <w:p w14:paraId="3940DB76" w14:textId="77777777" w:rsidR="00820C0C" w:rsidRDefault="00820C0C">
      <w:pPr>
        <w:pStyle w:val="CommentText"/>
      </w:pPr>
    </w:p>
    <w:p w14:paraId="1568B1FF" w14:textId="78C53E69" w:rsidR="00820C0C" w:rsidRDefault="00820C0C">
      <w:pPr>
        <w:pStyle w:val="CommentText"/>
      </w:pPr>
      <w:r>
        <w:t xml:space="preserve">With the current text, UE increments </w:t>
      </w:r>
      <w:r w:rsidRPr="00F135F6">
        <w:rPr>
          <w:rFonts w:eastAsia="Times New Roman"/>
          <w:i/>
          <w:lang w:val="fr-FR" w:eastAsia="ko-KR"/>
        </w:rPr>
        <w:t>PREAMBLE_POWER_RAMPING_COUNTER</w:t>
      </w:r>
      <w:r w:rsidRPr="00F135F6">
        <w:rPr>
          <w:rFonts w:eastAsia="Times New Roman"/>
          <w:lang w:val="fr-FR" w:eastAsia="ko-KR"/>
        </w:rPr>
        <w:t xml:space="preserve"> </w:t>
      </w:r>
      <w:r>
        <w:rPr>
          <w:rFonts w:eastAsia="Times New Roman"/>
          <w:lang w:val="fr-FR" w:eastAsia="ko-KR"/>
        </w:rPr>
        <w:t>,</w:t>
      </w:r>
      <w:r w:rsidRPr="00F135F6">
        <w:rPr>
          <w:rFonts w:eastAsia="Times New Roman"/>
          <w:i/>
          <w:iCs/>
          <w:lang w:val="fr-FR" w:eastAsia="ko-KR"/>
        </w:rPr>
        <w:t>PREAMBLE_TRANSMISSION_COUNTER</w:t>
      </w:r>
      <w:r>
        <w:rPr>
          <w:rFonts w:eastAsia="Times New Roman"/>
          <w:i/>
          <w:iCs/>
          <w:lang w:val="fr-FR" w:eastAsia="ko-KR"/>
        </w:rPr>
        <w:t xml:space="preserve"> . UE </w:t>
      </w:r>
      <w:r>
        <w:t xml:space="preserve"> will also perform RA resource selection procedure when the LTM candidate cell is a SCell. These may not be correct.</w:t>
      </w:r>
    </w:p>
    <w:p w14:paraId="36FAC4E0" w14:textId="77777777" w:rsidR="00820C0C" w:rsidRDefault="00820C0C">
      <w:pPr>
        <w:pStyle w:val="CommentText"/>
      </w:pPr>
    </w:p>
    <w:p w14:paraId="0315D80D" w14:textId="77777777" w:rsidR="00820C0C" w:rsidRDefault="00820C0C">
      <w:pPr>
        <w:pStyle w:val="CommentText"/>
      </w:pPr>
      <w:r>
        <w:t>Suggest to add a EN here</w:t>
      </w:r>
    </w:p>
    <w:p w14:paraId="7F6DBEB8" w14:textId="2CC6158B" w:rsidR="00820C0C" w:rsidRDefault="00820C0C">
      <w:pPr>
        <w:pStyle w:val="CommentText"/>
      </w:pPr>
      <w:r>
        <w:rPr>
          <w:lang w:eastAsia="zh-CN"/>
        </w:rPr>
        <w:t>FFS on the handling of</w:t>
      </w:r>
      <w:r>
        <w:t xml:space="preserve"> LBT during LTM early TA acquisition.</w:t>
      </w:r>
    </w:p>
  </w:comment>
  <w:comment w:id="295" w:author="Rapp_after#122" w:date="2023-06-26T18:58:00Z" w:initials="HW">
    <w:p w14:paraId="25F38731" w14:textId="2D135D8E" w:rsidR="00820C0C" w:rsidRDefault="00820C0C">
      <w:pPr>
        <w:pStyle w:val="CommentText"/>
        <w:rPr>
          <w:lang w:eastAsia="zh-CN"/>
        </w:rPr>
      </w:pPr>
      <w:r>
        <w:rPr>
          <w:rStyle w:val="CommentReference"/>
        </w:rPr>
        <w:annotationRef/>
      </w:r>
      <w:r>
        <w:rPr>
          <w:lang w:eastAsia="zh-CN"/>
        </w:rPr>
        <w:t>I am not sure the issue you mentioned is LBT specific issue. Could you clarify what kind of change we need, to support LBT with LTM?</w:t>
      </w:r>
    </w:p>
  </w:comment>
  <w:comment w:id="296" w:author="Rapp_after#122" w:date="2023-06-07T10:03:00Z" w:initials="HW">
    <w:p w14:paraId="6DC99B57" w14:textId="5F6C6147" w:rsidR="00820C0C" w:rsidRDefault="00820C0C">
      <w:pPr>
        <w:pStyle w:val="CommentText"/>
        <w:rPr>
          <w:lang w:eastAsia="zh-CN"/>
        </w:rPr>
      </w:pPr>
      <w:r>
        <w:rPr>
          <w:rStyle w:val="CommentReference"/>
        </w:rPr>
        <w:annotationRef/>
      </w:r>
      <w:r>
        <w:rPr>
          <w:lang w:eastAsia="zh-CN"/>
        </w:rPr>
        <w:t>Assume PDCCH order RACH to candidate cell will not trigger RA problem anyway, since LTM candidate cell is not considered as ‘SpCell’.</w:t>
      </w:r>
    </w:p>
  </w:comment>
  <w:comment w:id="303" w:author="Rapp_after#122" w:date="2023-06-01T18:29:00Z" w:initials="HW">
    <w:p w14:paraId="024C7FB3" w14:textId="7F1E5F44" w:rsidR="00820C0C" w:rsidRDefault="00820C0C">
      <w:pPr>
        <w:pStyle w:val="CommentText"/>
        <w:rPr>
          <w:lang w:eastAsia="zh-CN"/>
        </w:rPr>
      </w:pPr>
      <w:r>
        <w:rPr>
          <w:rStyle w:val="CommentReference"/>
        </w:rPr>
        <w:annotationRef/>
      </w:r>
      <w:r>
        <w:rPr>
          <w:lang w:eastAsia="zh-CN"/>
        </w:rPr>
        <w:t>Assuming not to use MsgA for PDCCH ordered early RACH to candidate cell</w:t>
      </w:r>
    </w:p>
  </w:comment>
  <w:comment w:id="309" w:author="OPPO" w:date="2023-06-25T10:39:00Z" w:initials="XL">
    <w:p w14:paraId="43D7DE0C" w14:textId="2C70915A" w:rsidR="00820C0C" w:rsidRDefault="00820C0C">
      <w:pPr>
        <w:pStyle w:val="CommentText"/>
      </w:pPr>
      <w:r>
        <w:rPr>
          <w:rStyle w:val="CommentReference"/>
        </w:rPr>
        <w:annotationRef/>
      </w:r>
      <w:r>
        <w:rPr>
          <w:lang w:eastAsia="zh-CN"/>
        </w:rPr>
        <w:t>This change is not needed since the RACH procedure for early sycn will be considered as completed after preamble transmission as specified in 5.1.3 and UE will not receive RAR in this case.</w:t>
      </w:r>
    </w:p>
  </w:comment>
  <w:comment w:id="310" w:author="LGE (Gyeong-Cheol)" w:date="2023-06-26T13:37:00Z" w:initials="LGE">
    <w:p w14:paraId="097A3C9E" w14:textId="77777777" w:rsidR="00820C0C" w:rsidRPr="00F135F6" w:rsidRDefault="00820C0C" w:rsidP="005C3B42">
      <w:pPr>
        <w:overflowPunct w:val="0"/>
        <w:autoSpaceDE w:val="0"/>
        <w:autoSpaceDN w:val="0"/>
        <w:adjustRightInd w:val="0"/>
        <w:ind w:left="568" w:hanging="284"/>
        <w:rPr>
          <w:rFonts w:eastAsia="Times New Roman"/>
          <w:lang w:val="fr-FR" w:eastAsia="ko-KR"/>
        </w:rPr>
      </w:pPr>
      <w:r>
        <w:rPr>
          <w:rStyle w:val="CommentReference"/>
        </w:rPr>
        <w:annotationRef/>
      </w:r>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p>
    <w:p w14:paraId="31741FD6" w14:textId="77777777" w:rsidR="00820C0C" w:rsidRPr="00F135F6" w:rsidRDefault="00820C0C" w:rsidP="005C3B42">
      <w:pPr>
        <w:overflowPunct w:val="0"/>
        <w:autoSpaceDE w:val="0"/>
        <w:autoSpaceDN w:val="0"/>
        <w:adjustRightInd w:val="0"/>
        <w:ind w:left="851" w:hanging="284"/>
        <w:rPr>
          <w:rFonts w:eastAsia="Times New Roman"/>
          <w:lang w:val="fr-FR" w:eastAsia="fr-FR"/>
        </w:rPr>
      </w:pPr>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r>
        <w:rPr>
          <w:rStyle w:val="CommentReference"/>
        </w:rPr>
        <w:annotationRef/>
      </w:r>
    </w:p>
    <w:p w14:paraId="1C20CC8F" w14:textId="49B31864" w:rsidR="00820C0C" w:rsidRPr="005C3B42" w:rsidRDefault="00820C0C">
      <w:pPr>
        <w:pStyle w:val="CommentText"/>
        <w:rPr>
          <w:rFonts w:eastAsia="Malgun Gothic"/>
          <w:lang w:val="fr-FR" w:eastAsia="ko-KR"/>
        </w:rPr>
      </w:pPr>
      <w:r>
        <w:rPr>
          <w:rFonts w:eastAsia="Malgun Gothic"/>
          <w:lang w:val="fr-FR" w:eastAsia="ko-KR"/>
        </w:rPr>
        <w:t>Pretty same comments like OPPO, c</w:t>
      </w:r>
      <w:r>
        <w:rPr>
          <w:rFonts w:eastAsia="Malgun Gothic" w:hint="eastAsia"/>
          <w:lang w:val="fr-FR" w:eastAsia="ko-KR"/>
        </w:rPr>
        <w:t xml:space="preserve">onsidering </w:t>
      </w:r>
      <w:r>
        <w:rPr>
          <w:rFonts w:eastAsia="Malgun Gothic"/>
          <w:lang w:val="fr-FR" w:eastAsia="ko-KR"/>
        </w:rPr>
        <w:t xml:space="preserve">above changes in 5.1.3, this change may not be needed. But if the Rapporteur wants to clarify something, just adding EN for now and revisit this part later. </w:t>
      </w:r>
    </w:p>
  </w:comment>
  <w:comment w:id="311" w:author="Rapp_after#122" w:date="2023-06-26T18:59:00Z" w:initials="HW">
    <w:p w14:paraId="294A4E5F" w14:textId="48857F82" w:rsidR="00820C0C" w:rsidRDefault="00820C0C">
      <w:pPr>
        <w:pStyle w:val="CommentText"/>
        <w:rPr>
          <w:lang w:eastAsia="zh-CN"/>
        </w:rPr>
      </w:pPr>
      <w:r>
        <w:rPr>
          <w:rStyle w:val="CommentReference"/>
        </w:rPr>
        <w:annotationRef/>
      </w:r>
      <w:r>
        <w:rPr>
          <w:rFonts w:hint="eastAsia"/>
          <w:lang w:eastAsia="zh-CN"/>
        </w:rPr>
        <w:t>T</w:t>
      </w:r>
      <w:r>
        <w:rPr>
          <w:lang w:eastAsia="zh-CN"/>
        </w:rPr>
        <w:t>he point of this change is to avoid “</w:t>
      </w:r>
      <w:r w:rsidRPr="003F0329">
        <w:rPr>
          <w:b/>
          <w:lang w:eastAsia="zh-CN"/>
        </w:rPr>
        <w:t>UE</w:t>
      </w:r>
      <w:r>
        <w:rPr>
          <w:lang w:eastAsia="zh-CN"/>
        </w:rPr>
        <w:t xml:space="preserve"> monitoring PDCCH for RAR”.</w:t>
      </w:r>
    </w:p>
  </w:comment>
  <w:comment w:id="312" w:author="Xiaomi - Yumin Wu" w:date="2023-06-27T10:16:00Z" w:initials="Xiaomi">
    <w:p w14:paraId="25DB4783" w14:textId="2A133084" w:rsidR="00820C0C" w:rsidRDefault="00820C0C">
      <w:pPr>
        <w:pStyle w:val="CommentText"/>
      </w:pPr>
      <w:r>
        <w:rPr>
          <w:rStyle w:val="CommentReference"/>
        </w:rPr>
        <w:annotationRef/>
      </w:r>
      <w:r>
        <w:t>Agree with Rapp.</w:t>
      </w:r>
    </w:p>
  </w:comment>
  <w:comment w:id="315" w:author="Rapp_after#122" w:date="2023-06-02T12:05:00Z" w:initials="HW">
    <w:p w14:paraId="5E0FC874" w14:textId="2A4B2712" w:rsidR="00820C0C" w:rsidRDefault="00820C0C">
      <w:pPr>
        <w:pStyle w:val="CommentText"/>
        <w:rPr>
          <w:lang w:eastAsia="zh-CN"/>
        </w:rPr>
      </w:pPr>
      <w:r>
        <w:rPr>
          <w:rStyle w:val="CommentReference"/>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recepetion</w:t>
      </w:r>
    </w:p>
  </w:comment>
  <w:comment w:id="316" w:author="Ericsson - Tony" w:date="2023-06-09T15:08:00Z" w:initials="E">
    <w:p w14:paraId="04255580" w14:textId="77777777" w:rsidR="00820C0C" w:rsidRDefault="00820C0C">
      <w:pPr>
        <w:pStyle w:val="CommentText"/>
      </w:pPr>
      <w:r>
        <w:rPr>
          <w:rStyle w:val="CommentReference"/>
        </w:rPr>
        <w:annotationRef/>
      </w:r>
      <w:r>
        <w:t>I guess for PDCCH ordered RACH to a candidate cell, the UE will never enter this section as the RAR is not expected.</w:t>
      </w:r>
    </w:p>
    <w:p w14:paraId="7DC5F472" w14:textId="77777777" w:rsidR="00820C0C" w:rsidRDefault="00820C0C">
      <w:pPr>
        <w:pStyle w:val="CommentText"/>
      </w:pPr>
    </w:p>
    <w:p w14:paraId="67DB716A" w14:textId="77777777" w:rsidR="00820C0C" w:rsidRDefault="00820C0C">
      <w:pPr>
        <w:pStyle w:val="CommentText"/>
      </w:pPr>
      <w:r>
        <w:t>The change propose is however a bit strange. Maybe enougn to say:</w:t>
      </w:r>
    </w:p>
    <w:p w14:paraId="40A01A34" w14:textId="77777777" w:rsidR="00820C0C" w:rsidRDefault="00820C0C">
      <w:pPr>
        <w:pStyle w:val="CommentText"/>
      </w:pPr>
    </w:p>
    <w:p w14:paraId="3DA64450" w14:textId="77777777" w:rsidR="00820C0C" w:rsidRDefault="00820C0C">
      <w:pPr>
        <w:pStyle w:val="CommentText"/>
      </w:pPr>
      <w:r>
        <w:t xml:space="preserve">“is transmitted </w:t>
      </w:r>
      <w:r w:rsidRPr="000C48F7">
        <w:rPr>
          <w:color w:val="FF0000"/>
        </w:rPr>
        <w:t>on a Serving Cell</w:t>
      </w:r>
      <w:r>
        <w:t>”</w:t>
      </w:r>
    </w:p>
    <w:p w14:paraId="7D689DEB" w14:textId="77777777" w:rsidR="00820C0C" w:rsidRDefault="00820C0C">
      <w:pPr>
        <w:pStyle w:val="CommentText"/>
      </w:pPr>
    </w:p>
    <w:p w14:paraId="33361748" w14:textId="5D0BDD9D" w:rsidR="00820C0C" w:rsidRDefault="00820C0C">
      <w:pPr>
        <w:pStyle w:val="CommentText"/>
      </w:pPr>
      <w:r>
        <w:t xml:space="preserve">Otherwise, we can add a note that for the case of </w:t>
      </w:r>
      <w:r w:rsidRPr="00AF5C6E">
        <w:rPr>
          <w:lang w:eastAsia="zh-CN"/>
        </w:rPr>
        <w:t>PDCCH ordered RACH</w:t>
      </w:r>
      <w:r>
        <w:rPr>
          <w:lang w:eastAsia="zh-CN"/>
        </w:rPr>
        <w:t xml:space="preserve"> to candidate cell the UE does not expect any RAR.</w:t>
      </w:r>
    </w:p>
  </w:comment>
  <w:comment w:id="317" w:author="Rapp_after#122" w:date="2023-06-15T17:55:00Z" w:initials="HW">
    <w:p w14:paraId="5D440600" w14:textId="249FE8DF" w:rsidR="00820C0C" w:rsidRDefault="00820C0C">
      <w:pPr>
        <w:pStyle w:val="CommentText"/>
        <w:rPr>
          <w:lang w:eastAsia="zh-CN"/>
        </w:rPr>
      </w:pPr>
      <w:r>
        <w:rPr>
          <w:rStyle w:val="CommentReference"/>
        </w:rPr>
        <w:annotationRef/>
      </w:r>
      <w:r>
        <w:rPr>
          <w:lang w:eastAsia="zh-CN"/>
        </w:rPr>
        <w:t>Fine. Done the update. Thanks.</w:t>
      </w:r>
    </w:p>
  </w:comment>
  <w:comment w:id="359" w:author="Samsung (Aby)" w:date="2023-06-22T13:01:00Z" w:initials="a">
    <w:p w14:paraId="2B341DA3" w14:textId="4B5A1C7A" w:rsidR="00820C0C" w:rsidRDefault="00820C0C">
      <w:pPr>
        <w:pStyle w:val="CommentText"/>
      </w:pPr>
      <w:r>
        <w:rPr>
          <w:rStyle w:val="CommentReference"/>
        </w:rPr>
        <w:annotationRef/>
      </w:r>
      <w:r>
        <w:rPr>
          <w:lang w:eastAsia="zh-CN"/>
        </w:rPr>
        <w:t>Can you please clarify the intention of adding this sentence here, considering the agreements we have?</w:t>
      </w:r>
    </w:p>
  </w:comment>
  <w:comment w:id="360" w:author="Rapp_after#122" w:date="2023-06-26T19:00:00Z" w:initials="HW">
    <w:p w14:paraId="44797212" w14:textId="46B3D295" w:rsidR="00820C0C" w:rsidRDefault="00820C0C">
      <w:pPr>
        <w:pStyle w:val="CommentText"/>
        <w:rPr>
          <w:lang w:eastAsia="zh-CN"/>
        </w:rPr>
      </w:pPr>
      <w:r>
        <w:rPr>
          <w:rStyle w:val="CommentReference"/>
        </w:rPr>
        <w:annotationRef/>
      </w:r>
      <w:r>
        <w:rPr>
          <w:lang w:eastAsia="zh-CN"/>
        </w:rPr>
        <w:t xml:space="preserve">This is the TA timer after UE switches to the target cell, i.e. just exactly like the TA timer of target cell in legacy HO case. </w:t>
      </w:r>
    </w:p>
    <w:p w14:paraId="4CF9C93C" w14:textId="5A9017FF" w:rsidR="00820C0C" w:rsidRDefault="00820C0C">
      <w:pPr>
        <w:pStyle w:val="CommentText"/>
        <w:rPr>
          <w:lang w:eastAsia="zh-CN"/>
        </w:rPr>
      </w:pPr>
      <w:r>
        <w:rPr>
          <w:lang w:eastAsia="zh-CN"/>
        </w:rPr>
        <w:t>This is not the TA timer for early RACH.</w:t>
      </w:r>
    </w:p>
  </w:comment>
  <w:comment w:id="574" w:author="Samsung (Aby)" w:date="2023-06-22T13:04:00Z" w:initials="a">
    <w:p w14:paraId="6A2AE365" w14:textId="7162D9DD" w:rsidR="00820C0C" w:rsidRDefault="00820C0C" w:rsidP="00DE725B">
      <w:pPr>
        <w:pStyle w:val="CommentText"/>
      </w:pPr>
      <w:r>
        <w:rPr>
          <w:rStyle w:val="CommentReference"/>
        </w:rPr>
        <w:annotationRef/>
      </w:r>
      <w:r>
        <w:t>There is some ambiguity on this section as this procedure may be executed for LTM candidate cells which are SCells, since early TA sync may be needed for SCells which are deactivated.</w:t>
      </w:r>
    </w:p>
    <w:p w14:paraId="0A629999" w14:textId="77777777" w:rsidR="00820C0C" w:rsidRDefault="00820C0C" w:rsidP="00DE725B">
      <w:pPr>
        <w:pStyle w:val="CommentText"/>
      </w:pPr>
    </w:p>
    <w:p w14:paraId="5E5D3B9D" w14:textId="67DD6E72" w:rsidR="00820C0C" w:rsidRDefault="00820C0C" w:rsidP="00DE725B">
      <w:pPr>
        <w:pStyle w:val="CommentText"/>
      </w:pPr>
      <w:r>
        <w:t>Our understanding is that the UE needs to perform PDCCH ordered RACH for early TA acquisition, especially since we had an agreement that UE performs LTM measurments on deactivated SCell .</w:t>
      </w:r>
    </w:p>
    <w:p w14:paraId="52D702F6" w14:textId="77777777" w:rsidR="00820C0C" w:rsidRDefault="00820C0C" w:rsidP="00DE725B">
      <w:pPr>
        <w:pStyle w:val="CommentText"/>
      </w:pPr>
    </w:p>
    <w:p w14:paraId="03AB3862" w14:textId="39C4ED79" w:rsidR="00820C0C" w:rsidRDefault="00820C0C" w:rsidP="00DE725B">
      <w:pPr>
        <w:pStyle w:val="CommentText"/>
      </w:pPr>
      <w:r>
        <w:t xml:space="preserve">Hence suggest to add: </w:t>
      </w:r>
    </w:p>
    <w:p w14:paraId="5A9ECB1C" w14:textId="77777777" w:rsidR="00820C0C" w:rsidRDefault="00820C0C" w:rsidP="00DE725B">
      <w:pPr>
        <w:pStyle w:val="CommentText"/>
      </w:pPr>
    </w:p>
    <w:p w14:paraId="0AE6DE14" w14:textId="18E2E444" w:rsidR="00820C0C" w:rsidRDefault="00820C0C" w:rsidP="00DE725B">
      <w:pPr>
        <w:pStyle w:val="CommentText"/>
      </w:pPr>
      <w:r>
        <w:t>except for the PDCCH ordered RACH for  TA when SCell is also a LTM candidate cell</w:t>
      </w:r>
    </w:p>
  </w:comment>
  <w:comment w:id="575" w:author="Rapp_after#122" w:date="2023-06-26T19:06:00Z" w:initials="HW">
    <w:p w14:paraId="1ED82377" w14:textId="5FA6A391" w:rsidR="00820C0C" w:rsidRDefault="00820C0C">
      <w:pPr>
        <w:pStyle w:val="CommentText"/>
        <w:rPr>
          <w:lang w:eastAsia="zh-CN"/>
        </w:rPr>
      </w:pPr>
      <w:r>
        <w:rPr>
          <w:rStyle w:val="CommentReference"/>
        </w:rPr>
        <w:annotationRef/>
      </w:r>
      <w:r>
        <w:rPr>
          <w:lang w:eastAsia="zh-CN"/>
        </w:rPr>
        <w:t xml:space="preserve">Thanks. </w:t>
      </w:r>
      <w:r>
        <w:rPr>
          <w:rFonts w:hint="eastAsia"/>
          <w:lang w:eastAsia="zh-CN"/>
        </w:rPr>
        <w:t>I</w:t>
      </w:r>
      <w:r>
        <w:rPr>
          <w:lang w:eastAsia="zh-CN"/>
        </w:rPr>
        <w:t xml:space="preserve"> would say ‘SCell’ in current MAC means “serving SCell”, which is definitely not the LTM candidate cell.</w:t>
      </w:r>
    </w:p>
    <w:p w14:paraId="4BB54407" w14:textId="6FCA69FE" w:rsidR="00820C0C" w:rsidRDefault="00820C0C">
      <w:pPr>
        <w:pStyle w:val="CommentText"/>
        <w:rPr>
          <w:lang w:eastAsia="zh-CN"/>
        </w:rPr>
      </w:pPr>
      <w:r>
        <w:rPr>
          <w:rFonts w:hint="eastAsia"/>
          <w:lang w:eastAsia="zh-CN"/>
        </w:rPr>
        <w:t>B</w:t>
      </w:r>
      <w:r>
        <w:rPr>
          <w:lang w:eastAsia="zh-CN"/>
        </w:rPr>
        <w:t>ut, it is good to try to avoid any ambiguity.</w:t>
      </w:r>
      <w:r>
        <w:rPr>
          <w:rFonts w:hint="eastAsia"/>
          <w:lang w:eastAsia="zh-CN"/>
        </w:rPr>
        <w:t xml:space="preserve"> </w:t>
      </w:r>
      <w:r>
        <w:rPr>
          <w:lang w:eastAsia="zh-CN"/>
        </w:rPr>
        <w:t>Let’s hear more views from others, before which I added one EN.</w:t>
      </w:r>
    </w:p>
  </w:comment>
  <w:comment w:id="627" w:author="Rapp_after#122" w:date="2023-06-01T12:01:00Z" w:initials="HW">
    <w:p w14:paraId="07B7EEF4" w14:textId="3D871488" w:rsidR="00820C0C" w:rsidRDefault="00820C0C">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3656A955" w14:textId="77777777" w:rsidR="00820C0C" w:rsidRDefault="00820C0C">
      <w:pPr>
        <w:pStyle w:val="CommentText"/>
        <w:rPr>
          <w:lang w:eastAsia="zh-CN"/>
        </w:rPr>
      </w:pPr>
    </w:p>
    <w:p w14:paraId="35AAFF8A" w14:textId="77777777" w:rsidR="00820C0C" w:rsidRPr="00165B0A" w:rsidRDefault="00820C0C" w:rsidP="00EC0257">
      <w:pPr>
        <w:pStyle w:val="ListParagraph"/>
        <w:widowControl w:val="0"/>
        <w:spacing w:after="0"/>
        <w:ind w:firstLineChars="0" w:firstLine="0"/>
        <w:jc w:val="both"/>
      </w:pPr>
      <w:r w:rsidRPr="00165B0A">
        <w:t>Dynamic grant can be used for RACH-less LTM, for the first UL data transmission to the target cell:</w:t>
      </w:r>
    </w:p>
    <w:p w14:paraId="7C1A2CEB" w14:textId="77777777" w:rsidR="00820C0C" w:rsidRPr="00165B0A" w:rsidRDefault="00820C0C" w:rsidP="00EC0257">
      <w:pPr>
        <w:pStyle w:val="ListParagraph"/>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C94C681" w14:textId="4EC5EE84" w:rsidR="00820C0C" w:rsidRPr="00EC0257" w:rsidRDefault="00820C0C" w:rsidP="003A6478">
      <w:pPr>
        <w:pStyle w:val="ListParagraph"/>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comment>
  <w:comment w:id="628" w:author="Ericsson - Tony" w:date="2023-06-09T15:21:00Z" w:initials="E">
    <w:p w14:paraId="51E1B262" w14:textId="77777777" w:rsidR="00820C0C" w:rsidRDefault="00820C0C">
      <w:pPr>
        <w:pStyle w:val="CommentText"/>
      </w:pPr>
      <w:r>
        <w:rPr>
          <w:rStyle w:val="CommentReference"/>
        </w:rPr>
        <w:annotationRef/>
      </w:r>
      <w:r>
        <w:t>I don’t have a strong view, but should we add a condition to make this more clear?</w:t>
      </w:r>
    </w:p>
    <w:p w14:paraId="451E702F" w14:textId="77777777" w:rsidR="00820C0C" w:rsidRDefault="00820C0C">
      <w:pPr>
        <w:pStyle w:val="CommentText"/>
      </w:pPr>
    </w:p>
    <w:p w14:paraId="5703BA62" w14:textId="700AC855" w:rsidR="00820C0C" w:rsidRDefault="00820C0C">
      <w:pPr>
        <w:pStyle w:val="CommentText"/>
      </w:pPr>
      <w:r>
        <w:t>At least I feel that in the text at the beginning of this section something about BWP handling for LTM should be clarified.</w:t>
      </w:r>
    </w:p>
  </w:comment>
  <w:comment w:id="629" w:author="Rapp_after#122" w:date="2023-06-15T17:57:00Z" w:initials="HW">
    <w:p w14:paraId="3B75B6A1" w14:textId="024902B7" w:rsidR="00820C0C" w:rsidRDefault="00820C0C">
      <w:pPr>
        <w:pStyle w:val="CommentText"/>
        <w:rPr>
          <w:lang w:eastAsia="zh-CN"/>
        </w:rPr>
      </w:pPr>
      <w:r>
        <w:rPr>
          <w:rStyle w:val="CommentReference"/>
        </w:rPr>
        <w:annotationRef/>
      </w:r>
      <w:r>
        <w:rPr>
          <w:rFonts w:hint="eastAsia"/>
          <w:lang w:eastAsia="zh-CN"/>
        </w:rPr>
        <w:t>I</w:t>
      </w:r>
      <w:r>
        <w:rPr>
          <w:lang w:eastAsia="zh-CN"/>
        </w:rPr>
        <w:t xml:space="preserve"> will consider this DG case has the same behaviour as the legacy HO.</w:t>
      </w:r>
    </w:p>
    <w:p w14:paraId="4B3A297D" w14:textId="0F55976C" w:rsidR="00820C0C" w:rsidRDefault="00820C0C">
      <w:pPr>
        <w:pStyle w:val="CommentText"/>
        <w:rPr>
          <w:lang w:eastAsia="zh-CN"/>
        </w:rPr>
      </w:pPr>
      <w:r>
        <w:rPr>
          <w:lang w:eastAsia="zh-CN"/>
        </w:rPr>
        <w:t>Let’s hear more views from other companies.</w:t>
      </w:r>
    </w:p>
  </w:comment>
  <w:comment w:id="630" w:author="Xiaomi - Yumin Wu" w:date="2023-06-27T10:47:00Z" w:initials="Xiaomi">
    <w:p w14:paraId="25BE1C64" w14:textId="5F639BD3" w:rsidR="00820C0C" w:rsidRDefault="00820C0C">
      <w:pPr>
        <w:pStyle w:val="CommentText"/>
      </w:pPr>
      <w:r>
        <w:rPr>
          <w:rStyle w:val="CommentReference"/>
        </w:rPr>
        <w:annotationRef/>
      </w:r>
      <w:r>
        <w:t>Agree with Rapp that the DG RACH-less should have the same behavior as the legacy for the PDCCH monitoring.</w:t>
      </w:r>
    </w:p>
  </w:comment>
  <w:comment w:id="791" w:author="Ericsson - Tony" w:date="2023-06-09T15:24:00Z" w:initials="E">
    <w:p w14:paraId="5A017A28" w14:textId="77777777" w:rsidR="00820C0C" w:rsidRDefault="00820C0C">
      <w:pPr>
        <w:pStyle w:val="CommentText"/>
      </w:pPr>
      <w:r>
        <w:rPr>
          <w:rStyle w:val="CommentReference"/>
        </w:rPr>
        <w:annotationRef/>
      </w:r>
      <w:r>
        <w:t>Maybe better “LTM cell switch command”.</w:t>
      </w:r>
    </w:p>
    <w:p w14:paraId="090FA437" w14:textId="77777777" w:rsidR="00820C0C" w:rsidRDefault="00820C0C">
      <w:pPr>
        <w:pStyle w:val="CommentText"/>
      </w:pPr>
    </w:p>
    <w:p w14:paraId="09982A40" w14:textId="05F2B50D" w:rsidR="00820C0C" w:rsidRDefault="00820C0C">
      <w:pPr>
        <w:pStyle w:val="CommentText"/>
      </w:pPr>
      <w:r>
        <w:t>Just to align with the terminology we agreed from the beginning.</w:t>
      </w:r>
    </w:p>
  </w:comment>
  <w:comment w:id="792" w:author="Rapp_after#122" w:date="2023-06-15T18:01:00Z" w:initials="HW">
    <w:p w14:paraId="619EC247" w14:textId="6F0EF51F" w:rsidR="00820C0C" w:rsidRDefault="00820C0C">
      <w:pPr>
        <w:pStyle w:val="CommentText"/>
        <w:rPr>
          <w:lang w:eastAsia="zh-CN"/>
        </w:rPr>
      </w:pPr>
      <w:r>
        <w:rPr>
          <w:rStyle w:val="CommentReference"/>
        </w:rPr>
        <w:annotationRef/>
      </w:r>
      <w:r>
        <w:rPr>
          <w:rFonts w:hint="eastAsia"/>
          <w:lang w:eastAsia="zh-CN"/>
        </w:rPr>
        <w:t>I</w:t>
      </w:r>
      <w:r>
        <w:rPr>
          <w:lang w:eastAsia="zh-CN"/>
        </w:rPr>
        <w:t xml:space="preserve"> prefer a shorter name. Let’s hear more from other companies.</w:t>
      </w:r>
    </w:p>
  </w:comment>
  <w:comment w:id="793" w:author="Samsung (Aby)" w:date="2023-06-22T13:09:00Z" w:initials="a">
    <w:p w14:paraId="02874D95" w14:textId="57C10D66" w:rsidR="00820C0C" w:rsidRDefault="00820C0C">
      <w:pPr>
        <w:pStyle w:val="CommentText"/>
      </w:pPr>
      <w:r>
        <w:rPr>
          <w:rStyle w:val="CommentReference"/>
        </w:rPr>
        <w:annotationRef/>
      </w:r>
      <w:r>
        <w:t>Slightly prefer more descriptive name.</w:t>
      </w:r>
    </w:p>
  </w:comment>
  <w:comment w:id="794" w:author="LGE (Gyeong-Cheol)" w:date="2023-06-26T13:42:00Z" w:initials="LGE">
    <w:p w14:paraId="555191F8" w14:textId="6D3F8B31" w:rsidR="00820C0C" w:rsidRPr="0060207B" w:rsidRDefault="00820C0C">
      <w:pPr>
        <w:pStyle w:val="CommentText"/>
        <w:rPr>
          <w:rFonts w:eastAsia="Malgun Gothic"/>
          <w:lang w:eastAsia="ko-KR"/>
        </w:rPr>
      </w:pPr>
      <w:r>
        <w:rPr>
          <w:rStyle w:val="CommentReference"/>
        </w:rPr>
        <w:annotationRef/>
      </w:r>
      <w:r>
        <w:rPr>
          <w:rFonts w:eastAsia="Malgun Gothic"/>
          <w:lang w:eastAsia="ko-KR"/>
        </w:rPr>
        <w:t>W</w:t>
      </w:r>
      <w:r>
        <w:rPr>
          <w:rFonts w:eastAsia="Malgun Gothic" w:hint="eastAsia"/>
          <w:lang w:eastAsia="ko-KR"/>
        </w:rPr>
        <w:t xml:space="preserve">e </w:t>
      </w:r>
      <w:r>
        <w:rPr>
          <w:rFonts w:eastAsia="Malgun Gothic"/>
          <w:lang w:eastAsia="ko-KR"/>
        </w:rPr>
        <w:t xml:space="preserve">also prefer to have “LTM cell switch Command”. </w:t>
      </w:r>
    </w:p>
  </w:comment>
  <w:comment w:id="795" w:author="Rapp_after#122" w:date="2023-06-26T19:13:00Z" w:initials="HW">
    <w:p w14:paraId="21E9A645" w14:textId="0D1DACFE" w:rsidR="00820C0C" w:rsidRDefault="00820C0C">
      <w:pPr>
        <w:pStyle w:val="CommentText"/>
        <w:rPr>
          <w:lang w:eastAsia="zh-CN"/>
        </w:rPr>
      </w:pPr>
      <w:r>
        <w:rPr>
          <w:rStyle w:val="CommentReference"/>
        </w:rPr>
        <w:annotationRef/>
      </w:r>
      <w:r>
        <w:rPr>
          <w:rFonts w:hint="eastAsia"/>
          <w:lang w:eastAsia="zh-CN"/>
        </w:rPr>
        <w:t>O</w:t>
      </w:r>
      <w:r>
        <w:rPr>
          <w:lang w:eastAsia="zh-CN"/>
        </w:rPr>
        <w:t xml:space="preserve">K, </w:t>
      </w:r>
      <w:r w:rsidRPr="00CF035C">
        <w:rPr>
          <w:highlight w:val="yellow"/>
          <w:lang w:eastAsia="zh-CN"/>
        </w:rPr>
        <w:t>I will update as “</w:t>
      </w:r>
      <w:r w:rsidRPr="00CF035C">
        <w:rPr>
          <w:color w:val="FF0000"/>
          <w:highlight w:val="yellow"/>
          <w:lang w:eastAsia="zh-CN"/>
        </w:rPr>
        <w:t>LTM Cell Switch Command MAC CE</w:t>
      </w:r>
      <w:r w:rsidRPr="00CF035C">
        <w:rPr>
          <w:highlight w:val="yellow"/>
          <w:lang w:eastAsia="zh-CN"/>
        </w:rPr>
        <w:t>” in next version</w:t>
      </w:r>
      <w:r>
        <w:rPr>
          <w:lang w:eastAsia="zh-CN"/>
        </w:rPr>
        <w:t>. Before that, let’s hear more views from others.</w:t>
      </w:r>
    </w:p>
  </w:comment>
  <w:comment w:id="812" w:author="ZTE-Fei Dong" w:date="2023-06-09T10:25:00Z" w:initials="MSOffice">
    <w:p w14:paraId="2E10CCE9" w14:textId="341B49C6" w:rsidR="00820C0C" w:rsidRDefault="00820C0C">
      <w:pPr>
        <w:pStyle w:val="CommentText"/>
        <w:rPr>
          <w:lang w:eastAsia="zh-CN"/>
        </w:rPr>
      </w:pPr>
      <w:r>
        <w:rPr>
          <w:rStyle w:val="CommentReference"/>
        </w:rPr>
        <w:annotationRef/>
      </w:r>
      <w:r>
        <w:rPr>
          <w:rFonts w:hint="eastAsia"/>
          <w:lang w:eastAsia="zh-CN"/>
        </w:rPr>
        <w:t>I</w:t>
      </w:r>
      <w:r>
        <w:rPr>
          <w:lang w:eastAsia="zh-CN"/>
        </w:rPr>
        <w:t xml:space="preserve"> guess the indication of the information regarding the LTM Command MAC CE is enough which also can trigger the LTM cell switch procedure in the upper layer</w:t>
      </w:r>
    </w:p>
    <w:p w14:paraId="5C96B73A" w14:textId="2C936830" w:rsidR="00820C0C" w:rsidRDefault="00820C0C">
      <w:pPr>
        <w:pStyle w:val="CommentText"/>
        <w:rPr>
          <w:lang w:eastAsia="zh-CN"/>
        </w:rPr>
      </w:pPr>
      <w:r>
        <w:rPr>
          <w:lang w:eastAsia="zh-CN"/>
        </w:rPr>
        <w:t xml:space="preserve">Suggest :‘2&gt; </w:t>
      </w:r>
      <w:r>
        <w:rPr>
          <w:rFonts w:hint="eastAsia"/>
          <w:lang w:eastAsia="zh-CN"/>
        </w:rPr>
        <w:t>I</w:t>
      </w:r>
      <w:r>
        <w:rPr>
          <w:lang w:eastAsia="zh-CN"/>
        </w:rPr>
        <w:t>ndicate to upper layer that the information regarding the LTM Command MAC CE’</w:t>
      </w:r>
    </w:p>
    <w:p w14:paraId="7D0BFCCE" w14:textId="7748460D" w:rsidR="00820C0C" w:rsidRDefault="00820C0C">
      <w:pPr>
        <w:pStyle w:val="CommentText"/>
        <w:rPr>
          <w:lang w:eastAsia="zh-CN"/>
        </w:rPr>
      </w:pPr>
      <w:r>
        <w:rPr>
          <w:lang w:eastAsia="zh-CN"/>
        </w:rPr>
        <w:t>And the following ‘2&gt;i</w:t>
      </w:r>
      <w:r w:rsidRPr="00B04FC5">
        <w:rPr>
          <w:rFonts w:eastAsia="Times New Roman"/>
          <w:lang w:eastAsia="zh-CN"/>
        </w:rPr>
        <w:t xml:space="preserve">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 can be removed.</w:t>
      </w:r>
    </w:p>
  </w:comment>
  <w:comment w:id="813" w:author="Rapp_after#122" w:date="2023-06-15T18:02:00Z" w:initials="HW">
    <w:p w14:paraId="2BDEA292" w14:textId="53C1D927" w:rsidR="00820C0C" w:rsidRDefault="00820C0C">
      <w:pPr>
        <w:pStyle w:val="CommentText"/>
        <w:rPr>
          <w:lang w:eastAsia="zh-CN"/>
        </w:rPr>
      </w:pPr>
      <w:r>
        <w:rPr>
          <w:rStyle w:val="CommentReference"/>
        </w:rPr>
        <w:annotationRef/>
      </w:r>
      <w:r>
        <w:rPr>
          <w:rFonts w:hint="eastAsia"/>
          <w:lang w:eastAsia="zh-CN"/>
        </w:rPr>
        <w:t>I</w:t>
      </w:r>
      <w:r>
        <w:rPr>
          <w:lang w:eastAsia="zh-CN"/>
        </w:rPr>
        <w:t>s there any other information needs to indicate to upper layer/RRC?</w:t>
      </w:r>
    </w:p>
  </w:comment>
  <w:comment w:id="828" w:author="ZTE-Fei Dong" w:date="2023-06-09T10:29:00Z" w:initials="MSOffice">
    <w:p w14:paraId="5C6A5B0F" w14:textId="4D81E9B9" w:rsidR="00820C0C" w:rsidRDefault="00820C0C">
      <w:pPr>
        <w:pStyle w:val="CommentText"/>
        <w:rPr>
          <w:lang w:eastAsia="zh-CN"/>
        </w:rPr>
      </w:pPr>
      <w:r>
        <w:rPr>
          <w:rStyle w:val="CommentReference"/>
        </w:rPr>
        <w:annotationRef/>
      </w:r>
      <w:r>
        <w:rPr>
          <w:lang w:eastAsia="zh-CN"/>
        </w:rPr>
        <w:t>There is no achieved conclusion that the value of FFF can be treated as the TA value not being provided by NW. Suggest to add an editor note: How to indicate the TA value as not been provided for the indicated candidate cell in the LTM Command MAC CE is FFS.</w:t>
      </w:r>
    </w:p>
  </w:comment>
  <w:comment w:id="829" w:author="Rapp_after#122" w:date="2023-06-15T18:02:00Z" w:initials="HW">
    <w:p w14:paraId="4EB47D6A" w14:textId="7DB2F898" w:rsidR="00820C0C" w:rsidRDefault="00820C0C">
      <w:pPr>
        <w:pStyle w:val="CommentText"/>
        <w:rPr>
          <w:lang w:eastAsia="zh-CN"/>
        </w:rPr>
      </w:pPr>
      <w:r>
        <w:rPr>
          <w:rStyle w:val="CommentReference"/>
        </w:rPr>
        <w:annotationRef/>
      </w:r>
      <w:r>
        <w:rPr>
          <w:rFonts w:hint="eastAsia"/>
          <w:lang w:eastAsia="zh-CN"/>
        </w:rPr>
        <w:t>S</w:t>
      </w:r>
      <w:r>
        <w:rPr>
          <w:lang w:eastAsia="zh-CN"/>
        </w:rPr>
        <w:t>ee the agreement “</w:t>
      </w:r>
      <w:r w:rsidRPr="00511349">
        <w:t xml:space="preserve">The UE determines to trigger RACH-less cell switch in MAC layer, </w:t>
      </w:r>
      <w:r w:rsidRPr="00511349">
        <w:rPr>
          <w:highlight w:val="yellow"/>
        </w:rPr>
        <w:t>if the LTM cell switch MAC CE provides the TA value</w:t>
      </w:r>
      <w:r>
        <w:rPr>
          <w:rStyle w:val="CommentReference"/>
        </w:rPr>
        <w:annotationRef/>
      </w:r>
      <w:r w:rsidRPr="00511349">
        <w:t xml:space="preserve"> (no RAR is assumed)</w:t>
      </w:r>
      <w:r>
        <w:rPr>
          <w:lang w:eastAsia="zh-CN"/>
        </w:rPr>
        <w:t>”</w:t>
      </w:r>
    </w:p>
    <w:p w14:paraId="55F7E4D1" w14:textId="77777777" w:rsidR="00820C0C" w:rsidRDefault="00820C0C">
      <w:pPr>
        <w:pStyle w:val="CommentText"/>
        <w:rPr>
          <w:lang w:eastAsia="zh-CN"/>
        </w:rPr>
      </w:pPr>
    </w:p>
    <w:p w14:paraId="2211FAAC" w14:textId="45E1CB66" w:rsidR="00820C0C" w:rsidRDefault="00820C0C">
      <w:pPr>
        <w:pStyle w:val="CommentText"/>
        <w:rPr>
          <w:lang w:eastAsia="zh-CN"/>
        </w:rPr>
      </w:pPr>
      <w:r>
        <w:rPr>
          <w:lang w:eastAsia="zh-CN"/>
        </w:rPr>
        <w:t>The understanding to this agreement is that NW always provides the TA value, even in TA=0 or same TA case.</w:t>
      </w:r>
    </w:p>
    <w:p w14:paraId="1B90B312" w14:textId="77777777" w:rsidR="00820C0C" w:rsidRDefault="00820C0C">
      <w:pPr>
        <w:pStyle w:val="CommentText"/>
        <w:rPr>
          <w:lang w:eastAsia="zh-CN"/>
        </w:rPr>
      </w:pPr>
    </w:p>
    <w:p w14:paraId="193280B9" w14:textId="468248E4" w:rsidR="00820C0C" w:rsidRDefault="00820C0C">
      <w:pPr>
        <w:pStyle w:val="CommentText"/>
        <w:rPr>
          <w:lang w:eastAsia="zh-CN"/>
        </w:rPr>
      </w:pPr>
      <w:r>
        <w:rPr>
          <w:lang w:eastAsia="zh-CN"/>
        </w:rPr>
        <w:t>If as long as the TA is valid, NW should provide the TA value. This is the simple way (using mandatory field, rather than using another 1 bit to indicate the presence of TA value.)</w:t>
      </w:r>
    </w:p>
    <w:p w14:paraId="18CCF168" w14:textId="77777777" w:rsidR="00820C0C" w:rsidRPr="001C6848" w:rsidRDefault="00820C0C">
      <w:pPr>
        <w:pStyle w:val="CommentText"/>
        <w:rPr>
          <w:lang w:eastAsia="zh-CN"/>
        </w:rPr>
      </w:pPr>
    </w:p>
    <w:p w14:paraId="0955E03A" w14:textId="3137B0A8" w:rsidR="00820C0C" w:rsidRDefault="00820C0C">
      <w:pPr>
        <w:pStyle w:val="CommentText"/>
        <w:rPr>
          <w:lang w:eastAsia="zh-CN"/>
        </w:rPr>
      </w:pPr>
      <w:r>
        <w:rPr>
          <w:lang w:eastAsia="zh-CN"/>
        </w:rPr>
        <w:t>Please let me know if you have strong concern.</w:t>
      </w:r>
    </w:p>
  </w:comment>
  <w:comment w:id="830" w:author="Samsung (Aby)" w:date="2023-06-22T13:19:00Z" w:initials="a">
    <w:p w14:paraId="1EA1B975" w14:textId="77777777" w:rsidR="00820C0C" w:rsidRDefault="00820C0C" w:rsidP="00840F10">
      <w:pPr>
        <w:pStyle w:val="CommentText"/>
      </w:pPr>
      <w:r>
        <w:rPr>
          <w:rStyle w:val="CommentReference"/>
        </w:rPr>
        <w:annotationRef/>
      </w:r>
      <w:r>
        <w:rPr>
          <w:rStyle w:val="CommentReference"/>
        </w:rPr>
        <w:annotationRef/>
      </w:r>
      <w:r>
        <w:t>Our view is also similar to ZTE. It is better to keep it FFS as t</w:t>
      </w:r>
      <w:r w:rsidRPr="00A94563">
        <w:t>here is no agreement to indicate a specific value of TA field (e.g. FFF) to indicate valid TA is provided or not provided.</w:t>
      </w:r>
    </w:p>
    <w:p w14:paraId="402778BA" w14:textId="454F56E1" w:rsidR="00820C0C" w:rsidRDefault="00820C0C">
      <w:pPr>
        <w:pStyle w:val="CommentText"/>
      </w:pPr>
    </w:p>
  </w:comment>
  <w:comment w:id="831" w:author="Xiaomi - Yumin Wu" w:date="2023-06-27T10:50:00Z" w:initials="Xiaomi">
    <w:p w14:paraId="0B5DD2E2" w14:textId="44D0BBF9" w:rsidR="00820C0C" w:rsidRDefault="00820C0C">
      <w:pPr>
        <w:pStyle w:val="CommentText"/>
      </w:pPr>
      <w:r>
        <w:rPr>
          <w:rStyle w:val="CommentReference"/>
        </w:rPr>
        <w:annotationRef/>
      </w:r>
      <w:r>
        <w:t>Agree with ZTE and Samsung.</w:t>
      </w:r>
    </w:p>
  </w:comment>
  <w:comment w:id="832" w:author="Rapp_after#122" w:date="2023-06-27T19:38:00Z" w:initials="HW">
    <w:p w14:paraId="30551038" w14:textId="4E0BB43E" w:rsidR="00820C0C" w:rsidRDefault="00820C0C">
      <w:pPr>
        <w:pStyle w:val="CommentText"/>
        <w:rPr>
          <w:lang w:eastAsia="zh-CN"/>
        </w:rPr>
      </w:pPr>
      <w:r>
        <w:rPr>
          <w:rStyle w:val="CommentReference"/>
        </w:rPr>
        <w:annotationRef/>
      </w:r>
      <w:r>
        <w:rPr>
          <w:rFonts w:hint="eastAsia"/>
          <w:lang w:eastAsia="zh-CN"/>
        </w:rPr>
        <w:t>E</w:t>
      </w:r>
      <w:r>
        <w:rPr>
          <w:lang w:eastAsia="zh-CN"/>
        </w:rPr>
        <w:t xml:space="preserve">N will be added in section </w:t>
      </w:r>
      <w:r w:rsidRPr="006407EC">
        <w:rPr>
          <w:highlight w:val="yellow"/>
          <w:lang w:eastAsia="zh-CN"/>
        </w:rPr>
        <w:t>6.1.3.xy</w:t>
      </w:r>
      <w:r>
        <w:rPr>
          <w:lang w:eastAsia="zh-CN"/>
        </w:rPr>
        <w:t xml:space="preserve">, we will discuss this in </w:t>
      </w:r>
      <w:r w:rsidRPr="006407EC">
        <w:rPr>
          <w:lang w:eastAsia="zh-CN"/>
        </w:rPr>
        <w:t>[Post122][058][Mob18]</w:t>
      </w:r>
      <w:r>
        <w:rPr>
          <w:lang w:eastAsia="zh-CN"/>
        </w:rPr>
        <w:t>.</w:t>
      </w:r>
    </w:p>
  </w:comment>
  <w:comment w:id="833" w:author="Ericsson - Tony" w:date="2023-06-09T15:28:00Z" w:initials="E">
    <w:p w14:paraId="5C4E4F89" w14:textId="7222DEE1" w:rsidR="00820C0C" w:rsidRDefault="00820C0C">
      <w:pPr>
        <w:pStyle w:val="CommentText"/>
      </w:pPr>
      <w:r>
        <w:rPr>
          <w:rStyle w:val="CommentReference"/>
        </w:rPr>
        <w:annotationRef/>
      </w:r>
      <w:r>
        <w:t>I think RAN1 agreed that the UE can be indicated also to “keep” or “adjust” or “use the TA or the source cell”. Maybe good to have an FFS on the value of the TA timer.</w:t>
      </w:r>
    </w:p>
  </w:comment>
  <w:comment w:id="834" w:author="Rapp_after#122" w:date="2023-06-15T18:06:00Z" w:initials="HW">
    <w:p w14:paraId="10774FF9" w14:textId="75E9E031" w:rsidR="00820C0C" w:rsidRDefault="00820C0C">
      <w:pPr>
        <w:pStyle w:val="CommentText"/>
        <w:rPr>
          <w:lang w:eastAsia="zh-CN"/>
        </w:rPr>
      </w:pPr>
      <w:r>
        <w:rPr>
          <w:rStyle w:val="CommentReference"/>
        </w:rPr>
        <w:annotationRef/>
      </w:r>
      <w:r>
        <w:rPr>
          <w:rFonts w:hint="eastAsia"/>
          <w:lang w:eastAsia="zh-CN"/>
        </w:rPr>
        <w:t>S</w:t>
      </w:r>
      <w:r>
        <w:rPr>
          <w:lang w:eastAsia="zh-CN"/>
        </w:rPr>
        <w:t>ee the above comment about the last meeting RAN2 agreement, which means TA value will be provided even in your mentioned cases.</w:t>
      </w:r>
    </w:p>
  </w:comment>
  <w:comment w:id="840" w:author="Ericsson - Tony" w:date="2023-06-27T17:31:00Z" w:initials="E">
    <w:p w14:paraId="329F30D2" w14:textId="1CA5B227" w:rsidR="00E52CAC" w:rsidRDefault="00E52CAC">
      <w:pPr>
        <w:pStyle w:val="CommentText"/>
      </w:pPr>
      <w:r>
        <w:rPr>
          <w:rStyle w:val="CommentReference"/>
        </w:rPr>
        <w:annotationRef/>
      </w:r>
      <w:r>
        <w:t>Not sure why there is a need to indicate to upper layer to skip RACH. Usually the RACH procedure is performed by MAC and in this particular case no action are required by RRC or?</w:t>
      </w:r>
    </w:p>
  </w:comment>
  <w:comment w:id="855" w:author="Ericsson - Tony" w:date="2023-06-27T17:33:00Z" w:initials="E">
    <w:p w14:paraId="3B397A71" w14:textId="69AC3922" w:rsidR="00E52CAC" w:rsidRDefault="00E52CAC">
      <w:pPr>
        <w:pStyle w:val="CommentText"/>
      </w:pPr>
      <w:r>
        <w:rPr>
          <w:rStyle w:val="CommentReference"/>
        </w:rPr>
        <w:annotationRef/>
      </w:r>
      <w:r>
        <w:rPr>
          <w:rFonts w:eastAsia="Malgun Gothic"/>
          <w:lang w:eastAsia="ja-JP"/>
        </w:rPr>
        <w:t xml:space="preserve">Same comment here. There is no need to indicate to upper layer to perform RACH, unless some action are required. </w:t>
      </w:r>
    </w:p>
  </w:comment>
  <w:comment w:id="867" w:author="Samsung (Aby)" w:date="2023-06-22T13:19:00Z" w:initials="a">
    <w:p w14:paraId="62FFF8CF" w14:textId="46C82563" w:rsidR="00820C0C" w:rsidRDefault="00820C0C">
      <w:pPr>
        <w:pStyle w:val="CommentText"/>
      </w:pPr>
      <w:r>
        <w:rPr>
          <w:rStyle w:val="CommentReference"/>
        </w:rPr>
        <w:annotationRef/>
      </w:r>
      <w:r>
        <w:rPr>
          <w:sz w:val="22"/>
          <w:szCs w:val="22"/>
          <w:lang w:val="en-US" w:eastAsia="zh-CN"/>
        </w:rPr>
        <w:t>It is not clear when TCI state should be applied if RA is triggered upon receiving LTM command MAC CE</w:t>
      </w:r>
    </w:p>
  </w:comment>
  <w:comment w:id="868" w:author="Rapp_after#122" w:date="2023-06-26T19:14:00Z" w:initials="HW">
    <w:p w14:paraId="5D94A570" w14:textId="3F52FF87" w:rsidR="00820C0C" w:rsidRDefault="00820C0C">
      <w:pPr>
        <w:pStyle w:val="CommentText"/>
        <w:rPr>
          <w:lang w:eastAsia="zh-CN"/>
        </w:rPr>
      </w:pPr>
      <w:r>
        <w:rPr>
          <w:rStyle w:val="CommentReference"/>
        </w:rPr>
        <w:annotationRef/>
      </w:r>
      <w:r>
        <w:rPr>
          <w:rFonts w:hint="eastAsia"/>
          <w:lang w:eastAsia="zh-CN"/>
        </w:rPr>
        <w:t>T</w:t>
      </w:r>
      <w:r>
        <w:rPr>
          <w:lang w:eastAsia="zh-CN"/>
        </w:rPr>
        <w:t>CI state/beam indication is only used in RACH-less cell switch, since UE will select beam in RACH procedure.</w:t>
      </w:r>
    </w:p>
  </w:comment>
  <w:comment w:id="871" w:author="ZTE-Fei Dong" w:date="2023-06-09T10:33:00Z" w:initials="MSOffice">
    <w:p w14:paraId="4B70B551" w14:textId="0B659D64" w:rsidR="00820C0C" w:rsidRDefault="00820C0C">
      <w:pPr>
        <w:pStyle w:val="CommentText"/>
        <w:rPr>
          <w:lang w:eastAsia="zh-CN"/>
        </w:rPr>
      </w:pPr>
      <w:r>
        <w:rPr>
          <w:rStyle w:val="CommentReference"/>
        </w:rPr>
        <w:annotationRef/>
      </w:r>
      <w:r>
        <w:rPr>
          <w:lang w:eastAsia="zh-CN"/>
        </w:rPr>
        <w:t>UL TCI state is missing here, we suggest to remove ‘joint/downlink’ since a general description of TCI state is enough.</w:t>
      </w:r>
    </w:p>
  </w:comment>
  <w:comment w:id="869" w:author="Rapp_after#122" w:date="2023-06-15T18:07:00Z" w:initials="HW">
    <w:p w14:paraId="284AB83B" w14:textId="757BAAC7" w:rsidR="00820C0C" w:rsidRDefault="00820C0C">
      <w:pPr>
        <w:pStyle w:val="CommentText"/>
        <w:rPr>
          <w:lang w:eastAsia="zh-CN"/>
        </w:rPr>
      </w:pPr>
      <w:r>
        <w:rPr>
          <w:rStyle w:val="CommentReference"/>
        </w:rPr>
        <w:annotationRef/>
      </w:r>
      <w:r>
        <w:rPr>
          <w:rFonts w:hint="eastAsia"/>
          <w:lang w:eastAsia="zh-CN"/>
        </w:rPr>
        <w:t>T</w:t>
      </w:r>
      <w:r>
        <w:rPr>
          <w:lang w:eastAsia="zh-CN"/>
        </w:rPr>
        <w:t>his is used for UE to select the CG occasion based on the DL beam. But, I can remove it anyway.</w:t>
      </w:r>
    </w:p>
  </w:comment>
  <w:comment w:id="873" w:author="Rapp_after#122" w:date="2023-06-06T16:54:00Z" w:initials="HW">
    <w:p w14:paraId="326A07C9" w14:textId="0F91E0D8" w:rsidR="00820C0C" w:rsidRDefault="00820C0C">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406" w:author="LGE (Gyeong-Cheol)" w:date="2023-06-26T13:44:00Z" w:initials="LGE">
    <w:p w14:paraId="5985EFD2" w14:textId="27AAE1FF" w:rsidR="00820C0C" w:rsidRPr="0060207B" w:rsidRDefault="00820C0C">
      <w:pPr>
        <w:pStyle w:val="CommentText"/>
        <w:rPr>
          <w:rFonts w:eastAsia="Malgun Gothic"/>
          <w:lang w:eastAsia="ko-KR"/>
        </w:rPr>
      </w:pPr>
      <w:r>
        <w:rPr>
          <w:rStyle w:val="CommentReference"/>
        </w:rPr>
        <w:annotationRef/>
      </w:r>
      <w:r>
        <w:rPr>
          <w:rFonts w:eastAsia="Malgun Gothic"/>
          <w:lang w:eastAsia="ko-KR"/>
        </w:rPr>
        <w:t xml:space="preserve">Same comment is that </w:t>
      </w:r>
      <w:r>
        <w:rPr>
          <w:rStyle w:val="CommentReference"/>
        </w:rPr>
        <w:annotationRef/>
      </w:r>
      <w:r>
        <w:rPr>
          <w:rStyle w:val="CommentReference"/>
        </w:rPr>
        <w:t>w</w:t>
      </w:r>
      <w:r>
        <w:rPr>
          <w:rFonts w:eastAsia="Malgun Gothic" w:hint="eastAsia"/>
          <w:lang w:eastAsia="ko-KR"/>
        </w:rPr>
        <w:t xml:space="preserve">e </w:t>
      </w:r>
      <w:r>
        <w:rPr>
          <w:rFonts w:eastAsia="Malgun Gothic"/>
          <w:lang w:eastAsia="ko-KR"/>
        </w:rPr>
        <w:t xml:space="preserve">prefer to have “LTM cell switch Command MAC CE” here and change relevant wording too. </w:t>
      </w:r>
    </w:p>
  </w:comment>
  <w:comment w:id="1423" w:author="ZTE-Fei Dong" w:date="2023-06-09T10:46:00Z" w:initials="MSOffice">
    <w:p w14:paraId="7706FCAB" w14:textId="77777777" w:rsidR="00820C0C" w:rsidRDefault="00820C0C">
      <w:pPr>
        <w:pStyle w:val="CommentText"/>
        <w:rPr>
          <w:lang w:eastAsia="zh-CN"/>
        </w:rPr>
      </w:pPr>
      <w:r>
        <w:rPr>
          <w:rStyle w:val="CommentReference"/>
        </w:rPr>
        <w:annotationRef/>
      </w:r>
      <w:r>
        <w:rPr>
          <w:lang w:eastAsia="zh-CN"/>
        </w:rPr>
        <w:t>1: It has not yet concluded that the FFF value is to indicate that the TA value is not present.</w:t>
      </w:r>
    </w:p>
    <w:p w14:paraId="0B221810" w14:textId="1547FADC" w:rsidR="00820C0C" w:rsidRDefault="00820C0C">
      <w:pPr>
        <w:pStyle w:val="CommentText"/>
        <w:rPr>
          <w:lang w:eastAsia="zh-CN"/>
        </w:rPr>
      </w:pPr>
      <w:r>
        <w:rPr>
          <w:lang w:eastAsia="zh-CN"/>
        </w:rPr>
        <w:t>2: Even though the TA value is not present in the LTM MAC CE, UE still have a chance to perform the RACH less cell switch if the TA value has been known by UE (e.g. LTE like RACH less handover, DL RS based TA acquistion).</w:t>
      </w:r>
    </w:p>
    <w:p w14:paraId="31ED1D68" w14:textId="02AFB8C8" w:rsidR="00820C0C" w:rsidRDefault="00820C0C" w:rsidP="00B2481D">
      <w:pPr>
        <w:pStyle w:val="CommentText"/>
        <w:rPr>
          <w:lang w:eastAsia="zh-CN"/>
        </w:rPr>
      </w:pPr>
      <w:r>
        <w:rPr>
          <w:rFonts w:hint="eastAsia"/>
          <w:lang w:eastAsia="zh-CN"/>
        </w:rPr>
        <w:t>S</w:t>
      </w:r>
      <w:r>
        <w:rPr>
          <w:lang w:eastAsia="zh-CN"/>
        </w:rPr>
        <w:t>o we suggest just leave the high level descripiton of  Timing advance Command, and the rest of the description can be removed ,such as:</w:t>
      </w:r>
    </w:p>
    <w:p w14:paraId="5C13F686" w14:textId="74E094B1" w:rsidR="00820C0C" w:rsidRPr="00B2481D" w:rsidRDefault="00820C0C" w:rsidP="00B2481D">
      <w:pPr>
        <w:pStyle w:val="CommentText"/>
        <w:numPr>
          <w:ilvl w:val="0"/>
          <w:numId w:val="19"/>
        </w:numPr>
        <w:rPr>
          <w:lang w:eastAsia="zh-CN"/>
        </w:rPr>
      </w:pPr>
      <w:r>
        <w:rPr>
          <w:lang w:eastAsia="zh-CN"/>
        </w:rPr>
        <w:t xml:space="preserve">Timing Advance Command: This field </w:t>
      </w:r>
      <w:r>
        <w:rPr>
          <w:rFonts w:eastAsia="Times New Roman"/>
          <w:lang w:eastAsia="ja-JP"/>
        </w:rPr>
        <w:t>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 FFS for how to indicate the TA value is not present in the LTM MAC CE, FFS the judgement of the RACH-skipping.</w:t>
      </w:r>
    </w:p>
  </w:comment>
  <w:comment w:id="1424" w:author="Ericsson - Tony" w:date="2023-06-09T15:40:00Z" w:initials="E">
    <w:p w14:paraId="6D15635A" w14:textId="749C52AA" w:rsidR="00820C0C" w:rsidRDefault="00820C0C">
      <w:pPr>
        <w:pStyle w:val="CommentText"/>
      </w:pPr>
      <w:r>
        <w:rPr>
          <w:rStyle w:val="CommentReference"/>
        </w:rPr>
        <w:annotationRef/>
      </w:r>
      <w:r>
        <w:t>Agree with ZTE</w:t>
      </w:r>
    </w:p>
  </w:comment>
  <w:comment w:id="1425" w:author="Rapp_after#122" w:date="2023-06-15T18:09:00Z" w:initials="HW">
    <w:p w14:paraId="24537ED8" w14:textId="575FC921" w:rsidR="00820C0C" w:rsidRDefault="00820C0C">
      <w:pPr>
        <w:pStyle w:val="CommentText"/>
        <w:rPr>
          <w:lang w:eastAsia="zh-CN"/>
        </w:rPr>
      </w:pPr>
      <w:r>
        <w:rPr>
          <w:rStyle w:val="CommentReference"/>
        </w:rPr>
        <w:annotationRef/>
      </w:r>
      <w:r>
        <w:rPr>
          <w:rFonts w:hint="eastAsia"/>
          <w:lang w:eastAsia="zh-CN"/>
        </w:rPr>
        <w:t>S</w:t>
      </w:r>
      <w:r>
        <w:rPr>
          <w:lang w:eastAsia="zh-CN"/>
        </w:rPr>
        <w:t>ee my previous reply in 5.18</w:t>
      </w:r>
    </w:p>
  </w:comment>
  <w:comment w:id="1426" w:author="Xiaomi - Yumin Wu" w:date="2023-06-27T10:55:00Z" w:initials="Xiaomi">
    <w:p w14:paraId="16C8224A" w14:textId="13602A80" w:rsidR="00820C0C" w:rsidRDefault="00820C0C">
      <w:pPr>
        <w:pStyle w:val="CommentText"/>
      </w:pPr>
      <w:r>
        <w:rPr>
          <w:rStyle w:val="CommentReference"/>
        </w:rPr>
        <w:annotationRef/>
      </w:r>
      <w:r>
        <w:t>Agree with ZTE</w:t>
      </w:r>
    </w:p>
  </w:comment>
  <w:comment w:id="1427" w:author="Rapp_after#122" w:date="2023-06-27T19:45:00Z" w:initials="HW">
    <w:p w14:paraId="2F6CB31B" w14:textId="5C428A39" w:rsidR="00820C0C" w:rsidRDefault="00820C0C">
      <w:pPr>
        <w:pStyle w:val="CommentText"/>
        <w:rPr>
          <w:lang w:eastAsia="zh-CN"/>
        </w:rPr>
      </w:pPr>
      <w:r>
        <w:rPr>
          <w:rStyle w:val="CommentReference"/>
        </w:rPr>
        <w:annotationRef/>
      </w:r>
      <w:r>
        <w:rPr>
          <w:rFonts w:hint="eastAsia"/>
          <w:lang w:eastAsia="zh-CN"/>
        </w:rPr>
        <w:t>S</w:t>
      </w:r>
      <w:r>
        <w:rPr>
          <w:lang w:eastAsia="zh-CN"/>
        </w:rPr>
        <w:t xml:space="preserve">ee the updated EN below. We will discuss this in </w:t>
      </w:r>
      <w:r w:rsidRPr="00820C0C">
        <w:rPr>
          <w:lang w:eastAsia="zh-CN"/>
        </w:rPr>
        <w:t>[Post122][058][Mob18]</w:t>
      </w:r>
      <w:r>
        <w:rPr>
          <w:lang w:eastAsia="zh-CN"/>
        </w:rPr>
        <w:t>.</w:t>
      </w:r>
    </w:p>
  </w:comment>
  <w:comment w:id="1418" w:author="Rapp_after#122" w:date="2023-06-02T10:43:00Z" w:initials="HW">
    <w:p w14:paraId="461266EF" w14:textId="07E1FCBD" w:rsidR="00820C0C" w:rsidRDefault="00820C0C">
      <w:pPr>
        <w:pStyle w:val="CommentText"/>
        <w:rPr>
          <w:lang w:eastAsia="zh-CN"/>
        </w:rPr>
      </w:pPr>
      <w:r>
        <w:rPr>
          <w:rStyle w:val="CommentReferenc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421" w:author="CATT" w:date="2023-06-16T15:05:00Z" w:initials="CATT">
    <w:p w14:paraId="5840E329" w14:textId="6D5C81A6" w:rsidR="00820C0C" w:rsidRDefault="00820C0C">
      <w:pPr>
        <w:pStyle w:val="CommentText"/>
        <w:rPr>
          <w:lang w:eastAsia="zh-CN"/>
        </w:rPr>
      </w:pPr>
      <w:r>
        <w:rPr>
          <w:rStyle w:val="CommentReference"/>
        </w:rPr>
        <w:annotationRef/>
      </w:r>
      <w:r>
        <w:rPr>
          <w:lang w:eastAsia="zh-CN"/>
        </w:rPr>
        <w:t>A</w:t>
      </w:r>
      <w:r>
        <w:rPr>
          <w:rFonts w:hint="eastAsia"/>
          <w:lang w:eastAsia="zh-CN"/>
        </w:rPr>
        <w:t>gree with companies above that TA can be optionally present.</w:t>
      </w:r>
    </w:p>
  </w:comment>
  <w:comment w:id="1449" w:author="MediaTek (Li-Chuan)" w:date="2023-06-21T11:57:00Z" w:initials="LT">
    <w:p w14:paraId="3C8D9FA1" w14:textId="77777777" w:rsidR="00820C0C" w:rsidRDefault="00820C0C" w:rsidP="00B73135">
      <w:pPr>
        <w:pStyle w:val="CommentText"/>
      </w:pPr>
      <w:r>
        <w:rPr>
          <w:rStyle w:val="CommentReference"/>
        </w:rPr>
        <w:annotationRef/>
      </w:r>
      <w:r>
        <w:rPr>
          <w:lang w:val="en-US"/>
        </w:rPr>
        <w:t>Regarding TCI states, do we need bits to indicate Joint vs. separate and DL vs. UL (i.e., like Pi and D/U in Unified TCI State Activation/Deactivation MAC CE)?</w:t>
      </w:r>
    </w:p>
  </w:comment>
  <w:comment w:id="1450" w:author="Rapp_after#122" w:date="2023-06-21T15:17:00Z" w:initials="HW">
    <w:p w14:paraId="597D4F9D" w14:textId="7827B5C0" w:rsidR="00820C0C" w:rsidRDefault="00820C0C">
      <w:pPr>
        <w:pStyle w:val="CommentText"/>
        <w:rPr>
          <w:lang w:eastAsia="zh-CN"/>
        </w:rPr>
      </w:pPr>
      <w:r>
        <w:rPr>
          <w:rStyle w:val="CommentReference"/>
        </w:rPr>
        <w:annotationRef/>
      </w:r>
      <w:r>
        <w:rPr>
          <w:lang w:eastAsia="zh-CN"/>
        </w:rPr>
        <w:t xml:space="preserve">The RRC configuration </w:t>
      </w:r>
      <w:r w:rsidRPr="005D4394">
        <w:rPr>
          <w:i/>
          <w:lang w:eastAsia="zh-CN"/>
        </w:rPr>
        <w:t>unifiedTCI-StateType</w:t>
      </w:r>
      <w:r w:rsidRPr="005D4394">
        <w:rPr>
          <w:lang w:eastAsia="zh-CN"/>
        </w:rPr>
        <w:t xml:space="preserve"> </w:t>
      </w:r>
      <w:r>
        <w:rPr>
          <w:lang w:eastAsia="zh-CN"/>
        </w:rPr>
        <w:t>is used to decide whether it is joint or separate, since there will be only one TCI state in this MAC CE.</w:t>
      </w:r>
    </w:p>
    <w:p w14:paraId="2674883A" w14:textId="45AF5F47" w:rsidR="00820C0C" w:rsidRDefault="00820C0C">
      <w:pPr>
        <w:pStyle w:val="CommentText"/>
        <w:rPr>
          <w:lang w:eastAsia="zh-CN"/>
        </w:rPr>
      </w:pPr>
      <w:r>
        <w:rPr>
          <w:lang w:eastAsia="zh-CN"/>
        </w:rPr>
        <w:t>We can hear more views from others.</w:t>
      </w:r>
    </w:p>
  </w:comment>
  <w:comment w:id="1475" w:author="ZTE-Fei Dong" w:date="2023-06-09T10:57:00Z" w:initials="MSOffice">
    <w:p w14:paraId="6E229210" w14:textId="2031B3F7" w:rsidR="00820C0C" w:rsidRDefault="00820C0C">
      <w:pPr>
        <w:pStyle w:val="CommentText"/>
        <w:rPr>
          <w:lang w:eastAsia="zh-CN"/>
        </w:rPr>
      </w:pPr>
      <w:r>
        <w:rPr>
          <w:rStyle w:val="CommentReference"/>
        </w:rPr>
        <w:annotationRef/>
      </w:r>
      <w:r>
        <w:rPr>
          <w:lang w:eastAsia="zh-CN"/>
        </w:rPr>
        <w:t>As above comments, the TA value not present in LTM MAC CE does not mean UE only can perform the RACH based cell switch.</w:t>
      </w:r>
    </w:p>
  </w:comment>
  <w:comment w:id="1476" w:author="Ericsson - Tony" w:date="2023-06-09T15:40:00Z" w:initials="E">
    <w:p w14:paraId="3B454C92" w14:textId="7AA361CA" w:rsidR="00820C0C" w:rsidRDefault="00820C0C">
      <w:pPr>
        <w:pStyle w:val="CommentText"/>
      </w:pPr>
      <w:r>
        <w:rPr>
          <w:rStyle w:val="CommentReference"/>
        </w:rPr>
        <w:annotationRef/>
      </w:r>
      <w:r>
        <w:t>Agree with ZTE. RAN1 has agreed that UE can also be indicated to keep the TA or adjust the TA.</w:t>
      </w:r>
    </w:p>
  </w:comment>
  <w:comment w:id="1477" w:author="Rapp_after#122" w:date="2023-06-15T18:10:00Z" w:initials="HW">
    <w:p w14:paraId="10B3EC1B" w14:textId="63B1CEC4" w:rsidR="00820C0C" w:rsidRDefault="00820C0C">
      <w:pPr>
        <w:pStyle w:val="CommentText"/>
        <w:rPr>
          <w:lang w:eastAsia="zh-CN"/>
        </w:rPr>
      </w:pPr>
      <w:r>
        <w:rPr>
          <w:rStyle w:val="CommentReference"/>
        </w:rPr>
        <w:annotationRef/>
      </w:r>
      <w:r>
        <w:rPr>
          <w:lang w:eastAsia="zh-CN"/>
        </w:rPr>
        <w:t>It only happens in the case of ‘UE based TA derivation’, which is still waiting for RAN4 confirmation on the feasibility (R1 sent the LS to R4).</w:t>
      </w:r>
    </w:p>
    <w:p w14:paraId="2B1B45CA" w14:textId="1B361BDE" w:rsidR="00820C0C" w:rsidRDefault="00820C0C">
      <w:pPr>
        <w:pStyle w:val="CommentText"/>
        <w:rPr>
          <w:lang w:eastAsia="zh-CN"/>
        </w:rPr>
      </w:pPr>
      <w:r>
        <w:rPr>
          <w:lang w:eastAsia="zh-CN"/>
        </w:rPr>
        <w:t>But, I can add one EN to leave the “UE based TA derivation” case as FFS.</w:t>
      </w:r>
    </w:p>
  </w:comment>
  <w:comment w:id="1478" w:author="MediaTek (Li-Chuan)" w:date="2023-06-21T11:58:00Z" w:initials="LT">
    <w:p w14:paraId="4EA7CFD1" w14:textId="77777777" w:rsidR="00820C0C" w:rsidRDefault="00820C0C" w:rsidP="00B73135">
      <w:pPr>
        <w:pStyle w:val="CommentText"/>
      </w:pPr>
      <w:r>
        <w:rPr>
          <w:rStyle w:val="CommentReference"/>
        </w:rPr>
        <w:annotationRef/>
      </w:r>
      <w:r>
        <w:rPr>
          <w:lang w:val="en-US"/>
        </w:rPr>
        <w:t>Agree with Rapp about UE-based TA measurement</w:t>
      </w:r>
    </w:p>
  </w:comment>
  <w:comment w:id="1479" w:author="Rapp_after#122" w:date="2023-06-21T15:19:00Z" w:initials="HW">
    <w:p w14:paraId="73E71263" w14:textId="31C1B7E0" w:rsidR="00820C0C" w:rsidRDefault="00820C0C">
      <w:pPr>
        <w:pStyle w:val="CommentText"/>
        <w:rPr>
          <w:lang w:eastAsia="zh-CN"/>
        </w:rPr>
      </w:pPr>
      <w:r>
        <w:rPr>
          <w:rStyle w:val="CommentReference"/>
        </w:rPr>
        <w:annotationRef/>
      </w:r>
      <w:r>
        <w:rPr>
          <w:rFonts w:hint="eastAsia"/>
          <w:lang w:eastAsia="zh-CN"/>
        </w:rPr>
        <w:t>T</w:t>
      </w:r>
      <w:r>
        <w:rPr>
          <w:lang w:eastAsia="zh-CN"/>
        </w:rPr>
        <w:t>hen, one EN is added for the UE-based TA measurement case. Thanks.</w:t>
      </w:r>
    </w:p>
  </w:comment>
  <w:comment w:id="1514" w:author="ZTE-Fei Dong" w:date="2023-06-09T11:00:00Z" w:initials="MSOffice">
    <w:p w14:paraId="56727277" w14:textId="16DC5600" w:rsidR="00820C0C" w:rsidRDefault="00820C0C">
      <w:pPr>
        <w:pStyle w:val="CommentText"/>
      </w:pPr>
      <w:r>
        <w:rPr>
          <w:rStyle w:val="CommentReference"/>
        </w:rPr>
        <w:annotationRef/>
      </w:r>
      <w:r>
        <w:rPr>
          <w:lang w:eastAsia="zh-CN"/>
        </w:rPr>
        <w:t>As above comments, the TA value not present in LTM MAC CE does not mean UE only can perform the RACH based cell switch.</w:t>
      </w:r>
    </w:p>
  </w:comment>
  <w:comment w:id="1447" w:author="Rapp_after#122" w:date="2023-06-02T10:43:00Z" w:initials="HW">
    <w:p w14:paraId="799887D3" w14:textId="560A4A67" w:rsidR="00820C0C" w:rsidRDefault="00820C0C">
      <w:pPr>
        <w:pStyle w:val="CommentText"/>
        <w:rPr>
          <w:lang w:eastAsia="zh-CN"/>
        </w:rPr>
      </w:pPr>
      <w:r>
        <w:rPr>
          <w:rStyle w:val="CommentReference"/>
        </w:rPr>
        <w:annotationRef/>
      </w:r>
      <w:r>
        <w:rPr>
          <w:rFonts w:hint="eastAsia"/>
          <w:lang w:eastAsia="zh-CN"/>
        </w:rPr>
        <w:t>T</w:t>
      </w:r>
      <w:r>
        <w:rPr>
          <w:lang w:eastAsia="zh-CN"/>
        </w:rPr>
        <w:t>o be the following optional 2 octets</w:t>
      </w:r>
    </w:p>
  </w:comment>
  <w:comment w:id="1581" w:author="Ericsson - Tony" w:date="2023-06-09T15:37:00Z" w:initials="E">
    <w:p w14:paraId="371AE12A" w14:textId="77777777" w:rsidR="00820C0C" w:rsidRDefault="00820C0C">
      <w:pPr>
        <w:pStyle w:val="CommentText"/>
        <w:rPr>
          <w:rFonts w:eastAsia="Times New Roman"/>
          <w:lang w:eastAsia="ja-JP"/>
        </w:rPr>
      </w:pPr>
      <w:r>
        <w:rPr>
          <w:rStyle w:val="CommentReference"/>
        </w:rPr>
        <w:annotationRef/>
      </w:r>
      <w:r>
        <w:t>According to the RRC signalling this field can be equal to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of the previous MAC CE.</w:t>
      </w:r>
    </w:p>
    <w:p w14:paraId="418D03D8" w14:textId="77777777" w:rsidR="00820C0C" w:rsidRDefault="00820C0C">
      <w:pPr>
        <w:pStyle w:val="CommentText"/>
        <w:rPr>
          <w:rFonts w:eastAsia="Times New Roman"/>
          <w:lang w:eastAsia="ja-JP"/>
        </w:rPr>
      </w:pPr>
    </w:p>
    <w:p w14:paraId="5ECCD308" w14:textId="77777777" w:rsidR="00820C0C" w:rsidRDefault="00820C0C">
      <w:pPr>
        <w:pStyle w:val="CommentText"/>
        <w:rPr>
          <w:rFonts w:eastAsia="Times New Roman"/>
          <w:lang w:eastAsia="ja-JP"/>
        </w:rPr>
      </w:pPr>
      <w:r>
        <w:rPr>
          <w:rFonts w:eastAsia="Times New Roman"/>
          <w:lang w:eastAsia="ja-JP"/>
        </w:rPr>
        <w:t>This is because both the LTM candidate cell configuration and the TCI state list are bundled in the same IE in which one ID (the candidate configuration ID) is included.</w:t>
      </w:r>
    </w:p>
    <w:p w14:paraId="19C10B42" w14:textId="77777777" w:rsidR="00820C0C" w:rsidRDefault="00820C0C">
      <w:pPr>
        <w:pStyle w:val="CommentText"/>
        <w:rPr>
          <w:rFonts w:eastAsia="Times New Roman"/>
          <w:lang w:eastAsia="ja-JP"/>
        </w:rPr>
      </w:pPr>
    </w:p>
    <w:p w14:paraId="40A3BDE2" w14:textId="4BAD4994" w:rsidR="00820C0C" w:rsidRDefault="00820C0C">
      <w:pPr>
        <w:pStyle w:val="CommentText"/>
      </w:pPr>
      <w:r>
        <w:rPr>
          <w:rFonts w:eastAsia="Times New Roman"/>
          <w:lang w:eastAsia="ja-JP"/>
        </w:rPr>
        <w:t>Maybe good if we try to align the name?</w:t>
      </w:r>
    </w:p>
  </w:comment>
  <w:comment w:id="1582" w:author="Rapp_after#122" w:date="2023-06-15T18:12:00Z" w:initials="HW">
    <w:p w14:paraId="5BB67686" w14:textId="29CE09EF" w:rsidR="00820C0C" w:rsidRDefault="00820C0C">
      <w:pPr>
        <w:pStyle w:val="CommentText"/>
        <w:rPr>
          <w:lang w:eastAsia="zh-CN"/>
        </w:rPr>
      </w:pPr>
      <w:r>
        <w:rPr>
          <w:rStyle w:val="CommentReference"/>
        </w:rPr>
        <w:annotationRef/>
      </w:r>
      <w:r>
        <w:rPr>
          <w:rFonts w:hint="eastAsia"/>
          <w:lang w:eastAsia="zh-CN"/>
        </w:rPr>
        <w:t>T</w:t>
      </w:r>
      <w:r>
        <w:rPr>
          <w:lang w:eastAsia="zh-CN"/>
        </w:rPr>
        <w:t>he concern is that we are NOT sure the list of cell with TCI state configuration will be always same as the list of candidate cell.</w:t>
      </w:r>
    </w:p>
    <w:p w14:paraId="0D3D4036" w14:textId="13E60B58" w:rsidR="00820C0C" w:rsidRDefault="00820C0C">
      <w:pPr>
        <w:pStyle w:val="CommentText"/>
        <w:rPr>
          <w:lang w:eastAsia="zh-CN"/>
        </w:rPr>
      </w:pPr>
      <w:r>
        <w:rPr>
          <w:lang w:eastAsia="zh-CN"/>
        </w:rPr>
        <w:t>But, we can use same index anyway, if RRC spec is agreed to do so.</w:t>
      </w:r>
    </w:p>
    <w:p w14:paraId="01D50960" w14:textId="77777777" w:rsidR="00820C0C" w:rsidRDefault="00820C0C">
      <w:pPr>
        <w:pStyle w:val="CommentText"/>
        <w:rPr>
          <w:lang w:eastAsia="zh-CN"/>
        </w:rPr>
      </w:pPr>
    </w:p>
    <w:p w14:paraId="7162FA36" w14:textId="5D6F5D80" w:rsidR="00820C0C" w:rsidRDefault="00820C0C">
      <w:pPr>
        <w:pStyle w:val="CommentText"/>
        <w:rPr>
          <w:lang w:eastAsia="zh-CN"/>
        </w:rPr>
      </w:pPr>
      <w:r>
        <w:rPr>
          <w:lang w:eastAsia="zh-CN"/>
        </w:rPr>
        <w:t>No strong view on the naming.</w:t>
      </w:r>
    </w:p>
  </w:comment>
  <w:comment w:id="1598" w:author="CATT" w:date="2023-06-16T15:07:00Z" w:initials="CATT">
    <w:p w14:paraId="72096BB5" w14:textId="43B7562B" w:rsidR="00820C0C" w:rsidRDefault="00820C0C">
      <w:pPr>
        <w:pStyle w:val="CommentText"/>
        <w:rPr>
          <w:lang w:eastAsia="zh-CN"/>
        </w:rPr>
      </w:pPr>
      <w:r>
        <w:rPr>
          <w:rStyle w:val="CommentReference"/>
        </w:rPr>
        <w:annotationRef/>
      </w:r>
      <w:r>
        <w:rPr>
          <w:rFonts w:hint="eastAsia"/>
          <w:lang w:eastAsia="zh-CN"/>
        </w:rPr>
        <w:t xml:space="preserve">Since </w:t>
      </w:r>
      <w:r>
        <w:rPr>
          <w:lang w:eastAsia="zh-CN"/>
        </w:rPr>
        <w:t>explicit</w:t>
      </w:r>
      <w:r>
        <w:rPr>
          <w:rFonts w:hint="eastAsia"/>
          <w:lang w:eastAsia="zh-CN"/>
        </w:rPr>
        <w:t xml:space="preserve"> TCI state ID is used in LTM command as in </w:t>
      </w:r>
      <w:r w:rsidRPr="00B04FC5">
        <w:rPr>
          <w:rFonts w:ascii="Arial" w:eastAsia="Times New Roman" w:hAnsi="Arial"/>
          <w:sz w:val="24"/>
          <w:lang w:eastAsia="ja-JP"/>
        </w:rPr>
        <w:t>6.1.3.</w:t>
      </w:r>
      <w:r>
        <w:rPr>
          <w:rFonts w:ascii="Arial" w:eastAsia="Times New Roman" w:hAnsi="Arial"/>
          <w:sz w:val="24"/>
          <w:lang w:eastAsia="ja-JP"/>
        </w:rPr>
        <w:t>xy</w:t>
      </w:r>
      <w:r>
        <w:rPr>
          <w:rFonts w:hint="eastAsia"/>
          <w:lang w:eastAsia="zh-CN"/>
        </w:rPr>
        <w:t>,codepoint concept is not applicable here.</w:t>
      </w:r>
    </w:p>
  </w:comment>
  <w:comment w:id="1599" w:author="Rapp_after#122" w:date="2023-06-21T15:23:00Z" w:initials="HW">
    <w:p w14:paraId="0B4BB342" w14:textId="77777777" w:rsidR="00820C0C" w:rsidRDefault="00820C0C">
      <w:pPr>
        <w:pStyle w:val="CommentText"/>
        <w:rPr>
          <w:lang w:eastAsia="zh-CN"/>
        </w:rPr>
      </w:pPr>
      <w:r>
        <w:rPr>
          <w:rStyle w:val="CommentReference"/>
        </w:rPr>
        <w:annotationRef/>
      </w:r>
      <w:r>
        <w:rPr>
          <w:rFonts w:hint="eastAsia"/>
          <w:lang w:eastAsia="zh-CN"/>
        </w:rPr>
        <w:t>T</w:t>
      </w:r>
      <w:r>
        <w:rPr>
          <w:lang w:eastAsia="zh-CN"/>
        </w:rPr>
        <w:t>he wording is from legacy “unified TCI States Activation/Deactivation MAC CE”. I think the “codepoint” here means each OCT for TCI state, since this MAC CE may include multiple OCTs for TCI state.</w:t>
      </w:r>
    </w:p>
    <w:p w14:paraId="6FB7DB7F" w14:textId="7F82330C" w:rsidR="00820C0C" w:rsidRDefault="00820C0C">
      <w:pPr>
        <w:pStyle w:val="CommentText"/>
        <w:rPr>
          <w:lang w:eastAsia="zh-CN"/>
        </w:rPr>
      </w:pPr>
      <w:r>
        <w:rPr>
          <w:lang w:eastAsia="zh-CN"/>
        </w:rPr>
        <w:t>Note this is the TCI state activation MAC CE before cell switch.</w:t>
      </w:r>
    </w:p>
  </w:comment>
  <w:comment w:id="1600" w:author="Xiaomi - Yumin Wu" w:date="2023-06-27T11:01:00Z" w:initials="Xiaomi">
    <w:p w14:paraId="700DC390" w14:textId="533322B6" w:rsidR="00820C0C" w:rsidRDefault="00820C0C">
      <w:pPr>
        <w:pStyle w:val="CommentText"/>
      </w:pPr>
      <w:r>
        <w:rPr>
          <w:rStyle w:val="CommentReference"/>
        </w:rPr>
        <w:annotationRef/>
      </w:r>
      <w:r>
        <w:t>Since there is no clear RAN1 agreements on whether to include multiple TCI states in “</w:t>
      </w:r>
      <w:r>
        <w:rPr>
          <w:lang w:eastAsia="zh-CN"/>
        </w:rPr>
        <w:t>the TCI state activation MAC CE before cell switch</w:t>
      </w:r>
      <w:r>
        <w:t>”. Maybe we can add EN and wait for more RAN1 inputs.</w:t>
      </w:r>
    </w:p>
  </w:comment>
  <w:comment w:id="1601" w:author="Rapp_after#122" w:date="2023-06-27T19:56:00Z" w:initials="HW">
    <w:p w14:paraId="5D0B2776" w14:textId="1EB3B285" w:rsidR="00530935" w:rsidRDefault="00530935">
      <w:pPr>
        <w:pStyle w:val="CommentText"/>
        <w:rPr>
          <w:lang w:eastAsia="zh-CN"/>
        </w:rPr>
      </w:pPr>
      <w:r>
        <w:rPr>
          <w:rStyle w:val="CommentReference"/>
        </w:rPr>
        <w:annotationRef/>
      </w:r>
      <w:r>
        <w:rPr>
          <w:rFonts w:hint="eastAsia"/>
          <w:lang w:eastAsia="zh-CN"/>
        </w:rPr>
        <w:t>E</w:t>
      </w:r>
      <w:r>
        <w:rPr>
          <w:lang w:eastAsia="zh-CN"/>
        </w:rPr>
        <w:t>N is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B2400F" w15:done="0"/>
  <w15:commentEx w15:paraId="029A18FD" w15:done="0"/>
  <w15:commentEx w15:paraId="036E3F8C" w15:paraIdParent="029A18FD" w15:done="0"/>
  <w15:commentEx w15:paraId="7F9F08EB" w15:done="0"/>
  <w15:commentEx w15:paraId="1D9E14AD" w15:paraIdParent="7F9F08EB" w15:done="0"/>
  <w15:commentEx w15:paraId="03C3414B" w15:done="0"/>
  <w15:commentEx w15:paraId="692911B3" w15:paraIdParent="03C3414B" w15:done="0"/>
  <w15:commentEx w15:paraId="2C83C981" w15:paraIdParent="03C3414B" w15:done="0"/>
  <w15:commentEx w15:paraId="7356D3EE" w15:paraIdParent="03C3414B" w15:done="0"/>
  <w15:commentEx w15:paraId="6A66A217" w15:done="0"/>
  <w15:commentEx w15:paraId="29A5DE14" w15:paraIdParent="6A66A217" w15:done="0"/>
  <w15:commentEx w15:paraId="6650E7E3" w15:paraIdParent="6A66A217" w15:done="0"/>
  <w15:commentEx w15:paraId="621E3534" w15:paraIdParent="6A66A217" w15:done="0"/>
  <w15:commentEx w15:paraId="4679F59D" w15:paraIdParent="6A66A217" w15:done="0"/>
  <w15:commentEx w15:paraId="03CC2E6A" w15:done="0"/>
  <w15:commentEx w15:paraId="3704E5C0" w15:paraIdParent="03CC2E6A" w15:done="0"/>
  <w15:commentEx w15:paraId="0A0CEF66" w15:done="0"/>
  <w15:commentEx w15:paraId="23A4E12C" w15:done="0"/>
  <w15:commentEx w15:paraId="6657A4C7" w15:paraIdParent="23A4E12C" w15:done="0"/>
  <w15:commentEx w15:paraId="6B9B0DB4" w15:done="0"/>
  <w15:commentEx w15:paraId="5BA01DB6" w15:done="0"/>
  <w15:commentEx w15:paraId="0AADD210" w15:paraIdParent="5BA01DB6" w15:done="0"/>
  <w15:commentEx w15:paraId="5331364C" w15:done="0"/>
  <w15:commentEx w15:paraId="213430CD" w15:paraIdParent="5331364C" w15:done="0"/>
  <w15:commentEx w15:paraId="0CC59147" w15:done="0"/>
  <w15:commentEx w15:paraId="72BC7B3F" w15:paraIdParent="0CC59147" w15:done="0"/>
  <w15:commentEx w15:paraId="539A91B6" w15:done="0"/>
  <w15:commentEx w15:paraId="6F8E19A8" w15:paraIdParent="539A91B6" w15:done="0"/>
  <w15:commentEx w15:paraId="137F9D1D" w15:paraIdParent="539A91B6" w15:done="0"/>
  <w15:commentEx w15:paraId="77EB8D15" w15:done="0"/>
  <w15:commentEx w15:paraId="1BE206ED" w15:paraIdParent="77EB8D15" w15:done="0"/>
  <w15:commentEx w15:paraId="5C07B965" w15:paraIdParent="77EB8D15" w15:done="0"/>
  <w15:commentEx w15:paraId="733D0075" w15:done="0"/>
  <w15:commentEx w15:paraId="46C20F36" w15:paraIdParent="733D0075" w15:done="0"/>
  <w15:commentEx w15:paraId="0FF7FB56" w15:done="0"/>
  <w15:commentEx w15:paraId="7F6DBEB8" w15:done="0"/>
  <w15:commentEx w15:paraId="25F38731" w15:paraIdParent="7F6DBEB8" w15:done="0"/>
  <w15:commentEx w15:paraId="6DC99B57" w15:done="0"/>
  <w15:commentEx w15:paraId="024C7FB3" w15:done="0"/>
  <w15:commentEx w15:paraId="43D7DE0C" w15:done="0"/>
  <w15:commentEx w15:paraId="1C20CC8F" w15:paraIdParent="43D7DE0C" w15:done="0"/>
  <w15:commentEx w15:paraId="294A4E5F" w15:paraIdParent="43D7DE0C" w15:done="0"/>
  <w15:commentEx w15:paraId="25DB4783" w15:paraIdParent="43D7DE0C" w15:done="0"/>
  <w15:commentEx w15:paraId="5E0FC874" w15:done="0"/>
  <w15:commentEx w15:paraId="33361748" w15:paraIdParent="5E0FC874" w15:done="0"/>
  <w15:commentEx w15:paraId="5D440600" w15:paraIdParent="5E0FC874" w15:done="0"/>
  <w15:commentEx w15:paraId="2B341DA3" w15:done="0"/>
  <w15:commentEx w15:paraId="4CF9C93C" w15:paraIdParent="2B341DA3" w15:done="0"/>
  <w15:commentEx w15:paraId="0AE6DE14" w15:done="0"/>
  <w15:commentEx w15:paraId="4BB54407" w15:paraIdParent="0AE6DE14" w15:done="0"/>
  <w15:commentEx w15:paraId="5C94C681" w15:done="0"/>
  <w15:commentEx w15:paraId="5703BA62" w15:paraIdParent="5C94C681" w15:done="0"/>
  <w15:commentEx w15:paraId="4B3A297D" w15:paraIdParent="5C94C681" w15:done="0"/>
  <w15:commentEx w15:paraId="25BE1C64" w15:paraIdParent="5C94C681" w15:done="0"/>
  <w15:commentEx w15:paraId="09982A40" w15:done="0"/>
  <w15:commentEx w15:paraId="619EC247" w15:paraIdParent="09982A40" w15:done="0"/>
  <w15:commentEx w15:paraId="02874D95" w15:paraIdParent="09982A40" w15:done="0"/>
  <w15:commentEx w15:paraId="555191F8" w15:paraIdParent="09982A40" w15:done="0"/>
  <w15:commentEx w15:paraId="21E9A645" w15:paraIdParent="09982A40" w15:done="0"/>
  <w15:commentEx w15:paraId="7D0BFCCE" w15:done="0"/>
  <w15:commentEx w15:paraId="2BDEA292" w15:paraIdParent="7D0BFCCE" w15:done="0"/>
  <w15:commentEx w15:paraId="5C6A5B0F" w15:done="0"/>
  <w15:commentEx w15:paraId="0955E03A" w15:paraIdParent="5C6A5B0F" w15:done="0"/>
  <w15:commentEx w15:paraId="402778BA" w15:paraIdParent="5C6A5B0F" w15:done="0"/>
  <w15:commentEx w15:paraId="0B5DD2E2" w15:paraIdParent="5C6A5B0F" w15:done="0"/>
  <w15:commentEx w15:paraId="30551038" w15:paraIdParent="5C6A5B0F" w15:done="0"/>
  <w15:commentEx w15:paraId="5C4E4F89" w15:done="0"/>
  <w15:commentEx w15:paraId="10774FF9" w15:paraIdParent="5C4E4F89" w15:done="0"/>
  <w15:commentEx w15:paraId="329F30D2" w15:done="0"/>
  <w15:commentEx w15:paraId="3B397A71" w15:done="0"/>
  <w15:commentEx w15:paraId="62FFF8CF" w15:done="0"/>
  <w15:commentEx w15:paraId="5D94A570" w15:paraIdParent="62FFF8CF" w15:done="0"/>
  <w15:commentEx w15:paraId="4B70B551" w15:done="0"/>
  <w15:commentEx w15:paraId="284AB83B" w15:paraIdParent="4B70B551" w15:done="0"/>
  <w15:commentEx w15:paraId="326A07C9" w15:done="0"/>
  <w15:commentEx w15:paraId="5985EFD2" w15:done="0"/>
  <w15:commentEx w15:paraId="5C13F686" w15:done="0"/>
  <w15:commentEx w15:paraId="6D15635A" w15:paraIdParent="5C13F686" w15:done="0"/>
  <w15:commentEx w15:paraId="24537ED8" w15:paraIdParent="5C13F686" w15:done="0"/>
  <w15:commentEx w15:paraId="16C8224A" w15:paraIdParent="5C13F686" w15:done="0"/>
  <w15:commentEx w15:paraId="2F6CB31B" w15:paraIdParent="5C13F686" w15:done="0"/>
  <w15:commentEx w15:paraId="461266EF" w15:done="0"/>
  <w15:commentEx w15:paraId="5840E329" w15:done="0"/>
  <w15:commentEx w15:paraId="3C8D9FA1" w15:done="0"/>
  <w15:commentEx w15:paraId="2674883A" w15:paraIdParent="3C8D9FA1" w15:done="0"/>
  <w15:commentEx w15:paraId="6E229210" w15:done="0"/>
  <w15:commentEx w15:paraId="3B454C92" w15:paraIdParent="6E229210" w15:done="0"/>
  <w15:commentEx w15:paraId="2B1B45CA" w15:paraIdParent="6E229210" w15:done="0"/>
  <w15:commentEx w15:paraId="4EA7CFD1" w15:paraIdParent="6E229210" w15:done="0"/>
  <w15:commentEx w15:paraId="73E71263" w15:paraIdParent="6E229210" w15:done="0"/>
  <w15:commentEx w15:paraId="56727277" w15:done="0"/>
  <w15:commentEx w15:paraId="799887D3" w15:done="0"/>
  <w15:commentEx w15:paraId="40A3BDE2" w15:done="0"/>
  <w15:commentEx w15:paraId="7162FA36" w15:paraIdParent="40A3BDE2" w15:done="0"/>
  <w15:commentEx w15:paraId="72096BB5" w15:done="0"/>
  <w15:commentEx w15:paraId="6FB7DB7F" w15:paraIdParent="72096BB5" w15:done="0"/>
  <w15:commentEx w15:paraId="700DC390" w15:paraIdParent="72096BB5" w15:done="0"/>
  <w15:commentEx w15:paraId="5D0B2776" w15:paraIdParent="72096B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2DBA" w16cex:dateUtc="2023-06-27T01:43:00Z"/>
  <w16cex:commentExtensible w16cex:durableId="282DBDB6" w16cex:dateUtc="2023-06-09T12:03:00Z"/>
  <w16cex:commentExtensible w16cex:durableId="28452EFB" w16cex:dateUtc="2023-06-27T01:48:00Z"/>
  <w16cex:commentExtensible w16cex:durableId="28452F32" w16cex:dateUtc="2023-06-27T01:49:00Z"/>
  <w16cex:commentExtensible w16cex:durableId="282DBDDF" w16cex:dateUtc="2023-06-09T12:03:00Z"/>
  <w16cex:commentExtensible w16cex:durableId="2845358A" w16cex:dateUtc="2023-06-27T02:16:00Z"/>
  <w16cex:commentExtensible w16cex:durableId="282DBEF8" w16cex:dateUtc="2023-06-09T12:08:00Z"/>
  <w16cex:commentExtensible w16cex:durableId="282DC1DD" w16cex:dateUtc="2023-06-09T12:21:00Z"/>
  <w16cex:commentExtensible w16cex:durableId="28453CD6" w16cex:dateUtc="2023-06-27T02:47:00Z"/>
  <w16cex:commentExtensible w16cex:durableId="282DC29D" w16cex:dateUtc="2023-06-09T12:24:00Z"/>
  <w16cex:commentExtensible w16cex:durableId="28453D6A" w16cex:dateUtc="2023-06-27T02:50:00Z"/>
  <w16cex:commentExtensible w16cex:durableId="282DC3B7" w16cex:dateUtc="2023-06-09T12:28:00Z"/>
  <w16cex:commentExtensible w16cex:durableId="28459B7A" w16cex:dateUtc="2023-06-27T14:31:00Z"/>
  <w16cex:commentExtensible w16cex:durableId="28459BCE" w16cex:dateUtc="2023-06-27T14:33:00Z"/>
  <w16cex:commentExtensible w16cex:durableId="282DC685" w16cex:dateUtc="2023-06-09T12:40:00Z"/>
  <w16cex:commentExtensible w16cex:durableId="28453E87" w16cex:dateUtc="2023-06-27T02:55:00Z"/>
  <w16cex:commentExtensible w16cex:durableId="283D6424" w16cex:dateUtc="2023-06-21T03:57:00Z"/>
  <w16cex:commentExtensible w16cex:durableId="282DC65E" w16cex:dateUtc="2023-06-09T12:40:00Z"/>
  <w16cex:commentExtensible w16cex:durableId="283D644C" w16cex:dateUtc="2023-06-21T03:58:00Z"/>
  <w16cex:commentExtensible w16cex:durableId="282DC5C5" w16cex:dateUtc="2023-06-09T12:37:00Z"/>
  <w16cex:commentExtensible w16cex:durableId="2845401B" w16cex:dateUtc="2023-06-27T0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B2400F" w16cid:durableId="282D7520"/>
  <w16cid:commentId w16cid:paraId="029A18FD" w16cid:durableId="283D6329"/>
  <w16cid:commentId w16cid:paraId="036E3F8C" w16cid:durableId="28428C0F"/>
  <w16cid:commentId w16cid:paraId="7F9F08EB" w16cid:durableId="28429D4F"/>
  <w16cid:commentId w16cid:paraId="1D9E14AD" w16cid:durableId="28452C9D"/>
  <w16cid:commentId w16cid:paraId="03C3414B" w16cid:durableId="28428C10"/>
  <w16cid:commentId w16cid:paraId="692911B3" w16cid:durableId="28452C9F"/>
  <w16cid:commentId w16cid:paraId="2C83C981" w16cid:durableId="28452DBA"/>
  <w16cid:commentId w16cid:paraId="7356D3EE" w16cid:durableId="28459A7A"/>
  <w16cid:commentId w16cid:paraId="6A66A217" w16cid:durableId="282D7587"/>
  <w16cid:commentId w16cid:paraId="29A5DE14" w16cid:durableId="282DBDB6"/>
  <w16cid:commentId w16cid:paraId="6650E7E3" w16cid:durableId="283D632C"/>
  <w16cid:commentId w16cid:paraId="621E3534" w16cid:durableId="28428C14"/>
  <w16cid:commentId w16cid:paraId="4679F59D" w16cid:durableId="28452EFB"/>
  <w16cid:commentId w16cid:paraId="03CC2E6A" w16cid:durableId="283D632D"/>
  <w16cid:commentId w16cid:paraId="3704E5C0" w16cid:durableId="28428C16"/>
  <w16cid:commentId w16cid:paraId="0A0CEF66" w16cid:durableId="28459A82"/>
  <w16cid:commentId w16cid:paraId="23A4E12C" w16cid:durableId="28452F32"/>
  <w16cid:commentId w16cid:paraId="6657A4C7" w16cid:durableId="28459A84"/>
  <w16cid:commentId w16cid:paraId="6B9B0DB4" w16cid:durableId="282D7521"/>
  <w16cid:commentId w16cid:paraId="5BA01DB6" w16cid:durableId="282DBDDF"/>
  <w16cid:commentId w16cid:paraId="0AADD210" w16cid:durableId="283D6330"/>
  <w16cid:commentId w16cid:paraId="5331364C" w16cid:durableId="2842964D"/>
  <w16cid:commentId w16cid:paraId="213430CD" w16cid:durableId="28452CAA"/>
  <w16cid:commentId w16cid:paraId="0CC59147" w16cid:durableId="284291D6"/>
  <w16cid:commentId w16cid:paraId="72BC7B3F" w16cid:durableId="28452CAC"/>
  <w16cid:commentId w16cid:paraId="539A91B6" w16cid:durableId="282D7522"/>
  <w16cid:commentId w16cid:paraId="6F8E19A8" w16cid:durableId="28428C1B"/>
  <w16cid:commentId w16cid:paraId="137F9D1D" w16cid:durableId="28452CAF"/>
  <w16cid:commentId w16cid:paraId="77EB8D15" w16cid:durableId="282D7523"/>
  <w16cid:commentId w16cid:paraId="1BE206ED" w16cid:durableId="28428C1D"/>
  <w16cid:commentId w16cid:paraId="5C07B965" w16cid:durableId="28452CB2"/>
  <w16cid:commentId w16cid:paraId="733D0075" w16cid:durableId="284296E0"/>
  <w16cid:commentId w16cid:paraId="46C20F36" w16cid:durableId="28452CB4"/>
  <w16cid:commentId w16cid:paraId="0FF7FB56" w16cid:durableId="282D7524"/>
  <w16cid:commentId w16cid:paraId="7F6DBEB8" w16cid:durableId="28428C1F"/>
  <w16cid:commentId w16cid:paraId="25F38731" w16cid:durableId="28452CB7"/>
  <w16cid:commentId w16cid:paraId="6DC99B57" w16cid:durableId="282D7525"/>
  <w16cid:commentId w16cid:paraId="024C7FB3" w16cid:durableId="282D7526"/>
  <w16cid:commentId w16cid:paraId="43D7DE0C" w16cid:durableId="284297E4"/>
  <w16cid:commentId w16cid:paraId="1C20CC8F" w16cid:durableId="28452CBB"/>
  <w16cid:commentId w16cid:paraId="294A4E5F" w16cid:durableId="28452CBC"/>
  <w16cid:commentId w16cid:paraId="25DB4783" w16cid:durableId="2845358A"/>
  <w16cid:commentId w16cid:paraId="5E0FC874" w16cid:durableId="282D7527"/>
  <w16cid:commentId w16cid:paraId="33361748" w16cid:durableId="282DBEF8"/>
  <w16cid:commentId w16cid:paraId="5D440600" w16cid:durableId="283D6338"/>
  <w16cid:commentId w16cid:paraId="2B341DA3" w16cid:durableId="28428C25"/>
  <w16cid:commentId w16cid:paraId="4CF9C93C" w16cid:durableId="28452CC1"/>
  <w16cid:commentId w16cid:paraId="0AE6DE14" w16cid:durableId="28428C26"/>
  <w16cid:commentId w16cid:paraId="4BB54407" w16cid:durableId="28452CC3"/>
  <w16cid:commentId w16cid:paraId="5C94C681" w16cid:durableId="282D7528"/>
  <w16cid:commentId w16cid:paraId="5703BA62" w16cid:durableId="282DC1DD"/>
  <w16cid:commentId w16cid:paraId="4B3A297D" w16cid:durableId="283D633B"/>
  <w16cid:commentId w16cid:paraId="25BE1C64" w16cid:durableId="28453CD6"/>
  <w16cid:commentId w16cid:paraId="09982A40" w16cid:durableId="282DC29D"/>
  <w16cid:commentId w16cid:paraId="619EC247" w16cid:durableId="283D633D"/>
  <w16cid:commentId w16cid:paraId="02874D95" w16cid:durableId="28428C2C"/>
  <w16cid:commentId w16cid:paraId="555191F8" w16cid:durableId="28452CCA"/>
  <w16cid:commentId w16cid:paraId="21E9A645" w16cid:durableId="28452CCB"/>
  <w16cid:commentId w16cid:paraId="7D0BFCCE" w16cid:durableId="282D7CAE"/>
  <w16cid:commentId w16cid:paraId="2BDEA292" w16cid:durableId="283D633F"/>
  <w16cid:commentId w16cid:paraId="5C6A5B0F" w16cid:durableId="282D7D6C"/>
  <w16cid:commentId w16cid:paraId="0955E03A" w16cid:durableId="283D6341"/>
  <w16cid:commentId w16cid:paraId="402778BA" w16cid:durableId="28428C31"/>
  <w16cid:commentId w16cid:paraId="0B5DD2E2" w16cid:durableId="28453D6A"/>
  <w16cid:commentId w16cid:paraId="30551038" w16cid:durableId="28459AB3"/>
  <w16cid:commentId w16cid:paraId="5C4E4F89" w16cid:durableId="282DC3B7"/>
  <w16cid:commentId w16cid:paraId="10774FF9" w16cid:durableId="283D6343"/>
  <w16cid:commentId w16cid:paraId="329F30D2" w16cid:durableId="28459B7A"/>
  <w16cid:commentId w16cid:paraId="3B397A71" w16cid:durableId="28459BCE"/>
  <w16cid:commentId w16cid:paraId="62FFF8CF" w16cid:durableId="28428C34"/>
  <w16cid:commentId w16cid:paraId="5D94A570" w16cid:durableId="28452CD4"/>
  <w16cid:commentId w16cid:paraId="4B70B551" w16cid:durableId="282D7E63"/>
  <w16cid:commentId w16cid:paraId="284AB83B" w16cid:durableId="283D6345"/>
  <w16cid:commentId w16cid:paraId="326A07C9" w16cid:durableId="282D7529"/>
  <w16cid:commentId w16cid:paraId="5985EFD2" w16cid:durableId="28452CD8"/>
  <w16cid:commentId w16cid:paraId="5C13F686" w16cid:durableId="282D8179"/>
  <w16cid:commentId w16cid:paraId="6D15635A" w16cid:durableId="282DC685"/>
  <w16cid:commentId w16cid:paraId="24537ED8" w16cid:durableId="283D6349"/>
  <w16cid:commentId w16cid:paraId="16C8224A" w16cid:durableId="28453E87"/>
  <w16cid:commentId w16cid:paraId="2F6CB31B" w16cid:durableId="28459AC0"/>
  <w16cid:commentId w16cid:paraId="461266EF" w16cid:durableId="282D752A"/>
  <w16cid:commentId w16cid:paraId="5840E329" w16cid:durableId="283D634B"/>
  <w16cid:commentId w16cid:paraId="3C8D9FA1" w16cid:durableId="283D6424"/>
  <w16cid:commentId w16cid:paraId="2674883A" w16cid:durableId="28428C3E"/>
  <w16cid:commentId w16cid:paraId="6E229210" w16cid:durableId="282D8414"/>
  <w16cid:commentId w16cid:paraId="3B454C92" w16cid:durableId="282DC65E"/>
  <w16cid:commentId w16cid:paraId="2B1B45CA" w16cid:durableId="283D634E"/>
  <w16cid:commentId w16cid:paraId="4EA7CFD1" w16cid:durableId="283D644C"/>
  <w16cid:commentId w16cid:paraId="73E71263" w16cid:durableId="28428C43"/>
  <w16cid:commentId w16cid:paraId="56727277" w16cid:durableId="282D84C1"/>
  <w16cid:commentId w16cid:paraId="799887D3" w16cid:durableId="282D752B"/>
  <w16cid:commentId w16cid:paraId="40A3BDE2" w16cid:durableId="282DC5C5"/>
  <w16cid:commentId w16cid:paraId="7162FA36" w16cid:durableId="283D6352"/>
  <w16cid:commentId w16cid:paraId="72096BB5" w16cid:durableId="283D6353"/>
  <w16cid:commentId w16cid:paraId="6FB7DB7F" w16cid:durableId="28428C49"/>
  <w16cid:commentId w16cid:paraId="700DC390" w16cid:durableId="2845401B"/>
  <w16cid:commentId w16cid:paraId="5D0B2776" w16cid:durableId="28459A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2B5EB" w14:textId="77777777" w:rsidR="0061379A" w:rsidRDefault="0061379A">
      <w:r>
        <w:separator/>
      </w:r>
    </w:p>
  </w:endnote>
  <w:endnote w:type="continuationSeparator" w:id="0">
    <w:p w14:paraId="1422C47A" w14:textId="77777777" w:rsidR="0061379A" w:rsidRDefault="0061379A">
      <w:r>
        <w:continuationSeparator/>
      </w:r>
    </w:p>
  </w:endnote>
  <w:endnote w:type="continuationNotice" w:id="1">
    <w:p w14:paraId="4543F00E" w14:textId="77777777" w:rsidR="0061379A" w:rsidRDefault="0061379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w:altName w:val="Times New Roman"/>
    <w:panose1 w:val="00000500000000020000"/>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N)">
    <w:altName w:val="Times New Roman"/>
    <w:panose1 w:val="020B0604020202020204"/>
    <w:charset w:val="00"/>
    <w:family w:val="roman"/>
    <w:notTrueType/>
    <w:pitch w:val="default"/>
  </w:font>
  <w:font w:name="MS LineDraw">
    <w:panose1 w:val="020B0604020202020204"/>
    <w:charset w:val="02"/>
    <w:family w:val="moder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onotype Sorts">
    <w:panose1 w:val="01010601010101010101"/>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Yu Mincho">
    <w:panose1 w:val="02020400000000000000"/>
    <w:charset w:val="80"/>
    <w:family w:val="roman"/>
    <w:pitch w:val="variable"/>
    <w:sig w:usb0="800002E7" w:usb1="2AC7FCFF" w:usb2="00000012" w:usb3="00000000" w:csb0="0002009F" w:csb1="00000000"/>
  </w:font>
  <w:font w:name="Tms Rmn">
    <w:altName w:val="Times New Roman"/>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notTrueType/>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865C3" w14:textId="77777777" w:rsidR="0061379A" w:rsidRDefault="0061379A">
      <w:r>
        <w:separator/>
      </w:r>
    </w:p>
  </w:footnote>
  <w:footnote w:type="continuationSeparator" w:id="0">
    <w:p w14:paraId="49C06A09" w14:textId="77777777" w:rsidR="0061379A" w:rsidRDefault="0061379A">
      <w:r>
        <w:continuationSeparator/>
      </w:r>
    </w:p>
  </w:footnote>
  <w:footnote w:type="continuationNotice" w:id="1">
    <w:p w14:paraId="181239FC" w14:textId="77777777" w:rsidR="0061379A" w:rsidRDefault="0061379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820C0C" w:rsidRDefault="00820C0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820C0C" w:rsidRDefault="00820C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820C0C" w:rsidRDefault="00820C0C">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820C0C" w:rsidRDefault="00820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2E23EB2"/>
    <w:multiLevelType w:val="multilevel"/>
    <w:tmpl w:val="0E121C42"/>
    <w:lvl w:ilvl="0">
      <w:numFmt w:val="bullet"/>
      <w:lvlText w:val="-"/>
      <w:lvlJc w:val="left"/>
      <w:pPr>
        <w:ind w:left="780" w:hanging="360"/>
      </w:pPr>
      <w:rPr>
        <w:rFonts w:ascii="Calibri" w:eastAsia="SimSun"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SimSun"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40E24CD4"/>
    <w:multiLevelType w:val="multilevel"/>
    <w:tmpl w:val="40E24CD4"/>
    <w:lvl w:ilvl="0">
      <w:numFmt w:val="bullet"/>
      <w:lvlText w:val="-"/>
      <w:lvlJc w:val="left"/>
      <w:pPr>
        <w:ind w:left="780" w:hanging="360"/>
      </w:pPr>
      <w:rPr>
        <w:rFonts w:ascii="Calibri" w:eastAsia="SimSun"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SimSun"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5CA14C0"/>
    <w:multiLevelType w:val="hybridMultilevel"/>
    <w:tmpl w:val="A8625D36"/>
    <w:lvl w:ilvl="0" w:tplc="9FB4276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7B65840"/>
    <w:multiLevelType w:val="hybridMultilevel"/>
    <w:tmpl w:val="342845B0"/>
    <w:lvl w:ilvl="0" w:tplc="B6766446">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7"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76999966">
    <w:abstractNumId w:val="18"/>
  </w:num>
  <w:num w:numId="2" w16cid:durableId="658466093">
    <w:abstractNumId w:val="14"/>
  </w:num>
  <w:num w:numId="3" w16cid:durableId="2081368304">
    <w:abstractNumId w:val="17"/>
  </w:num>
  <w:num w:numId="4" w16cid:durableId="2108387132">
    <w:abstractNumId w:val="10"/>
  </w:num>
  <w:num w:numId="5" w16cid:durableId="1049644433">
    <w:abstractNumId w:val="15"/>
  </w:num>
  <w:num w:numId="6" w16cid:durableId="906843294">
    <w:abstractNumId w:val="7"/>
  </w:num>
  <w:num w:numId="7" w16cid:durableId="699163018">
    <w:abstractNumId w:val="9"/>
  </w:num>
  <w:num w:numId="8" w16cid:durableId="1490362686">
    <w:abstractNumId w:val="6"/>
  </w:num>
  <w:num w:numId="9" w16cid:durableId="2143183468">
    <w:abstractNumId w:val="5"/>
  </w:num>
  <w:num w:numId="10" w16cid:durableId="935408050">
    <w:abstractNumId w:val="4"/>
  </w:num>
  <w:num w:numId="11" w16cid:durableId="887691223">
    <w:abstractNumId w:val="3"/>
  </w:num>
  <w:num w:numId="12" w16cid:durableId="1892108828">
    <w:abstractNumId w:val="2"/>
  </w:num>
  <w:num w:numId="13" w16cid:durableId="917011601">
    <w:abstractNumId w:val="1"/>
  </w:num>
  <w:num w:numId="14" w16cid:durableId="1523932184">
    <w:abstractNumId w:val="0"/>
  </w:num>
  <w:num w:numId="15" w16cid:durableId="2119986965">
    <w:abstractNumId w:val="16"/>
  </w:num>
  <w:num w:numId="16" w16cid:durableId="1310407165">
    <w:abstractNumId w:val="8"/>
  </w:num>
  <w:num w:numId="17" w16cid:durableId="814955383">
    <w:abstractNumId w:val="11"/>
  </w:num>
  <w:num w:numId="18" w16cid:durableId="1340354071">
    <w:abstractNumId w:val="12"/>
  </w:num>
  <w:num w:numId="19" w16cid:durableId="144515930">
    <w:abstractNumId w:val="1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fter#122">
    <w15:presenceInfo w15:providerId="None" w15:userId="Rapp_after#122"/>
  </w15:person>
  <w15:person w15:author="OPPO">
    <w15:presenceInfo w15:providerId="None" w15:userId="OPPO"/>
  </w15:person>
  <w15:person w15:author="Samsung (Aby)">
    <w15:presenceInfo w15:providerId="None" w15:userId="Samsung (Aby)"/>
  </w15:person>
  <w15:person w15:author="Xiaomi - Yumin Wu">
    <w15:presenceInfo w15:providerId="None" w15:userId="Xiaomi - Yumin Wu"/>
  </w15:person>
  <w15:person w15:author="ZTE-Fei Dong">
    <w15:presenceInfo w15:providerId="None" w15:userId="ZTE-Fei Dong"/>
  </w15:person>
  <w15:person w15:author="Ericsson - Tony">
    <w15:presenceInfo w15:providerId="None" w15:userId="Ericsson - Tony"/>
  </w15:person>
  <w15:person w15:author="LGE (Gyeong-Cheol)">
    <w15:presenceInfo w15:providerId="None" w15:userId="LGE (Gyeong-Cheol)"/>
  </w15:person>
  <w15:person w15:author="MediaTek (Li-Chuan)">
    <w15:presenceInfo w15:providerId="None" w15:userId="MediaTek (Li-Ch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oNotDisplayPageBoundaries/>
  <w:printFractionalCharacterWidth/>
  <w:embedSystemFonts/>
  <w:bordersDoNotSurroundHeader/>
  <w:bordersDoNotSurroundFooter/>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1CFF"/>
    <w:rsid w:val="000067B6"/>
    <w:rsid w:val="00011A97"/>
    <w:rsid w:val="00013B72"/>
    <w:rsid w:val="000143C0"/>
    <w:rsid w:val="00016892"/>
    <w:rsid w:val="00016C93"/>
    <w:rsid w:val="00017CEE"/>
    <w:rsid w:val="00020530"/>
    <w:rsid w:val="00022E4A"/>
    <w:rsid w:val="00032301"/>
    <w:rsid w:val="00033799"/>
    <w:rsid w:val="00034C2E"/>
    <w:rsid w:val="00035F43"/>
    <w:rsid w:val="0004554B"/>
    <w:rsid w:val="00053772"/>
    <w:rsid w:val="00054E34"/>
    <w:rsid w:val="0005576F"/>
    <w:rsid w:val="000663C7"/>
    <w:rsid w:val="00070C97"/>
    <w:rsid w:val="00071D3E"/>
    <w:rsid w:val="00085179"/>
    <w:rsid w:val="00093415"/>
    <w:rsid w:val="00096D7A"/>
    <w:rsid w:val="000A0B19"/>
    <w:rsid w:val="000A4250"/>
    <w:rsid w:val="000A6394"/>
    <w:rsid w:val="000B1BA3"/>
    <w:rsid w:val="000B2EF8"/>
    <w:rsid w:val="000B71F7"/>
    <w:rsid w:val="000B7FED"/>
    <w:rsid w:val="000C038A"/>
    <w:rsid w:val="000C21EB"/>
    <w:rsid w:val="000C48F7"/>
    <w:rsid w:val="000C5D47"/>
    <w:rsid w:val="000C6598"/>
    <w:rsid w:val="000C6C64"/>
    <w:rsid w:val="000D08E7"/>
    <w:rsid w:val="000D3F15"/>
    <w:rsid w:val="000D44B3"/>
    <w:rsid w:val="000D4CFB"/>
    <w:rsid w:val="000D5080"/>
    <w:rsid w:val="000E0C56"/>
    <w:rsid w:val="000E5440"/>
    <w:rsid w:val="000E5644"/>
    <w:rsid w:val="000F1B87"/>
    <w:rsid w:val="000F53A2"/>
    <w:rsid w:val="000F693B"/>
    <w:rsid w:val="0010185A"/>
    <w:rsid w:val="001079AD"/>
    <w:rsid w:val="00111704"/>
    <w:rsid w:val="00113730"/>
    <w:rsid w:val="001139E0"/>
    <w:rsid w:val="00121C73"/>
    <w:rsid w:val="0012369B"/>
    <w:rsid w:val="00124E1F"/>
    <w:rsid w:val="00126163"/>
    <w:rsid w:val="00130B06"/>
    <w:rsid w:val="00130F38"/>
    <w:rsid w:val="00131248"/>
    <w:rsid w:val="001312E1"/>
    <w:rsid w:val="0013765F"/>
    <w:rsid w:val="00141AC8"/>
    <w:rsid w:val="00145D43"/>
    <w:rsid w:val="001474C5"/>
    <w:rsid w:val="00147509"/>
    <w:rsid w:val="001569A4"/>
    <w:rsid w:val="001573BA"/>
    <w:rsid w:val="001577B3"/>
    <w:rsid w:val="00162F74"/>
    <w:rsid w:val="00163771"/>
    <w:rsid w:val="00164910"/>
    <w:rsid w:val="00164C3B"/>
    <w:rsid w:val="00164C96"/>
    <w:rsid w:val="0017254F"/>
    <w:rsid w:val="00172651"/>
    <w:rsid w:val="001744D8"/>
    <w:rsid w:val="0018146C"/>
    <w:rsid w:val="00183944"/>
    <w:rsid w:val="00185886"/>
    <w:rsid w:val="001912B5"/>
    <w:rsid w:val="00192AF9"/>
    <w:rsid w:val="00192C46"/>
    <w:rsid w:val="00193D37"/>
    <w:rsid w:val="00197684"/>
    <w:rsid w:val="001A08B3"/>
    <w:rsid w:val="001A12CE"/>
    <w:rsid w:val="001A1465"/>
    <w:rsid w:val="001A1A52"/>
    <w:rsid w:val="001A2CA0"/>
    <w:rsid w:val="001A4235"/>
    <w:rsid w:val="001A47FE"/>
    <w:rsid w:val="001A7B60"/>
    <w:rsid w:val="001B2399"/>
    <w:rsid w:val="001B2B6A"/>
    <w:rsid w:val="001B35B8"/>
    <w:rsid w:val="001B52F0"/>
    <w:rsid w:val="001B7A65"/>
    <w:rsid w:val="001C4186"/>
    <w:rsid w:val="001C5318"/>
    <w:rsid w:val="001C577A"/>
    <w:rsid w:val="001C6848"/>
    <w:rsid w:val="001C6AC6"/>
    <w:rsid w:val="001C6AFC"/>
    <w:rsid w:val="001D1247"/>
    <w:rsid w:val="001D1563"/>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143B"/>
    <w:rsid w:val="00216ED3"/>
    <w:rsid w:val="00221F68"/>
    <w:rsid w:val="00240832"/>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6B84"/>
    <w:rsid w:val="002D0B65"/>
    <w:rsid w:val="002E343C"/>
    <w:rsid w:val="002E472E"/>
    <w:rsid w:val="002F0101"/>
    <w:rsid w:val="00301473"/>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231A"/>
    <w:rsid w:val="00364F3D"/>
    <w:rsid w:val="00365B90"/>
    <w:rsid w:val="00370A34"/>
    <w:rsid w:val="00373F7D"/>
    <w:rsid w:val="00374DD4"/>
    <w:rsid w:val="00375659"/>
    <w:rsid w:val="00377F36"/>
    <w:rsid w:val="0038091E"/>
    <w:rsid w:val="00385743"/>
    <w:rsid w:val="003871DF"/>
    <w:rsid w:val="0038754A"/>
    <w:rsid w:val="0039031E"/>
    <w:rsid w:val="0039094C"/>
    <w:rsid w:val="00393BE5"/>
    <w:rsid w:val="00393E73"/>
    <w:rsid w:val="003A17AA"/>
    <w:rsid w:val="003A1AF2"/>
    <w:rsid w:val="003A3706"/>
    <w:rsid w:val="003A3899"/>
    <w:rsid w:val="003A52E0"/>
    <w:rsid w:val="003A6478"/>
    <w:rsid w:val="003A786B"/>
    <w:rsid w:val="003B3C3E"/>
    <w:rsid w:val="003B4C4B"/>
    <w:rsid w:val="003B7F75"/>
    <w:rsid w:val="003C0A2B"/>
    <w:rsid w:val="003C28FC"/>
    <w:rsid w:val="003C7120"/>
    <w:rsid w:val="003D39E6"/>
    <w:rsid w:val="003D6A53"/>
    <w:rsid w:val="003D6A8A"/>
    <w:rsid w:val="003D75C5"/>
    <w:rsid w:val="003E0222"/>
    <w:rsid w:val="003E0EC2"/>
    <w:rsid w:val="003E151B"/>
    <w:rsid w:val="003E1A36"/>
    <w:rsid w:val="003E4632"/>
    <w:rsid w:val="003E4802"/>
    <w:rsid w:val="003E4976"/>
    <w:rsid w:val="003E4F24"/>
    <w:rsid w:val="003F0329"/>
    <w:rsid w:val="003F23B8"/>
    <w:rsid w:val="003F358F"/>
    <w:rsid w:val="004024D0"/>
    <w:rsid w:val="004041E4"/>
    <w:rsid w:val="004046FA"/>
    <w:rsid w:val="00404B9F"/>
    <w:rsid w:val="0041030A"/>
    <w:rsid w:val="00410371"/>
    <w:rsid w:val="00411226"/>
    <w:rsid w:val="0041237B"/>
    <w:rsid w:val="004142CB"/>
    <w:rsid w:val="0041542E"/>
    <w:rsid w:val="00415FE1"/>
    <w:rsid w:val="004209CA"/>
    <w:rsid w:val="00423002"/>
    <w:rsid w:val="004242F1"/>
    <w:rsid w:val="00424BAF"/>
    <w:rsid w:val="004303DA"/>
    <w:rsid w:val="00430882"/>
    <w:rsid w:val="0043645E"/>
    <w:rsid w:val="00437C66"/>
    <w:rsid w:val="004414EE"/>
    <w:rsid w:val="00442100"/>
    <w:rsid w:val="00443913"/>
    <w:rsid w:val="00446557"/>
    <w:rsid w:val="00453661"/>
    <w:rsid w:val="00454C5A"/>
    <w:rsid w:val="00457BA8"/>
    <w:rsid w:val="004647D0"/>
    <w:rsid w:val="00465A0C"/>
    <w:rsid w:val="004701A9"/>
    <w:rsid w:val="00470672"/>
    <w:rsid w:val="0047289A"/>
    <w:rsid w:val="00474A91"/>
    <w:rsid w:val="00474ED1"/>
    <w:rsid w:val="00480D24"/>
    <w:rsid w:val="00482784"/>
    <w:rsid w:val="004831C6"/>
    <w:rsid w:val="00483C56"/>
    <w:rsid w:val="00484694"/>
    <w:rsid w:val="00487CAC"/>
    <w:rsid w:val="0049149E"/>
    <w:rsid w:val="004A2065"/>
    <w:rsid w:val="004A2C77"/>
    <w:rsid w:val="004A5DD0"/>
    <w:rsid w:val="004B0A70"/>
    <w:rsid w:val="004B387A"/>
    <w:rsid w:val="004B54CA"/>
    <w:rsid w:val="004B6DEF"/>
    <w:rsid w:val="004B75B7"/>
    <w:rsid w:val="004C0080"/>
    <w:rsid w:val="004C28C6"/>
    <w:rsid w:val="004C4615"/>
    <w:rsid w:val="004C6FD9"/>
    <w:rsid w:val="004D0D44"/>
    <w:rsid w:val="004D0F52"/>
    <w:rsid w:val="004E495E"/>
    <w:rsid w:val="004E6257"/>
    <w:rsid w:val="004F068B"/>
    <w:rsid w:val="004F2405"/>
    <w:rsid w:val="004F2D22"/>
    <w:rsid w:val="004F4864"/>
    <w:rsid w:val="004F4B3E"/>
    <w:rsid w:val="004F568E"/>
    <w:rsid w:val="004F79A1"/>
    <w:rsid w:val="005023AC"/>
    <w:rsid w:val="00502B30"/>
    <w:rsid w:val="00505EA6"/>
    <w:rsid w:val="00511B6B"/>
    <w:rsid w:val="0051209D"/>
    <w:rsid w:val="00512563"/>
    <w:rsid w:val="005130B5"/>
    <w:rsid w:val="00514FDF"/>
    <w:rsid w:val="0051580D"/>
    <w:rsid w:val="00516AD9"/>
    <w:rsid w:val="0052002A"/>
    <w:rsid w:val="00526001"/>
    <w:rsid w:val="005272EE"/>
    <w:rsid w:val="005277F3"/>
    <w:rsid w:val="00530935"/>
    <w:rsid w:val="0053448D"/>
    <w:rsid w:val="0053798B"/>
    <w:rsid w:val="00537A77"/>
    <w:rsid w:val="005411A7"/>
    <w:rsid w:val="00545084"/>
    <w:rsid w:val="005455FC"/>
    <w:rsid w:val="00547111"/>
    <w:rsid w:val="00547650"/>
    <w:rsid w:val="00554965"/>
    <w:rsid w:val="0055569C"/>
    <w:rsid w:val="00555972"/>
    <w:rsid w:val="00555EAA"/>
    <w:rsid w:val="00556025"/>
    <w:rsid w:val="005602D2"/>
    <w:rsid w:val="00566E43"/>
    <w:rsid w:val="00570CCB"/>
    <w:rsid w:val="0057206C"/>
    <w:rsid w:val="0057337B"/>
    <w:rsid w:val="00576279"/>
    <w:rsid w:val="0058139C"/>
    <w:rsid w:val="005868A3"/>
    <w:rsid w:val="0058769A"/>
    <w:rsid w:val="005917EA"/>
    <w:rsid w:val="00592D74"/>
    <w:rsid w:val="005945AA"/>
    <w:rsid w:val="0059461D"/>
    <w:rsid w:val="00594AAB"/>
    <w:rsid w:val="00595E4B"/>
    <w:rsid w:val="00596F30"/>
    <w:rsid w:val="005A03CC"/>
    <w:rsid w:val="005A0811"/>
    <w:rsid w:val="005A16DC"/>
    <w:rsid w:val="005A1874"/>
    <w:rsid w:val="005A6C6B"/>
    <w:rsid w:val="005B48D7"/>
    <w:rsid w:val="005B5096"/>
    <w:rsid w:val="005C2185"/>
    <w:rsid w:val="005C2C6F"/>
    <w:rsid w:val="005C2CF6"/>
    <w:rsid w:val="005C3631"/>
    <w:rsid w:val="005C3B42"/>
    <w:rsid w:val="005C4FBD"/>
    <w:rsid w:val="005C5230"/>
    <w:rsid w:val="005C74FE"/>
    <w:rsid w:val="005D0230"/>
    <w:rsid w:val="005D0957"/>
    <w:rsid w:val="005D3999"/>
    <w:rsid w:val="005D4394"/>
    <w:rsid w:val="005E0B07"/>
    <w:rsid w:val="005E2630"/>
    <w:rsid w:val="005E2C44"/>
    <w:rsid w:val="005E3E9C"/>
    <w:rsid w:val="005E419F"/>
    <w:rsid w:val="005E4473"/>
    <w:rsid w:val="005E6FB0"/>
    <w:rsid w:val="005F1C49"/>
    <w:rsid w:val="005F7EC6"/>
    <w:rsid w:val="006003B1"/>
    <w:rsid w:val="00601BF8"/>
    <w:rsid w:val="0060207B"/>
    <w:rsid w:val="00605F2F"/>
    <w:rsid w:val="0061379A"/>
    <w:rsid w:val="00614095"/>
    <w:rsid w:val="006166C4"/>
    <w:rsid w:val="00621188"/>
    <w:rsid w:val="00625109"/>
    <w:rsid w:val="006257ED"/>
    <w:rsid w:val="006267BF"/>
    <w:rsid w:val="0063032F"/>
    <w:rsid w:val="00631CA7"/>
    <w:rsid w:val="006334DB"/>
    <w:rsid w:val="00633F0C"/>
    <w:rsid w:val="006407EC"/>
    <w:rsid w:val="00643411"/>
    <w:rsid w:val="00644442"/>
    <w:rsid w:val="00647F53"/>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B1296"/>
    <w:rsid w:val="006B3CE9"/>
    <w:rsid w:val="006B46FB"/>
    <w:rsid w:val="006C0F73"/>
    <w:rsid w:val="006C3311"/>
    <w:rsid w:val="006C5421"/>
    <w:rsid w:val="006D30D6"/>
    <w:rsid w:val="006E1A85"/>
    <w:rsid w:val="006E21FB"/>
    <w:rsid w:val="006E68FF"/>
    <w:rsid w:val="006F03BB"/>
    <w:rsid w:val="006F1693"/>
    <w:rsid w:val="0070182F"/>
    <w:rsid w:val="0070355A"/>
    <w:rsid w:val="007066E4"/>
    <w:rsid w:val="00712431"/>
    <w:rsid w:val="00712CCF"/>
    <w:rsid w:val="007176FF"/>
    <w:rsid w:val="00723213"/>
    <w:rsid w:val="00723DC2"/>
    <w:rsid w:val="007246E4"/>
    <w:rsid w:val="007260FB"/>
    <w:rsid w:val="00726982"/>
    <w:rsid w:val="00732203"/>
    <w:rsid w:val="007359C8"/>
    <w:rsid w:val="00735B3B"/>
    <w:rsid w:val="00736C37"/>
    <w:rsid w:val="007418B6"/>
    <w:rsid w:val="00742070"/>
    <w:rsid w:val="0074477A"/>
    <w:rsid w:val="007451AF"/>
    <w:rsid w:val="00747866"/>
    <w:rsid w:val="00754922"/>
    <w:rsid w:val="0075664C"/>
    <w:rsid w:val="0075765D"/>
    <w:rsid w:val="007612CC"/>
    <w:rsid w:val="00764261"/>
    <w:rsid w:val="00767592"/>
    <w:rsid w:val="007719FB"/>
    <w:rsid w:val="00772765"/>
    <w:rsid w:val="007755A9"/>
    <w:rsid w:val="00777317"/>
    <w:rsid w:val="00780AEF"/>
    <w:rsid w:val="00782CB2"/>
    <w:rsid w:val="00792342"/>
    <w:rsid w:val="0079296B"/>
    <w:rsid w:val="00793DBF"/>
    <w:rsid w:val="00793F72"/>
    <w:rsid w:val="00794C73"/>
    <w:rsid w:val="007951E4"/>
    <w:rsid w:val="007977A8"/>
    <w:rsid w:val="007A15F9"/>
    <w:rsid w:val="007A2C2C"/>
    <w:rsid w:val="007A33BE"/>
    <w:rsid w:val="007A54E4"/>
    <w:rsid w:val="007B4E10"/>
    <w:rsid w:val="007B512A"/>
    <w:rsid w:val="007B7FAC"/>
    <w:rsid w:val="007C0BC4"/>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1190F"/>
    <w:rsid w:val="0081592A"/>
    <w:rsid w:val="0081778A"/>
    <w:rsid w:val="00817F2E"/>
    <w:rsid w:val="00820C0C"/>
    <w:rsid w:val="00821FF7"/>
    <w:rsid w:val="008220EF"/>
    <w:rsid w:val="00825A92"/>
    <w:rsid w:val="008279FA"/>
    <w:rsid w:val="008313D8"/>
    <w:rsid w:val="00831812"/>
    <w:rsid w:val="0083446E"/>
    <w:rsid w:val="00835470"/>
    <w:rsid w:val="008405FA"/>
    <w:rsid w:val="00840F10"/>
    <w:rsid w:val="008412EB"/>
    <w:rsid w:val="0084362E"/>
    <w:rsid w:val="008442F8"/>
    <w:rsid w:val="0084466F"/>
    <w:rsid w:val="0084559C"/>
    <w:rsid w:val="00847729"/>
    <w:rsid w:val="008479A0"/>
    <w:rsid w:val="0085313B"/>
    <w:rsid w:val="008536F0"/>
    <w:rsid w:val="00854DA4"/>
    <w:rsid w:val="00855221"/>
    <w:rsid w:val="00855739"/>
    <w:rsid w:val="00856858"/>
    <w:rsid w:val="00857AB2"/>
    <w:rsid w:val="00862086"/>
    <w:rsid w:val="008626E7"/>
    <w:rsid w:val="0086387B"/>
    <w:rsid w:val="008659BB"/>
    <w:rsid w:val="00867B0C"/>
    <w:rsid w:val="00870379"/>
    <w:rsid w:val="00870EE7"/>
    <w:rsid w:val="00873965"/>
    <w:rsid w:val="008771AE"/>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73F5"/>
    <w:rsid w:val="008A01B6"/>
    <w:rsid w:val="008A0EEA"/>
    <w:rsid w:val="008A250C"/>
    <w:rsid w:val="008A45A6"/>
    <w:rsid w:val="008A65C1"/>
    <w:rsid w:val="008B3B15"/>
    <w:rsid w:val="008B5BF8"/>
    <w:rsid w:val="008B7E1F"/>
    <w:rsid w:val="008C7B71"/>
    <w:rsid w:val="008D4AC6"/>
    <w:rsid w:val="008D4FA9"/>
    <w:rsid w:val="008D7299"/>
    <w:rsid w:val="008E2C81"/>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5C6F"/>
    <w:rsid w:val="00957764"/>
    <w:rsid w:val="00957D2E"/>
    <w:rsid w:val="00967E39"/>
    <w:rsid w:val="00971D01"/>
    <w:rsid w:val="00973202"/>
    <w:rsid w:val="00974426"/>
    <w:rsid w:val="00976C04"/>
    <w:rsid w:val="009777D9"/>
    <w:rsid w:val="00980664"/>
    <w:rsid w:val="00980CD5"/>
    <w:rsid w:val="009814BD"/>
    <w:rsid w:val="0098274B"/>
    <w:rsid w:val="0098448A"/>
    <w:rsid w:val="00984AD7"/>
    <w:rsid w:val="00984EBE"/>
    <w:rsid w:val="009856C2"/>
    <w:rsid w:val="00985F0E"/>
    <w:rsid w:val="009861EE"/>
    <w:rsid w:val="00991B88"/>
    <w:rsid w:val="00997DC3"/>
    <w:rsid w:val="009A2E78"/>
    <w:rsid w:val="009A5753"/>
    <w:rsid w:val="009A579D"/>
    <w:rsid w:val="009B0D48"/>
    <w:rsid w:val="009B1D3F"/>
    <w:rsid w:val="009B2417"/>
    <w:rsid w:val="009C0349"/>
    <w:rsid w:val="009C2586"/>
    <w:rsid w:val="009C6921"/>
    <w:rsid w:val="009C6A48"/>
    <w:rsid w:val="009D1490"/>
    <w:rsid w:val="009D1910"/>
    <w:rsid w:val="009D26BF"/>
    <w:rsid w:val="009D3418"/>
    <w:rsid w:val="009D5DF3"/>
    <w:rsid w:val="009E3297"/>
    <w:rsid w:val="009E4848"/>
    <w:rsid w:val="009E5F9C"/>
    <w:rsid w:val="009E65BE"/>
    <w:rsid w:val="009F10FF"/>
    <w:rsid w:val="009F20D4"/>
    <w:rsid w:val="009F4E69"/>
    <w:rsid w:val="009F542F"/>
    <w:rsid w:val="009F6E49"/>
    <w:rsid w:val="009F734F"/>
    <w:rsid w:val="00A0442B"/>
    <w:rsid w:val="00A04B10"/>
    <w:rsid w:val="00A11817"/>
    <w:rsid w:val="00A123AF"/>
    <w:rsid w:val="00A16373"/>
    <w:rsid w:val="00A17A16"/>
    <w:rsid w:val="00A201C0"/>
    <w:rsid w:val="00A22B91"/>
    <w:rsid w:val="00A246B6"/>
    <w:rsid w:val="00A251FC"/>
    <w:rsid w:val="00A255B6"/>
    <w:rsid w:val="00A262F9"/>
    <w:rsid w:val="00A26FDB"/>
    <w:rsid w:val="00A30239"/>
    <w:rsid w:val="00A324F5"/>
    <w:rsid w:val="00A32C5B"/>
    <w:rsid w:val="00A337E2"/>
    <w:rsid w:val="00A33C22"/>
    <w:rsid w:val="00A33DE3"/>
    <w:rsid w:val="00A36C29"/>
    <w:rsid w:val="00A37A46"/>
    <w:rsid w:val="00A37F26"/>
    <w:rsid w:val="00A4024D"/>
    <w:rsid w:val="00A42F37"/>
    <w:rsid w:val="00A432DA"/>
    <w:rsid w:val="00A45796"/>
    <w:rsid w:val="00A46A87"/>
    <w:rsid w:val="00A47E70"/>
    <w:rsid w:val="00A50CF0"/>
    <w:rsid w:val="00A56142"/>
    <w:rsid w:val="00A56260"/>
    <w:rsid w:val="00A65A39"/>
    <w:rsid w:val="00A752F1"/>
    <w:rsid w:val="00A7671C"/>
    <w:rsid w:val="00A7704E"/>
    <w:rsid w:val="00A83271"/>
    <w:rsid w:val="00A83C19"/>
    <w:rsid w:val="00A84C27"/>
    <w:rsid w:val="00A85E5B"/>
    <w:rsid w:val="00A87427"/>
    <w:rsid w:val="00A90DC4"/>
    <w:rsid w:val="00A923A1"/>
    <w:rsid w:val="00A93B2F"/>
    <w:rsid w:val="00A950DD"/>
    <w:rsid w:val="00A96CA9"/>
    <w:rsid w:val="00AA2CBC"/>
    <w:rsid w:val="00AB06D2"/>
    <w:rsid w:val="00AB2A8A"/>
    <w:rsid w:val="00AB3530"/>
    <w:rsid w:val="00AB519F"/>
    <w:rsid w:val="00AB75AC"/>
    <w:rsid w:val="00AC1222"/>
    <w:rsid w:val="00AC19F6"/>
    <w:rsid w:val="00AC21C1"/>
    <w:rsid w:val="00AC411E"/>
    <w:rsid w:val="00AC5820"/>
    <w:rsid w:val="00AC7655"/>
    <w:rsid w:val="00AD076D"/>
    <w:rsid w:val="00AD13AE"/>
    <w:rsid w:val="00AD1CD8"/>
    <w:rsid w:val="00AD7104"/>
    <w:rsid w:val="00AE0C56"/>
    <w:rsid w:val="00AE3CDB"/>
    <w:rsid w:val="00AE3F10"/>
    <w:rsid w:val="00AF1D3C"/>
    <w:rsid w:val="00AF38B3"/>
    <w:rsid w:val="00AF5C6E"/>
    <w:rsid w:val="00AF649B"/>
    <w:rsid w:val="00AF7EA5"/>
    <w:rsid w:val="00B00CE2"/>
    <w:rsid w:val="00B04968"/>
    <w:rsid w:val="00B04FC5"/>
    <w:rsid w:val="00B07799"/>
    <w:rsid w:val="00B1117A"/>
    <w:rsid w:val="00B1155B"/>
    <w:rsid w:val="00B11B25"/>
    <w:rsid w:val="00B131EA"/>
    <w:rsid w:val="00B14238"/>
    <w:rsid w:val="00B167CF"/>
    <w:rsid w:val="00B20B36"/>
    <w:rsid w:val="00B2131D"/>
    <w:rsid w:val="00B220BA"/>
    <w:rsid w:val="00B22571"/>
    <w:rsid w:val="00B2481D"/>
    <w:rsid w:val="00B25713"/>
    <w:rsid w:val="00B258BB"/>
    <w:rsid w:val="00B25E82"/>
    <w:rsid w:val="00B30BA9"/>
    <w:rsid w:val="00B317D8"/>
    <w:rsid w:val="00B34B45"/>
    <w:rsid w:val="00B35BE6"/>
    <w:rsid w:val="00B3634C"/>
    <w:rsid w:val="00B367DE"/>
    <w:rsid w:val="00B36A3D"/>
    <w:rsid w:val="00B43CEA"/>
    <w:rsid w:val="00B47169"/>
    <w:rsid w:val="00B501DC"/>
    <w:rsid w:val="00B52B52"/>
    <w:rsid w:val="00B65237"/>
    <w:rsid w:val="00B67B97"/>
    <w:rsid w:val="00B70B21"/>
    <w:rsid w:val="00B717BC"/>
    <w:rsid w:val="00B71810"/>
    <w:rsid w:val="00B72F8B"/>
    <w:rsid w:val="00B73135"/>
    <w:rsid w:val="00B75954"/>
    <w:rsid w:val="00B80AE3"/>
    <w:rsid w:val="00B82D5B"/>
    <w:rsid w:val="00B907C8"/>
    <w:rsid w:val="00B93F3A"/>
    <w:rsid w:val="00B968C8"/>
    <w:rsid w:val="00BA0615"/>
    <w:rsid w:val="00BA1704"/>
    <w:rsid w:val="00BA3EC5"/>
    <w:rsid w:val="00BA51D9"/>
    <w:rsid w:val="00BA6ADB"/>
    <w:rsid w:val="00BA7B07"/>
    <w:rsid w:val="00BB0568"/>
    <w:rsid w:val="00BB20BC"/>
    <w:rsid w:val="00BB39D7"/>
    <w:rsid w:val="00BB5DFC"/>
    <w:rsid w:val="00BC0202"/>
    <w:rsid w:val="00BC18AF"/>
    <w:rsid w:val="00BC3487"/>
    <w:rsid w:val="00BC53B2"/>
    <w:rsid w:val="00BC64CC"/>
    <w:rsid w:val="00BD279D"/>
    <w:rsid w:val="00BD4997"/>
    <w:rsid w:val="00BD6BB8"/>
    <w:rsid w:val="00BE1561"/>
    <w:rsid w:val="00BE2F31"/>
    <w:rsid w:val="00BE429F"/>
    <w:rsid w:val="00BE77C1"/>
    <w:rsid w:val="00BE7844"/>
    <w:rsid w:val="00BF29BB"/>
    <w:rsid w:val="00BF2A54"/>
    <w:rsid w:val="00C04094"/>
    <w:rsid w:val="00C041F5"/>
    <w:rsid w:val="00C04E01"/>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58D7"/>
    <w:rsid w:val="00C6659D"/>
    <w:rsid w:val="00C66BA2"/>
    <w:rsid w:val="00C67D3F"/>
    <w:rsid w:val="00C716E1"/>
    <w:rsid w:val="00C71A20"/>
    <w:rsid w:val="00C73046"/>
    <w:rsid w:val="00C75E17"/>
    <w:rsid w:val="00C8029B"/>
    <w:rsid w:val="00C848CF"/>
    <w:rsid w:val="00C95985"/>
    <w:rsid w:val="00CA4A3B"/>
    <w:rsid w:val="00CA74B4"/>
    <w:rsid w:val="00CB3FFA"/>
    <w:rsid w:val="00CB59C4"/>
    <w:rsid w:val="00CB5FE5"/>
    <w:rsid w:val="00CB69C8"/>
    <w:rsid w:val="00CB763D"/>
    <w:rsid w:val="00CB7EB2"/>
    <w:rsid w:val="00CC1ACE"/>
    <w:rsid w:val="00CC2C5B"/>
    <w:rsid w:val="00CC2D55"/>
    <w:rsid w:val="00CC4251"/>
    <w:rsid w:val="00CC4264"/>
    <w:rsid w:val="00CC5026"/>
    <w:rsid w:val="00CC68D0"/>
    <w:rsid w:val="00CD0625"/>
    <w:rsid w:val="00CD3D18"/>
    <w:rsid w:val="00CD5B10"/>
    <w:rsid w:val="00CD703A"/>
    <w:rsid w:val="00CD77AC"/>
    <w:rsid w:val="00CE016D"/>
    <w:rsid w:val="00CE0C5C"/>
    <w:rsid w:val="00CE1588"/>
    <w:rsid w:val="00CE2509"/>
    <w:rsid w:val="00CE2661"/>
    <w:rsid w:val="00CE2A71"/>
    <w:rsid w:val="00CE4943"/>
    <w:rsid w:val="00CF035C"/>
    <w:rsid w:val="00CF04EC"/>
    <w:rsid w:val="00CF14DD"/>
    <w:rsid w:val="00CF5225"/>
    <w:rsid w:val="00D01CAC"/>
    <w:rsid w:val="00D03F9A"/>
    <w:rsid w:val="00D04F1D"/>
    <w:rsid w:val="00D05061"/>
    <w:rsid w:val="00D065D9"/>
    <w:rsid w:val="00D06C44"/>
    <w:rsid w:val="00D06D51"/>
    <w:rsid w:val="00D10447"/>
    <w:rsid w:val="00D11CE3"/>
    <w:rsid w:val="00D130F3"/>
    <w:rsid w:val="00D164C1"/>
    <w:rsid w:val="00D17883"/>
    <w:rsid w:val="00D20A86"/>
    <w:rsid w:val="00D24991"/>
    <w:rsid w:val="00D32774"/>
    <w:rsid w:val="00D359DB"/>
    <w:rsid w:val="00D37FD6"/>
    <w:rsid w:val="00D40B5F"/>
    <w:rsid w:val="00D42EC7"/>
    <w:rsid w:val="00D4319A"/>
    <w:rsid w:val="00D44063"/>
    <w:rsid w:val="00D50255"/>
    <w:rsid w:val="00D50DF9"/>
    <w:rsid w:val="00D5447B"/>
    <w:rsid w:val="00D55C5C"/>
    <w:rsid w:val="00D55EEE"/>
    <w:rsid w:val="00D56FC4"/>
    <w:rsid w:val="00D60322"/>
    <w:rsid w:val="00D61003"/>
    <w:rsid w:val="00D614EA"/>
    <w:rsid w:val="00D62BF3"/>
    <w:rsid w:val="00D66180"/>
    <w:rsid w:val="00D66520"/>
    <w:rsid w:val="00D67077"/>
    <w:rsid w:val="00D707F6"/>
    <w:rsid w:val="00D7688A"/>
    <w:rsid w:val="00D851C8"/>
    <w:rsid w:val="00D8550E"/>
    <w:rsid w:val="00D91FD6"/>
    <w:rsid w:val="00D92628"/>
    <w:rsid w:val="00D94235"/>
    <w:rsid w:val="00DA2677"/>
    <w:rsid w:val="00DA2CB9"/>
    <w:rsid w:val="00DA31AA"/>
    <w:rsid w:val="00DA5ABB"/>
    <w:rsid w:val="00DA5FDB"/>
    <w:rsid w:val="00DA61AE"/>
    <w:rsid w:val="00DB0A19"/>
    <w:rsid w:val="00DB78A2"/>
    <w:rsid w:val="00DC057F"/>
    <w:rsid w:val="00DC1671"/>
    <w:rsid w:val="00DC7BBA"/>
    <w:rsid w:val="00DD15D2"/>
    <w:rsid w:val="00DD622C"/>
    <w:rsid w:val="00DE0E74"/>
    <w:rsid w:val="00DE1FEC"/>
    <w:rsid w:val="00DE2F1A"/>
    <w:rsid w:val="00DE34CF"/>
    <w:rsid w:val="00DE49D0"/>
    <w:rsid w:val="00DE725B"/>
    <w:rsid w:val="00DE7325"/>
    <w:rsid w:val="00DF172B"/>
    <w:rsid w:val="00DF270B"/>
    <w:rsid w:val="00DF4928"/>
    <w:rsid w:val="00DF4A3A"/>
    <w:rsid w:val="00DF5162"/>
    <w:rsid w:val="00DF5258"/>
    <w:rsid w:val="00DF7296"/>
    <w:rsid w:val="00E015EB"/>
    <w:rsid w:val="00E05A09"/>
    <w:rsid w:val="00E07966"/>
    <w:rsid w:val="00E1000A"/>
    <w:rsid w:val="00E10045"/>
    <w:rsid w:val="00E1034D"/>
    <w:rsid w:val="00E13F3D"/>
    <w:rsid w:val="00E216CE"/>
    <w:rsid w:val="00E27566"/>
    <w:rsid w:val="00E3247C"/>
    <w:rsid w:val="00E34898"/>
    <w:rsid w:val="00E36651"/>
    <w:rsid w:val="00E37544"/>
    <w:rsid w:val="00E40A23"/>
    <w:rsid w:val="00E505FE"/>
    <w:rsid w:val="00E50FA3"/>
    <w:rsid w:val="00E52CAC"/>
    <w:rsid w:val="00E56AA1"/>
    <w:rsid w:val="00E57DA7"/>
    <w:rsid w:val="00E63DDE"/>
    <w:rsid w:val="00E716D5"/>
    <w:rsid w:val="00E71E41"/>
    <w:rsid w:val="00E71EF2"/>
    <w:rsid w:val="00E72CBE"/>
    <w:rsid w:val="00E752D5"/>
    <w:rsid w:val="00E830E3"/>
    <w:rsid w:val="00E84F58"/>
    <w:rsid w:val="00E85F9B"/>
    <w:rsid w:val="00E91AB3"/>
    <w:rsid w:val="00EA14D7"/>
    <w:rsid w:val="00EA50FF"/>
    <w:rsid w:val="00EB09B7"/>
    <w:rsid w:val="00EB164C"/>
    <w:rsid w:val="00EB19D4"/>
    <w:rsid w:val="00EB23C5"/>
    <w:rsid w:val="00EB568F"/>
    <w:rsid w:val="00EB6A67"/>
    <w:rsid w:val="00EB7320"/>
    <w:rsid w:val="00EC0257"/>
    <w:rsid w:val="00EC49B7"/>
    <w:rsid w:val="00ED411E"/>
    <w:rsid w:val="00ED4B46"/>
    <w:rsid w:val="00ED75F1"/>
    <w:rsid w:val="00EE0993"/>
    <w:rsid w:val="00EE1767"/>
    <w:rsid w:val="00EE2214"/>
    <w:rsid w:val="00EE2929"/>
    <w:rsid w:val="00EE7D7C"/>
    <w:rsid w:val="00EF018B"/>
    <w:rsid w:val="00EF1193"/>
    <w:rsid w:val="00EF6051"/>
    <w:rsid w:val="00F0088D"/>
    <w:rsid w:val="00F01A3E"/>
    <w:rsid w:val="00F03577"/>
    <w:rsid w:val="00F062B1"/>
    <w:rsid w:val="00F06676"/>
    <w:rsid w:val="00F07EA2"/>
    <w:rsid w:val="00F135F6"/>
    <w:rsid w:val="00F25390"/>
    <w:rsid w:val="00F25D98"/>
    <w:rsid w:val="00F300FB"/>
    <w:rsid w:val="00F31732"/>
    <w:rsid w:val="00F31DA0"/>
    <w:rsid w:val="00F32887"/>
    <w:rsid w:val="00F36F03"/>
    <w:rsid w:val="00F3731A"/>
    <w:rsid w:val="00F37610"/>
    <w:rsid w:val="00F437B2"/>
    <w:rsid w:val="00F44F58"/>
    <w:rsid w:val="00F4540C"/>
    <w:rsid w:val="00F54453"/>
    <w:rsid w:val="00F547E7"/>
    <w:rsid w:val="00F569FB"/>
    <w:rsid w:val="00F57E2C"/>
    <w:rsid w:val="00F60E72"/>
    <w:rsid w:val="00F616E8"/>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0D5"/>
    <w:rsid w:val="00F90E8E"/>
    <w:rsid w:val="00F91374"/>
    <w:rsid w:val="00F92E55"/>
    <w:rsid w:val="00F93EEA"/>
    <w:rsid w:val="00F97EBD"/>
    <w:rsid w:val="00FA1D7A"/>
    <w:rsid w:val="00FA2194"/>
    <w:rsid w:val="00FA2B81"/>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57A3DC2E-CE71-41E8-A485-37BC486F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0C0C"/>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basedOn w:val="Normal"/>
    <w:link w:val="FootnoteTextChar"/>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qFormat/>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2"/>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Normal"/>
    <w:link w:val="ListParagraphChar"/>
    <w:uiPriority w:val="99"/>
    <w:qFormat/>
    <w:rsid w:val="00054E34"/>
    <w:pPr>
      <w:ind w:firstLineChars="200" w:firstLine="420"/>
    </w:pPr>
  </w:style>
  <w:style w:type="numbering" w:customStyle="1" w:styleId="1">
    <w:name w:val="无列表1"/>
    <w:next w:val="NoList"/>
    <w:uiPriority w:val="99"/>
    <w:semiHidden/>
    <w:unhideWhenUsed/>
    <w:rsid w:val="00CD0625"/>
  </w:style>
  <w:style w:type="character" w:customStyle="1" w:styleId="Heading1Char">
    <w:name w:val="Heading 1 Char"/>
    <w:basedOn w:val="DefaultParagraphFont"/>
    <w:link w:val="Heading1"/>
    <w:rsid w:val="00CD0625"/>
    <w:rPr>
      <w:rFonts w:ascii="Arial" w:hAnsi="Arial"/>
      <w:sz w:val="36"/>
      <w:lang w:val="en-GB" w:eastAsia="en-US"/>
    </w:rPr>
  </w:style>
  <w:style w:type="character" w:customStyle="1" w:styleId="Heading2Char">
    <w:name w:val="Heading 2 Char"/>
    <w:basedOn w:val="DefaultParagraphFont"/>
    <w:link w:val="Heading2"/>
    <w:qFormat/>
    <w:rsid w:val="00CD0625"/>
    <w:rPr>
      <w:rFonts w:ascii="Arial" w:hAnsi="Arial"/>
      <w:sz w:val="32"/>
      <w:lang w:val="en-GB" w:eastAsia="en-US"/>
    </w:rPr>
  </w:style>
  <w:style w:type="character" w:customStyle="1" w:styleId="Heading3Char">
    <w:name w:val="Heading 3 Char"/>
    <w:basedOn w:val="DefaultParagraphFont"/>
    <w:link w:val="Heading3"/>
    <w:rsid w:val="00CD0625"/>
    <w:rPr>
      <w:rFonts w:ascii="Arial" w:hAnsi="Arial"/>
      <w:sz w:val="28"/>
      <w:lang w:val="en-GB" w:eastAsia="en-US"/>
    </w:rPr>
  </w:style>
  <w:style w:type="character" w:customStyle="1" w:styleId="Heading4Char">
    <w:name w:val="Heading 4 Char"/>
    <w:basedOn w:val="DefaultParagraphFont"/>
    <w:link w:val="Heading4"/>
    <w:qFormat/>
    <w:rsid w:val="00CD0625"/>
    <w:rPr>
      <w:rFonts w:ascii="Arial" w:hAnsi="Arial"/>
      <w:sz w:val="24"/>
      <w:lang w:val="en-GB" w:eastAsia="en-US"/>
    </w:rPr>
  </w:style>
  <w:style w:type="character" w:customStyle="1" w:styleId="Heading5Char">
    <w:name w:val="Heading 5 Char"/>
    <w:basedOn w:val="DefaultParagraphFont"/>
    <w:link w:val="Heading5"/>
    <w:rsid w:val="00CD0625"/>
    <w:rPr>
      <w:rFonts w:ascii="Arial" w:hAnsi="Arial"/>
      <w:sz w:val="22"/>
      <w:lang w:val="en-GB" w:eastAsia="en-US"/>
    </w:rPr>
  </w:style>
  <w:style w:type="character" w:customStyle="1" w:styleId="Heading6Char">
    <w:name w:val="Heading 6 Char"/>
    <w:basedOn w:val="DefaultParagraphFont"/>
    <w:link w:val="Heading6"/>
    <w:rsid w:val="00CD0625"/>
    <w:rPr>
      <w:rFonts w:ascii="Arial" w:hAnsi="Arial"/>
      <w:lang w:val="en-GB" w:eastAsia="en-US"/>
    </w:rPr>
  </w:style>
  <w:style w:type="character" w:customStyle="1" w:styleId="Heading7Char">
    <w:name w:val="Heading 7 Char"/>
    <w:basedOn w:val="DefaultParagraphFont"/>
    <w:link w:val="Heading7"/>
    <w:rsid w:val="00CD0625"/>
    <w:rPr>
      <w:rFonts w:ascii="Arial" w:hAnsi="Arial"/>
      <w:lang w:val="en-GB" w:eastAsia="en-US"/>
    </w:rPr>
  </w:style>
  <w:style w:type="character" w:customStyle="1" w:styleId="Heading8Char">
    <w:name w:val="Heading 8 Char"/>
    <w:basedOn w:val="DefaultParagraphFont"/>
    <w:link w:val="Heading8"/>
    <w:rsid w:val="00CD0625"/>
    <w:rPr>
      <w:rFonts w:ascii="Arial" w:hAnsi="Arial"/>
      <w:sz w:val="36"/>
      <w:lang w:val="en-GB" w:eastAsia="en-US"/>
    </w:rPr>
  </w:style>
  <w:style w:type="character" w:customStyle="1" w:styleId="Heading9Char">
    <w:name w:val="Heading 9 Char"/>
    <w:basedOn w:val="DefaultParagraphFont"/>
    <w:link w:val="Heading9"/>
    <w:rsid w:val="00CD0625"/>
    <w:rPr>
      <w:rFonts w:ascii="Arial" w:hAnsi="Arial"/>
      <w:sz w:val="36"/>
      <w:lang w:val="en-GB" w:eastAsia="en-US"/>
    </w:rPr>
  </w:style>
  <w:style w:type="character" w:customStyle="1" w:styleId="HeaderChar">
    <w:name w:val="Header Char"/>
    <w:basedOn w:val="DefaultParagraphFont"/>
    <w:link w:val="Header"/>
    <w:qFormat/>
    <w:rsid w:val="00CD0625"/>
    <w:rPr>
      <w:rFonts w:ascii="Arial" w:hAnsi="Arial"/>
      <w:b/>
      <w:noProof/>
      <w:sz w:val="18"/>
      <w:lang w:val="en-GB" w:eastAsia="en-US"/>
    </w:rPr>
  </w:style>
  <w:style w:type="character" w:customStyle="1" w:styleId="FooterChar">
    <w:name w:val="Footer Char"/>
    <w:basedOn w:val="DefaultParagraphFont"/>
    <w:link w:val="Footer"/>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Revision">
    <w:name w:val="Revision"/>
    <w:hidden/>
    <w:uiPriority w:val="99"/>
    <w:semiHidden/>
    <w:qFormat/>
    <w:rsid w:val="00CD0625"/>
    <w:rPr>
      <w:rFonts w:ascii="Times New Roman" w:eastAsia="DengXian"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FootnoteTextChar">
    <w:name w:val="Footnote Text Char"/>
    <w:basedOn w:val="DefaultParagraphFont"/>
    <w:link w:val="FootnoteText"/>
    <w:qFormat/>
    <w:rsid w:val="00CD0625"/>
    <w:rPr>
      <w:rFonts w:ascii="Times New Roman" w:hAnsi="Times New Roman"/>
      <w:sz w:val="16"/>
      <w:lang w:val="en-GB" w:eastAsia="en-US"/>
    </w:rPr>
  </w:style>
  <w:style w:type="character" w:customStyle="1" w:styleId="BalloonTextChar">
    <w:name w:val="Balloon Text Char"/>
    <w:basedOn w:val="DefaultParagraphFont"/>
    <w:link w:val="BalloonText"/>
    <w:semiHidden/>
    <w:rsid w:val="00CD0625"/>
    <w:rPr>
      <w:rFonts w:ascii="Tahoma" w:hAnsi="Tahoma" w:cs="Tahoma"/>
      <w:sz w:val="16"/>
      <w:szCs w:val="16"/>
      <w:lang w:val="en-GB" w:eastAsia="en-US"/>
    </w:rPr>
  </w:style>
  <w:style w:type="numbering" w:customStyle="1" w:styleId="2">
    <w:name w:val="无列表2"/>
    <w:next w:val="NoList"/>
    <w:uiPriority w:val="99"/>
    <w:semiHidden/>
    <w:unhideWhenUsed/>
    <w:rsid w:val="0053448D"/>
  </w:style>
  <w:style w:type="table" w:styleId="TableGrid">
    <w:name w:val="Table Grid"/>
    <w:basedOn w:val="TableNormal"/>
    <w:rsid w:val="00CA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无列表3"/>
    <w:next w:val="NoList"/>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Code">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Normal"/>
    <w:next w:val="Normal"/>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B04FC5"/>
  </w:style>
  <w:style w:type="paragraph" w:styleId="BodyText2">
    <w:name w:val="Body Text 2"/>
    <w:basedOn w:val="Normal"/>
    <w:link w:val="BodyText2Char"/>
    <w:qFormat/>
    <w:rsid w:val="00B04FC5"/>
    <w:pPr>
      <w:spacing w:after="0" w:line="259" w:lineRule="auto"/>
      <w:jc w:val="both"/>
    </w:pPr>
    <w:rPr>
      <w:rFonts w:eastAsia="MS Mincho"/>
      <w:sz w:val="24"/>
    </w:rPr>
  </w:style>
  <w:style w:type="character" w:customStyle="1" w:styleId="BodyText2Char">
    <w:name w:val="Body Text 2 Char"/>
    <w:basedOn w:val="DefaultParagraphFont"/>
    <w:link w:val="BodyText2"/>
    <w:qFormat/>
    <w:rsid w:val="00B04FC5"/>
    <w:rPr>
      <w:rFonts w:ascii="Times New Roman" w:eastAsia="MS Mincho" w:hAnsi="Times New Roman"/>
      <w:sz w:val="24"/>
      <w:lang w:val="en-GB" w:eastAsia="en-US"/>
    </w:rPr>
  </w:style>
  <w:style w:type="character" w:styleId="Emphasis">
    <w:name w:val="Emphasis"/>
    <w:qFormat/>
    <w:rsid w:val="00B04FC5"/>
    <w:rPr>
      <w:i/>
      <w:iCs/>
    </w:rPr>
  </w:style>
  <w:style w:type="paragraph" w:customStyle="1" w:styleId="b30">
    <w:name w:val="b3"/>
    <w:basedOn w:val="Normal"/>
    <w:rsid w:val="00B04FC5"/>
    <w:pPr>
      <w:overflowPunct w:val="0"/>
      <w:autoSpaceDE w:val="0"/>
      <w:autoSpaceDN w:val="0"/>
      <w:spacing w:line="259" w:lineRule="auto"/>
      <w:ind w:left="1135" w:hanging="284"/>
      <w:jc w:val="both"/>
    </w:pPr>
    <w:rPr>
      <w:rFonts w:eastAsia="Times New Roman"/>
      <w:lang w:eastAsia="en-GB"/>
    </w:rPr>
  </w:style>
  <w:style w:type="paragraph" w:customStyle="1" w:styleId="10">
    <w:name w:val="题注1"/>
    <w:basedOn w:val="Normal"/>
    <w:next w:val="Normal"/>
    <w:uiPriority w:val="35"/>
    <w:unhideWhenUsed/>
    <w:qFormat/>
    <w:rsid w:val="00B04FC5"/>
    <w:pPr>
      <w:overflowPunct w:val="0"/>
      <w:autoSpaceDE w:val="0"/>
      <w:autoSpaceDN w:val="0"/>
      <w:adjustRightInd w:val="0"/>
      <w:spacing w:after="200" w:line="259" w:lineRule="auto"/>
      <w:jc w:val="both"/>
      <w:textAlignment w:val="baseline"/>
    </w:pPr>
    <w:rPr>
      <w:rFonts w:eastAsia="SimSun"/>
      <w:i/>
      <w:iCs/>
      <w:color w:val="44546A"/>
      <w:sz w:val="18"/>
      <w:szCs w:val="18"/>
      <w:lang w:eastAsia="zh-CN"/>
    </w:rPr>
  </w:style>
  <w:style w:type="table" w:styleId="TableGrid1">
    <w:name w:val="Table Grid 1"/>
    <w:basedOn w:val="TableNormal"/>
    <w:qFormat/>
    <w:rsid w:val="00B04FC5"/>
    <w:pPr>
      <w:spacing w:after="180"/>
    </w:pPr>
    <w:rPr>
      <w:rFonts w:eastAsia="Batang"/>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B04FC5"/>
    <w:rPr>
      <w:b/>
      <w:bCs/>
    </w:rPr>
  </w:style>
  <w:style w:type="character" w:customStyle="1" w:styleId="DocumentMapChar">
    <w:name w:val="Document Map Char"/>
    <w:basedOn w:val="DefaultParagraphFont"/>
    <w:link w:val="DocumentMap"/>
    <w:rsid w:val="00B04FC5"/>
    <w:rPr>
      <w:rFonts w:ascii="Tahoma" w:hAnsi="Tahoma" w:cs="Tahoma"/>
      <w:shd w:val="clear" w:color="auto" w:fill="000080"/>
      <w:lang w:val="en-GB" w:eastAsia="en-US"/>
    </w:r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99"/>
    <w:qFormat/>
    <w:locked/>
    <w:rsid w:val="00772765"/>
    <w:rPr>
      <w:rFonts w:ascii="Times New Roman" w:hAnsi="Times New Roman"/>
      <w:lang w:val="en-GB" w:eastAsia="en-US"/>
    </w:rPr>
  </w:style>
  <w:style w:type="character" w:customStyle="1" w:styleId="CommentTextChar">
    <w:name w:val="Comment Text Char"/>
    <w:basedOn w:val="DefaultParagraphFont"/>
    <w:link w:val="CommentText"/>
    <w:uiPriority w:val="99"/>
    <w:qFormat/>
    <w:rsid w:val="00385743"/>
    <w:rPr>
      <w:rFonts w:ascii="Times New Roman" w:hAnsi="Times New Roman"/>
      <w:lang w:val="en-GB" w:eastAsia="en-US"/>
    </w:rPr>
  </w:style>
  <w:style w:type="numbering" w:customStyle="1" w:styleId="4">
    <w:name w:val="无列表4"/>
    <w:next w:val="NoList"/>
    <w:uiPriority w:val="99"/>
    <w:semiHidden/>
    <w:unhideWhenUsed/>
    <w:rsid w:val="00F135F6"/>
  </w:style>
  <w:style w:type="paragraph" w:customStyle="1" w:styleId="20">
    <w:name w:val="题注2"/>
    <w:basedOn w:val="Normal"/>
    <w:next w:val="Normal"/>
    <w:uiPriority w:val="35"/>
    <w:semiHidden/>
    <w:unhideWhenUsed/>
    <w:qFormat/>
    <w:rsid w:val="00F135F6"/>
    <w:pPr>
      <w:overflowPunct w:val="0"/>
      <w:autoSpaceDE w:val="0"/>
      <w:autoSpaceDN w:val="0"/>
      <w:adjustRightInd w:val="0"/>
      <w:spacing w:after="200" w:line="256" w:lineRule="auto"/>
      <w:jc w:val="both"/>
    </w:pPr>
    <w:rPr>
      <w:rFonts w:eastAsia="SimSun"/>
      <w:i/>
      <w:iCs/>
      <w:color w:val="44546A"/>
      <w:sz w:val="18"/>
      <w:szCs w:val="18"/>
      <w:lang w:eastAsia="zh-CN"/>
    </w:rPr>
  </w:style>
  <w:style w:type="table" w:customStyle="1" w:styleId="11">
    <w:name w:val="网格型 11"/>
    <w:basedOn w:val="TableNormal"/>
    <w:next w:val="TableGrid1"/>
    <w:semiHidden/>
    <w:unhideWhenUsed/>
    <w:qFormat/>
    <w:rsid w:val="00F135F6"/>
    <w:pPr>
      <w:spacing w:after="180"/>
    </w:pPr>
    <w:rPr>
      <w:rFonts w:eastAsia="Batang"/>
      <w:lang w:val="en-GB"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769082113">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5050.vsdx"/><Relationship Id="rId21" Type="http://schemas.openxmlformats.org/officeDocument/2006/relationships/package" Target="embeddings/Microsoft_Visio_Drawing233.vsdx"/><Relationship Id="rId42" Type="http://schemas.openxmlformats.org/officeDocument/2006/relationships/image" Target="media/image14.emf"/><Relationship Id="rId63" Type="http://schemas.openxmlformats.org/officeDocument/2006/relationships/package" Target="embeddings/Microsoft_Visio_Drawing232424.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7171.vsdx"/><Relationship Id="rId170" Type="http://schemas.openxmlformats.org/officeDocument/2006/relationships/image" Target="media/image78.emf"/><Relationship Id="rId191" Type="http://schemas.openxmlformats.org/officeDocument/2006/relationships/package" Target="embeddings/Microsoft_Visio_Drawing868787.vsdx"/><Relationship Id="rId205" Type="http://schemas.openxmlformats.org/officeDocument/2006/relationships/package" Target="embeddings/Microsoft_Visio_Drawing939494.vsdx"/><Relationship Id="rId226" Type="http://schemas.openxmlformats.org/officeDocument/2006/relationships/header" Target="header4.xml"/><Relationship Id="rId107" Type="http://schemas.openxmlformats.org/officeDocument/2006/relationships/package" Target="embeddings/Microsoft_Visio_Drawing444545.vsdx"/><Relationship Id="rId11" Type="http://schemas.openxmlformats.org/officeDocument/2006/relationships/comments" Target="comments.xml"/><Relationship Id="rId32" Type="http://schemas.openxmlformats.org/officeDocument/2006/relationships/image" Target="media/image9.emf"/><Relationship Id="rId53" Type="http://schemas.openxmlformats.org/officeDocument/2006/relationships/package" Target="embeddings/Microsoft_Visio_Drawing181919.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6666.vsdx"/><Relationship Id="rId5" Type="http://schemas.openxmlformats.org/officeDocument/2006/relationships/webSettings" Target="webSettings.xml"/><Relationship Id="rId95" Type="http://schemas.openxmlformats.org/officeDocument/2006/relationships/package" Target="embeddings/Microsoft_Visio_Drawing383939.vsdx"/><Relationship Id="rId160" Type="http://schemas.openxmlformats.org/officeDocument/2006/relationships/image" Target="media/image73.emf"/><Relationship Id="rId181" Type="http://schemas.openxmlformats.org/officeDocument/2006/relationships/package" Target="embeddings/Microsoft_Visio_Drawing818282.vsdx"/><Relationship Id="rId216" Type="http://schemas.openxmlformats.org/officeDocument/2006/relationships/image" Target="media/image101.emf"/><Relationship Id="rId22" Type="http://schemas.openxmlformats.org/officeDocument/2006/relationships/image" Target="media/image4.emf"/><Relationship Id="rId43" Type="http://schemas.openxmlformats.org/officeDocument/2006/relationships/package" Target="embeddings/Microsoft_Visio_Drawing131414.vsdx"/><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package" Target="embeddings/Microsoft_Visio_Drawing606161.vsdx"/><Relationship Id="rId85" Type="http://schemas.openxmlformats.org/officeDocument/2006/relationships/package" Target="embeddings/Microsoft_Visio_Drawing343535.vsdx"/><Relationship Id="rId150" Type="http://schemas.openxmlformats.org/officeDocument/2006/relationships/image" Target="media/image68.emf"/><Relationship Id="rId171" Type="http://schemas.openxmlformats.org/officeDocument/2006/relationships/package" Target="embeddings/Microsoft_Visio_Drawing767777.vsdx"/><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fontTable" Target="fontTable.xml"/><Relationship Id="rId12" Type="http://schemas.microsoft.com/office/2011/relationships/commentsExtended" Target="commentsExtended.xml"/><Relationship Id="rId33" Type="http://schemas.openxmlformats.org/officeDocument/2006/relationships/package" Target="embeddings/Microsoft_Visio_Drawing899.vsdx"/><Relationship Id="rId108" Type="http://schemas.openxmlformats.org/officeDocument/2006/relationships/image" Target="media/image47.emf"/><Relationship Id="rId129" Type="http://schemas.openxmlformats.org/officeDocument/2006/relationships/package" Target="embeddings/Microsoft_Visio_Drawing555656.vsdx"/><Relationship Id="rId54" Type="http://schemas.openxmlformats.org/officeDocument/2006/relationships/image" Target="media/image20.emf"/><Relationship Id="rId75" Type="http://schemas.openxmlformats.org/officeDocument/2006/relationships/package" Target="embeddings/Microsoft_Visio_Drawing293030.vsdx"/><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Drawing717272.vsdx"/><Relationship Id="rId182" Type="http://schemas.openxmlformats.org/officeDocument/2006/relationships/image" Target="media/image84.emf"/><Relationship Id="rId217" Type="http://schemas.openxmlformats.org/officeDocument/2006/relationships/package" Target="embeddings/Microsoft_Visio_Drawing99100100.vsdx"/><Relationship Id="rId6" Type="http://schemas.openxmlformats.org/officeDocument/2006/relationships/footnotes" Target="footnotes.xml"/><Relationship Id="rId23" Type="http://schemas.openxmlformats.org/officeDocument/2006/relationships/package" Target="embeddings/Microsoft_Visio_Drawing344.vsdx"/><Relationship Id="rId119" Type="http://schemas.openxmlformats.org/officeDocument/2006/relationships/package" Target="embeddings/Microsoft_Visio_Drawing505151.vsdx"/><Relationship Id="rId44" Type="http://schemas.openxmlformats.org/officeDocument/2006/relationships/image" Target="media/image15.emf"/><Relationship Id="rId65" Type="http://schemas.openxmlformats.org/officeDocument/2006/relationships/package" Target="embeddings/Microsoft_Visio_Drawing242525.vsdx"/><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Drawing666767.vsdx"/><Relationship Id="rId172" Type="http://schemas.openxmlformats.org/officeDocument/2006/relationships/image" Target="media/image79.emf"/><Relationship Id="rId193" Type="http://schemas.openxmlformats.org/officeDocument/2006/relationships/package" Target="embeddings/Microsoft_Visio_Drawing878888.vsdx"/><Relationship Id="rId207" Type="http://schemas.openxmlformats.org/officeDocument/2006/relationships/package" Target="embeddings/Microsoft_Visio_Drawing949595.vsdx"/><Relationship Id="rId228" Type="http://schemas.microsoft.com/office/2011/relationships/people" Target="people.xml"/><Relationship Id="rId13" Type="http://schemas.microsoft.com/office/2016/09/relationships/commentsIds" Target="commentsIds.xml"/><Relationship Id="rId109" Type="http://schemas.openxmlformats.org/officeDocument/2006/relationships/package" Target="embeddings/Microsoft_Visio_Drawing454646.vsdx"/><Relationship Id="rId34" Type="http://schemas.openxmlformats.org/officeDocument/2006/relationships/image" Target="media/image10.emf"/><Relationship Id="rId55" Type="http://schemas.openxmlformats.org/officeDocument/2006/relationships/package" Target="embeddings/Microsoft_Visio_Drawing192020.vsdx"/><Relationship Id="rId76" Type="http://schemas.openxmlformats.org/officeDocument/2006/relationships/image" Target="media/image31.emf"/><Relationship Id="rId97" Type="http://schemas.openxmlformats.org/officeDocument/2006/relationships/package" Target="embeddings/Microsoft_Visio_Drawing394040.vsdx"/><Relationship Id="rId120" Type="http://schemas.openxmlformats.org/officeDocument/2006/relationships/image" Target="media/image53.emf"/><Relationship Id="rId141" Type="http://schemas.openxmlformats.org/officeDocument/2006/relationships/package" Target="embeddings/Microsoft_Visio_Drawing616262.vsdx"/><Relationship Id="rId7" Type="http://schemas.openxmlformats.org/officeDocument/2006/relationships/endnotes" Target="endnotes.xml"/><Relationship Id="rId162" Type="http://schemas.openxmlformats.org/officeDocument/2006/relationships/image" Target="media/image74.emf"/><Relationship Id="rId183" Type="http://schemas.openxmlformats.org/officeDocument/2006/relationships/package" Target="embeddings/Microsoft_Visio_Drawing828383.vsdx"/><Relationship Id="rId218" Type="http://schemas.openxmlformats.org/officeDocument/2006/relationships/image" Target="media/image102.emf"/><Relationship Id="rId24" Type="http://schemas.openxmlformats.org/officeDocument/2006/relationships/image" Target="media/image5.emf"/><Relationship Id="rId45" Type="http://schemas.openxmlformats.org/officeDocument/2006/relationships/package" Target="embeddings/Microsoft_Visio_Drawing141515.vsdx"/><Relationship Id="rId66" Type="http://schemas.openxmlformats.org/officeDocument/2006/relationships/image" Target="media/image26.emf"/><Relationship Id="rId87" Type="http://schemas.openxmlformats.org/officeDocument/2006/relationships/package" Target="embeddings/Microsoft_Visio_Drawing353636.vsdx"/><Relationship Id="rId110" Type="http://schemas.openxmlformats.org/officeDocument/2006/relationships/image" Target="media/image48.emf"/><Relationship Id="rId131" Type="http://schemas.openxmlformats.org/officeDocument/2006/relationships/package" Target="embeddings/Microsoft_Visio_Drawing565757.vsdx"/><Relationship Id="rId152" Type="http://schemas.openxmlformats.org/officeDocument/2006/relationships/image" Target="media/image69.emf"/><Relationship Id="rId173" Type="http://schemas.openxmlformats.org/officeDocument/2006/relationships/package" Target="embeddings/Microsoft_Visio_Drawing777878.vsdx"/><Relationship Id="rId194" Type="http://schemas.openxmlformats.org/officeDocument/2006/relationships/image" Target="media/image90.emf"/><Relationship Id="rId208" Type="http://schemas.openxmlformats.org/officeDocument/2006/relationships/image" Target="media/image97.emf"/><Relationship Id="rId229" Type="http://schemas.openxmlformats.org/officeDocument/2006/relationships/theme" Target="theme/theme1.xml"/><Relationship Id="rId14" Type="http://schemas.openxmlformats.org/officeDocument/2006/relationships/header" Target="header1.xml"/><Relationship Id="rId35" Type="http://schemas.openxmlformats.org/officeDocument/2006/relationships/package" Target="embeddings/Microsoft_Visio_Drawing91010.vsdx"/><Relationship Id="rId56" Type="http://schemas.openxmlformats.org/officeDocument/2006/relationships/image" Target="media/image21.emf"/><Relationship Id="rId77" Type="http://schemas.openxmlformats.org/officeDocument/2006/relationships/package" Target="embeddings/Microsoft_Visio_Drawing303131.vsdx"/><Relationship Id="rId100" Type="http://schemas.openxmlformats.org/officeDocument/2006/relationships/image" Target="media/image43.emf"/><Relationship Id="rId8" Type="http://schemas.openxmlformats.org/officeDocument/2006/relationships/hyperlink" Target="http://www.3gpp.org/3G_Specs/CRs.htm" TargetMode="External"/><Relationship Id="rId98" Type="http://schemas.openxmlformats.org/officeDocument/2006/relationships/image" Target="media/image42.emf"/><Relationship Id="rId121" Type="http://schemas.openxmlformats.org/officeDocument/2006/relationships/package" Target="embeddings/Microsoft_Visio_Drawing515252.vsdx"/><Relationship Id="rId142" Type="http://schemas.openxmlformats.org/officeDocument/2006/relationships/image" Target="media/image64.emf"/><Relationship Id="rId163" Type="http://schemas.openxmlformats.org/officeDocument/2006/relationships/package" Target="embeddings/Microsoft_Visio_Drawing727373.vsdx"/><Relationship Id="rId184" Type="http://schemas.openxmlformats.org/officeDocument/2006/relationships/image" Target="media/image85.emf"/><Relationship Id="rId219" Type="http://schemas.openxmlformats.org/officeDocument/2006/relationships/package" Target="embeddings/Microsoft_Visio_Drawing100101101.vsdx"/><Relationship Id="rId25" Type="http://schemas.openxmlformats.org/officeDocument/2006/relationships/package" Target="embeddings/Microsoft_Visio_Drawing455.vsdx"/><Relationship Id="rId46" Type="http://schemas.openxmlformats.org/officeDocument/2006/relationships/image" Target="media/image16.emf"/><Relationship Id="rId67" Type="http://schemas.openxmlformats.org/officeDocument/2006/relationships/package" Target="embeddings/Microsoft_Visio_Drawing252626.vsdx"/><Relationship Id="rId116" Type="http://schemas.openxmlformats.org/officeDocument/2006/relationships/image" Target="media/image51.emf"/><Relationship Id="rId137" Type="http://schemas.openxmlformats.org/officeDocument/2006/relationships/package" Target="embeddings/Microsoft_Visio_Drawing596060.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package" Target="embeddings/Microsoft_Visio_Drawing121313.vsdx"/><Relationship Id="rId62" Type="http://schemas.openxmlformats.org/officeDocument/2006/relationships/image" Target="media/image24.emf"/><Relationship Id="rId83" Type="http://schemas.openxmlformats.org/officeDocument/2006/relationships/package" Target="embeddings/Microsoft_Visio_Drawing333434.vsdx"/><Relationship Id="rId88" Type="http://schemas.openxmlformats.org/officeDocument/2006/relationships/image" Target="media/image37.emf"/><Relationship Id="rId111" Type="http://schemas.openxmlformats.org/officeDocument/2006/relationships/package" Target="embeddings/Microsoft_Visio_Drawing464747.vsdx"/><Relationship Id="rId132" Type="http://schemas.openxmlformats.org/officeDocument/2006/relationships/image" Target="media/image59.emf"/><Relationship Id="rId153" Type="http://schemas.openxmlformats.org/officeDocument/2006/relationships/package" Target="embeddings/Microsoft_Visio_Drawing676868.vsdx"/><Relationship Id="rId174" Type="http://schemas.openxmlformats.org/officeDocument/2006/relationships/image" Target="media/image80.emf"/><Relationship Id="rId179" Type="http://schemas.openxmlformats.org/officeDocument/2006/relationships/package" Target="embeddings/Microsoft_Visio_Drawing808181.vsdx"/><Relationship Id="rId195" Type="http://schemas.openxmlformats.org/officeDocument/2006/relationships/package" Target="embeddings/Microsoft_Visio_Drawing888989.vsdx"/><Relationship Id="rId209" Type="http://schemas.openxmlformats.org/officeDocument/2006/relationships/package" Target="embeddings/Microsoft_Visio_Drawing959696.vsdx"/><Relationship Id="rId190" Type="http://schemas.openxmlformats.org/officeDocument/2006/relationships/image" Target="media/image88.emf"/><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header" Target="header3.xml"/><Relationship Id="rId15" Type="http://schemas.microsoft.com/office/2018/08/relationships/commentsExtensible" Target="commentsExtensible.xml"/><Relationship Id="rId36" Type="http://schemas.openxmlformats.org/officeDocument/2006/relationships/image" Target="media/image11.emf"/><Relationship Id="rId57" Type="http://schemas.openxmlformats.org/officeDocument/2006/relationships/package" Target="embeddings/Microsoft_Visio_Drawing202121.vsdx"/><Relationship Id="rId106" Type="http://schemas.openxmlformats.org/officeDocument/2006/relationships/image" Target="media/image46.emf"/><Relationship Id="rId127" Type="http://schemas.openxmlformats.org/officeDocument/2006/relationships/package" Target="embeddings/Microsoft_Visio_Drawing545555.vsdx"/><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788.vsdx"/><Relationship Id="rId52" Type="http://schemas.openxmlformats.org/officeDocument/2006/relationships/image" Target="media/image19.emf"/><Relationship Id="rId73" Type="http://schemas.openxmlformats.org/officeDocument/2006/relationships/package" Target="embeddings/Microsoft_Visio_Drawing282929.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4141.vsdx"/><Relationship Id="rId101" Type="http://schemas.openxmlformats.org/officeDocument/2006/relationships/package" Target="embeddings/Microsoft_Visio_Drawing414242.vsdx"/><Relationship Id="rId122" Type="http://schemas.openxmlformats.org/officeDocument/2006/relationships/image" Target="media/image54.emf"/><Relationship Id="rId143" Type="http://schemas.openxmlformats.org/officeDocument/2006/relationships/package" Target="embeddings/Microsoft_Visio_Drawing626363.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7676.vsdx"/><Relationship Id="rId185" Type="http://schemas.openxmlformats.org/officeDocument/2006/relationships/package" Target="embeddings/Microsoft_Visio_Drawing838484.vsdx"/><Relationship Id="rId4" Type="http://schemas.openxmlformats.org/officeDocument/2006/relationships/settings" Target="settings.xml"/><Relationship Id="rId9" Type="http://schemas.openxmlformats.org/officeDocument/2006/relationships/hyperlink" Target="http://www.3gpp.org/Change-Requests" TargetMode="External"/><Relationship Id="rId180" Type="http://schemas.openxmlformats.org/officeDocument/2006/relationships/image" Target="media/image83.emf"/><Relationship Id="rId210" Type="http://schemas.openxmlformats.org/officeDocument/2006/relationships/image" Target="media/image98.emf"/><Relationship Id="rId215" Type="http://schemas.openxmlformats.org/officeDocument/2006/relationships/package" Target="embeddings/Microsoft_Visio_Drawing989999.vsdx"/><Relationship Id="rId26" Type="http://schemas.openxmlformats.org/officeDocument/2006/relationships/image" Target="media/image6.emf"/><Relationship Id="rId47" Type="http://schemas.openxmlformats.org/officeDocument/2006/relationships/package" Target="embeddings/Microsoft_Visio_Drawing151616.vsdx"/><Relationship Id="rId68" Type="http://schemas.openxmlformats.org/officeDocument/2006/relationships/image" Target="media/image27.emf"/><Relationship Id="rId89" Type="http://schemas.openxmlformats.org/officeDocument/2006/relationships/package" Target="embeddings/Microsoft_Visio_Drawing363737.vsdx"/><Relationship Id="rId112" Type="http://schemas.openxmlformats.org/officeDocument/2006/relationships/image" Target="media/image49.emf"/><Relationship Id="rId133" Type="http://schemas.openxmlformats.org/officeDocument/2006/relationships/package" Target="embeddings/Microsoft_Visio_Drawing575858.vsdx"/><Relationship Id="rId154" Type="http://schemas.openxmlformats.org/officeDocument/2006/relationships/image" Target="media/image70.emf"/><Relationship Id="rId175" Type="http://schemas.openxmlformats.org/officeDocument/2006/relationships/package" Target="embeddings/Microsoft_Visio_Drawing787979.vsdx"/><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image" Target="media/image1.emf"/><Relationship Id="rId221" Type="http://schemas.openxmlformats.org/officeDocument/2006/relationships/package" Target="embeddings/Microsoft_Visio_Drawing101102102.vsdx"/><Relationship Id="rId37" Type="http://schemas.openxmlformats.org/officeDocument/2006/relationships/package" Target="embeddings/Microsoft_Visio_Drawing101111.vsdx"/><Relationship Id="rId58" Type="http://schemas.openxmlformats.org/officeDocument/2006/relationships/image" Target="media/image22.emf"/><Relationship Id="rId79" Type="http://schemas.openxmlformats.org/officeDocument/2006/relationships/package" Target="embeddings/Microsoft_Visio_Drawing313232.vsdx"/><Relationship Id="rId102" Type="http://schemas.openxmlformats.org/officeDocument/2006/relationships/image" Target="media/image44.emf"/><Relationship Id="rId123" Type="http://schemas.openxmlformats.org/officeDocument/2006/relationships/package" Target="embeddings/Microsoft_Visio_Drawing525353.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7474.vsdx"/><Relationship Id="rId186" Type="http://schemas.openxmlformats.org/officeDocument/2006/relationships/image" Target="media/image86.emf"/><Relationship Id="rId211" Type="http://schemas.openxmlformats.org/officeDocument/2006/relationships/package" Target="embeddings/Microsoft_Visio_Drawing969797.vsdx"/><Relationship Id="rId27" Type="http://schemas.openxmlformats.org/officeDocument/2006/relationships/package" Target="embeddings/Microsoft_Visio_Drawing566.vsdx"/><Relationship Id="rId48" Type="http://schemas.openxmlformats.org/officeDocument/2006/relationships/image" Target="media/image17.emf"/><Relationship Id="rId69" Type="http://schemas.openxmlformats.org/officeDocument/2006/relationships/package" Target="embeddings/Microsoft_Visio_Drawing262727.vsdx"/><Relationship Id="rId113" Type="http://schemas.openxmlformats.org/officeDocument/2006/relationships/package" Target="embeddings/Microsoft_Visio_Drawing474848.vsdx"/><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package" Target="embeddings/Microsoft_Visio_Drawing686969.vsdx"/><Relationship Id="rId176" Type="http://schemas.openxmlformats.org/officeDocument/2006/relationships/image" Target="media/image81.emf"/><Relationship Id="rId197" Type="http://schemas.openxmlformats.org/officeDocument/2006/relationships/package" Target="embeddings/Microsoft_Visio_Drawing899090.vsdx"/><Relationship Id="rId201" Type="http://schemas.openxmlformats.org/officeDocument/2006/relationships/package" Target="embeddings/Microsoft_Visio_Drawing919292.vsdx"/><Relationship Id="rId222" Type="http://schemas.openxmlformats.org/officeDocument/2006/relationships/image" Target="media/image104.emf"/><Relationship Id="rId17" Type="http://schemas.openxmlformats.org/officeDocument/2006/relationships/package" Target="embeddings/Microsoft_Visio_Drawing11.vsdx"/><Relationship Id="rId38" Type="http://schemas.openxmlformats.org/officeDocument/2006/relationships/image" Target="media/image12.emf"/><Relationship Id="rId59" Type="http://schemas.openxmlformats.org/officeDocument/2006/relationships/package" Target="embeddings/Microsoft_Visio_Drawing212222.vsdx"/><Relationship Id="rId103" Type="http://schemas.openxmlformats.org/officeDocument/2006/relationships/package" Target="embeddings/Microsoft_Visio_Drawing424343.vsdx"/><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oleObject" Target="embeddings/Microsoft_Visio_2003-2010_Drawing11.vsd"/><Relationship Id="rId145" Type="http://schemas.openxmlformats.org/officeDocument/2006/relationships/package" Target="embeddings/Microsoft_Visio_Drawing636464.vsdx"/><Relationship Id="rId166" Type="http://schemas.openxmlformats.org/officeDocument/2006/relationships/image" Target="media/image76.emf"/><Relationship Id="rId187" Type="http://schemas.openxmlformats.org/officeDocument/2006/relationships/package" Target="embeddings/Microsoft_Visio_Drawing848585.vsdx"/><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image" Target="media/image7.emf"/><Relationship Id="rId49" Type="http://schemas.openxmlformats.org/officeDocument/2006/relationships/package" Target="embeddings/Microsoft_Visio_Drawing161717.vsdx"/><Relationship Id="rId114" Type="http://schemas.openxmlformats.org/officeDocument/2006/relationships/image" Target="media/image50.emf"/><Relationship Id="rId60" Type="http://schemas.openxmlformats.org/officeDocument/2006/relationships/image" Target="media/image23.emf"/><Relationship Id="rId81" Type="http://schemas.openxmlformats.org/officeDocument/2006/relationships/package" Target="embeddings/Microsoft_Visio_Drawing323333.vsdx"/><Relationship Id="rId135" Type="http://schemas.openxmlformats.org/officeDocument/2006/relationships/package" Target="embeddings/Microsoft_Visio_Drawing585959.vsdx"/><Relationship Id="rId156" Type="http://schemas.openxmlformats.org/officeDocument/2006/relationships/image" Target="media/image71.emf"/><Relationship Id="rId177" Type="http://schemas.openxmlformats.org/officeDocument/2006/relationships/package" Target="embeddings/Microsoft_Visio_Drawing798080.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Drawing102103103.vsdx"/><Relationship Id="rId18" Type="http://schemas.openxmlformats.org/officeDocument/2006/relationships/image" Target="media/image2.emf"/><Relationship Id="rId39" Type="http://schemas.openxmlformats.org/officeDocument/2006/relationships/package" Target="embeddings/Microsoft_Visio_Drawing111212.vsdx"/><Relationship Id="rId50" Type="http://schemas.openxmlformats.org/officeDocument/2006/relationships/image" Target="media/image18.emf"/><Relationship Id="rId104" Type="http://schemas.openxmlformats.org/officeDocument/2006/relationships/image" Target="media/image45.emf"/><Relationship Id="rId125" Type="http://schemas.openxmlformats.org/officeDocument/2006/relationships/package" Target="embeddings/Microsoft_Visio_Drawing535454.vsdx"/><Relationship Id="rId146" Type="http://schemas.openxmlformats.org/officeDocument/2006/relationships/image" Target="media/image66.emf"/><Relationship Id="rId167" Type="http://schemas.openxmlformats.org/officeDocument/2006/relationships/package" Target="embeddings/Microsoft_Visio_Drawing747575.vsdx"/><Relationship Id="rId188" Type="http://schemas.openxmlformats.org/officeDocument/2006/relationships/image" Target="media/image87.emf"/><Relationship Id="rId71" Type="http://schemas.openxmlformats.org/officeDocument/2006/relationships/package" Target="embeddings/Microsoft_Visio_Drawing272828.vsdx"/><Relationship Id="rId92" Type="http://schemas.openxmlformats.org/officeDocument/2006/relationships/image" Target="media/image39.emf"/><Relationship Id="rId213" Type="http://schemas.openxmlformats.org/officeDocument/2006/relationships/package" Target="embeddings/Microsoft_Visio_Drawing979898.vsdx"/><Relationship Id="rId2" Type="http://schemas.openxmlformats.org/officeDocument/2006/relationships/numbering" Target="numbering.xml"/><Relationship Id="rId29" Type="http://schemas.openxmlformats.org/officeDocument/2006/relationships/package" Target="embeddings/Microsoft_Visio_Drawing677.vsdx"/><Relationship Id="rId40" Type="http://schemas.openxmlformats.org/officeDocument/2006/relationships/image" Target="media/image13.emf"/><Relationship Id="rId115" Type="http://schemas.openxmlformats.org/officeDocument/2006/relationships/package" Target="embeddings/Microsoft_Visio_Drawing484949.vsdx"/><Relationship Id="rId136" Type="http://schemas.openxmlformats.org/officeDocument/2006/relationships/image" Target="media/image61.emf"/><Relationship Id="rId157" Type="http://schemas.openxmlformats.org/officeDocument/2006/relationships/package" Target="embeddings/Microsoft_Visio_Drawing697070.vsdx"/><Relationship Id="rId178" Type="http://schemas.openxmlformats.org/officeDocument/2006/relationships/image" Target="media/image82.emf"/><Relationship Id="rId61" Type="http://schemas.openxmlformats.org/officeDocument/2006/relationships/package" Target="embeddings/Microsoft_Visio_Drawing222323.vsdx"/><Relationship Id="rId82" Type="http://schemas.openxmlformats.org/officeDocument/2006/relationships/image" Target="media/image34.emf"/><Relationship Id="rId199" Type="http://schemas.openxmlformats.org/officeDocument/2006/relationships/package" Target="embeddings/Microsoft_Visio_Drawing909191.vsdx"/><Relationship Id="rId203" Type="http://schemas.openxmlformats.org/officeDocument/2006/relationships/package" Target="embeddings/Microsoft_Visio_Drawing929393.vsdx"/><Relationship Id="rId19" Type="http://schemas.openxmlformats.org/officeDocument/2006/relationships/package" Target="embeddings/Microsoft_Visio_Drawing122.vsdx"/><Relationship Id="rId224" Type="http://schemas.openxmlformats.org/officeDocument/2006/relationships/header" Target="header2.xml"/><Relationship Id="rId30" Type="http://schemas.openxmlformats.org/officeDocument/2006/relationships/image" Target="media/image8.emf"/><Relationship Id="rId105" Type="http://schemas.openxmlformats.org/officeDocument/2006/relationships/package" Target="embeddings/Microsoft_Visio_Drawing434444.vsdx"/><Relationship Id="rId126" Type="http://schemas.openxmlformats.org/officeDocument/2006/relationships/image" Target="media/image56.emf"/><Relationship Id="rId147" Type="http://schemas.openxmlformats.org/officeDocument/2006/relationships/package" Target="embeddings/Microsoft_Visio_Drawing646565.vsdx"/><Relationship Id="rId168" Type="http://schemas.openxmlformats.org/officeDocument/2006/relationships/image" Target="media/image77.emf"/><Relationship Id="rId51" Type="http://schemas.openxmlformats.org/officeDocument/2006/relationships/package" Target="embeddings/Microsoft_Visio_Drawing171818.vsdx"/><Relationship Id="rId72" Type="http://schemas.openxmlformats.org/officeDocument/2006/relationships/image" Target="media/image29.emf"/><Relationship Id="rId93" Type="http://schemas.openxmlformats.org/officeDocument/2006/relationships/package" Target="embeddings/Microsoft_Visio_Drawing373838.vsdx"/><Relationship Id="rId189" Type="http://schemas.openxmlformats.org/officeDocument/2006/relationships/package" Target="embeddings/Microsoft_Visio_Drawing858686.vsdx"/><Relationship Id="rId3" Type="http://schemas.openxmlformats.org/officeDocument/2006/relationships/styles" Target="styles.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473F9-92B8-4610-9D5E-1B8939F3A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C:\Users\firmin\AppData\Roaming\Microsoft\Templates\3gpp_70.dot</Template>
  <TotalTime>221</TotalTime>
  <Pages>243</Pages>
  <Words>99322</Words>
  <Characters>566137</Characters>
  <Application>Microsoft Office Word</Application>
  <DocSecurity>0</DocSecurity>
  <Lines>4717</Lines>
  <Paragraphs>1328</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664131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Xue Lin</dc:creator>
  <cp:keywords/>
  <cp:lastModifiedBy>Ericsson - Tony</cp:lastModifiedBy>
  <cp:revision>40</cp:revision>
  <cp:lastPrinted>1900-12-31T15:59:11Z</cp:lastPrinted>
  <dcterms:created xsi:type="dcterms:W3CDTF">2023-06-26T04:39:00Z</dcterms:created>
  <dcterms:modified xsi:type="dcterms:W3CDTF">2023-06-27T14:33:00Z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(3)uE6VVWqkoYh2KK3W/gLI4QwGL9W9PtSDWIW+pi7WOA+32Ojt82Xnz5MbQKe7vk1B+UStgX+o
C3DExgm1cnwUpPuUYuMzIPLUB1BYQxj/zXi29yCmvTUM8isEPg6Zt28nybFip8dvz1UIx2UF
gYiEHjakqTa5YrgDWKnHpwEUJZIobavh5jHgLzt/Ygo74qUG7PwRk2TKNxEs36v4bLE8KaXJ
5pTkDMAHZl/F8sQU7g</vt:lpwstr>
  </property>
  <property fmtid="{D5CDD505-2E9C-101B-9397-08002B2CF9AE}" pid="22" name="_2015_ms_pID_7253431">
    <vt:lpwstr>58ARkWB60KPYliGN7KP1QXbKcE1DyFWjgHFGeq5mJ3g9d44voPfrqp
kuckS7r3dR6WDV8rYSD50+HCmvnMUaxJ/IbakT8Bw3GCzDsYGtMW1tweitQs578cNqT0FZN2
v/+Oeb5GniWZ7fhtBkWKOlLidDRMbXb6m4/fr8Toy+zr2rDmiODg3apWJ45MHeoGzdsctMor
Ll0cUWDS1rgkzeBCFwomlUzqUcNzsas8+UfZ</vt:lpwstr>
  </property>
  <property fmtid="{D5CDD505-2E9C-101B-9397-08002B2CF9AE}" pid="23" name="_2015_ms_pID_7253432">
    <vt:lpwstr>KA==</vt:lpwstr>
  </property>
  <property fmtid="{D5CDD505-2E9C-101B-9397-08002B2CF9AE}" pid="24" name="MSIP_Label_83bcef13-7cac-433f-ba1d-47a323951816_Enabled">
    <vt:lpwstr>true</vt:lpwstr>
  </property>
  <property fmtid="{D5CDD505-2E9C-101B-9397-08002B2CF9AE}" pid="25" name="MSIP_Label_83bcef13-7cac-433f-ba1d-47a323951816_SetDate">
    <vt:lpwstr>2023-06-21T03:58:42Z</vt:lpwstr>
  </property>
  <property fmtid="{D5CDD505-2E9C-101B-9397-08002B2CF9AE}" pid="26" name="MSIP_Label_83bcef13-7cac-433f-ba1d-47a323951816_Method">
    <vt:lpwstr>Privileged</vt:lpwstr>
  </property>
  <property fmtid="{D5CDD505-2E9C-101B-9397-08002B2CF9AE}" pid="27" name="MSIP_Label_83bcef13-7cac-433f-ba1d-47a323951816_Name">
    <vt:lpwstr>MTK_Unclassified</vt:lpwstr>
  </property>
  <property fmtid="{D5CDD505-2E9C-101B-9397-08002B2CF9AE}" pid="28" name="MSIP_Label_83bcef13-7cac-433f-ba1d-47a323951816_SiteId">
    <vt:lpwstr>a7687ede-7a6b-4ef6-bace-642f677fbe31</vt:lpwstr>
  </property>
  <property fmtid="{D5CDD505-2E9C-101B-9397-08002B2CF9AE}" pid="29" name="MSIP_Label_83bcef13-7cac-433f-ba1d-47a323951816_ActionId">
    <vt:lpwstr>7e2f27dd-702e-493e-ae62-a671bdbfa5a1</vt:lpwstr>
  </property>
  <property fmtid="{D5CDD505-2E9C-101B-9397-08002B2CF9AE}" pid="30" name="MSIP_Label_83bcef13-7cac-433f-ba1d-47a323951816_ContentBits">
    <vt:lpwstr>0</vt:lpwstr>
  </property>
  <property fmtid="{D5CDD505-2E9C-101B-9397-08002B2CF9AE}" pid="31" name="CWM53fc7e10148b11ee800045b4000045b4">
    <vt:lpwstr>CWMAzxLT7UB9kJtKvxPxRw0rXrDN6Iufq6XcvAi94pMgxq6yPxB5P23SEoRBjLDZUSSSzAnW0oVcWOMRtmu9KFI7w==</vt:lpwstr>
  </property>
  <property fmtid="{D5CDD505-2E9C-101B-9397-08002B2CF9AE}" pid="32" name="_readonly">
    <vt:lpwstr/>
  </property>
  <property fmtid="{D5CDD505-2E9C-101B-9397-08002B2CF9AE}" pid="33" name="_change">
    <vt:lpwstr/>
  </property>
  <property fmtid="{D5CDD505-2E9C-101B-9397-08002B2CF9AE}" pid="34" name="_full-control">
    <vt:lpwstr/>
  </property>
  <property fmtid="{D5CDD505-2E9C-101B-9397-08002B2CF9AE}" pid="35" name="sflag">
    <vt:lpwstr>1687858570</vt:lpwstr>
  </property>
</Properties>
</file>